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47EBA1BA" w14:textId="18D33280" w:rsidR="002F6453" w:rsidRPr="002F6453" w:rsidRDefault="3128F82E" w:rsidP="002F6453">
      <w:pPr>
        <w:jc w:val="center"/>
        <w:rPr>
          <w:rFonts w:cs="Arial"/>
          <w:b/>
          <w:bCs/>
          <w:sz w:val="36"/>
          <w:szCs w:val="36"/>
        </w:rPr>
      </w:pPr>
      <w:r w:rsidRPr="6A5599CB">
        <w:rPr>
          <w:rFonts w:cs="Arial"/>
          <w:b/>
          <w:bCs/>
          <w:sz w:val="36"/>
          <w:szCs w:val="36"/>
        </w:rPr>
        <w:t xml:space="preserve">Tender Response Document </w:t>
      </w:r>
      <w:r w:rsidR="5B3C445F" w:rsidRPr="6A5599CB">
        <w:rPr>
          <w:rFonts w:cs="Arial"/>
          <w:b/>
          <w:bCs/>
          <w:color w:val="000000" w:themeColor="text1"/>
          <w:sz w:val="36"/>
          <w:szCs w:val="36"/>
        </w:rPr>
        <w:t>(TRD)</w:t>
      </w:r>
      <w:r w:rsidR="5B3C445F" w:rsidRPr="6A5599CB">
        <w:rPr>
          <w:rFonts w:cs="Arial"/>
          <w:b/>
          <w:bCs/>
          <w:color w:val="FF0000"/>
          <w:sz w:val="36"/>
          <w:szCs w:val="36"/>
        </w:rPr>
        <w:t xml:space="preserve"> </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526210" w14:paraId="49B50ECF" w14:textId="77777777" w:rsidTr="6A7E058F">
        <w:trPr>
          <w:trHeight w:val="1215"/>
        </w:trPr>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3128F82E" w:rsidP="6A5599CB">
            <w:pPr>
              <w:spacing w:before="120" w:after="120"/>
              <w:rPr>
                <w:rFonts w:cs="Arial"/>
                <w:b/>
                <w:bCs/>
                <w:color w:val="FFFFFF" w:themeColor="background1"/>
              </w:rPr>
            </w:pPr>
            <w:r w:rsidRPr="6A5599CB">
              <w:rPr>
                <w:rFonts w:cs="Arial"/>
                <w:b/>
                <w:bCs/>
                <w:color w:val="FFFFFF" w:themeColor="background1"/>
              </w:rPr>
              <w:t>Title:</w:t>
            </w:r>
          </w:p>
        </w:tc>
        <w:tc>
          <w:tcPr>
            <w:tcW w:w="6011" w:type="dxa"/>
            <w:tcBorders>
              <w:top w:val="single" w:sz="4" w:space="0" w:color="auto"/>
              <w:left w:val="nil"/>
            </w:tcBorders>
          </w:tcPr>
          <w:p w14:paraId="0F0EE6B3" w14:textId="364C76A8" w:rsidR="00754625" w:rsidRPr="00BC5322" w:rsidRDefault="10750628" w:rsidP="6A7E058F">
            <w:pPr>
              <w:rPr>
                <w:rFonts w:eastAsia="Calibri" w:cs="Arial"/>
                <w:b/>
                <w:bCs/>
              </w:rPr>
            </w:pPr>
            <w:r w:rsidRPr="6A7E058F">
              <w:rPr>
                <w:rFonts w:eastAsia="Calibri" w:cs="Arial"/>
                <w:b/>
                <w:bCs/>
                <w:color w:val="000000" w:themeColor="text1"/>
              </w:rPr>
              <w:t>Single Party Framework Agreement for Integrated Marketing, Communications and Digital Content and Engagement Services for Enterprise Ireland</w:t>
            </w:r>
            <w:r w:rsidR="3C3E1B13" w:rsidRPr="6A7E058F">
              <w:rPr>
                <w:rFonts w:eastAsia="Calibri" w:cs="Arial"/>
                <w:b/>
                <w:bCs/>
                <w:color w:val="000000" w:themeColor="text1"/>
              </w:rPr>
              <w:t>.</w:t>
            </w:r>
          </w:p>
        </w:tc>
      </w:tr>
      <w:tr w:rsidR="00754625" w:rsidRPr="00526210" w14:paraId="194A02F9" w14:textId="77777777" w:rsidTr="6A7E058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7D07DB">
            <w:pPr>
              <w:spacing w:before="120" w:after="12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6011" w:type="dxa"/>
            <w:tcBorders>
              <w:left w:val="nil"/>
            </w:tcBorders>
          </w:tcPr>
          <w:p w14:paraId="36669AB6" w14:textId="5A4AC7BD" w:rsidR="00754625" w:rsidRPr="00245C45" w:rsidRDefault="706A57EA" w:rsidP="75FEAB86">
            <w:pPr>
              <w:spacing w:before="120" w:after="120"/>
              <w:rPr>
                <w:b/>
                <w:bCs/>
              </w:rPr>
            </w:pPr>
            <w:r w:rsidRPr="00245C45">
              <w:rPr>
                <w:rFonts w:ascii="Aptos" w:eastAsia="Aptos" w:hAnsi="Aptos" w:cs="Aptos"/>
                <w:b/>
                <w:bCs/>
                <w:sz w:val="22"/>
              </w:rPr>
              <w:t>2026/035/00/00</w:t>
            </w:r>
          </w:p>
        </w:tc>
      </w:tr>
      <w:tr w:rsidR="00526210" w:rsidRPr="00526210" w14:paraId="384E5B6F" w14:textId="77777777" w:rsidTr="6A7E058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680227C9" w14:textId="706E6D38" w:rsidR="00E94E82" w:rsidRPr="00526210" w:rsidRDefault="00526210" w:rsidP="00666A25">
            <w:pPr>
              <w:spacing w:before="120" w:after="120"/>
              <w:rPr>
                <w:rFonts w:cs="Arial"/>
                <w:b/>
                <w:bCs/>
                <w:color w:val="FFFFFF" w:themeColor="background1"/>
                <w:szCs w:val="20"/>
              </w:rPr>
            </w:pPr>
            <w:r w:rsidRPr="00526210">
              <w:rPr>
                <w:rFonts w:cs="Arial"/>
                <w:b/>
                <w:bCs/>
                <w:color w:val="FFFFFF" w:themeColor="background1"/>
                <w:szCs w:val="20"/>
              </w:rPr>
              <w:t>Procedure:</w:t>
            </w:r>
          </w:p>
        </w:tc>
        <w:tc>
          <w:tcPr>
            <w:tcW w:w="6011" w:type="dxa"/>
            <w:tcBorders>
              <w:left w:val="nil"/>
            </w:tcBorders>
          </w:tcPr>
          <w:sdt>
            <w:sdtPr>
              <w:rPr>
                <w:rFonts w:cs="Arial"/>
                <w:b/>
                <w:bCs/>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EndPr/>
            <w:sdtContent>
              <w:p w14:paraId="35BD4009" w14:textId="6BC91132" w:rsidR="008738CD" w:rsidRPr="008738CD" w:rsidRDefault="007E591D" w:rsidP="00666A25">
                <w:pPr>
                  <w:spacing w:before="120" w:after="120"/>
                  <w:rPr>
                    <w:rFonts w:cs="Arial"/>
                    <w:b/>
                    <w:bCs/>
                    <w:szCs w:val="20"/>
                  </w:rPr>
                </w:pPr>
                <w:r>
                  <w:rPr>
                    <w:rFonts w:cs="Arial"/>
                    <w:b/>
                    <w:bCs/>
                    <w:szCs w:val="20"/>
                  </w:rPr>
                  <w:t xml:space="preserve">Open National </w:t>
                </w:r>
              </w:p>
            </w:sdtContent>
          </w:sdt>
        </w:tc>
      </w:tr>
      <w:tr w:rsidR="00754625" w:rsidRPr="00526210" w14:paraId="35603FF1" w14:textId="77777777" w:rsidTr="6A7E058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7D07DB">
            <w:pPr>
              <w:spacing w:before="120" w:after="12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6011" w:type="dxa"/>
            <w:tcBorders>
              <w:left w:val="nil"/>
            </w:tcBorders>
          </w:tcPr>
          <w:p w14:paraId="5BCF28E2" w14:textId="5519B606" w:rsidR="00754625" w:rsidRPr="00526210" w:rsidRDefault="002C726A" w:rsidP="007D07DB">
            <w:pPr>
              <w:spacing w:before="120" w:after="120"/>
              <w:rPr>
                <w:rFonts w:cs="Arial"/>
                <w:b/>
                <w:bCs/>
                <w:szCs w:val="20"/>
              </w:rPr>
            </w:pPr>
            <w:r w:rsidRPr="002C726A">
              <w:rPr>
                <w:rFonts w:cs="Arial"/>
                <w:b/>
                <w:bCs/>
                <w:szCs w:val="20"/>
              </w:rPr>
              <w:t>9258926</w:t>
            </w:r>
          </w:p>
        </w:tc>
      </w:tr>
      <w:tr w:rsidR="00754625" w:rsidRPr="00526210" w14:paraId="5FC54C69" w14:textId="77777777" w:rsidTr="6A7E058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Closing Date for Submissions:</w:t>
            </w:r>
          </w:p>
        </w:tc>
        <w:tc>
          <w:tcPr>
            <w:tcW w:w="6011" w:type="dxa"/>
            <w:tcBorders>
              <w:left w:val="nil"/>
            </w:tcBorders>
          </w:tcPr>
          <w:p w14:paraId="65935233" w14:textId="5B9740E8" w:rsidR="00754625" w:rsidRPr="000F1805" w:rsidRDefault="002F0B9C" w:rsidP="35A27D55">
            <w:pPr>
              <w:spacing w:before="120" w:after="120"/>
              <w:rPr>
                <w:rFonts w:eastAsia="Arial" w:cs="Arial"/>
                <w:b/>
                <w:bCs/>
                <w:szCs w:val="20"/>
              </w:rPr>
            </w:pPr>
            <w:r>
              <w:rPr>
                <w:rFonts w:eastAsia="Arial" w:cs="Arial"/>
                <w:b/>
                <w:bCs/>
                <w:szCs w:val="20"/>
              </w:rPr>
              <w:t>Monday 2</w:t>
            </w:r>
            <w:r w:rsidRPr="002F0B9C">
              <w:rPr>
                <w:rFonts w:eastAsia="Arial" w:cs="Arial"/>
                <w:b/>
                <w:bCs/>
                <w:szCs w:val="20"/>
                <w:vertAlign w:val="superscript"/>
              </w:rPr>
              <w:t>nd</w:t>
            </w:r>
            <w:r>
              <w:rPr>
                <w:rFonts w:eastAsia="Arial" w:cs="Arial"/>
                <w:b/>
                <w:bCs/>
                <w:szCs w:val="20"/>
              </w:rPr>
              <w:t xml:space="preserve"> November at 2pm </w:t>
            </w:r>
            <w:r w:rsidR="000F1805" w:rsidRPr="000F1805">
              <w:rPr>
                <w:rFonts w:eastAsia="Arial" w:cs="Arial"/>
                <w:b/>
                <w:bCs/>
                <w:szCs w:val="20"/>
              </w:rPr>
              <w:t>(Irish Standard Time)</w:t>
            </w:r>
          </w:p>
        </w:tc>
      </w:tr>
      <w:tr w:rsidR="00526210" w:rsidRPr="00526210" w14:paraId="3F202DA0" w14:textId="77777777" w:rsidTr="6A7E058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Submission:</w:t>
            </w:r>
          </w:p>
        </w:tc>
        <w:tc>
          <w:tcPr>
            <w:tcW w:w="6011" w:type="dxa"/>
            <w:tcBorders>
              <w:left w:val="nil"/>
            </w:tcBorders>
          </w:tcPr>
          <w:p w14:paraId="266300BE" w14:textId="146C4657" w:rsidR="00526210" w:rsidRPr="00526210" w:rsidRDefault="00526210" w:rsidP="00526210">
            <w:pPr>
              <w:rPr>
                <w:rFonts w:cs="Arial"/>
                <w:b/>
                <w:bCs/>
                <w:szCs w:val="20"/>
              </w:rPr>
            </w:pPr>
            <w:r w:rsidRPr="00526210">
              <w:rPr>
                <w:rStyle w:val="normaltextrun"/>
                <w:rFonts w:ascii="Arial" w:hAnsi="Arial" w:cs="Arial"/>
                <w:color w:val="000000"/>
                <w:sz w:val="20"/>
                <w:szCs w:val="20"/>
                <w:shd w:val="clear" w:color="auto" w:fill="FFFFFF"/>
              </w:rPr>
              <w:t xml:space="preserve">Via eTenders postbox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w:t>
            </w:r>
          </w:p>
        </w:tc>
      </w:tr>
      <w:tr w:rsidR="00087CBE" w:rsidRPr="00526210" w14:paraId="57DEAF48" w14:textId="77777777" w:rsidTr="6A7E058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6011" w:type="dxa"/>
            <w:tcBorders>
              <w:left w:val="nil"/>
            </w:tcBorders>
          </w:tcPr>
          <w:p w14:paraId="0A180E06" w14:textId="376AB46C" w:rsidR="00087CBE" w:rsidRPr="00526210" w:rsidRDefault="00087CBE" w:rsidP="00B55610">
            <w:pPr>
              <w:spacing w:before="120" w:after="120"/>
              <w:rPr>
                <w:rFonts w:cs="Arial"/>
                <w:b/>
                <w:bCs/>
                <w:szCs w:val="20"/>
              </w:rPr>
            </w:pPr>
          </w:p>
        </w:tc>
      </w:tr>
      <w:tr w:rsidR="00087CBE" w:rsidRPr="00526210" w14:paraId="3CF64705" w14:textId="77777777" w:rsidTr="6A7E058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Name:</w:t>
            </w:r>
          </w:p>
        </w:tc>
        <w:tc>
          <w:tcPr>
            <w:tcW w:w="6011" w:type="dxa"/>
            <w:tcBorders>
              <w:left w:val="nil"/>
            </w:tcBorders>
          </w:tcPr>
          <w:p w14:paraId="6C0CAA83" w14:textId="77777777" w:rsidR="00087CBE" w:rsidRPr="00526210" w:rsidRDefault="00087CBE" w:rsidP="007D07DB">
            <w:pPr>
              <w:spacing w:before="120" w:after="120"/>
              <w:rPr>
                <w:rFonts w:cs="Arial"/>
                <w:b/>
                <w:bCs/>
                <w:szCs w:val="20"/>
              </w:rPr>
            </w:pPr>
          </w:p>
        </w:tc>
      </w:tr>
      <w:tr w:rsidR="00087CBE" w:rsidRPr="00526210" w14:paraId="1A0D09C5" w14:textId="77777777" w:rsidTr="6A7E058F">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851BB3E" w14:textId="4096799A"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Email:</w:t>
            </w:r>
          </w:p>
        </w:tc>
        <w:tc>
          <w:tcPr>
            <w:tcW w:w="6011" w:type="dxa"/>
            <w:tcBorders>
              <w:left w:val="nil"/>
            </w:tcBorders>
          </w:tcPr>
          <w:p w14:paraId="4288ED86" w14:textId="77777777" w:rsidR="00087CBE" w:rsidRPr="00526210" w:rsidRDefault="00087CBE" w:rsidP="007D07DB">
            <w:pPr>
              <w:spacing w:before="120" w:after="120"/>
              <w:rPr>
                <w:rFonts w:cs="Arial"/>
                <w:b/>
                <w:bCs/>
                <w:szCs w:val="20"/>
              </w:rPr>
            </w:pPr>
          </w:p>
        </w:tc>
      </w:tr>
      <w:tr w:rsidR="009041DC" w:rsidRPr="00526210" w14:paraId="6DBF5686" w14:textId="77777777" w:rsidTr="6A7E058F">
        <w:trPr>
          <w:trHeight w:val="1605"/>
        </w:trPr>
        <w:tc>
          <w:tcPr>
            <w:tcW w:w="9016" w:type="dxa"/>
            <w:gridSpan w:val="2"/>
            <w:tcBorders>
              <w:top w:val="single" w:sz="4" w:space="0" w:color="FFFFFF" w:themeColor="background1"/>
              <w:left w:val="single" w:sz="4" w:space="0" w:color="auto"/>
              <w:bottom w:val="single" w:sz="4" w:space="0" w:color="auto"/>
            </w:tcBorders>
          </w:tcPr>
          <w:p w14:paraId="2DB71CCF" w14:textId="71C1A75B" w:rsidR="00467225" w:rsidRPr="00526210" w:rsidRDefault="00DC57E6" w:rsidP="00526210">
            <w:r w:rsidRPr="00526210">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7D4368D3" w:rsidR="009041DC" w:rsidRPr="00526210" w:rsidRDefault="00E67268" w:rsidP="007708B9">
            <w:pPr>
              <w:rPr>
                <w:b/>
                <w:bCs/>
              </w:rPr>
            </w:pPr>
            <w:r>
              <w:t xml:space="preserve">Failure to use </w:t>
            </w:r>
            <w:r w:rsidR="14F052DA">
              <w:t>this</w:t>
            </w:r>
            <w:r>
              <w:t xml:space="preserve"> Tender Response Document may result in elimination from the Competition. Responses </w:t>
            </w:r>
            <w:r w:rsidR="14F052DA">
              <w:t>must</w:t>
            </w:r>
            <w:r>
              <w:t xml:space="preserve"> be provided in the format </w:t>
            </w:r>
            <w:r w:rsidR="14F052DA">
              <w:t>shown in</w:t>
            </w:r>
            <w:r>
              <w:t xml:space="preserve"> the documents </w:t>
            </w:r>
            <w:r w:rsidR="14F052DA">
              <w:t>supplied</w:t>
            </w:r>
            <w:r>
              <w:t xml:space="preserve"> and must </w:t>
            </w:r>
            <w:r w:rsidR="14F052DA">
              <w:t>comply with all applicable</w:t>
            </w:r>
            <w:r>
              <w:t xml:space="preserve"> page limits.</w:t>
            </w:r>
          </w:p>
        </w:tc>
      </w:tr>
    </w:tbl>
    <w:tbl>
      <w:tblPr>
        <w:tblW w:w="0" w:type="auto"/>
        <w:tblInd w:w="-5" w:type="dxa"/>
        <w:tblBorders>
          <w:top w:val="single" w:sz="4" w:space="0" w:color="auto"/>
          <w:left w:val="single" w:sz="4" w:space="0" w:color="auto"/>
          <w:right w:val="single" w:sz="4" w:space="0" w:color="auto"/>
        </w:tblBorders>
        <w:tblLook w:val="0000" w:firstRow="0" w:lastRow="0" w:firstColumn="0" w:lastColumn="0" w:noHBand="0" w:noVBand="0"/>
      </w:tblPr>
      <w:tblGrid>
        <w:gridCol w:w="8970"/>
      </w:tblGrid>
      <w:tr w:rsidR="009041DC" w14:paraId="7B9D77A1" w14:textId="77777777" w:rsidTr="6A7E058F">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lastRenderedPageBreak/>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sdt>
      <w:sdtPr>
        <w:rPr>
          <w:rFonts w:eastAsiaTheme="minorEastAsia" w:cstheme="minorBidi"/>
          <w:b w:val="0"/>
          <w:bCs w:val="0"/>
          <w:color w:val="auto"/>
          <w:sz w:val="20"/>
          <w:szCs w:val="20"/>
        </w:rPr>
        <w:id w:val="564988234"/>
        <w:docPartObj>
          <w:docPartGallery w:val="Table of Contents"/>
          <w:docPartUnique/>
        </w:docPartObj>
      </w:sdtPr>
      <w:sdtEndPr/>
      <w:sdtContent>
        <w:p w14:paraId="4C4839E3" w14:textId="5DCBAA4D" w:rsidR="009A59FB" w:rsidRDefault="009A59FB" w:rsidP="6A7E058F">
          <w:pPr>
            <w:pStyle w:val="Heading1"/>
            <w:numPr>
              <w:ilvl w:val="0"/>
              <w:numId w:val="0"/>
            </w:numPr>
            <w:rPr>
              <w:rFonts w:eastAsiaTheme="minorEastAsia" w:cstheme="minorBidi"/>
              <w:b w:val="0"/>
              <w:bCs w:val="0"/>
              <w:color w:val="auto"/>
              <w:sz w:val="20"/>
              <w:szCs w:val="20"/>
            </w:rPr>
          </w:pPr>
        </w:p>
        <w:p w14:paraId="69512B21" w14:textId="77777777" w:rsidR="00494D35" w:rsidRDefault="00494D35" w:rsidP="6A7E058F">
          <w:pPr>
            <w:spacing w:before="0" w:after="160" w:line="259" w:lineRule="auto"/>
            <w:jc w:val="left"/>
            <w:rPr>
              <w:rFonts w:eastAsiaTheme="minorEastAsia"/>
            </w:rPr>
          </w:pPr>
          <w:r w:rsidRPr="6A7E058F">
            <w:rPr>
              <w:rFonts w:eastAsiaTheme="minorEastAsia"/>
              <w:b/>
              <w:bCs/>
            </w:rPr>
            <w:br w:type="page"/>
          </w:r>
        </w:p>
        <w:p w14:paraId="4DC6C6F6" w14:textId="77777777" w:rsidR="009A59FB" w:rsidRPr="003F3A2A" w:rsidRDefault="009A59FB" w:rsidP="006C0B1F">
          <w:pPr>
            <w:pStyle w:val="Heading1"/>
            <w:numPr>
              <w:ilvl w:val="0"/>
              <w:numId w:val="0"/>
            </w:numPr>
          </w:pPr>
        </w:p>
        <w:p w14:paraId="498A5E9A" w14:textId="23EC727E" w:rsidR="00494D35" w:rsidRDefault="79FC8861">
          <w:pPr>
            <w:pStyle w:val="TOC1"/>
            <w:rPr>
              <w:ins w:id="0" w:author="Wallace, Eoin" w:date="2026-10-08T08:52:00Z" w16du:dateUtc="2026-10-08T07:52:00Z"/>
              <w:rFonts w:asciiTheme="minorHAnsi" w:eastAsiaTheme="minorEastAsia" w:hAnsiTheme="minorHAnsi"/>
              <w:noProof/>
              <w:kern w:val="2"/>
              <w:sz w:val="24"/>
              <w:szCs w:val="24"/>
              <w:lang w:eastAsia="en-GB"/>
              <w14:ligatures w14:val="standardContextual"/>
            </w:rPr>
          </w:pPr>
          <w:r>
            <w:fldChar w:fldCharType="begin"/>
          </w:r>
          <w:r>
            <w:instrText>TOC \o "1-3" \z \u \h</w:instrText>
          </w:r>
          <w:r>
            <w:fldChar w:fldCharType="separate"/>
          </w:r>
          <w:hyperlink w:anchor="_Toc242341958" w:history="1">
            <w:r w:rsidR="00494D35" w:rsidRPr="00301CD0">
              <w:rPr>
                <w:rStyle w:val="Hyperlink"/>
                <w:noProof/>
              </w:rPr>
              <w:t>1</w:t>
            </w:r>
            <w:r w:rsidR="00494D35">
              <w:rPr>
                <w:rFonts w:asciiTheme="minorHAnsi" w:eastAsiaTheme="minorEastAsia" w:hAnsiTheme="minorHAnsi"/>
                <w:noProof/>
                <w:kern w:val="2"/>
                <w:sz w:val="24"/>
                <w:szCs w:val="24"/>
                <w:lang w:eastAsia="en-GB"/>
                <w14:ligatures w14:val="standardContextual"/>
              </w:rPr>
              <w:tab/>
            </w:r>
            <w:r w:rsidR="00494D35" w:rsidRPr="00301CD0">
              <w:rPr>
                <w:rStyle w:val="Hyperlink"/>
                <w:noProof/>
              </w:rPr>
              <w:t>Instruction for Completion</w:t>
            </w:r>
            <w:r w:rsidR="00494D35">
              <w:rPr>
                <w:noProof/>
                <w:webHidden/>
              </w:rPr>
              <w:tab/>
            </w:r>
            <w:r w:rsidR="00494D35">
              <w:rPr>
                <w:noProof/>
                <w:webHidden/>
              </w:rPr>
              <w:fldChar w:fldCharType="begin"/>
            </w:r>
            <w:r w:rsidR="00494D35">
              <w:rPr>
                <w:noProof/>
                <w:webHidden/>
              </w:rPr>
              <w:instrText xml:space="preserve"> PAGEREF _Toc242341958 \h </w:instrText>
            </w:r>
            <w:r w:rsidR="00494D35">
              <w:rPr>
                <w:noProof/>
                <w:webHidden/>
              </w:rPr>
            </w:r>
            <w:r w:rsidR="00494D35">
              <w:rPr>
                <w:noProof/>
                <w:webHidden/>
              </w:rPr>
              <w:fldChar w:fldCharType="separate"/>
            </w:r>
            <w:r w:rsidR="00494D35">
              <w:rPr>
                <w:noProof/>
                <w:webHidden/>
              </w:rPr>
              <w:t>6</w:t>
            </w:r>
            <w:r w:rsidR="00494D35">
              <w:rPr>
                <w:noProof/>
                <w:webHidden/>
              </w:rPr>
              <w:fldChar w:fldCharType="end"/>
            </w:r>
          </w:hyperlink>
        </w:p>
        <w:p w14:paraId="5C5C23E4" w14:textId="7DF20D11" w:rsidR="00494D35" w:rsidRDefault="00494D35">
          <w:pPr>
            <w:pStyle w:val="TOC1"/>
            <w:rPr>
              <w:ins w:id="1"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59" w:history="1">
            <w:r w:rsidRPr="00301CD0">
              <w:rPr>
                <w:rStyle w:val="Hyperlink"/>
                <w:noProof/>
              </w:rPr>
              <w:t>2</w:t>
            </w:r>
            <w:r>
              <w:rPr>
                <w:rFonts w:asciiTheme="minorHAnsi" w:eastAsiaTheme="minorEastAsia" w:hAnsiTheme="minorHAnsi"/>
                <w:noProof/>
                <w:kern w:val="2"/>
                <w:sz w:val="24"/>
                <w:szCs w:val="24"/>
                <w:lang w:eastAsia="en-GB"/>
                <w14:ligatures w14:val="standardContextual"/>
              </w:rPr>
              <w:tab/>
            </w:r>
            <w:r w:rsidRPr="00301CD0">
              <w:rPr>
                <w:rStyle w:val="Hyperlink"/>
                <w:noProof/>
              </w:rPr>
              <w:t>Response to Qualitative Award Criteria</w:t>
            </w:r>
            <w:r>
              <w:rPr>
                <w:noProof/>
                <w:webHidden/>
              </w:rPr>
              <w:tab/>
            </w:r>
            <w:r>
              <w:rPr>
                <w:noProof/>
                <w:webHidden/>
              </w:rPr>
              <w:fldChar w:fldCharType="begin"/>
            </w:r>
            <w:r>
              <w:rPr>
                <w:noProof/>
                <w:webHidden/>
              </w:rPr>
              <w:instrText xml:space="preserve"> PAGEREF _Toc242341959 \h </w:instrText>
            </w:r>
            <w:r>
              <w:rPr>
                <w:noProof/>
                <w:webHidden/>
              </w:rPr>
            </w:r>
            <w:r>
              <w:rPr>
                <w:noProof/>
                <w:webHidden/>
              </w:rPr>
              <w:fldChar w:fldCharType="separate"/>
            </w:r>
            <w:r>
              <w:rPr>
                <w:noProof/>
                <w:webHidden/>
              </w:rPr>
              <w:t>6</w:t>
            </w:r>
            <w:r>
              <w:rPr>
                <w:noProof/>
                <w:webHidden/>
              </w:rPr>
              <w:fldChar w:fldCharType="end"/>
            </w:r>
          </w:hyperlink>
        </w:p>
        <w:p w14:paraId="55D9DBE3" w14:textId="06EC7A79" w:rsidR="00494D35" w:rsidRDefault="00494D35">
          <w:pPr>
            <w:pStyle w:val="TOC1"/>
            <w:rPr>
              <w:ins w:id="2"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0" w:history="1">
            <w:r w:rsidRPr="00301CD0">
              <w:rPr>
                <w:rStyle w:val="Hyperlink"/>
                <w:noProof/>
              </w:rPr>
              <w:t>3</w:t>
            </w:r>
            <w:r>
              <w:rPr>
                <w:rFonts w:asciiTheme="minorHAnsi" w:eastAsiaTheme="minorEastAsia" w:hAnsiTheme="minorHAnsi"/>
                <w:noProof/>
                <w:kern w:val="2"/>
                <w:sz w:val="24"/>
                <w:szCs w:val="24"/>
                <w:lang w:eastAsia="en-GB"/>
                <w14:ligatures w14:val="standardContextual"/>
              </w:rPr>
              <w:tab/>
            </w:r>
            <w:r w:rsidRPr="00301CD0">
              <w:rPr>
                <w:rStyle w:val="Hyperlink"/>
                <w:noProof/>
              </w:rPr>
              <w:t>Response to the Selection Criteria</w:t>
            </w:r>
            <w:r>
              <w:rPr>
                <w:noProof/>
                <w:webHidden/>
              </w:rPr>
              <w:tab/>
            </w:r>
            <w:r>
              <w:rPr>
                <w:noProof/>
                <w:webHidden/>
              </w:rPr>
              <w:fldChar w:fldCharType="begin"/>
            </w:r>
            <w:r>
              <w:rPr>
                <w:noProof/>
                <w:webHidden/>
              </w:rPr>
              <w:instrText xml:space="preserve"> PAGEREF _Toc242341960 \h </w:instrText>
            </w:r>
            <w:r>
              <w:rPr>
                <w:noProof/>
                <w:webHidden/>
              </w:rPr>
            </w:r>
            <w:r>
              <w:rPr>
                <w:noProof/>
                <w:webHidden/>
              </w:rPr>
              <w:fldChar w:fldCharType="separate"/>
            </w:r>
            <w:r>
              <w:rPr>
                <w:noProof/>
                <w:webHidden/>
              </w:rPr>
              <w:t>7</w:t>
            </w:r>
            <w:r>
              <w:rPr>
                <w:noProof/>
                <w:webHidden/>
              </w:rPr>
              <w:fldChar w:fldCharType="end"/>
            </w:r>
          </w:hyperlink>
        </w:p>
        <w:p w14:paraId="21D5692F" w14:textId="15D4B1AE" w:rsidR="00494D35" w:rsidRDefault="00494D35">
          <w:pPr>
            <w:pStyle w:val="TOC2"/>
            <w:rPr>
              <w:ins w:id="3"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1" w:history="1">
            <w:r w:rsidRPr="00301CD0">
              <w:rPr>
                <w:rStyle w:val="Hyperlink"/>
                <w:noProof/>
              </w:rPr>
              <w:t>3.1</w:t>
            </w:r>
            <w:r>
              <w:rPr>
                <w:rFonts w:asciiTheme="minorHAnsi" w:eastAsiaTheme="minorEastAsia" w:hAnsiTheme="minorHAnsi"/>
                <w:noProof/>
                <w:kern w:val="2"/>
                <w:sz w:val="24"/>
                <w:szCs w:val="24"/>
                <w:lang w:eastAsia="en-GB"/>
                <w14:ligatures w14:val="standardContextual"/>
              </w:rPr>
              <w:tab/>
            </w:r>
            <w:r w:rsidRPr="00301CD0">
              <w:rPr>
                <w:rStyle w:val="Hyperlink"/>
                <w:noProof/>
              </w:rPr>
              <w:t>General Contact Information</w:t>
            </w:r>
            <w:r>
              <w:rPr>
                <w:noProof/>
                <w:webHidden/>
              </w:rPr>
              <w:tab/>
            </w:r>
            <w:r>
              <w:rPr>
                <w:noProof/>
                <w:webHidden/>
              </w:rPr>
              <w:fldChar w:fldCharType="begin"/>
            </w:r>
            <w:r>
              <w:rPr>
                <w:noProof/>
                <w:webHidden/>
              </w:rPr>
              <w:instrText xml:space="preserve"> PAGEREF _Toc242341961 \h </w:instrText>
            </w:r>
            <w:r>
              <w:rPr>
                <w:noProof/>
                <w:webHidden/>
              </w:rPr>
            </w:r>
            <w:r>
              <w:rPr>
                <w:noProof/>
                <w:webHidden/>
              </w:rPr>
              <w:fldChar w:fldCharType="separate"/>
            </w:r>
            <w:r>
              <w:rPr>
                <w:noProof/>
                <w:webHidden/>
              </w:rPr>
              <w:t>7</w:t>
            </w:r>
            <w:r>
              <w:rPr>
                <w:noProof/>
                <w:webHidden/>
              </w:rPr>
              <w:fldChar w:fldCharType="end"/>
            </w:r>
          </w:hyperlink>
        </w:p>
        <w:p w14:paraId="13310220" w14:textId="72DCFDA6" w:rsidR="00494D35" w:rsidRDefault="00494D35">
          <w:pPr>
            <w:pStyle w:val="TOC2"/>
            <w:rPr>
              <w:ins w:id="4"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2" w:history="1">
            <w:r w:rsidRPr="00301CD0">
              <w:rPr>
                <w:rStyle w:val="Hyperlink"/>
                <w:noProof/>
              </w:rPr>
              <w:t>3.2</w:t>
            </w:r>
            <w:r>
              <w:rPr>
                <w:rFonts w:asciiTheme="minorHAnsi" w:eastAsiaTheme="minorEastAsia" w:hAnsiTheme="minorHAnsi"/>
                <w:noProof/>
                <w:kern w:val="2"/>
                <w:sz w:val="24"/>
                <w:szCs w:val="24"/>
                <w:lang w:eastAsia="en-GB"/>
                <w14:ligatures w14:val="standardContextual"/>
              </w:rPr>
              <w:tab/>
            </w:r>
            <w:r w:rsidRPr="00301CD0">
              <w:rPr>
                <w:rStyle w:val="Hyperlink"/>
                <w:noProof/>
              </w:rPr>
              <w:t>Declarations – Pass/Fail Criteria</w:t>
            </w:r>
            <w:r>
              <w:rPr>
                <w:noProof/>
                <w:webHidden/>
              </w:rPr>
              <w:tab/>
            </w:r>
            <w:r>
              <w:rPr>
                <w:noProof/>
                <w:webHidden/>
              </w:rPr>
              <w:fldChar w:fldCharType="begin"/>
            </w:r>
            <w:r>
              <w:rPr>
                <w:noProof/>
                <w:webHidden/>
              </w:rPr>
              <w:instrText xml:space="preserve"> PAGEREF _Toc242341962 \h </w:instrText>
            </w:r>
            <w:r>
              <w:rPr>
                <w:noProof/>
                <w:webHidden/>
              </w:rPr>
            </w:r>
            <w:r>
              <w:rPr>
                <w:noProof/>
                <w:webHidden/>
              </w:rPr>
              <w:fldChar w:fldCharType="separate"/>
            </w:r>
            <w:r>
              <w:rPr>
                <w:noProof/>
                <w:webHidden/>
              </w:rPr>
              <w:t>10</w:t>
            </w:r>
            <w:r>
              <w:rPr>
                <w:noProof/>
                <w:webHidden/>
              </w:rPr>
              <w:fldChar w:fldCharType="end"/>
            </w:r>
          </w:hyperlink>
        </w:p>
        <w:p w14:paraId="5A2B3521" w14:textId="3173E648" w:rsidR="00494D35" w:rsidRDefault="00494D35">
          <w:pPr>
            <w:pStyle w:val="TOC2"/>
            <w:rPr>
              <w:ins w:id="5"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3" w:history="1">
            <w:r w:rsidRPr="00301CD0">
              <w:rPr>
                <w:rStyle w:val="Hyperlink"/>
                <w:noProof/>
              </w:rPr>
              <w:t>3.3</w:t>
            </w:r>
            <w:r>
              <w:rPr>
                <w:rFonts w:asciiTheme="minorHAnsi" w:eastAsiaTheme="minorEastAsia" w:hAnsiTheme="minorHAnsi"/>
                <w:noProof/>
                <w:kern w:val="2"/>
                <w:sz w:val="24"/>
                <w:szCs w:val="24"/>
                <w:lang w:eastAsia="en-GB"/>
                <w14:ligatures w14:val="standardContextual"/>
              </w:rPr>
              <w:tab/>
            </w:r>
            <w:r w:rsidRPr="00301CD0">
              <w:rPr>
                <w:rStyle w:val="Hyperlink"/>
                <w:noProof/>
              </w:rPr>
              <w:t>Financial Information – Pass/Fail Criteria</w:t>
            </w:r>
            <w:r>
              <w:rPr>
                <w:noProof/>
                <w:webHidden/>
              </w:rPr>
              <w:tab/>
            </w:r>
            <w:r>
              <w:rPr>
                <w:noProof/>
                <w:webHidden/>
              </w:rPr>
              <w:fldChar w:fldCharType="begin"/>
            </w:r>
            <w:r>
              <w:rPr>
                <w:noProof/>
                <w:webHidden/>
              </w:rPr>
              <w:instrText xml:space="preserve"> PAGEREF _Toc242341963 \h </w:instrText>
            </w:r>
            <w:r>
              <w:rPr>
                <w:noProof/>
                <w:webHidden/>
              </w:rPr>
            </w:r>
            <w:r>
              <w:rPr>
                <w:noProof/>
                <w:webHidden/>
              </w:rPr>
              <w:fldChar w:fldCharType="separate"/>
            </w:r>
            <w:r>
              <w:rPr>
                <w:noProof/>
                <w:webHidden/>
              </w:rPr>
              <w:t>21</w:t>
            </w:r>
            <w:r>
              <w:rPr>
                <w:noProof/>
                <w:webHidden/>
              </w:rPr>
              <w:fldChar w:fldCharType="end"/>
            </w:r>
          </w:hyperlink>
        </w:p>
        <w:p w14:paraId="46A212F9" w14:textId="7159115F" w:rsidR="00494D35" w:rsidRDefault="00494D35">
          <w:pPr>
            <w:pStyle w:val="TOC2"/>
            <w:rPr>
              <w:ins w:id="6"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4" w:history="1">
            <w:r w:rsidRPr="00301CD0">
              <w:rPr>
                <w:rStyle w:val="Hyperlink"/>
                <w:noProof/>
              </w:rPr>
              <w:t>3.4</w:t>
            </w:r>
            <w:r>
              <w:rPr>
                <w:rFonts w:asciiTheme="minorHAnsi" w:eastAsiaTheme="minorEastAsia" w:hAnsiTheme="minorHAnsi"/>
                <w:noProof/>
                <w:kern w:val="2"/>
                <w:sz w:val="24"/>
                <w:szCs w:val="24"/>
                <w:lang w:eastAsia="en-GB"/>
                <w14:ligatures w14:val="standardContextual"/>
              </w:rPr>
              <w:tab/>
            </w:r>
            <w:r w:rsidRPr="00301CD0">
              <w:rPr>
                <w:rStyle w:val="Hyperlink"/>
                <w:noProof/>
              </w:rPr>
              <w:t>Previous Experience – Pass/Fail Criteria</w:t>
            </w:r>
            <w:r>
              <w:rPr>
                <w:noProof/>
                <w:webHidden/>
              </w:rPr>
              <w:tab/>
            </w:r>
            <w:r>
              <w:rPr>
                <w:noProof/>
                <w:webHidden/>
              </w:rPr>
              <w:fldChar w:fldCharType="begin"/>
            </w:r>
            <w:r>
              <w:rPr>
                <w:noProof/>
                <w:webHidden/>
              </w:rPr>
              <w:instrText xml:space="preserve"> PAGEREF _Toc242341964 \h </w:instrText>
            </w:r>
            <w:r>
              <w:rPr>
                <w:noProof/>
                <w:webHidden/>
              </w:rPr>
            </w:r>
            <w:r>
              <w:rPr>
                <w:noProof/>
                <w:webHidden/>
              </w:rPr>
              <w:fldChar w:fldCharType="separate"/>
            </w:r>
            <w:r>
              <w:rPr>
                <w:noProof/>
                <w:webHidden/>
              </w:rPr>
              <w:t>24</w:t>
            </w:r>
            <w:r>
              <w:rPr>
                <w:noProof/>
                <w:webHidden/>
              </w:rPr>
              <w:fldChar w:fldCharType="end"/>
            </w:r>
          </w:hyperlink>
        </w:p>
        <w:p w14:paraId="52BEA815" w14:textId="6A687194" w:rsidR="00494D35" w:rsidRDefault="00494D35">
          <w:pPr>
            <w:pStyle w:val="TOC2"/>
            <w:rPr>
              <w:ins w:id="7"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5" w:history="1">
            <w:r w:rsidRPr="00301CD0">
              <w:rPr>
                <w:rStyle w:val="Hyperlink"/>
                <w:noProof/>
              </w:rPr>
              <w:t>3.5</w:t>
            </w:r>
            <w:r>
              <w:rPr>
                <w:rFonts w:asciiTheme="minorHAnsi" w:eastAsiaTheme="minorEastAsia" w:hAnsiTheme="minorHAnsi"/>
                <w:noProof/>
                <w:kern w:val="2"/>
                <w:sz w:val="24"/>
                <w:szCs w:val="24"/>
                <w:lang w:eastAsia="en-GB"/>
                <w14:ligatures w14:val="standardContextual"/>
              </w:rPr>
              <w:tab/>
            </w:r>
            <w:r w:rsidRPr="00301CD0">
              <w:rPr>
                <w:rStyle w:val="Hyperlink"/>
                <w:noProof/>
              </w:rPr>
              <w:t>Personnel &amp; Skills - Pass/Fail Criteria</w:t>
            </w:r>
            <w:r>
              <w:rPr>
                <w:noProof/>
                <w:webHidden/>
              </w:rPr>
              <w:tab/>
            </w:r>
            <w:r>
              <w:rPr>
                <w:noProof/>
                <w:webHidden/>
              </w:rPr>
              <w:fldChar w:fldCharType="begin"/>
            </w:r>
            <w:r>
              <w:rPr>
                <w:noProof/>
                <w:webHidden/>
              </w:rPr>
              <w:instrText xml:space="preserve"> PAGEREF _Toc242341965 \h </w:instrText>
            </w:r>
            <w:r>
              <w:rPr>
                <w:noProof/>
                <w:webHidden/>
              </w:rPr>
            </w:r>
            <w:r>
              <w:rPr>
                <w:noProof/>
                <w:webHidden/>
              </w:rPr>
              <w:fldChar w:fldCharType="separate"/>
            </w:r>
            <w:r>
              <w:rPr>
                <w:noProof/>
                <w:webHidden/>
              </w:rPr>
              <w:t>28</w:t>
            </w:r>
            <w:r>
              <w:rPr>
                <w:noProof/>
                <w:webHidden/>
              </w:rPr>
              <w:fldChar w:fldCharType="end"/>
            </w:r>
          </w:hyperlink>
        </w:p>
        <w:p w14:paraId="77430E5C" w14:textId="2382D6D9" w:rsidR="00494D35" w:rsidRDefault="00494D35">
          <w:pPr>
            <w:pStyle w:val="TOC1"/>
            <w:rPr>
              <w:ins w:id="8"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6" w:history="1">
            <w:r w:rsidRPr="00301CD0">
              <w:rPr>
                <w:rStyle w:val="Hyperlink"/>
                <w:noProof/>
              </w:rPr>
              <w:t>4</w:t>
            </w:r>
            <w:r>
              <w:rPr>
                <w:rFonts w:asciiTheme="minorHAnsi" w:eastAsiaTheme="minorEastAsia" w:hAnsiTheme="minorHAnsi"/>
                <w:noProof/>
                <w:kern w:val="2"/>
                <w:sz w:val="24"/>
                <w:szCs w:val="24"/>
                <w:lang w:eastAsia="en-GB"/>
                <w14:ligatures w14:val="standardContextual"/>
              </w:rPr>
              <w:tab/>
            </w:r>
            <w:r w:rsidRPr="00301CD0">
              <w:rPr>
                <w:rStyle w:val="Hyperlink"/>
                <w:noProof/>
              </w:rPr>
              <w:t>Response to the Award Criteria</w:t>
            </w:r>
            <w:r>
              <w:rPr>
                <w:noProof/>
                <w:webHidden/>
              </w:rPr>
              <w:tab/>
            </w:r>
            <w:r>
              <w:rPr>
                <w:noProof/>
                <w:webHidden/>
              </w:rPr>
              <w:fldChar w:fldCharType="begin"/>
            </w:r>
            <w:r>
              <w:rPr>
                <w:noProof/>
                <w:webHidden/>
              </w:rPr>
              <w:instrText xml:space="preserve"> PAGEREF _Toc242341966 \h </w:instrText>
            </w:r>
            <w:r>
              <w:rPr>
                <w:noProof/>
                <w:webHidden/>
              </w:rPr>
            </w:r>
            <w:r>
              <w:rPr>
                <w:noProof/>
                <w:webHidden/>
              </w:rPr>
              <w:fldChar w:fldCharType="separate"/>
            </w:r>
            <w:r>
              <w:rPr>
                <w:noProof/>
                <w:webHidden/>
              </w:rPr>
              <w:t>30</w:t>
            </w:r>
            <w:r>
              <w:rPr>
                <w:noProof/>
                <w:webHidden/>
              </w:rPr>
              <w:fldChar w:fldCharType="end"/>
            </w:r>
          </w:hyperlink>
        </w:p>
        <w:p w14:paraId="628ACC5E" w14:textId="56BBAD48" w:rsidR="00494D35" w:rsidRDefault="00494D35">
          <w:pPr>
            <w:pStyle w:val="TOC2"/>
            <w:rPr>
              <w:ins w:id="9"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7" w:history="1">
            <w:r w:rsidRPr="00301CD0">
              <w:rPr>
                <w:rStyle w:val="Hyperlink"/>
                <w:noProof/>
              </w:rPr>
              <w:t>4.1</w:t>
            </w:r>
            <w:r>
              <w:rPr>
                <w:rFonts w:asciiTheme="minorHAnsi" w:eastAsiaTheme="minorEastAsia" w:hAnsiTheme="minorHAnsi"/>
                <w:noProof/>
                <w:kern w:val="2"/>
                <w:sz w:val="24"/>
                <w:szCs w:val="24"/>
                <w:lang w:eastAsia="en-GB"/>
                <w14:ligatures w14:val="standardContextual"/>
              </w:rPr>
              <w:tab/>
            </w:r>
            <w:r w:rsidRPr="00301CD0">
              <w:rPr>
                <w:rStyle w:val="Hyperlink"/>
                <w:noProof/>
              </w:rPr>
              <w:t>Total Cost</w:t>
            </w:r>
            <w:r>
              <w:rPr>
                <w:noProof/>
                <w:webHidden/>
              </w:rPr>
              <w:tab/>
            </w:r>
            <w:r>
              <w:rPr>
                <w:noProof/>
                <w:webHidden/>
              </w:rPr>
              <w:fldChar w:fldCharType="begin"/>
            </w:r>
            <w:r>
              <w:rPr>
                <w:noProof/>
                <w:webHidden/>
              </w:rPr>
              <w:instrText xml:space="preserve"> PAGEREF _Toc242341967 \h </w:instrText>
            </w:r>
            <w:r>
              <w:rPr>
                <w:noProof/>
                <w:webHidden/>
              </w:rPr>
            </w:r>
            <w:r>
              <w:rPr>
                <w:noProof/>
                <w:webHidden/>
              </w:rPr>
              <w:fldChar w:fldCharType="separate"/>
            </w:r>
            <w:r>
              <w:rPr>
                <w:noProof/>
                <w:webHidden/>
              </w:rPr>
              <w:t>31</w:t>
            </w:r>
            <w:r>
              <w:rPr>
                <w:noProof/>
                <w:webHidden/>
              </w:rPr>
              <w:fldChar w:fldCharType="end"/>
            </w:r>
          </w:hyperlink>
        </w:p>
        <w:p w14:paraId="01CF1030" w14:textId="30E98A7B" w:rsidR="00494D35" w:rsidRDefault="00494D35">
          <w:pPr>
            <w:pStyle w:val="TOC3"/>
            <w:tabs>
              <w:tab w:val="left" w:pos="1200"/>
              <w:tab w:val="right" w:leader="dot" w:pos="9016"/>
            </w:tabs>
            <w:rPr>
              <w:ins w:id="10"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8" w:history="1">
            <w:r w:rsidRPr="00301CD0">
              <w:rPr>
                <w:rStyle w:val="Hyperlink"/>
                <w:noProof/>
              </w:rPr>
              <w:t>4.1.1</w:t>
            </w:r>
            <w:r>
              <w:rPr>
                <w:rFonts w:asciiTheme="minorHAnsi" w:eastAsiaTheme="minorEastAsia" w:hAnsiTheme="minorHAnsi"/>
                <w:noProof/>
                <w:kern w:val="2"/>
                <w:sz w:val="24"/>
                <w:szCs w:val="24"/>
                <w:lang w:eastAsia="en-GB"/>
                <w14:ligatures w14:val="standardContextual"/>
              </w:rPr>
              <w:tab/>
            </w:r>
            <w:r w:rsidRPr="00301CD0">
              <w:rPr>
                <w:rStyle w:val="Hyperlink"/>
                <w:noProof/>
              </w:rPr>
              <w:t>Form of Tender – Cost (Criterion A)</w:t>
            </w:r>
            <w:r>
              <w:rPr>
                <w:noProof/>
                <w:webHidden/>
              </w:rPr>
              <w:tab/>
            </w:r>
            <w:r>
              <w:rPr>
                <w:noProof/>
                <w:webHidden/>
              </w:rPr>
              <w:fldChar w:fldCharType="begin"/>
            </w:r>
            <w:r>
              <w:rPr>
                <w:noProof/>
                <w:webHidden/>
              </w:rPr>
              <w:instrText xml:space="preserve"> PAGEREF _Toc242341968 \h </w:instrText>
            </w:r>
            <w:r>
              <w:rPr>
                <w:noProof/>
                <w:webHidden/>
              </w:rPr>
            </w:r>
            <w:r>
              <w:rPr>
                <w:noProof/>
                <w:webHidden/>
              </w:rPr>
              <w:fldChar w:fldCharType="separate"/>
            </w:r>
            <w:r>
              <w:rPr>
                <w:noProof/>
                <w:webHidden/>
              </w:rPr>
              <w:t>31</w:t>
            </w:r>
            <w:r>
              <w:rPr>
                <w:noProof/>
                <w:webHidden/>
              </w:rPr>
              <w:fldChar w:fldCharType="end"/>
            </w:r>
          </w:hyperlink>
        </w:p>
        <w:p w14:paraId="7FACB356" w14:textId="617073BB" w:rsidR="00494D35" w:rsidRDefault="00494D35">
          <w:pPr>
            <w:pStyle w:val="TOC2"/>
            <w:rPr>
              <w:ins w:id="11"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69" w:history="1">
            <w:r w:rsidRPr="00301CD0">
              <w:rPr>
                <w:rStyle w:val="Hyperlink"/>
                <w:noProof/>
              </w:rPr>
              <w:t>4.2</w:t>
            </w:r>
            <w:r>
              <w:rPr>
                <w:rFonts w:asciiTheme="minorHAnsi" w:eastAsiaTheme="minorEastAsia" w:hAnsiTheme="minorHAnsi"/>
                <w:noProof/>
                <w:kern w:val="2"/>
                <w:sz w:val="24"/>
                <w:szCs w:val="24"/>
                <w:lang w:eastAsia="en-GB"/>
                <w14:ligatures w14:val="standardContextual"/>
              </w:rPr>
              <w:tab/>
            </w:r>
            <w:r w:rsidRPr="00301CD0">
              <w:rPr>
                <w:rStyle w:val="Hyperlink"/>
                <w:noProof/>
              </w:rPr>
              <w:t>Response to All Qualitative Criteria</w:t>
            </w:r>
            <w:r>
              <w:rPr>
                <w:noProof/>
                <w:webHidden/>
              </w:rPr>
              <w:tab/>
            </w:r>
            <w:r>
              <w:rPr>
                <w:noProof/>
                <w:webHidden/>
              </w:rPr>
              <w:fldChar w:fldCharType="begin"/>
            </w:r>
            <w:r>
              <w:rPr>
                <w:noProof/>
                <w:webHidden/>
              </w:rPr>
              <w:instrText xml:space="preserve"> PAGEREF _Toc242341969 \h </w:instrText>
            </w:r>
            <w:r>
              <w:rPr>
                <w:noProof/>
                <w:webHidden/>
              </w:rPr>
            </w:r>
            <w:r>
              <w:rPr>
                <w:noProof/>
                <w:webHidden/>
              </w:rPr>
              <w:fldChar w:fldCharType="separate"/>
            </w:r>
            <w:r>
              <w:rPr>
                <w:noProof/>
                <w:webHidden/>
              </w:rPr>
              <w:t>36</w:t>
            </w:r>
            <w:r>
              <w:rPr>
                <w:noProof/>
                <w:webHidden/>
              </w:rPr>
              <w:fldChar w:fldCharType="end"/>
            </w:r>
          </w:hyperlink>
        </w:p>
        <w:p w14:paraId="1F68E966" w14:textId="5FD86E5F" w:rsidR="00494D35" w:rsidRDefault="00494D35">
          <w:pPr>
            <w:pStyle w:val="TOC3"/>
            <w:tabs>
              <w:tab w:val="left" w:pos="1200"/>
              <w:tab w:val="right" w:leader="dot" w:pos="9016"/>
            </w:tabs>
            <w:rPr>
              <w:ins w:id="12"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70" w:history="1">
            <w:r w:rsidRPr="00301CD0">
              <w:rPr>
                <w:rStyle w:val="Hyperlink"/>
                <w:noProof/>
              </w:rPr>
              <w:t>4.2.1</w:t>
            </w:r>
            <w:r>
              <w:rPr>
                <w:rFonts w:asciiTheme="minorHAnsi" w:eastAsiaTheme="minorEastAsia" w:hAnsiTheme="minorHAnsi"/>
                <w:noProof/>
                <w:kern w:val="2"/>
                <w:sz w:val="24"/>
                <w:szCs w:val="24"/>
                <w:lang w:eastAsia="en-GB"/>
                <w14:ligatures w14:val="standardContextual"/>
              </w:rPr>
              <w:tab/>
            </w:r>
            <w:r w:rsidRPr="00301CD0">
              <w:rPr>
                <w:rStyle w:val="Hyperlink"/>
                <w:noProof/>
              </w:rPr>
              <w:t>Quality of Team Proposed (Criterion B)</w:t>
            </w:r>
            <w:r>
              <w:rPr>
                <w:noProof/>
                <w:webHidden/>
              </w:rPr>
              <w:tab/>
            </w:r>
            <w:r>
              <w:rPr>
                <w:noProof/>
                <w:webHidden/>
              </w:rPr>
              <w:fldChar w:fldCharType="begin"/>
            </w:r>
            <w:r>
              <w:rPr>
                <w:noProof/>
                <w:webHidden/>
              </w:rPr>
              <w:instrText xml:space="preserve"> PAGEREF _Toc242341970 \h </w:instrText>
            </w:r>
            <w:r>
              <w:rPr>
                <w:noProof/>
                <w:webHidden/>
              </w:rPr>
            </w:r>
            <w:r>
              <w:rPr>
                <w:noProof/>
                <w:webHidden/>
              </w:rPr>
              <w:fldChar w:fldCharType="separate"/>
            </w:r>
            <w:r>
              <w:rPr>
                <w:noProof/>
                <w:webHidden/>
              </w:rPr>
              <w:t>36</w:t>
            </w:r>
            <w:r>
              <w:rPr>
                <w:noProof/>
                <w:webHidden/>
              </w:rPr>
              <w:fldChar w:fldCharType="end"/>
            </w:r>
          </w:hyperlink>
        </w:p>
        <w:p w14:paraId="16CEC1E7" w14:textId="196FFB4C" w:rsidR="00494D35" w:rsidRDefault="00494D35">
          <w:pPr>
            <w:pStyle w:val="TOC3"/>
            <w:tabs>
              <w:tab w:val="left" w:pos="1200"/>
              <w:tab w:val="right" w:leader="dot" w:pos="9016"/>
            </w:tabs>
            <w:rPr>
              <w:ins w:id="13"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71" w:history="1">
            <w:r w:rsidRPr="00301CD0">
              <w:rPr>
                <w:rStyle w:val="Hyperlink"/>
                <w:noProof/>
                <w:lang w:val="en-IE"/>
              </w:rPr>
              <w:t>4.2.2</w:t>
            </w:r>
            <w:r>
              <w:rPr>
                <w:rFonts w:asciiTheme="minorHAnsi" w:eastAsiaTheme="minorEastAsia" w:hAnsiTheme="minorHAnsi"/>
                <w:noProof/>
                <w:kern w:val="2"/>
                <w:sz w:val="24"/>
                <w:szCs w:val="24"/>
                <w:lang w:eastAsia="en-GB"/>
                <w14:ligatures w14:val="standardContextual"/>
              </w:rPr>
              <w:tab/>
            </w:r>
            <w:r w:rsidRPr="00301CD0">
              <w:rPr>
                <w:rStyle w:val="Hyperlink"/>
                <w:noProof/>
                <w:lang w:val="en-IE"/>
              </w:rPr>
              <w:t xml:space="preserve">Proposed </w:t>
            </w:r>
            <w:r w:rsidRPr="00301CD0">
              <w:rPr>
                <w:rStyle w:val="Hyperlink"/>
                <w:noProof/>
              </w:rPr>
              <w:t>Methodology</w:t>
            </w:r>
            <w:r w:rsidRPr="00301CD0">
              <w:rPr>
                <w:rStyle w:val="Hyperlink"/>
                <w:noProof/>
                <w:lang w:val="en-IE"/>
              </w:rPr>
              <w:t xml:space="preserve"> (Criterion C)</w:t>
            </w:r>
            <w:r>
              <w:rPr>
                <w:noProof/>
                <w:webHidden/>
              </w:rPr>
              <w:tab/>
            </w:r>
            <w:r>
              <w:rPr>
                <w:noProof/>
                <w:webHidden/>
              </w:rPr>
              <w:fldChar w:fldCharType="begin"/>
            </w:r>
            <w:r>
              <w:rPr>
                <w:noProof/>
                <w:webHidden/>
              </w:rPr>
              <w:instrText xml:space="preserve"> PAGEREF _Toc242341971 \h </w:instrText>
            </w:r>
            <w:r>
              <w:rPr>
                <w:noProof/>
                <w:webHidden/>
              </w:rPr>
            </w:r>
            <w:r>
              <w:rPr>
                <w:noProof/>
                <w:webHidden/>
              </w:rPr>
              <w:fldChar w:fldCharType="separate"/>
            </w:r>
            <w:r>
              <w:rPr>
                <w:noProof/>
                <w:webHidden/>
              </w:rPr>
              <w:t>38</w:t>
            </w:r>
            <w:r>
              <w:rPr>
                <w:noProof/>
                <w:webHidden/>
              </w:rPr>
              <w:fldChar w:fldCharType="end"/>
            </w:r>
          </w:hyperlink>
        </w:p>
        <w:p w14:paraId="14F17836" w14:textId="6FCED32A" w:rsidR="00494D35" w:rsidRDefault="00494D35">
          <w:pPr>
            <w:pStyle w:val="TOC3"/>
            <w:tabs>
              <w:tab w:val="left" w:pos="1200"/>
              <w:tab w:val="right" w:leader="dot" w:pos="9016"/>
            </w:tabs>
            <w:rPr>
              <w:ins w:id="14"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72" w:history="1">
            <w:r w:rsidRPr="00301CD0">
              <w:rPr>
                <w:rStyle w:val="Hyperlink"/>
                <w:noProof/>
                <w:lang w:val="en-IE"/>
              </w:rPr>
              <w:t>4.2.3</w:t>
            </w:r>
            <w:r>
              <w:rPr>
                <w:rFonts w:asciiTheme="minorHAnsi" w:eastAsiaTheme="minorEastAsia" w:hAnsiTheme="minorHAnsi"/>
                <w:noProof/>
                <w:kern w:val="2"/>
                <w:sz w:val="24"/>
                <w:szCs w:val="24"/>
                <w:lang w:eastAsia="en-GB"/>
                <w14:ligatures w14:val="standardContextual"/>
              </w:rPr>
              <w:tab/>
            </w:r>
            <w:r w:rsidRPr="00301CD0">
              <w:rPr>
                <w:rStyle w:val="Hyperlink"/>
                <w:noProof/>
                <w:lang w:val="en-IE"/>
              </w:rPr>
              <w:t xml:space="preserve">Contract </w:t>
            </w:r>
            <w:r w:rsidRPr="00301CD0">
              <w:rPr>
                <w:rStyle w:val="Hyperlink"/>
                <w:noProof/>
              </w:rPr>
              <w:t>Management</w:t>
            </w:r>
            <w:r w:rsidRPr="00301CD0">
              <w:rPr>
                <w:rStyle w:val="Hyperlink"/>
                <w:noProof/>
                <w:lang w:val="en-IE"/>
              </w:rPr>
              <w:t xml:space="preserve"> (Criterion D)</w:t>
            </w:r>
            <w:r>
              <w:rPr>
                <w:noProof/>
                <w:webHidden/>
              </w:rPr>
              <w:tab/>
            </w:r>
            <w:r>
              <w:rPr>
                <w:noProof/>
                <w:webHidden/>
              </w:rPr>
              <w:fldChar w:fldCharType="begin"/>
            </w:r>
            <w:r>
              <w:rPr>
                <w:noProof/>
                <w:webHidden/>
              </w:rPr>
              <w:instrText xml:space="preserve"> PAGEREF _Toc242341972 \h </w:instrText>
            </w:r>
            <w:r>
              <w:rPr>
                <w:noProof/>
                <w:webHidden/>
              </w:rPr>
            </w:r>
            <w:r>
              <w:rPr>
                <w:noProof/>
                <w:webHidden/>
              </w:rPr>
              <w:fldChar w:fldCharType="separate"/>
            </w:r>
            <w:r>
              <w:rPr>
                <w:noProof/>
                <w:webHidden/>
              </w:rPr>
              <w:t>39</w:t>
            </w:r>
            <w:r>
              <w:rPr>
                <w:noProof/>
                <w:webHidden/>
              </w:rPr>
              <w:fldChar w:fldCharType="end"/>
            </w:r>
          </w:hyperlink>
        </w:p>
        <w:p w14:paraId="0E9D796D" w14:textId="31EF9E58" w:rsidR="00494D35" w:rsidRDefault="00494D35">
          <w:pPr>
            <w:pStyle w:val="TOC3"/>
            <w:tabs>
              <w:tab w:val="left" w:pos="1200"/>
              <w:tab w:val="right" w:leader="dot" w:pos="9016"/>
            </w:tabs>
            <w:rPr>
              <w:ins w:id="15"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73" w:history="1">
            <w:r w:rsidRPr="00301CD0">
              <w:rPr>
                <w:rStyle w:val="Hyperlink"/>
                <w:noProof/>
                <w:lang w:val="en-IE"/>
              </w:rPr>
              <w:t>4.2.4</w:t>
            </w:r>
            <w:r>
              <w:rPr>
                <w:rFonts w:asciiTheme="minorHAnsi" w:eastAsiaTheme="minorEastAsia" w:hAnsiTheme="minorHAnsi"/>
                <w:noProof/>
                <w:kern w:val="2"/>
                <w:sz w:val="24"/>
                <w:szCs w:val="24"/>
                <w:lang w:eastAsia="en-GB"/>
                <w14:ligatures w14:val="standardContextual"/>
              </w:rPr>
              <w:tab/>
            </w:r>
            <w:r w:rsidRPr="00301CD0">
              <w:rPr>
                <w:rStyle w:val="Hyperlink"/>
                <w:noProof/>
              </w:rPr>
              <w:t>Sustainability</w:t>
            </w:r>
            <w:r w:rsidRPr="00301CD0">
              <w:rPr>
                <w:rStyle w:val="Hyperlink"/>
                <w:noProof/>
                <w:lang w:val="en-IE"/>
              </w:rPr>
              <w:t xml:space="preserve"> (Criterion E)</w:t>
            </w:r>
            <w:r>
              <w:rPr>
                <w:noProof/>
                <w:webHidden/>
              </w:rPr>
              <w:tab/>
            </w:r>
            <w:r>
              <w:rPr>
                <w:noProof/>
                <w:webHidden/>
              </w:rPr>
              <w:fldChar w:fldCharType="begin"/>
            </w:r>
            <w:r>
              <w:rPr>
                <w:noProof/>
                <w:webHidden/>
              </w:rPr>
              <w:instrText xml:space="preserve"> PAGEREF _Toc242341973 \h </w:instrText>
            </w:r>
            <w:r>
              <w:rPr>
                <w:noProof/>
                <w:webHidden/>
              </w:rPr>
            </w:r>
            <w:r>
              <w:rPr>
                <w:noProof/>
                <w:webHidden/>
              </w:rPr>
              <w:fldChar w:fldCharType="separate"/>
            </w:r>
            <w:r>
              <w:rPr>
                <w:noProof/>
                <w:webHidden/>
              </w:rPr>
              <w:t>40</w:t>
            </w:r>
            <w:r>
              <w:rPr>
                <w:noProof/>
                <w:webHidden/>
              </w:rPr>
              <w:fldChar w:fldCharType="end"/>
            </w:r>
          </w:hyperlink>
        </w:p>
        <w:p w14:paraId="4A47FADA" w14:textId="508F208F" w:rsidR="00494D35" w:rsidRDefault="00494D35">
          <w:pPr>
            <w:pStyle w:val="TOC1"/>
            <w:rPr>
              <w:ins w:id="16"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74" w:history="1">
            <w:r w:rsidRPr="00301CD0">
              <w:rPr>
                <w:rStyle w:val="Hyperlink"/>
                <w:noProof/>
                <w:lang w:val="en-IE"/>
              </w:rPr>
              <w:t>5</w:t>
            </w:r>
            <w:r>
              <w:rPr>
                <w:rFonts w:asciiTheme="minorHAnsi" w:eastAsiaTheme="minorEastAsia" w:hAnsiTheme="minorHAnsi"/>
                <w:noProof/>
                <w:kern w:val="2"/>
                <w:sz w:val="24"/>
                <w:szCs w:val="24"/>
                <w:lang w:eastAsia="en-GB"/>
                <w14:ligatures w14:val="standardContextual"/>
              </w:rPr>
              <w:tab/>
            </w:r>
            <w:r w:rsidRPr="00301CD0">
              <w:rPr>
                <w:rStyle w:val="Hyperlink"/>
                <w:noProof/>
                <w:lang w:val="en-IE"/>
              </w:rPr>
              <w:t>Annex 1 – Data Processing Annex</w:t>
            </w:r>
            <w:r>
              <w:rPr>
                <w:noProof/>
                <w:webHidden/>
              </w:rPr>
              <w:tab/>
            </w:r>
            <w:r>
              <w:rPr>
                <w:noProof/>
                <w:webHidden/>
              </w:rPr>
              <w:fldChar w:fldCharType="begin"/>
            </w:r>
            <w:r>
              <w:rPr>
                <w:noProof/>
                <w:webHidden/>
              </w:rPr>
              <w:instrText xml:space="preserve"> PAGEREF _Toc242341974 \h </w:instrText>
            </w:r>
            <w:r>
              <w:rPr>
                <w:noProof/>
                <w:webHidden/>
              </w:rPr>
            </w:r>
            <w:r>
              <w:rPr>
                <w:noProof/>
                <w:webHidden/>
              </w:rPr>
              <w:fldChar w:fldCharType="separate"/>
            </w:r>
            <w:r>
              <w:rPr>
                <w:noProof/>
                <w:webHidden/>
              </w:rPr>
              <w:t>41</w:t>
            </w:r>
            <w:r>
              <w:rPr>
                <w:noProof/>
                <w:webHidden/>
              </w:rPr>
              <w:fldChar w:fldCharType="end"/>
            </w:r>
          </w:hyperlink>
        </w:p>
        <w:p w14:paraId="466F5623" w14:textId="599EB13E" w:rsidR="00494D35" w:rsidRDefault="00494D35">
          <w:pPr>
            <w:pStyle w:val="TOC1"/>
            <w:rPr>
              <w:ins w:id="17" w:author="Wallace, Eoin" w:date="2026-10-08T08:52:00Z" w16du:dateUtc="2026-10-08T07:52:00Z"/>
              <w:rFonts w:asciiTheme="minorHAnsi" w:eastAsiaTheme="minorEastAsia" w:hAnsiTheme="minorHAnsi"/>
              <w:noProof/>
              <w:kern w:val="2"/>
              <w:sz w:val="24"/>
              <w:szCs w:val="24"/>
              <w:lang w:eastAsia="en-GB"/>
              <w14:ligatures w14:val="standardContextual"/>
            </w:rPr>
          </w:pPr>
          <w:hyperlink w:anchor="_Toc242341975" w:history="1">
            <w:r w:rsidRPr="00301CD0">
              <w:rPr>
                <w:rStyle w:val="Hyperlink"/>
                <w:noProof/>
              </w:rPr>
              <w:t>6</w:t>
            </w:r>
            <w:r>
              <w:rPr>
                <w:rFonts w:asciiTheme="minorHAnsi" w:eastAsiaTheme="minorEastAsia" w:hAnsiTheme="minorHAnsi"/>
                <w:noProof/>
                <w:kern w:val="2"/>
                <w:sz w:val="24"/>
                <w:szCs w:val="24"/>
                <w:lang w:eastAsia="en-GB"/>
                <w14:ligatures w14:val="standardContextual"/>
              </w:rPr>
              <w:tab/>
            </w:r>
            <w:r w:rsidRPr="00301CD0">
              <w:rPr>
                <w:rStyle w:val="Hyperlink"/>
                <w:noProof/>
              </w:rPr>
              <w:t>Confirmation Check</w:t>
            </w:r>
            <w:r>
              <w:rPr>
                <w:noProof/>
                <w:webHidden/>
              </w:rPr>
              <w:tab/>
            </w:r>
            <w:r>
              <w:rPr>
                <w:noProof/>
                <w:webHidden/>
              </w:rPr>
              <w:fldChar w:fldCharType="begin"/>
            </w:r>
            <w:r>
              <w:rPr>
                <w:noProof/>
                <w:webHidden/>
              </w:rPr>
              <w:instrText xml:space="preserve"> PAGEREF _Toc242341975 \h </w:instrText>
            </w:r>
            <w:r>
              <w:rPr>
                <w:noProof/>
                <w:webHidden/>
              </w:rPr>
            </w:r>
            <w:r>
              <w:rPr>
                <w:noProof/>
                <w:webHidden/>
              </w:rPr>
              <w:fldChar w:fldCharType="separate"/>
            </w:r>
            <w:r>
              <w:rPr>
                <w:noProof/>
                <w:webHidden/>
              </w:rPr>
              <w:t>43</w:t>
            </w:r>
            <w:r>
              <w:rPr>
                <w:noProof/>
                <w:webHidden/>
              </w:rPr>
              <w:fldChar w:fldCharType="end"/>
            </w:r>
          </w:hyperlink>
        </w:p>
        <w:p w14:paraId="19BB43F1" w14:textId="291EC0B7" w:rsidR="79FC8861" w:rsidRDefault="79FC8861" w:rsidP="003478C3">
          <w:pPr>
            <w:pStyle w:val="TOC1"/>
            <w:rPr>
              <w:rStyle w:val="Hyperlink"/>
            </w:rPr>
            <w:sectPr w:rsidR="79FC8861" w:rsidSect="00746F9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pPr>
          <w:r>
            <w:fldChar w:fldCharType="end"/>
          </w:r>
        </w:p>
      </w:sdtContent>
    </w:sdt>
    <w:p w14:paraId="0710128F" w14:textId="702E1799" w:rsidR="00E324AF" w:rsidRPr="00DB49C7" w:rsidRDefault="00087CBE" w:rsidP="00DB49C7">
      <w:pPr>
        <w:pStyle w:val="Heading1"/>
      </w:pPr>
      <w:bookmarkStart w:id="18" w:name="_Toc242341958"/>
      <w:r w:rsidRPr="00DB49C7">
        <w:lastRenderedPageBreak/>
        <w:t>Instruction for Completion</w:t>
      </w:r>
      <w:bookmarkEnd w:id="18"/>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21E0E201" w14:textId="17F2B711" w:rsidR="005B1CD6" w:rsidRPr="00060E52" w:rsidRDefault="00087CBE" w:rsidP="005B1CD6">
      <w:pPr>
        <w:rPr>
          <w:szCs w:val="20"/>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r w:rsidR="005B1CD6" w:rsidRPr="7D8AF59F">
        <w:rPr>
          <w:szCs w:val="20"/>
        </w:rPr>
        <w:t xml:space="preserve">All terms used within this </w:t>
      </w:r>
      <w:r w:rsidR="005B1CD6">
        <w:rPr>
          <w:szCs w:val="20"/>
        </w:rPr>
        <w:t>TRD</w:t>
      </w:r>
      <w:r w:rsidR="005B1CD6" w:rsidRPr="7D8AF59F">
        <w:rPr>
          <w:szCs w:val="20"/>
        </w:rPr>
        <w:t xml:space="preserve"> will have the same meaning given to them in the I</w:t>
      </w:r>
      <w:r w:rsidR="005B1CD6">
        <w:rPr>
          <w:szCs w:val="20"/>
        </w:rPr>
        <w:t>TT</w:t>
      </w:r>
      <w:r w:rsidR="005B1CD6" w:rsidRPr="7D8AF59F">
        <w:rPr>
          <w:szCs w:val="20"/>
        </w:rPr>
        <w:t>.</w:t>
      </w:r>
    </w:p>
    <w:p w14:paraId="555A17B4" w14:textId="2C8095C1" w:rsidR="00087CBE" w:rsidRPr="003F3A2A" w:rsidRDefault="00087CBE" w:rsidP="00CC6FBA">
      <w:pPr>
        <w:rPr>
          <w:rFonts w:cs="Arial"/>
        </w:rPr>
      </w:pPr>
      <w:r w:rsidRPr="003F3A2A">
        <w:rPr>
          <w:rFonts w:cs="Arial"/>
        </w:rPr>
        <w:t xml:space="preserve">If you consider that the </w:t>
      </w:r>
      <w:r w:rsidR="005B1CD6">
        <w:rPr>
          <w:rFonts w:cs="Arial"/>
        </w:rPr>
        <w:t xml:space="preserve">TRD </w:t>
      </w:r>
      <w:r w:rsidRPr="003F3A2A">
        <w:rPr>
          <w:rFonts w:cs="Arial"/>
        </w:rPr>
        <w:t xml:space="preserve">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19"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10513D7D" w:rsidR="00E67268" w:rsidRPr="003F3A2A" w:rsidRDefault="00E67268" w:rsidP="00CC6FBA">
      <w:pPr>
        <w:rPr>
          <w:rFonts w:cs="Arial"/>
        </w:rPr>
      </w:pPr>
      <w:r w:rsidRPr="6A7E058F">
        <w:rPr>
          <w:rFonts w:cs="Arial"/>
        </w:rPr>
        <w:t xml:space="preserve">Where there is </w:t>
      </w:r>
      <w:r w:rsidR="003419C1">
        <w:t>any</w:t>
      </w:r>
      <w:r w:rsidRPr="6A7E058F">
        <w:rPr>
          <w:rFonts w:cs="Arial"/>
        </w:rPr>
        <w:t xml:space="preserve"> discrepancy between the contents </w:t>
      </w:r>
      <w:r w:rsidR="003419C1">
        <w:t>or</w:t>
      </w:r>
      <w:r w:rsidRPr="6A7E058F">
        <w:rPr>
          <w:rFonts w:cs="Arial"/>
        </w:rPr>
        <w:t xml:space="preserve"> instructions in this </w:t>
      </w:r>
      <w:r w:rsidR="003419C1">
        <w:t>Tender Response Document</w:t>
      </w:r>
      <w:r w:rsidRPr="6A7E058F">
        <w:rPr>
          <w:rFonts w:cs="Arial"/>
        </w:rPr>
        <w:t xml:space="preserve"> and the </w:t>
      </w:r>
      <w:r w:rsidR="003419C1">
        <w:t>Invitation to</w:t>
      </w:r>
      <w:r w:rsidRPr="6A7E058F">
        <w:rPr>
          <w:rFonts w:cs="Arial"/>
        </w:rPr>
        <w:t xml:space="preserve"> Tender, the </w:t>
      </w:r>
      <w:r w:rsidR="003419C1">
        <w:t>Invitation to</w:t>
      </w:r>
      <w:r w:rsidRPr="6A7E058F">
        <w:rPr>
          <w:rFonts w:cs="Arial"/>
        </w:rPr>
        <w:t xml:space="preserve"> Tender will take precedence.</w:t>
      </w:r>
    </w:p>
    <w:p w14:paraId="39C5C309" w14:textId="4942695B" w:rsidR="005B1CD6" w:rsidRPr="00060E52" w:rsidRDefault="005B1CD6" w:rsidP="005B1CD6">
      <w:pPr>
        <w:rPr>
          <w:szCs w:val="20"/>
        </w:rPr>
      </w:pPr>
      <w:r w:rsidRPr="7D8AF59F">
        <w:rPr>
          <w:szCs w:val="20"/>
        </w:rPr>
        <w:t xml:space="preserve">Tenderers must follow the instructions contained in these documents in relation to attachments, format for submission, etc. Page limits must be adhered to strictly, any information beyond the page limits set for each Award Criterion will not be evaluated by </w:t>
      </w:r>
      <w:r>
        <w:rPr>
          <w:szCs w:val="20"/>
        </w:rPr>
        <w:t>Enterprise Ireland.</w:t>
      </w:r>
    </w:p>
    <w:p w14:paraId="20DCD7BD" w14:textId="2EAA40FD" w:rsidR="00BE0361" w:rsidRPr="003F3A2A" w:rsidRDefault="00087CBE">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6D8C920D" w14:textId="524AF243" w:rsidR="00C8706C" w:rsidRDefault="00C8706C" w:rsidP="00DB49C7">
      <w:pPr>
        <w:pStyle w:val="Heading1"/>
      </w:pPr>
      <w:bookmarkStart w:id="19" w:name="_Toc242341959"/>
      <w:r>
        <w:t>Response to Qualitative Award Criteria</w:t>
      </w:r>
      <w:bookmarkEnd w:id="19"/>
    </w:p>
    <w:p w14:paraId="3D7E77C5" w14:textId="58543E6B" w:rsidR="00C8706C" w:rsidRPr="001B647B" w:rsidRDefault="00C8706C" w:rsidP="00C8706C">
      <w:pPr>
        <w:rPr>
          <w:szCs w:val="20"/>
        </w:rPr>
      </w:pPr>
      <w:r w:rsidRPr="7D8AF59F">
        <w:rPr>
          <w:szCs w:val="20"/>
        </w:rPr>
        <w:t>This Section sets out what Tenderers are required to submit to Enterprise Ireland in their Tenders in response to the service requirements set out in the I</w:t>
      </w:r>
      <w:r>
        <w:rPr>
          <w:szCs w:val="20"/>
        </w:rPr>
        <w:t>TT</w:t>
      </w:r>
      <w:r w:rsidRPr="7D8AF59F">
        <w:rPr>
          <w:szCs w:val="20"/>
        </w:rPr>
        <w:t xml:space="preserve">, </w:t>
      </w:r>
      <w:r w:rsidRPr="00EA5213">
        <w:rPr>
          <w:szCs w:val="20"/>
        </w:rPr>
        <w:t xml:space="preserve">Section </w:t>
      </w:r>
      <w:r w:rsidR="00BE0D86" w:rsidRPr="00EA5213">
        <w:rPr>
          <w:szCs w:val="20"/>
        </w:rPr>
        <w:t>5</w:t>
      </w:r>
      <w:r w:rsidRPr="00EA5213">
        <w:rPr>
          <w:szCs w:val="20"/>
        </w:rPr>
        <w:t>.</w:t>
      </w:r>
      <w:r w:rsidRPr="7D8AF59F">
        <w:rPr>
          <w:szCs w:val="20"/>
        </w:rPr>
        <w:t xml:space="preserve"> Tenderers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74183231" w14:textId="793731B5" w:rsidR="00E67268" w:rsidRDefault="00E67268" w:rsidP="004166F0">
      <w:r>
        <w:t xml:space="preserve">Enterprise Ireland will not accept hyperlinks </w:t>
      </w:r>
      <w:r w:rsidR="00E96F47">
        <w:t xml:space="preserve">as substitutes for information required in Tender responses </w:t>
      </w:r>
      <w:r>
        <w:t xml:space="preserve">and will not </w:t>
      </w:r>
      <w:r w:rsidR="00E96F47">
        <w:t xml:space="preserve">evaluate information available only through </w:t>
      </w:r>
      <w:r>
        <w:t>web links</w:t>
      </w:r>
      <w:r w:rsidR="00E96F47">
        <w:t>. Where a section expressly requests links to samples of previous work, Tenderers may provide those links as supporting evidence; however, the response must contain all information required for evaluation.</w:t>
      </w:r>
      <w:r>
        <w:t xml:space="preserve"> Where Tenderers submit additional material, such as brochures or technical appendices, they must </w:t>
      </w:r>
      <w:r w:rsidR="00E96F47">
        <w:t xml:space="preserve">identify the </w:t>
      </w:r>
      <w:r>
        <w:t xml:space="preserve">relevant </w:t>
      </w:r>
      <w:r w:rsidR="00E96F47">
        <w:t>information</w:t>
      </w:r>
      <w:r>
        <w:t xml:space="preserve"> and clearly </w:t>
      </w:r>
      <w:r w:rsidR="00E96F47">
        <w:t xml:space="preserve">state the </w:t>
      </w:r>
      <w:r>
        <w:t xml:space="preserve">criterion </w:t>
      </w:r>
      <w:r w:rsidR="00E96F47">
        <w:t xml:space="preserve">to which </w:t>
      </w:r>
      <w:r>
        <w:t>it relates</w:t>
      </w:r>
      <w:r w:rsidR="00E96F47">
        <w:t>. Unless otherwise indicated,</w:t>
      </w:r>
      <w:r>
        <w:t xml:space="preserve"> such </w:t>
      </w:r>
      <w:r w:rsidR="00E96F47">
        <w:t>material</w:t>
      </w:r>
      <w:r>
        <w:t xml:space="preserve"> will </w:t>
      </w:r>
      <w:r w:rsidR="00E96F47">
        <w:t>count</w:t>
      </w:r>
      <w:r>
        <w:t xml:space="preserve"> towards the </w:t>
      </w:r>
      <w:r w:rsidR="00E96F47">
        <w:t xml:space="preserve">applicable </w:t>
      </w:r>
      <w:r>
        <w:t xml:space="preserve">page </w:t>
      </w:r>
      <w:r w:rsidR="00E96F47">
        <w:t>limit.</w:t>
      </w:r>
      <w:r>
        <w:t xml:space="preserve"> Enterprise Ireland is under no obligation to </w:t>
      </w:r>
      <w:r w:rsidR="00E96F47">
        <w:t>search additional</w:t>
      </w:r>
      <w:r>
        <w:t xml:space="preserve"> material </w:t>
      </w:r>
      <w:r w:rsidR="00E96F47">
        <w:t>for</w:t>
      </w:r>
      <w:r>
        <w:t xml:space="preserve"> information relevant to the response.</w:t>
      </w:r>
    </w:p>
    <w:p w14:paraId="170B7094" w14:textId="77777777" w:rsidR="004166F0" w:rsidRDefault="004166F0" w:rsidP="6A7E058F">
      <w:pPr>
        <w:rPr>
          <w:rFonts w:eastAsiaTheme="majorEastAsia" w:cs="Arial"/>
          <w:b/>
          <w:bCs/>
          <w:color w:val="00804B"/>
          <w:sz w:val="28"/>
          <w:szCs w:val="28"/>
        </w:rPr>
      </w:pPr>
    </w:p>
    <w:p w14:paraId="506D4819" w14:textId="22C19489" w:rsidR="6A7E058F" w:rsidRDefault="6A7E058F" w:rsidP="6A7E058F">
      <w:pPr>
        <w:rPr>
          <w:rFonts w:eastAsiaTheme="majorEastAsia" w:cs="Arial"/>
          <w:b/>
          <w:bCs/>
          <w:color w:val="00804B"/>
          <w:sz w:val="28"/>
          <w:szCs w:val="28"/>
        </w:rPr>
      </w:pPr>
    </w:p>
    <w:p w14:paraId="32FD3EE0" w14:textId="005C6841" w:rsidR="00135BB7" w:rsidRPr="00DB49C7" w:rsidRDefault="00BE0361" w:rsidP="00DB49C7">
      <w:pPr>
        <w:pStyle w:val="Heading1"/>
      </w:pPr>
      <w:bookmarkStart w:id="20" w:name="_Toc242341960"/>
      <w:r w:rsidRPr="00DB49C7">
        <w:lastRenderedPageBreak/>
        <w:t>Response to the Selection Criteria</w:t>
      </w:r>
      <w:bookmarkEnd w:id="20"/>
    </w:p>
    <w:p w14:paraId="103CD4F7" w14:textId="620C1E26" w:rsidR="00BE0361" w:rsidRDefault="00BE0361" w:rsidP="00DB49C7">
      <w:pPr>
        <w:pStyle w:val="Heading2"/>
      </w:pPr>
      <w:bookmarkStart w:id="21" w:name="_Toc242341961"/>
      <w:r w:rsidRPr="00DB49C7">
        <w:t>General Contact Information</w:t>
      </w:r>
      <w:bookmarkEnd w:id="21"/>
    </w:p>
    <w:tbl>
      <w:tblPr>
        <w:tblStyle w:val="TableGrid"/>
        <w:tblW w:w="0" w:type="auto"/>
        <w:tblLayout w:type="fixed"/>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gridCol w:w="29"/>
      </w:tblGrid>
      <w:tr w:rsidR="00C8706C" w:rsidRPr="00FF4717" w14:paraId="49A7DE27" w14:textId="77777777" w:rsidTr="005324AC">
        <w:trPr>
          <w:trHeight w:val="365"/>
        </w:trPr>
        <w:tc>
          <w:tcPr>
            <w:tcW w:w="9351" w:type="dxa"/>
            <w:gridSpan w:val="14"/>
            <w:shd w:val="clear" w:color="auto" w:fill="00804B"/>
            <w:vAlign w:val="center"/>
          </w:tcPr>
          <w:p w14:paraId="2F9D8945" w14:textId="77777777" w:rsidR="00C8706C" w:rsidRPr="00401B9C" w:rsidRDefault="00C8706C" w:rsidP="00C52429">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5324AC">
        <w:trPr>
          <w:trHeight w:val="1233"/>
        </w:trPr>
        <w:tc>
          <w:tcPr>
            <w:tcW w:w="9351" w:type="dxa"/>
            <w:gridSpan w:val="14"/>
            <w:vAlign w:val="center"/>
          </w:tcPr>
          <w:p w14:paraId="48025FF3" w14:textId="77777777" w:rsidR="00C8706C" w:rsidRPr="00FF4717" w:rsidRDefault="00C8706C" w:rsidP="00C52429">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r w:rsidR="00BE0361" w:rsidRPr="003F3A2A" w14:paraId="0E0B1B5C" w14:textId="77777777" w:rsidTr="005324AC">
        <w:tblPrEx>
          <w:tblCellMar>
            <w:top w:w="28" w:type="dxa"/>
            <w:bottom w:w="28" w:type="dxa"/>
          </w:tblCellMar>
        </w:tblPrEx>
        <w:trPr>
          <w:gridAfter w:val="1"/>
          <w:wAfter w:w="29" w:type="dxa"/>
        </w:trPr>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22"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5324AC">
        <w:tblPrEx>
          <w:tblCellMar>
            <w:top w:w="28" w:type="dxa"/>
            <w:bottom w:w="28" w:type="dxa"/>
          </w:tblCellMar>
        </w:tblPrEx>
        <w:trPr>
          <w:gridAfter w:val="1"/>
          <w:wAfter w:w="29" w:type="dxa"/>
        </w:trPr>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5324AC">
        <w:tblPrEx>
          <w:tblCellMar>
            <w:top w:w="28" w:type="dxa"/>
            <w:bottom w:w="28" w:type="dxa"/>
          </w:tblCellMar>
        </w:tblPrEx>
        <w:trPr>
          <w:gridAfter w:val="1"/>
          <w:wAfter w:w="29" w:type="dxa"/>
        </w:trPr>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2"/>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22"/>
      <w:tr w:rsidR="000B25EF" w14:paraId="740E3E48" w14:textId="77777777" w:rsidTr="005324AC">
        <w:trPr>
          <w:gridAfter w:val="1"/>
          <w:wAfter w:w="29" w:type="dxa"/>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lastRenderedPageBreak/>
              <w:t>RELYING ON 3RD PARTIES</w:t>
            </w:r>
          </w:p>
          <w:p w14:paraId="1BCF2013" w14:textId="77777777" w:rsidR="000B25EF" w:rsidRPr="000B25EF" w:rsidRDefault="000B25EF">
            <w:pPr>
              <w:rPr>
                <w:color w:val="FFFFFF" w:themeColor="background1"/>
              </w:rPr>
            </w:pPr>
            <w:r w:rsidRPr="000B25EF">
              <w:rPr>
                <w:rFonts w:cs="Arial"/>
                <w:color w:val="FFFFFF" w:themeColor="background1"/>
              </w:rPr>
              <w:t>If the applicant wishes to rely on the standing of other parties including sub-contractors’ full details must be provided.  Note: Where an applicant is relying on 3rd parties to meet criteria and/or deliver elements 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5324AC">
        <w:tblPrEx>
          <w:tblCellMar>
            <w:top w:w="28" w:type="dxa"/>
            <w:bottom w:w="28" w:type="dxa"/>
          </w:tblCellMar>
        </w:tblPrEx>
        <w:trPr>
          <w:gridAfter w:val="1"/>
          <w:wAfter w:w="29" w:type="dxa"/>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FD24EEE" w:rsidR="009041DC" w:rsidRPr="000B25EF" w:rsidRDefault="009041DC">
            <w:pPr>
              <w:rPr>
                <w:rFonts w:cs="Arial"/>
              </w:rPr>
            </w:pPr>
            <w:r w:rsidRPr="000B25EF">
              <w:rPr>
                <w:rFonts w:cs="Arial"/>
              </w:rPr>
              <w:t>Is the applicant a consortium / group of econoic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5324AC">
        <w:trPr>
          <w:gridAfter w:val="1"/>
          <w:wAfter w:w="29" w:type="dxa"/>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77C20B6" w14:textId="56FB3FFA" w:rsidR="000B25EF" w:rsidRPr="000B25EF" w:rsidRDefault="000B25EF" w:rsidP="79FC8861">
            <w:pPr>
              <w:rPr>
                <w:rFonts w:cs="Arial"/>
              </w:rPr>
            </w:pPr>
            <w:r w:rsidRPr="000B25EF">
              <w:rPr>
                <w:rFonts w:cs="Arial"/>
              </w:rPr>
              <w:t xml:space="preserve">If yes, please provide the following </w:t>
            </w:r>
            <w:r w:rsidR="003478C3">
              <w:rPr>
                <w:rFonts w:cs="Arial"/>
              </w:rPr>
              <w:t>information</w:t>
            </w:r>
          </w:p>
          <w:p w14:paraId="545473E4" w14:textId="33085E59" w:rsidR="000B25EF" w:rsidRPr="000B25EF" w:rsidRDefault="000B25EF">
            <w:pPr>
              <w:rPr>
                <w:rFonts w:cs="Arial"/>
              </w:rPr>
            </w:pPr>
          </w:p>
        </w:tc>
      </w:tr>
      <w:tr w:rsidR="000B25EF" w:rsidRPr="000B25EF" w14:paraId="2E42C404" w14:textId="77777777" w:rsidTr="005324AC">
        <w:trPr>
          <w:gridAfter w:val="1"/>
          <w:wAfter w:w="29" w:type="dxa"/>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5324AC">
        <w:trPr>
          <w:gridAfter w:val="1"/>
          <w:wAfter w:w="29" w:type="dxa"/>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5324AC">
        <w:trPr>
          <w:gridAfter w:val="1"/>
          <w:wAfter w:w="29" w:type="dxa"/>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5324AC">
        <w:trPr>
          <w:gridAfter w:val="1"/>
          <w:wAfter w:w="29" w:type="dxa"/>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5324AC">
        <w:trPr>
          <w:gridAfter w:val="1"/>
          <w:wAfter w:w="29" w:type="dxa"/>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9146FBF" w14:textId="4C101D5B" w:rsidR="00776E4D" w:rsidRDefault="00776E4D">
      <w:pPr>
        <w:spacing w:line="259" w:lineRule="auto"/>
        <w:rPr>
          <w:rFonts w:eastAsiaTheme="majorEastAsia" w:cs="Arial"/>
          <w:b/>
          <w:bCs/>
          <w:color w:val="70AD47"/>
          <w:sz w:val="24"/>
          <w:szCs w:val="24"/>
        </w:rPr>
      </w:pPr>
    </w:p>
    <w:p w14:paraId="368BB4A2" w14:textId="77777777" w:rsidR="00776E4D" w:rsidRDefault="00776E4D">
      <w:pPr>
        <w:spacing w:before="0" w:after="160" w:line="259" w:lineRule="auto"/>
        <w:jc w:val="left"/>
        <w:rPr>
          <w:rFonts w:eastAsiaTheme="majorEastAsia" w:cs="Arial"/>
          <w:b/>
          <w:bCs/>
          <w:color w:val="70AD47"/>
          <w:sz w:val="24"/>
          <w:szCs w:val="24"/>
        </w:rPr>
      </w:pPr>
      <w:r>
        <w:rPr>
          <w:rFonts w:eastAsiaTheme="majorEastAsia" w:cs="Arial"/>
          <w:b/>
          <w:bCs/>
          <w:color w:val="70AD47"/>
          <w:sz w:val="24"/>
          <w:szCs w:val="24"/>
        </w:rPr>
        <w:br w:type="page"/>
      </w:r>
    </w:p>
    <w:p w14:paraId="4B830748" w14:textId="29003C42" w:rsidR="005C766A" w:rsidRPr="003F3A2A" w:rsidRDefault="005C766A" w:rsidP="00DB49C7">
      <w:pPr>
        <w:pStyle w:val="Heading2"/>
      </w:pPr>
      <w:bookmarkStart w:id="23" w:name="_Toc242341962"/>
      <w:r w:rsidRPr="003F3A2A">
        <w:lastRenderedPageBreak/>
        <w:t>Declaration</w:t>
      </w:r>
      <w:r w:rsidR="001D7AE5">
        <w:t xml:space="preserve">s </w:t>
      </w:r>
      <w:r w:rsidRPr="003F3A2A">
        <w:t>– Pass/Fail Criteria</w:t>
      </w:r>
      <w:bookmarkEnd w:id="23"/>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2A18B3A" w14:textId="2960681B" w:rsidR="004C1250" w:rsidRPr="007058FC" w:rsidRDefault="00DA3424" w:rsidP="004C1250">
      <w:pPr>
        <w:pStyle w:val="Quote"/>
      </w:pPr>
      <w:r>
        <w:br/>
      </w:r>
      <w:r w:rsidR="004C1250" w:rsidRPr="00824B5D">
        <w:t>A: GROUNDS RELATING TO CRIMINAL</w:t>
      </w:r>
      <w:r w:rsidR="004C1250" w:rsidRPr="00824B5D">
        <w:rPr>
          <w:spacing w:val="-25"/>
        </w:rPr>
        <w:t xml:space="preserve"> </w:t>
      </w:r>
      <w:r w:rsidR="004C1250"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C8250B">
      <w:pPr>
        <w:pStyle w:val="ListParagraph"/>
        <w:widowControl w:val="0"/>
        <w:numPr>
          <w:ilvl w:val="0"/>
          <w:numId w:val="13"/>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3"/>
      </w:r>
      <w:r w:rsidRPr="002D17BA">
        <w:rPr>
          <w:iCs/>
          <w:szCs w:val="20"/>
        </w:rPr>
        <w:t>;</w:t>
      </w:r>
    </w:p>
    <w:p w14:paraId="631FAE55" w14:textId="77777777" w:rsidR="004C1250" w:rsidRPr="002D17BA" w:rsidRDefault="004C1250" w:rsidP="00C8250B">
      <w:pPr>
        <w:pStyle w:val="ListParagraph"/>
        <w:widowControl w:val="0"/>
        <w:numPr>
          <w:ilvl w:val="0"/>
          <w:numId w:val="13"/>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4"/>
      </w:r>
      <w:r w:rsidRPr="002D17BA">
        <w:rPr>
          <w:iCs/>
          <w:szCs w:val="20"/>
        </w:rPr>
        <w:t>;</w:t>
      </w:r>
    </w:p>
    <w:p w14:paraId="516FDFF9" w14:textId="77777777" w:rsidR="004C1250" w:rsidRPr="002D17BA" w:rsidRDefault="004C1250" w:rsidP="00C8250B">
      <w:pPr>
        <w:pStyle w:val="ListParagraph"/>
        <w:widowControl w:val="0"/>
        <w:numPr>
          <w:ilvl w:val="0"/>
          <w:numId w:val="13"/>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5"/>
      </w:r>
    </w:p>
    <w:p w14:paraId="4BF03F47" w14:textId="77777777" w:rsidR="004C1250" w:rsidRPr="002D17BA" w:rsidRDefault="004C1250" w:rsidP="00C8250B">
      <w:pPr>
        <w:pStyle w:val="ListParagraph"/>
        <w:widowControl w:val="0"/>
        <w:numPr>
          <w:ilvl w:val="0"/>
          <w:numId w:val="13"/>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6"/>
      </w:r>
      <w:r w:rsidRPr="002D17BA">
        <w:rPr>
          <w:iCs/>
          <w:szCs w:val="20"/>
        </w:rPr>
        <w:t>;</w:t>
      </w:r>
    </w:p>
    <w:p w14:paraId="5AB86F3E" w14:textId="77777777" w:rsidR="004C1250" w:rsidRPr="002D17BA" w:rsidRDefault="004C1250" w:rsidP="00C8250B">
      <w:pPr>
        <w:pStyle w:val="ListParagraph"/>
        <w:widowControl w:val="0"/>
        <w:numPr>
          <w:ilvl w:val="0"/>
          <w:numId w:val="13"/>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7"/>
      </w:r>
      <w:r w:rsidRPr="002D17BA">
        <w:rPr>
          <w:iCs/>
          <w:spacing w:val="-22"/>
          <w:szCs w:val="20"/>
        </w:rPr>
        <w:t xml:space="preserve"> </w:t>
      </w:r>
      <w:r w:rsidRPr="002D17BA">
        <w:rPr>
          <w:iCs/>
          <w:szCs w:val="20"/>
        </w:rPr>
        <w:t>;</w:t>
      </w:r>
    </w:p>
    <w:p w14:paraId="70907F4D" w14:textId="77777777" w:rsidR="004C1250" w:rsidRPr="002D17BA" w:rsidRDefault="004C1250" w:rsidP="00C8250B">
      <w:pPr>
        <w:pStyle w:val="ListParagraph"/>
        <w:widowControl w:val="0"/>
        <w:numPr>
          <w:ilvl w:val="0"/>
          <w:numId w:val="13"/>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8"/>
      </w:r>
    </w:p>
    <w:p w14:paraId="67ECC64D" w14:textId="002062CA" w:rsidR="004C1250" w:rsidRDefault="004C1250" w:rsidP="004C1250"/>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rsidTr="00C52429">
        <w:trPr>
          <w:trHeight w:val="380"/>
        </w:trPr>
        <w:tc>
          <w:tcPr>
            <w:tcW w:w="851" w:type="dxa"/>
            <w:shd w:val="clear" w:color="auto" w:fill="00804B"/>
            <w:vAlign w:val="center"/>
          </w:tcPr>
          <w:p w14:paraId="01806DFD" w14:textId="77777777" w:rsidR="004C1250" w:rsidRPr="005412BD" w:rsidRDefault="004C1250" w:rsidP="00C52429">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rsidP="00C52429">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rsidP="00C52429">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rsidTr="00C52429">
        <w:trPr>
          <w:trHeight w:val="4360"/>
        </w:trPr>
        <w:tc>
          <w:tcPr>
            <w:tcW w:w="851" w:type="dxa"/>
            <w:shd w:val="clear" w:color="auto" w:fill="00804B"/>
            <w:vAlign w:val="center"/>
          </w:tcPr>
          <w:p w14:paraId="5AF5E877" w14:textId="77777777" w:rsidR="004C1250" w:rsidRPr="00406C58" w:rsidRDefault="004C1250" w:rsidP="00C52429">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3.A.1</w:t>
            </w:r>
          </w:p>
        </w:tc>
        <w:tc>
          <w:tcPr>
            <w:tcW w:w="4838" w:type="dxa"/>
            <w:shd w:val="clear" w:color="auto" w:fill="00B050"/>
            <w:vAlign w:val="center"/>
          </w:tcPr>
          <w:p w14:paraId="26E400AA" w14:textId="77777777" w:rsidR="004C1250" w:rsidRPr="00E86E14" w:rsidRDefault="004C1250" w:rsidP="00C52429">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C8250B">
            <w:pPr>
              <w:pStyle w:val="TableParagraph"/>
              <w:numPr>
                <w:ilvl w:val="0"/>
                <w:numId w:val="12"/>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9"/>
            </w:r>
            <w:r w:rsidRPr="00E86E14">
              <w:rPr>
                <w:rFonts w:ascii="Arial" w:hAnsi="Arial" w:cs="Arial"/>
                <w:i/>
                <w:szCs w:val="20"/>
              </w:rPr>
              <w:t>;</w:t>
            </w:r>
          </w:p>
          <w:p w14:paraId="7FDCC602" w14:textId="77777777" w:rsidR="004C1250" w:rsidRPr="00E86E14" w:rsidRDefault="004C1250" w:rsidP="00C8250B">
            <w:pPr>
              <w:pStyle w:val="TableParagraph"/>
              <w:numPr>
                <w:ilvl w:val="0"/>
                <w:numId w:val="12"/>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10"/>
            </w:r>
            <w:r w:rsidRPr="00E86E14">
              <w:rPr>
                <w:rFonts w:ascii="Arial" w:hAnsi="Arial" w:cs="Arial"/>
                <w:i/>
                <w:szCs w:val="20"/>
              </w:rPr>
              <w:t>;</w:t>
            </w:r>
          </w:p>
          <w:p w14:paraId="53A538E8" w14:textId="77777777" w:rsidR="004C1250" w:rsidRPr="00E86E14" w:rsidRDefault="004C1250" w:rsidP="00C8250B">
            <w:pPr>
              <w:pStyle w:val="TableParagraph"/>
              <w:numPr>
                <w:ilvl w:val="0"/>
                <w:numId w:val="12"/>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1"/>
            </w:r>
            <w:r w:rsidRPr="00E86E14">
              <w:rPr>
                <w:rFonts w:ascii="Arial" w:hAnsi="Arial" w:cs="Arial"/>
                <w:i/>
                <w:szCs w:val="20"/>
              </w:rPr>
              <w:t>;</w:t>
            </w:r>
          </w:p>
          <w:p w14:paraId="0484F1A1" w14:textId="77777777" w:rsidR="004C1250" w:rsidRPr="00E86E14" w:rsidRDefault="004C1250" w:rsidP="00C8250B">
            <w:pPr>
              <w:pStyle w:val="TableParagraph"/>
              <w:numPr>
                <w:ilvl w:val="0"/>
                <w:numId w:val="12"/>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2"/>
            </w:r>
            <w:r w:rsidRPr="00E86E14">
              <w:rPr>
                <w:rFonts w:ascii="Arial" w:hAnsi="Arial" w:cs="Arial"/>
                <w:i/>
                <w:szCs w:val="20"/>
              </w:rPr>
              <w:t>;</w:t>
            </w:r>
          </w:p>
        </w:tc>
        <w:tc>
          <w:tcPr>
            <w:tcW w:w="3383" w:type="dxa"/>
            <w:vAlign w:val="center"/>
          </w:tcPr>
          <w:p w14:paraId="7B365CB1" w14:textId="12519E70" w:rsidR="004C1250" w:rsidRPr="00E86E14" w:rsidRDefault="004C1250" w:rsidP="00C52429">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rsidP="00C52429">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EndPr/>
            <w:sdtContent>
              <w:p w14:paraId="56B8761D" w14:textId="77777777" w:rsidR="004C1250" w:rsidRPr="00E86E14" w:rsidRDefault="004C1250" w:rsidP="00C52429">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3"/>
                </w:r>
              </w:p>
            </w:sdtContent>
          </w:sdt>
        </w:tc>
      </w:tr>
      <w:tr w:rsidR="004C1250" w:rsidRPr="00B9315B" w14:paraId="42B90059" w14:textId="77777777" w:rsidTr="00C52429">
        <w:trPr>
          <w:trHeight w:val="1300"/>
        </w:trPr>
        <w:tc>
          <w:tcPr>
            <w:tcW w:w="851" w:type="dxa"/>
            <w:shd w:val="clear" w:color="auto" w:fill="00804B"/>
            <w:vAlign w:val="center"/>
          </w:tcPr>
          <w:p w14:paraId="4F962F14"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C8250B">
            <w:pPr>
              <w:pStyle w:val="TableParagraph"/>
              <w:numPr>
                <w:ilvl w:val="0"/>
                <w:numId w:val="11"/>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4"/>
            </w:r>
            <w:r w:rsidRPr="005E075F">
              <w:rPr>
                <w:rFonts w:ascii="Arial" w:hAnsi="Arial" w:cs="Arial"/>
                <w:i/>
                <w:szCs w:val="20"/>
              </w:rPr>
              <w:t>;</w:t>
            </w:r>
          </w:p>
          <w:p w14:paraId="398C8F23" w14:textId="77777777" w:rsidR="004C1250" w:rsidRPr="005E075F" w:rsidRDefault="004C1250" w:rsidP="00C8250B">
            <w:pPr>
              <w:pStyle w:val="TableParagraph"/>
              <w:numPr>
                <w:ilvl w:val="0"/>
                <w:numId w:val="11"/>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Child labor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5"/>
            </w:r>
          </w:p>
        </w:tc>
        <w:tc>
          <w:tcPr>
            <w:tcW w:w="3383" w:type="dxa"/>
            <w:vAlign w:val="center"/>
          </w:tcPr>
          <w:p w14:paraId="605BF453" w14:textId="77777777" w:rsidR="004C1250" w:rsidRPr="005E075F" w:rsidRDefault="004C1250" w:rsidP="00C52429">
            <w:pPr>
              <w:pStyle w:val="TableParagraph"/>
              <w:rPr>
                <w:rFonts w:ascii="Arial" w:hAnsi="Arial" w:cs="Arial"/>
                <w:szCs w:val="20"/>
              </w:rPr>
            </w:pPr>
          </w:p>
        </w:tc>
      </w:tr>
      <w:tr w:rsidR="004C1250" w:rsidRPr="00B9315B" w14:paraId="67BDEA78" w14:textId="77777777" w:rsidTr="00C52429">
        <w:trPr>
          <w:trHeight w:val="380"/>
        </w:trPr>
        <w:tc>
          <w:tcPr>
            <w:tcW w:w="851" w:type="dxa"/>
            <w:shd w:val="clear" w:color="auto" w:fill="00804B"/>
            <w:vAlign w:val="center"/>
          </w:tcPr>
          <w:p w14:paraId="4E4F3B43" w14:textId="77777777" w:rsidR="004C1250" w:rsidRPr="00406C58" w:rsidRDefault="004C1250" w:rsidP="00C52429">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rsidP="00C52429">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6"/>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rsidP="00C52429">
            <w:pPr>
              <w:pStyle w:val="TableParagraph"/>
              <w:rPr>
                <w:rFonts w:ascii="Arial" w:hAnsi="Arial" w:cs="Arial"/>
                <w:szCs w:val="20"/>
              </w:rPr>
            </w:pPr>
          </w:p>
        </w:tc>
      </w:tr>
      <w:tr w:rsidR="004C1250" w:rsidRPr="00B9315B" w14:paraId="3D626D60" w14:textId="77777777" w:rsidTr="00C52429">
        <w:trPr>
          <w:trHeight w:val="1180"/>
        </w:trPr>
        <w:tc>
          <w:tcPr>
            <w:tcW w:w="851" w:type="dxa"/>
            <w:shd w:val="clear" w:color="auto" w:fill="00804B"/>
            <w:vAlign w:val="center"/>
          </w:tcPr>
          <w:p w14:paraId="7BD8D93A"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C8250B">
            <w:pPr>
              <w:pStyle w:val="TableParagraph"/>
              <w:numPr>
                <w:ilvl w:val="0"/>
                <w:numId w:val="15"/>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EndPr/>
            <w:sdtContent>
              <w:p w14:paraId="678D938D" w14:textId="77777777" w:rsidR="004C1250" w:rsidRPr="005E075F" w:rsidRDefault="004C1250" w:rsidP="00C52429">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rsidTr="00C52429">
        <w:trPr>
          <w:trHeight w:val="480"/>
        </w:trPr>
        <w:tc>
          <w:tcPr>
            <w:tcW w:w="851" w:type="dxa"/>
            <w:shd w:val="clear" w:color="auto" w:fill="00804B"/>
            <w:vAlign w:val="center"/>
          </w:tcPr>
          <w:p w14:paraId="040ADDF6"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181F79D2" w:rsidR="004C1250" w:rsidRPr="005E075F" w:rsidRDefault="004C1250" w:rsidP="00C8250B">
            <w:pPr>
              <w:pStyle w:val="TableParagraph"/>
              <w:numPr>
                <w:ilvl w:val="0"/>
                <w:numId w:val="15"/>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EndPr/>
            <w:sdtContent>
              <w:p w14:paraId="6AE8F487" w14:textId="77777777" w:rsidR="004C1250" w:rsidRPr="005E075F" w:rsidRDefault="004C1250" w:rsidP="00C52429">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rsidP="00C52429">
            <w:pPr>
              <w:pStyle w:val="TableParagraph"/>
              <w:spacing w:line="263" w:lineRule="exact"/>
              <w:ind w:left="102"/>
              <w:rPr>
                <w:rFonts w:ascii="Arial" w:hAnsi="Arial" w:cs="Arial"/>
                <w:szCs w:val="20"/>
              </w:rPr>
            </w:pPr>
          </w:p>
        </w:tc>
      </w:tr>
      <w:tr w:rsidR="004C1250" w:rsidRPr="00B9315B" w14:paraId="46A8B937" w14:textId="77777777" w:rsidTr="00C52429">
        <w:trPr>
          <w:trHeight w:val="2640"/>
        </w:trPr>
        <w:tc>
          <w:tcPr>
            <w:tcW w:w="851" w:type="dxa"/>
            <w:shd w:val="clear" w:color="auto" w:fill="00804B"/>
            <w:vAlign w:val="center"/>
          </w:tcPr>
          <w:p w14:paraId="65AEB2DF"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C8250B">
            <w:pPr>
              <w:pStyle w:val="TableParagraph"/>
              <w:numPr>
                <w:ilvl w:val="0"/>
                <w:numId w:val="15"/>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EndPr/>
            <w:sdtContent>
              <w:p w14:paraId="789C1C5C" w14:textId="77777777" w:rsidR="004C1250" w:rsidRPr="005E075F" w:rsidRDefault="004C1250" w:rsidP="00C52429">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EndPr/>
            <w:sdtContent>
              <w:p w14:paraId="17F90104" w14:textId="77777777" w:rsidR="004C1250" w:rsidRPr="005E075F" w:rsidRDefault="004C1250" w:rsidP="00C52429">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7"/>
                </w:r>
              </w:p>
            </w:sdtContent>
          </w:sdt>
        </w:tc>
      </w:tr>
      <w:tr w:rsidR="004C1250" w:rsidRPr="00B9315B" w14:paraId="79516B46" w14:textId="77777777" w:rsidTr="00C52429">
        <w:trPr>
          <w:trHeight w:val="1180"/>
        </w:trPr>
        <w:tc>
          <w:tcPr>
            <w:tcW w:w="851" w:type="dxa"/>
            <w:shd w:val="clear" w:color="auto" w:fill="00804B"/>
            <w:vAlign w:val="center"/>
          </w:tcPr>
          <w:p w14:paraId="51D646C0" w14:textId="77777777" w:rsidR="004C1250" w:rsidRPr="00406C58" w:rsidRDefault="004C1250" w:rsidP="00C52429">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rsidP="00C52429">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8"/>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rsidP="00C52429">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rsidTr="00C52429">
        <w:trPr>
          <w:trHeight w:val="640"/>
        </w:trPr>
        <w:tc>
          <w:tcPr>
            <w:tcW w:w="851" w:type="dxa"/>
            <w:shd w:val="clear" w:color="auto" w:fill="00804B"/>
            <w:vAlign w:val="center"/>
          </w:tcPr>
          <w:p w14:paraId="438D5F41" w14:textId="77777777" w:rsidR="004C1250" w:rsidRPr="00406C58" w:rsidRDefault="004C1250" w:rsidP="00C52429">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rsidP="00C52429">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9"/>
            </w:r>
          </w:p>
        </w:tc>
        <w:tc>
          <w:tcPr>
            <w:tcW w:w="3383" w:type="dxa"/>
            <w:vAlign w:val="center"/>
          </w:tcPr>
          <w:p w14:paraId="17BA1BFD" w14:textId="77777777" w:rsidR="004C1250" w:rsidRPr="005E075F" w:rsidRDefault="004C1250" w:rsidP="00C52429">
            <w:pPr>
              <w:pStyle w:val="TableParagraph"/>
              <w:spacing w:line="263" w:lineRule="exact"/>
              <w:ind w:left="102"/>
              <w:rPr>
                <w:rFonts w:ascii="Arial" w:hAnsi="Arial" w:cs="Arial"/>
                <w:szCs w:val="20"/>
              </w:rPr>
            </w:pPr>
          </w:p>
        </w:tc>
      </w:tr>
    </w:tbl>
    <w:p w14:paraId="6D3F7B13" w14:textId="20D94ED7" w:rsidR="004C1250" w:rsidRDefault="004C1250" w:rsidP="00CB059E">
      <w:pPr>
        <w:rPr>
          <w:i/>
        </w:rPr>
        <w:sectPr w:rsidR="004C1250" w:rsidSect="00746F92">
          <w:headerReference w:type="default" r:id="rId20"/>
          <w:footerReference w:type="default" r:id="rId21"/>
          <w:pgSz w:w="11910" w:h="16840"/>
          <w:pgMar w:top="1440" w:right="1080" w:bottom="1440" w:left="1080" w:header="0" w:footer="830" w:gutter="0"/>
          <w:cols w:space="720"/>
          <w:docGrid w:linePitch="272"/>
        </w:sectPr>
      </w:pPr>
    </w:p>
    <w:p w14:paraId="3278DF10" w14:textId="163985CB" w:rsidR="004C1250" w:rsidRDefault="004C1250" w:rsidP="79FC8861">
      <w:pPr>
        <w:pStyle w:val="Quote"/>
        <w:spacing w:before="7"/>
      </w:pPr>
      <w:r>
        <w:lastRenderedPageBreak/>
        <w:t>III.B: GROUNDS RELATING TO THE PAYMENT OF TAXES OR SOCIAL SECURITY CONTRIBUTIONS</w:t>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rsidTr="00C52429">
        <w:trPr>
          <w:trHeight w:val="640"/>
        </w:trPr>
        <w:tc>
          <w:tcPr>
            <w:tcW w:w="851" w:type="dxa"/>
            <w:shd w:val="clear" w:color="auto" w:fill="00804B"/>
            <w:vAlign w:val="center"/>
          </w:tcPr>
          <w:p w14:paraId="621238D6" w14:textId="77777777" w:rsidR="004C1250" w:rsidRPr="005E075F" w:rsidRDefault="004C1250" w:rsidP="00C52429">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rsidP="00C52429">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rsidP="00C52429">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rsidTr="00C52429">
        <w:trPr>
          <w:trHeight w:val="1760"/>
        </w:trPr>
        <w:tc>
          <w:tcPr>
            <w:tcW w:w="851" w:type="dxa"/>
            <w:shd w:val="clear" w:color="auto" w:fill="00804B"/>
            <w:vAlign w:val="center"/>
          </w:tcPr>
          <w:p w14:paraId="76257470" w14:textId="77777777" w:rsidR="004C1250" w:rsidRPr="00406C58" w:rsidRDefault="004C1250" w:rsidP="00C52429">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rsidP="00C52429">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rsidP="00C52429">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rsidTr="00C52429">
        <w:trPr>
          <w:trHeight w:val="1520"/>
        </w:trPr>
        <w:tc>
          <w:tcPr>
            <w:tcW w:w="851" w:type="dxa"/>
            <w:shd w:val="clear" w:color="auto" w:fill="00804B"/>
            <w:vAlign w:val="center"/>
          </w:tcPr>
          <w:p w14:paraId="705BEFA3" w14:textId="77777777" w:rsidR="004C1250" w:rsidRPr="00406C58" w:rsidRDefault="004C1250" w:rsidP="00C52429">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rsidP="00C52429">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rsidP="00C52429">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rsidP="00C52429">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rsidTr="00C52429">
        <w:trPr>
          <w:trHeight w:val="640"/>
        </w:trPr>
        <w:tc>
          <w:tcPr>
            <w:tcW w:w="851" w:type="dxa"/>
            <w:shd w:val="clear" w:color="auto" w:fill="00804B"/>
            <w:vAlign w:val="center"/>
          </w:tcPr>
          <w:p w14:paraId="53776F1F"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C8250B">
            <w:pPr>
              <w:pStyle w:val="TableParagraph"/>
              <w:numPr>
                <w:ilvl w:val="0"/>
                <w:numId w:val="14"/>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rsidP="00C52429">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rsidP="00C52429">
            <w:pPr>
              <w:pStyle w:val="TableParagraph"/>
              <w:ind w:left="101" w:right="386"/>
              <w:rPr>
                <w:rFonts w:ascii="Arial" w:hAnsi="Arial" w:cs="Arial"/>
                <w:szCs w:val="20"/>
              </w:rPr>
            </w:pPr>
          </w:p>
        </w:tc>
      </w:tr>
      <w:tr w:rsidR="004C1250" w:rsidRPr="000278F5" w14:paraId="2B1E4CB2" w14:textId="77777777" w:rsidTr="00C52429">
        <w:trPr>
          <w:trHeight w:val="640"/>
        </w:trPr>
        <w:tc>
          <w:tcPr>
            <w:tcW w:w="851" w:type="dxa"/>
            <w:shd w:val="clear" w:color="auto" w:fill="00804B"/>
            <w:vAlign w:val="center"/>
          </w:tcPr>
          <w:p w14:paraId="0679619A"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C8250B">
            <w:pPr>
              <w:pStyle w:val="TableParagraph"/>
              <w:numPr>
                <w:ilvl w:val="0"/>
                <w:numId w:val="14"/>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rsidP="00C52429">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rsidP="00C52429">
            <w:pPr>
              <w:pStyle w:val="TableParagraph"/>
              <w:ind w:left="101" w:right="386"/>
              <w:rPr>
                <w:rFonts w:ascii="Arial" w:hAnsi="Arial" w:cs="Arial"/>
                <w:szCs w:val="20"/>
              </w:rPr>
            </w:pPr>
          </w:p>
        </w:tc>
      </w:tr>
      <w:tr w:rsidR="004C1250" w:rsidRPr="000278F5" w14:paraId="792CA60F" w14:textId="77777777" w:rsidTr="00C52429">
        <w:trPr>
          <w:trHeight w:val="780"/>
        </w:trPr>
        <w:tc>
          <w:tcPr>
            <w:tcW w:w="851" w:type="dxa"/>
            <w:shd w:val="clear" w:color="auto" w:fill="00804B"/>
            <w:vAlign w:val="center"/>
          </w:tcPr>
          <w:p w14:paraId="447121E7"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C8250B">
            <w:pPr>
              <w:pStyle w:val="TableParagraph"/>
              <w:numPr>
                <w:ilvl w:val="0"/>
                <w:numId w:val="14"/>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rsidP="00C52429">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rsidP="00C52429">
            <w:pPr>
              <w:pStyle w:val="TableParagraph"/>
              <w:ind w:left="101" w:right="386"/>
              <w:rPr>
                <w:rFonts w:ascii="Arial" w:hAnsi="Arial" w:cs="Arial"/>
                <w:szCs w:val="20"/>
              </w:rPr>
            </w:pPr>
          </w:p>
        </w:tc>
      </w:tr>
      <w:tr w:rsidR="004C1250" w:rsidRPr="000278F5" w14:paraId="4632896F" w14:textId="77777777" w:rsidTr="00C52429">
        <w:trPr>
          <w:trHeight w:val="555"/>
        </w:trPr>
        <w:tc>
          <w:tcPr>
            <w:tcW w:w="851" w:type="dxa"/>
            <w:shd w:val="clear" w:color="auto" w:fill="00804B"/>
            <w:vAlign w:val="center"/>
          </w:tcPr>
          <w:p w14:paraId="40EB8B41"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rsidP="00C52429">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rsidP="00C52429">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rsidP="00C52429">
            <w:pPr>
              <w:pStyle w:val="TableParagraph"/>
              <w:rPr>
                <w:rFonts w:ascii="Arial" w:hAnsi="Arial" w:cs="Arial"/>
                <w:szCs w:val="20"/>
              </w:rPr>
            </w:pPr>
          </w:p>
        </w:tc>
      </w:tr>
      <w:tr w:rsidR="004C1250" w:rsidRPr="000278F5" w14:paraId="5C90DDAC" w14:textId="77777777" w:rsidTr="00C52429">
        <w:trPr>
          <w:trHeight w:val="660"/>
        </w:trPr>
        <w:tc>
          <w:tcPr>
            <w:tcW w:w="851" w:type="dxa"/>
            <w:shd w:val="clear" w:color="auto" w:fill="00804B"/>
            <w:vAlign w:val="center"/>
          </w:tcPr>
          <w:p w14:paraId="1BCF36FA"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C8250B">
            <w:pPr>
              <w:pStyle w:val="TableParagraph"/>
              <w:numPr>
                <w:ilvl w:val="0"/>
                <w:numId w:val="10"/>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rsidP="00C52429">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rsidP="00C52429">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rsidTr="00C52429">
        <w:trPr>
          <w:trHeight w:val="760"/>
        </w:trPr>
        <w:tc>
          <w:tcPr>
            <w:tcW w:w="851" w:type="dxa"/>
            <w:shd w:val="clear" w:color="auto" w:fill="00804B"/>
            <w:vAlign w:val="center"/>
          </w:tcPr>
          <w:p w14:paraId="3C94FF81"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C8250B">
            <w:pPr>
              <w:pStyle w:val="TableParagraph"/>
              <w:numPr>
                <w:ilvl w:val="0"/>
                <w:numId w:val="9"/>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rsidP="00C52429">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rsidP="00C52429">
            <w:pPr>
              <w:pStyle w:val="TableParagraph"/>
              <w:ind w:left="101" w:right="386"/>
              <w:rPr>
                <w:rFonts w:ascii="Arial" w:hAnsi="Arial" w:cs="Arial"/>
                <w:szCs w:val="20"/>
              </w:rPr>
            </w:pPr>
          </w:p>
        </w:tc>
      </w:tr>
      <w:tr w:rsidR="004C1250" w:rsidRPr="000278F5" w14:paraId="2352F6ED" w14:textId="77777777" w:rsidTr="00C52429">
        <w:trPr>
          <w:trHeight w:val="980"/>
        </w:trPr>
        <w:tc>
          <w:tcPr>
            <w:tcW w:w="851" w:type="dxa"/>
            <w:shd w:val="clear" w:color="auto" w:fill="00804B"/>
            <w:vAlign w:val="center"/>
          </w:tcPr>
          <w:p w14:paraId="2E384727"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C8250B">
            <w:pPr>
              <w:pStyle w:val="TableParagraph"/>
              <w:numPr>
                <w:ilvl w:val="0"/>
                <w:numId w:val="8"/>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rsidP="00C52429">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rsidP="00C52429">
            <w:pPr>
              <w:pStyle w:val="TableParagraph"/>
              <w:ind w:left="101" w:right="386"/>
              <w:rPr>
                <w:rFonts w:ascii="Arial" w:hAnsi="Arial" w:cs="Arial"/>
                <w:szCs w:val="20"/>
              </w:rPr>
            </w:pPr>
          </w:p>
        </w:tc>
      </w:tr>
      <w:tr w:rsidR="004C1250" w:rsidRPr="000278F5" w14:paraId="65584A89" w14:textId="77777777" w:rsidTr="00C52429">
        <w:trPr>
          <w:trHeight w:val="680"/>
        </w:trPr>
        <w:tc>
          <w:tcPr>
            <w:tcW w:w="851" w:type="dxa"/>
            <w:shd w:val="clear" w:color="auto" w:fill="00804B"/>
            <w:vAlign w:val="center"/>
          </w:tcPr>
          <w:p w14:paraId="40D7B0B3"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rsidP="00C52429">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rsidP="00C52429">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rsidP="00C52429">
            <w:pPr>
              <w:pStyle w:val="TableParagraph"/>
              <w:ind w:left="101" w:right="105"/>
              <w:rPr>
                <w:rFonts w:ascii="Arial" w:hAnsi="Arial" w:cs="Arial"/>
                <w:szCs w:val="20"/>
              </w:rPr>
            </w:pPr>
          </w:p>
        </w:tc>
      </w:tr>
      <w:tr w:rsidR="004C1250" w:rsidRPr="000278F5" w14:paraId="1AF95D7D" w14:textId="77777777" w:rsidTr="00C52429">
        <w:trPr>
          <w:trHeight w:val="1720"/>
        </w:trPr>
        <w:tc>
          <w:tcPr>
            <w:tcW w:w="851" w:type="dxa"/>
            <w:shd w:val="clear" w:color="auto" w:fill="00804B"/>
            <w:vAlign w:val="center"/>
          </w:tcPr>
          <w:p w14:paraId="07304483"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C8250B">
            <w:pPr>
              <w:pStyle w:val="TableParagraph"/>
              <w:numPr>
                <w:ilvl w:val="0"/>
                <w:numId w:val="14"/>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rsidP="00C52429">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rsidP="00C52429">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rsidTr="00C52429">
        <w:trPr>
          <w:trHeight w:val="640"/>
        </w:trPr>
        <w:tc>
          <w:tcPr>
            <w:tcW w:w="851" w:type="dxa"/>
            <w:shd w:val="clear" w:color="auto" w:fill="00804B"/>
            <w:vAlign w:val="center"/>
          </w:tcPr>
          <w:p w14:paraId="6B843F4D"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C8250B">
            <w:pPr>
              <w:pStyle w:val="TableParagraph"/>
              <w:numPr>
                <w:ilvl w:val="0"/>
                <w:numId w:val="14"/>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rsidP="00C52429">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rsidP="00C52429">
            <w:pPr>
              <w:pStyle w:val="TableParagraph"/>
              <w:ind w:left="101" w:right="105"/>
              <w:rPr>
                <w:rFonts w:ascii="Arial" w:hAnsi="Arial" w:cs="Arial"/>
                <w:szCs w:val="20"/>
              </w:rPr>
            </w:pPr>
          </w:p>
        </w:tc>
      </w:tr>
      <w:tr w:rsidR="004C1250" w:rsidRPr="000278F5" w14:paraId="6D461053" w14:textId="77777777" w:rsidTr="00A45518">
        <w:trPr>
          <w:trHeight w:val="1605"/>
        </w:trPr>
        <w:tc>
          <w:tcPr>
            <w:tcW w:w="851" w:type="dxa"/>
            <w:shd w:val="clear" w:color="auto" w:fill="00804B"/>
            <w:vAlign w:val="center"/>
          </w:tcPr>
          <w:p w14:paraId="21F09619" w14:textId="77777777" w:rsidR="004C1250" w:rsidRPr="00406C58" w:rsidRDefault="004C1250" w:rsidP="00C52429">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rsidP="00C52429">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rsidP="00C52429">
            <w:pPr>
              <w:pStyle w:val="TableParagraph"/>
              <w:ind w:left="102"/>
              <w:rPr>
                <w:rFonts w:ascii="Arial" w:hAnsi="Arial" w:cs="Arial"/>
                <w:szCs w:val="20"/>
              </w:rPr>
            </w:pPr>
          </w:p>
        </w:tc>
      </w:tr>
    </w:tbl>
    <w:p w14:paraId="33ED2681" w14:textId="77777777" w:rsidR="004C1250" w:rsidRDefault="004C1250" w:rsidP="004C1250">
      <w:pPr>
        <w:sectPr w:rsidR="004C1250" w:rsidSect="00746F92">
          <w:headerReference w:type="default" r:id="rId22"/>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20"/>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rsidTr="00C52429">
        <w:trPr>
          <w:trHeight w:val="640"/>
        </w:trPr>
        <w:tc>
          <w:tcPr>
            <w:tcW w:w="851" w:type="dxa"/>
            <w:shd w:val="clear" w:color="auto" w:fill="00804B"/>
            <w:vAlign w:val="center"/>
          </w:tcPr>
          <w:p w14:paraId="6DCC5334" w14:textId="77777777" w:rsidR="004C1250" w:rsidRPr="000278F5" w:rsidRDefault="004C1250" w:rsidP="00C52429"/>
        </w:tc>
        <w:tc>
          <w:tcPr>
            <w:tcW w:w="4696" w:type="dxa"/>
            <w:shd w:val="clear" w:color="auto" w:fill="00804B"/>
            <w:vAlign w:val="center"/>
          </w:tcPr>
          <w:p w14:paraId="52A0D82B" w14:textId="77777777" w:rsidR="004C1250" w:rsidRPr="000278F5" w:rsidRDefault="004C1250" w:rsidP="00C52429">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rsidP="00C52429">
            <w:pPr>
              <w:rPr>
                <w:b/>
              </w:rPr>
            </w:pPr>
            <w:r w:rsidRPr="000278F5">
              <w:rPr>
                <w:b/>
                <w:color w:val="FFFFFF"/>
              </w:rPr>
              <w:t>Answer</w:t>
            </w:r>
          </w:p>
        </w:tc>
      </w:tr>
      <w:tr w:rsidR="004C1250" w:rsidRPr="000278F5" w14:paraId="5710BA21" w14:textId="77777777" w:rsidTr="00C52429">
        <w:trPr>
          <w:trHeight w:val="920"/>
        </w:trPr>
        <w:tc>
          <w:tcPr>
            <w:tcW w:w="851" w:type="dxa"/>
            <w:shd w:val="clear" w:color="auto" w:fill="00804B"/>
            <w:vAlign w:val="center"/>
          </w:tcPr>
          <w:p w14:paraId="535EB9CD" w14:textId="77777777" w:rsidR="004C1250" w:rsidRPr="002D17BA" w:rsidRDefault="004C1250" w:rsidP="00C52429">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sidP="00C52429">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1"/>
            </w:r>
            <w:r w:rsidRPr="000278F5">
              <w:t>?</w:t>
            </w:r>
          </w:p>
        </w:tc>
        <w:tc>
          <w:tcPr>
            <w:tcW w:w="3525" w:type="dxa"/>
            <w:vAlign w:val="center"/>
          </w:tcPr>
          <w:p w14:paraId="5EE01EF6" w14:textId="4B2C05A9" w:rsidR="004C1250" w:rsidRPr="000278F5" w:rsidRDefault="004C1250" w:rsidP="00C52429">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rsidTr="00C52429">
        <w:trPr>
          <w:trHeight w:val="419"/>
        </w:trPr>
        <w:tc>
          <w:tcPr>
            <w:tcW w:w="851" w:type="dxa"/>
            <w:shd w:val="clear" w:color="auto" w:fill="00804B"/>
            <w:vAlign w:val="center"/>
          </w:tcPr>
          <w:p w14:paraId="37C15A02" w14:textId="77777777" w:rsidR="004C1250" w:rsidRPr="002D17BA" w:rsidRDefault="004C1250" w:rsidP="00C52429">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sidP="00C52429">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rsidP="00C52429"/>
        </w:tc>
      </w:tr>
      <w:tr w:rsidR="004C1250" w:rsidRPr="000278F5" w14:paraId="02A1D8B9" w14:textId="77777777" w:rsidTr="00C52429">
        <w:trPr>
          <w:trHeight w:val="1180"/>
        </w:trPr>
        <w:tc>
          <w:tcPr>
            <w:tcW w:w="851" w:type="dxa"/>
            <w:shd w:val="clear" w:color="auto" w:fill="00804B"/>
            <w:vAlign w:val="center"/>
          </w:tcPr>
          <w:p w14:paraId="24674CF6"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sidP="00C52429">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sidP="00C52429">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rsidTr="00C52429">
        <w:trPr>
          <w:trHeight w:val="640"/>
        </w:trPr>
        <w:tc>
          <w:tcPr>
            <w:tcW w:w="851" w:type="dxa"/>
            <w:shd w:val="clear" w:color="auto" w:fill="00804B"/>
            <w:vAlign w:val="center"/>
          </w:tcPr>
          <w:p w14:paraId="1603DF1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sidP="00C52429">
            <w:r w:rsidRPr="00195622">
              <w:t>If it has taken Self Cleaning measures, please describe the measures taken</w:t>
            </w:r>
          </w:p>
        </w:tc>
        <w:tc>
          <w:tcPr>
            <w:tcW w:w="3525" w:type="dxa"/>
            <w:vAlign w:val="center"/>
          </w:tcPr>
          <w:p w14:paraId="39A85E7B" w14:textId="77777777" w:rsidR="004C1250" w:rsidRPr="000278F5" w:rsidRDefault="004C1250" w:rsidP="00C52429"/>
        </w:tc>
      </w:tr>
      <w:tr w:rsidR="004C1250" w:rsidRPr="000278F5" w14:paraId="696D7DF1" w14:textId="77777777" w:rsidTr="00C52429">
        <w:trPr>
          <w:trHeight w:val="4060"/>
        </w:trPr>
        <w:tc>
          <w:tcPr>
            <w:tcW w:w="851" w:type="dxa"/>
            <w:shd w:val="clear" w:color="auto" w:fill="00804B"/>
            <w:vAlign w:val="center"/>
          </w:tcPr>
          <w:p w14:paraId="4D364E54" w14:textId="77777777" w:rsidR="004C1250" w:rsidRPr="002D17BA" w:rsidRDefault="004C1250" w:rsidP="00C52429">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rsidP="00C52429">
            <w:pPr>
              <w:rPr>
                <w:b/>
              </w:rPr>
            </w:pPr>
            <w:r w:rsidRPr="005779B9">
              <w:rPr>
                <w:b/>
              </w:rPr>
              <w:t>Is the economic operator in any of the following situations:</w:t>
            </w:r>
          </w:p>
          <w:p w14:paraId="22BB8809" w14:textId="77777777" w:rsidR="004C1250" w:rsidRPr="005779B9" w:rsidRDefault="004C1250" w:rsidP="00C52429">
            <w:r w:rsidRPr="005779B9">
              <w:t>Bankrupt,</w:t>
            </w:r>
            <w:r w:rsidRPr="005779B9">
              <w:rPr>
                <w:spacing w:val="-10"/>
              </w:rPr>
              <w:t xml:space="preserve"> </w:t>
            </w:r>
            <w:r w:rsidRPr="005779B9">
              <w:t>or</w:t>
            </w:r>
          </w:p>
          <w:p w14:paraId="0F5E83CF" w14:textId="77777777" w:rsidR="004C1250" w:rsidRPr="005779B9" w:rsidRDefault="004C1250" w:rsidP="00C52429">
            <w:r w:rsidRPr="005779B9">
              <w:t>The subject of insolvency or winding-up proceedings,</w:t>
            </w:r>
            <w:r w:rsidRPr="005779B9">
              <w:rPr>
                <w:spacing w:val="-10"/>
              </w:rPr>
              <w:t xml:space="preserve"> </w:t>
            </w:r>
            <w:r w:rsidRPr="005779B9">
              <w:t>or</w:t>
            </w:r>
          </w:p>
          <w:p w14:paraId="37F35B11" w14:textId="77777777" w:rsidR="004C1250" w:rsidRPr="005779B9" w:rsidRDefault="004C1250" w:rsidP="00C52429">
            <w:r w:rsidRPr="005779B9">
              <w:t>In an arrangement with creditors,</w:t>
            </w:r>
            <w:r w:rsidRPr="005779B9">
              <w:rPr>
                <w:spacing w:val="-12"/>
              </w:rPr>
              <w:t xml:space="preserve"> </w:t>
            </w:r>
            <w:r w:rsidRPr="005779B9">
              <w:t>or</w:t>
            </w:r>
          </w:p>
          <w:p w14:paraId="0DF95DDE" w14:textId="77777777" w:rsidR="004C1250" w:rsidRPr="005779B9" w:rsidRDefault="004C1250" w:rsidP="00C52429">
            <w:r w:rsidRPr="005779B9">
              <w:lastRenderedPageBreak/>
              <w:t xml:space="preserve">In any analogous situation arising from a similar procedure under national laws and regulations </w:t>
            </w:r>
            <w:r w:rsidRPr="005779B9">
              <w:rPr>
                <w:rStyle w:val="FootnoteReference"/>
                <w:rFonts w:cs="Arial"/>
              </w:rPr>
              <w:footnoteReference w:id="22"/>
            </w:r>
            <w:r w:rsidRPr="005779B9">
              <w:t>,</w:t>
            </w:r>
            <w:r w:rsidRPr="005779B9">
              <w:rPr>
                <w:spacing w:val="-7"/>
              </w:rPr>
              <w:t xml:space="preserve"> </w:t>
            </w:r>
            <w:r w:rsidRPr="005779B9">
              <w:t>or</w:t>
            </w:r>
          </w:p>
          <w:p w14:paraId="3292B416" w14:textId="77777777" w:rsidR="004C1250" w:rsidRPr="005779B9" w:rsidRDefault="004C1250" w:rsidP="00C52429">
            <w:r w:rsidRPr="005779B9">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sidP="00C52429">
            <w:r w:rsidRPr="005779B9">
              <w:t>That its business activities are</w:t>
            </w:r>
            <w:r w:rsidRPr="005779B9">
              <w:rPr>
                <w:spacing w:val="-22"/>
              </w:rPr>
              <w:t xml:space="preserve"> </w:t>
            </w:r>
            <w:r w:rsidRPr="005779B9">
              <w:t>suspended?</w:t>
            </w:r>
          </w:p>
        </w:tc>
        <w:tc>
          <w:tcPr>
            <w:tcW w:w="3525" w:type="dxa"/>
            <w:vAlign w:val="center"/>
          </w:tcPr>
          <w:p w14:paraId="26A6D606" w14:textId="59378CA0" w:rsidR="004C1250" w:rsidRPr="000278F5" w:rsidRDefault="004C1250" w:rsidP="00C52429">
            <w:r w:rsidRPr="000278F5">
              <w:lastRenderedPageBreak/>
              <w:t xml:space="preserve">YES   </w:t>
            </w:r>
            <w:r w:rsidRPr="000278F5">
              <w:rPr>
                <w:rFonts w:ascii="Segoe UI Symbol" w:eastAsia="MS Gothic" w:hAnsi="Segoe UI Symbol" w:cs="Segoe UI Symbol"/>
              </w:rPr>
              <w:t>☐</w:t>
            </w:r>
            <w:r w:rsidRPr="000278F5">
              <w:t xml:space="preserve"> </w:t>
            </w:r>
            <w:r>
              <w:t xml:space="preserve">   </w:t>
            </w:r>
            <w:r w:rsidRPr="000278F5">
              <w:t xml:space="preserve">NO </w:t>
            </w:r>
            <w:r>
              <w:rPr>
                <w:rFonts w:ascii="MS Gothic" w:eastAsia="MS Gothic" w:hAnsi="MS Gothic" w:hint="eastAsia"/>
              </w:rPr>
              <w:t>☒</w:t>
            </w:r>
          </w:p>
        </w:tc>
      </w:tr>
      <w:tr w:rsidR="004C1250" w:rsidRPr="000278F5" w14:paraId="74EB5C68" w14:textId="77777777" w:rsidTr="00C52429">
        <w:trPr>
          <w:trHeight w:val="483"/>
        </w:trPr>
        <w:tc>
          <w:tcPr>
            <w:tcW w:w="851" w:type="dxa"/>
            <w:shd w:val="clear" w:color="auto" w:fill="00804B"/>
            <w:vAlign w:val="center"/>
          </w:tcPr>
          <w:p w14:paraId="2885779F" w14:textId="77777777" w:rsidR="004C1250" w:rsidRPr="002D17BA" w:rsidRDefault="004C1250" w:rsidP="00C52429">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sidP="00C52429">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rsidP="00C52429"/>
        </w:tc>
      </w:tr>
      <w:tr w:rsidR="004C1250" w:rsidRPr="000278F5" w14:paraId="15CF58D9" w14:textId="77777777" w:rsidTr="00C52429">
        <w:trPr>
          <w:trHeight w:val="640"/>
        </w:trPr>
        <w:tc>
          <w:tcPr>
            <w:tcW w:w="851" w:type="dxa"/>
            <w:shd w:val="clear" w:color="auto" w:fill="00804B"/>
            <w:vAlign w:val="center"/>
          </w:tcPr>
          <w:p w14:paraId="044508BB"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sidP="00C52429">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EndPr/>
            <w:sdtContent>
              <w:p w14:paraId="4E4241C3" w14:textId="77777777" w:rsidR="004C1250" w:rsidRPr="000278F5" w:rsidRDefault="004C1250" w:rsidP="00C52429">
                <w:r w:rsidRPr="000278F5">
                  <w:t>[Click here and insert details]</w:t>
                </w:r>
              </w:p>
            </w:sdtContent>
          </w:sdt>
          <w:p w14:paraId="5EE1C1A9" w14:textId="77777777" w:rsidR="004C1250" w:rsidRPr="000278F5" w:rsidRDefault="004C1250" w:rsidP="00C52429"/>
        </w:tc>
      </w:tr>
      <w:tr w:rsidR="004C1250" w:rsidRPr="000278F5" w14:paraId="1F74B54F" w14:textId="77777777" w:rsidTr="00C52429">
        <w:trPr>
          <w:trHeight w:val="1460"/>
        </w:trPr>
        <w:tc>
          <w:tcPr>
            <w:tcW w:w="851" w:type="dxa"/>
            <w:shd w:val="clear" w:color="auto" w:fill="00804B"/>
            <w:vAlign w:val="center"/>
          </w:tcPr>
          <w:p w14:paraId="4E903840"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sidP="00C52429">
            <w:r w:rsidRPr="000278F5">
              <w:t>Please provide the reasons for being able nevertheless to perform the contract,</w:t>
            </w:r>
            <w:r w:rsidRPr="000278F5">
              <w:rPr>
                <w:spacing w:val="-27"/>
              </w:rPr>
              <w:t xml:space="preserve"> </w:t>
            </w:r>
            <w:r w:rsidRPr="000278F5">
              <w:t>taking into account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3"/>
            </w:r>
          </w:p>
        </w:tc>
        <w:tc>
          <w:tcPr>
            <w:tcW w:w="3525" w:type="dxa"/>
            <w:vAlign w:val="center"/>
          </w:tcPr>
          <w:sdt>
            <w:sdtPr>
              <w:id w:val="349923520"/>
              <w:placeholder>
                <w:docPart w:val="F7B56E96C5064F0CB43FEF2F4FFCA810"/>
              </w:placeholder>
            </w:sdtPr>
            <w:sdtEndPr/>
            <w:sdtContent>
              <w:p w14:paraId="37CDA650" w14:textId="77777777" w:rsidR="004C1250" w:rsidRPr="000278F5" w:rsidRDefault="004C1250" w:rsidP="00C52429">
                <w:r w:rsidRPr="000278F5">
                  <w:t>[Click here and insert details]</w:t>
                </w:r>
              </w:p>
            </w:sdtContent>
          </w:sdt>
          <w:p w14:paraId="67721AA2" w14:textId="77777777" w:rsidR="004C1250" w:rsidRPr="000278F5" w:rsidRDefault="004C1250" w:rsidP="00C52429"/>
        </w:tc>
      </w:tr>
      <w:tr w:rsidR="004C1250" w:rsidRPr="000278F5" w14:paraId="65DC94A5" w14:textId="77777777" w:rsidTr="00C52429">
        <w:trPr>
          <w:trHeight w:val="520"/>
        </w:trPr>
        <w:tc>
          <w:tcPr>
            <w:tcW w:w="851" w:type="dxa"/>
            <w:shd w:val="clear" w:color="auto" w:fill="00804B"/>
            <w:vAlign w:val="center"/>
          </w:tcPr>
          <w:p w14:paraId="5B5C6639"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sidP="00C52429">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EndPr/>
            <w:sdtContent>
              <w:p w14:paraId="2DAA1EBD" w14:textId="77777777" w:rsidR="004C1250" w:rsidRPr="000278F5" w:rsidRDefault="004C1250" w:rsidP="00C52429">
                <w:r w:rsidRPr="000278F5">
                  <w:t>[Click here and insert details]</w:t>
                </w:r>
              </w:p>
            </w:sdtContent>
          </w:sdt>
          <w:p w14:paraId="7269F4AD" w14:textId="77777777" w:rsidR="004C1250" w:rsidRPr="000278F5" w:rsidRDefault="004C1250" w:rsidP="00C52429"/>
        </w:tc>
      </w:tr>
      <w:tr w:rsidR="004C1250" w:rsidRPr="000278F5" w14:paraId="2957A73A" w14:textId="77777777" w:rsidTr="00C52429">
        <w:trPr>
          <w:trHeight w:val="640"/>
        </w:trPr>
        <w:tc>
          <w:tcPr>
            <w:tcW w:w="851" w:type="dxa"/>
            <w:shd w:val="clear" w:color="auto" w:fill="00804B"/>
            <w:vAlign w:val="center"/>
          </w:tcPr>
          <w:p w14:paraId="5A3F6B43"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sidP="00C52429">
            <w:r w:rsidRPr="00B423C7">
              <w:t>address, issuing authority or body and precise reference of the documentation</w:t>
            </w:r>
          </w:p>
        </w:tc>
        <w:tc>
          <w:tcPr>
            <w:tcW w:w="3525" w:type="dxa"/>
            <w:vAlign w:val="center"/>
          </w:tcPr>
          <w:p w14:paraId="5B1AAC7A" w14:textId="77777777" w:rsidR="004C1250" w:rsidRPr="00B423C7" w:rsidRDefault="004C1250" w:rsidP="00C52429"/>
        </w:tc>
      </w:tr>
      <w:tr w:rsidR="004C1250" w:rsidRPr="000278F5" w14:paraId="7524B8D1" w14:textId="77777777" w:rsidTr="00C52429">
        <w:trPr>
          <w:trHeight w:val="640"/>
        </w:trPr>
        <w:tc>
          <w:tcPr>
            <w:tcW w:w="851" w:type="dxa"/>
            <w:shd w:val="clear" w:color="auto" w:fill="00804B"/>
            <w:vAlign w:val="center"/>
          </w:tcPr>
          <w:p w14:paraId="22B72CEC" w14:textId="77777777" w:rsidR="004C1250" w:rsidRPr="002D17BA" w:rsidRDefault="004C1250" w:rsidP="00C52429">
            <w:pPr>
              <w:jc w:val="center"/>
              <w:rPr>
                <w:b/>
                <w:bCs/>
                <w:color w:val="FFFFFF" w:themeColor="background1"/>
              </w:rPr>
            </w:pPr>
            <w:r w:rsidRPr="002D17BA">
              <w:rPr>
                <w:b/>
                <w:bCs/>
                <w:color w:val="FFFFFF" w:themeColor="background1"/>
              </w:rPr>
              <w:lastRenderedPageBreak/>
              <w:t>3.C.5</w:t>
            </w:r>
          </w:p>
        </w:tc>
        <w:tc>
          <w:tcPr>
            <w:tcW w:w="4696" w:type="dxa"/>
            <w:shd w:val="clear" w:color="auto" w:fill="00B050"/>
            <w:vAlign w:val="center"/>
          </w:tcPr>
          <w:p w14:paraId="68430CD5" w14:textId="77777777" w:rsidR="004C1250" w:rsidRPr="00B423C7" w:rsidRDefault="004C1250" w:rsidP="00C52429">
            <w:r w:rsidRPr="00B423C7">
              <w:rPr>
                <w:b/>
              </w:rPr>
              <w:t xml:space="preserve">Is the economic operator guilty of grave professional misconduct </w:t>
            </w:r>
            <w:r w:rsidRPr="00B423C7">
              <w:rPr>
                <w:rStyle w:val="FootnoteReference"/>
                <w:rFonts w:cs="Arial"/>
                <w:b/>
              </w:rPr>
              <w:footnoteReference w:id="24"/>
            </w:r>
            <w:r w:rsidRPr="00B423C7">
              <w:t>?</w:t>
            </w:r>
          </w:p>
        </w:tc>
        <w:tc>
          <w:tcPr>
            <w:tcW w:w="3525" w:type="dxa"/>
            <w:vAlign w:val="center"/>
          </w:tcPr>
          <w:p w14:paraId="6F5042EF" w14:textId="32558268"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rsidTr="00C52429">
        <w:trPr>
          <w:trHeight w:val="545"/>
        </w:trPr>
        <w:tc>
          <w:tcPr>
            <w:tcW w:w="851" w:type="dxa"/>
            <w:shd w:val="clear" w:color="auto" w:fill="00804B"/>
            <w:vAlign w:val="center"/>
          </w:tcPr>
          <w:p w14:paraId="1CD31CA5" w14:textId="77777777" w:rsidR="004C1250" w:rsidRPr="002D17BA" w:rsidRDefault="004C1250" w:rsidP="00C52429">
            <w:pPr>
              <w:jc w:val="center"/>
              <w:rPr>
                <w:b/>
                <w:bCs/>
                <w:color w:val="FFFFFF" w:themeColor="background1"/>
              </w:rPr>
            </w:pPr>
            <w:r w:rsidRPr="002D17BA">
              <w:rPr>
                <w:b/>
                <w:bCs/>
                <w:color w:val="FFFFFF" w:themeColor="background1"/>
              </w:rPr>
              <w:t>3.C.6</w:t>
            </w:r>
          </w:p>
        </w:tc>
        <w:tc>
          <w:tcPr>
            <w:tcW w:w="4696" w:type="dxa"/>
            <w:shd w:val="clear" w:color="auto" w:fill="00B050"/>
            <w:vAlign w:val="center"/>
          </w:tcPr>
          <w:p w14:paraId="69FE9D03" w14:textId="77777777" w:rsidR="004C1250" w:rsidRPr="00B423C7" w:rsidRDefault="004C1250" w:rsidP="00C52429">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rsidP="00C52429"/>
        </w:tc>
      </w:tr>
      <w:tr w:rsidR="004C1250" w:rsidRPr="000278F5" w14:paraId="6ED1FB1B" w14:textId="77777777" w:rsidTr="00C52429">
        <w:trPr>
          <w:trHeight w:val="640"/>
        </w:trPr>
        <w:tc>
          <w:tcPr>
            <w:tcW w:w="851" w:type="dxa"/>
            <w:shd w:val="clear" w:color="auto" w:fill="00804B"/>
            <w:vAlign w:val="center"/>
          </w:tcPr>
          <w:p w14:paraId="6581DC6C"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sidP="00C52429">
            <w:r w:rsidRPr="00B423C7">
              <w:t>Has the economic operator taken self- cleaning measures?</w:t>
            </w:r>
          </w:p>
        </w:tc>
        <w:tc>
          <w:tcPr>
            <w:tcW w:w="3525" w:type="dxa"/>
            <w:vAlign w:val="center"/>
          </w:tcPr>
          <w:p w14:paraId="7BA11C92" w14:textId="32AA2675"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rsidTr="00C52429">
        <w:trPr>
          <w:trHeight w:val="920"/>
        </w:trPr>
        <w:tc>
          <w:tcPr>
            <w:tcW w:w="851" w:type="dxa"/>
            <w:shd w:val="clear" w:color="auto" w:fill="00804B"/>
            <w:vAlign w:val="center"/>
          </w:tcPr>
          <w:p w14:paraId="089B3492"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sidP="00C52429">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EndPr/>
            <w:sdtContent>
              <w:p w14:paraId="3CDF6681" w14:textId="77777777" w:rsidR="004C1250" w:rsidRPr="00B423C7" w:rsidRDefault="004C1250" w:rsidP="00C52429">
                <w:r w:rsidRPr="00B423C7">
                  <w:t>[Click here and insert details]</w:t>
                </w:r>
              </w:p>
            </w:sdtContent>
          </w:sdt>
          <w:p w14:paraId="616C331C" w14:textId="77777777" w:rsidR="004C1250" w:rsidRPr="00B423C7" w:rsidRDefault="004C1250" w:rsidP="00C52429"/>
        </w:tc>
      </w:tr>
      <w:tr w:rsidR="004C1250" w:rsidRPr="000278F5" w14:paraId="4E5AE39F" w14:textId="77777777" w:rsidTr="00C52429">
        <w:trPr>
          <w:trHeight w:val="920"/>
        </w:trPr>
        <w:tc>
          <w:tcPr>
            <w:tcW w:w="851" w:type="dxa"/>
            <w:shd w:val="clear" w:color="auto" w:fill="00804B"/>
            <w:vAlign w:val="center"/>
          </w:tcPr>
          <w:p w14:paraId="67B82832" w14:textId="77777777" w:rsidR="004C1250" w:rsidRPr="002D17BA" w:rsidRDefault="004C1250" w:rsidP="00C52429">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rsidP="00C52429">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rsidTr="00C52429">
        <w:trPr>
          <w:trHeight w:val="305"/>
        </w:trPr>
        <w:tc>
          <w:tcPr>
            <w:tcW w:w="851" w:type="dxa"/>
            <w:shd w:val="clear" w:color="auto" w:fill="00804B"/>
            <w:vAlign w:val="center"/>
          </w:tcPr>
          <w:p w14:paraId="0FDB220E" w14:textId="77777777" w:rsidR="004C1250" w:rsidRPr="002D17BA" w:rsidRDefault="004C1250" w:rsidP="00C52429">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sidP="00C52429">
            <w:r w:rsidRPr="00B423C7">
              <w:t xml:space="preserve">If the answer to 3.C.7 is </w:t>
            </w:r>
            <w:r w:rsidRPr="00B423C7">
              <w:rPr>
                <w:b/>
              </w:rPr>
              <w:t>yes</w:t>
            </w:r>
            <w:r w:rsidRPr="00B423C7">
              <w:t>, complete parts (a),</w:t>
            </w:r>
          </w:p>
          <w:p w14:paraId="3E75EB81" w14:textId="77777777" w:rsidR="004C1250" w:rsidRPr="00B423C7" w:rsidRDefault="004C1250" w:rsidP="00C52429">
            <w:r w:rsidRPr="00B423C7">
              <w:t>(b) and (c) below:</w:t>
            </w:r>
          </w:p>
        </w:tc>
        <w:tc>
          <w:tcPr>
            <w:tcW w:w="3525" w:type="dxa"/>
            <w:shd w:val="clear" w:color="auto" w:fill="00B050"/>
            <w:vAlign w:val="center"/>
          </w:tcPr>
          <w:p w14:paraId="4CD89BB7" w14:textId="77777777" w:rsidR="004C1250" w:rsidRPr="00B423C7" w:rsidRDefault="004C1250" w:rsidP="00C52429"/>
        </w:tc>
      </w:tr>
      <w:tr w:rsidR="004C1250" w:rsidRPr="000278F5" w14:paraId="16C77BB6" w14:textId="77777777" w:rsidTr="00C52429">
        <w:trPr>
          <w:trHeight w:val="920"/>
        </w:trPr>
        <w:tc>
          <w:tcPr>
            <w:tcW w:w="851" w:type="dxa"/>
            <w:shd w:val="clear" w:color="auto" w:fill="00804B"/>
            <w:vAlign w:val="center"/>
          </w:tcPr>
          <w:p w14:paraId="57350CC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sidP="00C52429">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EndPr/>
            <w:sdtContent>
              <w:p w14:paraId="4620BCA7" w14:textId="77777777" w:rsidR="004C1250" w:rsidRPr="00B423C7" w:rsidRDefault="004C1250" w:rsidP="00C52429">
                <w:r w:rsidRPr="00B423C7">
                  <w:t>[Click here and insert details]</w:t>
                </w:r>
              </w:p>
            </w:sdtContent>
          </w:sdt>
          <w:p w14:paraId="70F23426" w14:textId="77777777" w:rsidR="004C1250" w:rsidRPr="00B423C7" w:rsidRDefault="004C1250" w:rsidP="00C52429"/>
        </w:tc>
      </w:tr>
      <w:tr w:rsidR="004C1250" w:rsidRPr="000278F5" w14:paraId="615F098E" w14:textId="77777777" w:rsidTr="00C52429">
        <w:trPr>
          <w:trHeight w:val="640"/>
        </w:trPr>
        <w:tc>
          <w:tcPr>
            <w:tcW w:w="851" w:type="dxa"/>
            <w:shd w:val="clear" w:color="auto" w:fill="00804B"/>
            <w:vAlign w:val="center"/>
          </w:tcPr>
          <w:p w14:paraId="7DE1A9CA"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sidP="00C52429">
            <w:r w:rsidRPr="00B423C7">
              <w:t>Has the economic operator taken self- cleaning measures?</w:t>
            </w:r>
          </w:p>
        </w:tc>
        <w:tc>
          <w:tcPr>
            <w:tcW w:w="3525" w:type="dxa"/>
            <w:vAlign w:val="center"/>
          </w:tcPr>
          <w:p w14:paraId="6B48C29E" w14:textId="410BD4AD"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rsidTr="00C52429">
        <w:trPr>
          <w:trHeight w:val="920"/>
        </w:trPr>
        <w:tc>
          <w:tcPr>
            <w:tcW w:w="851" w:type="dxa"/>
            <w:shd w:val="clear" w:color="auto" w:fill="00804B"/>
            <w:vAlign w:val="center"/>
          </w:tcPr>
          <w:p w14:paraId="15FE64A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sidP="00C52429">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EndPr/>
            <w:sdtContent>
              <w:p w14:paraId="21EA8415" w14:textId="77777777" w:rsidR="004C1250" w:rsidRPr="00B423C7" w:rsidRDefault="004C1250" w:rsidP="00C52429">
                <w:r w:rsidRPr="00B423C7">
                  <w:t>[Click here and insert details]</w:t>
                </w:r>
              </w:p>
            </w:sdtContent>
          </w:sdt>
          <w:p w14:paraId="3CD9DEDD" w14:textId="77777777" w:rsidR="004C1250" w:rsidRPr="00B423C7" w:rsidRDefault="004C1250" w:rsidP="00C52429"/>
        </w:tc>
      </w:tr>
      <w:tr w:rsidR="004C1250" w:rsidRPr="000278F5" w14:paraId="6FA49BD3" w14:textId="77777777" w:rsidTr="00C52429">
        <w:trPr>
          <w:trHeight w:val="920"/>
        </w:trPr>
        <w:tc>
          <w:tcPr>
            <w:tcW w:w="851" w:type="dxa"/>
            <w:shd w:val="clear" w:color="auto" w:fill="00804B"/>
            <w:vAlign w:val="center"/>
          </w:tcPr>
          <w:p w14:paraId="0E988E2A" w14:textId="77777777" w:rsidR="004C1250" w:rsidRPr="002D17BA" w:rsidRDefault="004C1250" w:rsidP="00C52429">
            <w:pPr>
              <w:jc w:val="center"/>
              <w:rPr>
                <w:b/>
                <w:bCs/>
                <w:color w:val="FFFFFF" w:themeColor="background1"/>
              </w:rPr>
            </w:pPr>
            <w:r w:rsidRPr="002D17BA">
              <w:rPr>
                <w:b/>
                <w:bCs/>
                <w:color w:val="FFFFFF" w:themeColor="background1"/>
              </w:rPr>
              <w:lastRenderedPageBreak/>
              <w:t>3.C.9</w:t>
            </w:r>
          </w:p>
        </w:tc>
        <w:tc>
          <w:tcPr>
            <w:tcW w:w="4696" w:type="dxa"/>
            <w:shd w:val="clear" w:color="auto" w:fill="00B050"/>
            <w:vAlign w:val="center"/>
          </w:tcPr>
          <w:p w14:paraId="0D929530" w14:textId="77777777" w:rsidR="004C1250" w:rsidRPr="00B423C7" w:rsidRDefault="004C1250" w:rsidP="00C52429">
            <w:pPr>
              <w:rPr>
                <w:b/>
              </w:rPr>
            </w:pPr>
            <w:r w:rsidRPr="00B423C7">
              <w:rPr>
                <w:b/>
              </w:rPr>
              <w:t xml:space="preserve">Is the economic operator aware of any conflict of interest </w:t>
            </w:r>
            <w:r w:rsidRPr="00B423C7">
              <w:rPr>
                <w:rStyle w:val="FootnoteReference"/>
                <w:rFonts w:cs="Arial"/>
                <w:bCs/>
              </w:rPr>
              <w:footnoteReference w:id="25"/>
            </w:r>
            <w:r w:rsidRPr="00B423C7">
              <w:rPr>
                <w:b/>
              </w:rPr>
              <w:t xml:space="preserve"> due to its participation in the procurement procedure?</w:t>
            </w:r>
          </w:p>
        </w:tc>
        <w:tc>
          <w:tcPr>
            <w:tcW w:w="3525" w:type="dxa"/>
            <w:vAlign w:val="center"/>
          </w:tcPr>
          <w:p w14:paraId="4B720131" w14:textId="603F394B"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rsidTr="00C52429">
        <w:trPr>
          <w:trHeight w:val="640"/>
        </w:trPr>
        <w:tc>
          <w:tcPr>
            <w:tcW w:w="851" w:type="dxa"/>
            <w:shd w:val="clear" w:color="auto" w:fill="00804B"/>
            <w:vAlign w:val="center"/>
          </w:tcPr>
          <w:p w14:paraId="18FAE47E" w14:textId="77777777" w:rsidR="004C1250" w:rsidRPr="002D17BA" w:rsidRDefault="004C1250" w:rsidP="00C52429">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sidP="00C52429">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EndPr/>
            <w:sdtContent>
              <w:p w14:paraId="197D083C" w14:textId="77777777" w:rsidR="004C1250" w:rsidRPr="00B423C7" w:rsidRDefault="004C1250" w:rsidP="00C52429">
                <w:r w:rsidRPr="00B423C7">
                  <w:t>[Click here and insert details]</w:t>
                </w:r>
              </w:p>
            </w:sdtContent>
          </w:sdt>
          <w:p w14:paraId="6CB1A376" w14:textId="77777777" w:rsidR="004C1250" w:rsidRPr="00B423C7" w:rsidRDefault="004C1250" w:rsidP="00C52429"/>
        </w:tc>
      </w:tr>
      <w:tr w:rsidR="004C1250" w:rsidRPr="000278F5" w14:paraId="491CD862" w14:textId="77777777" w:rsidTr="00C52429">
        <w:trPr>
          <w:trHeight w:val="1460"/>
        </w:trPr>
        <w:tc>
          <w:tcPr>
            <w:tcW w:w="851" w:type="dxa"/>
            <w:shd w:val="clear" w:color="auto" w:fill="00804B"/>
            <w:vAlign w:val="center"/>
          </w:tcPr>
          <w:p w14:paraId="1A10D41E" w14:textId="77777777" w:rsidR="004C1250" w:rsidRPr="002D17BA" w:rsidRDefault="004C1250" w:rsidP="00C52429">
            <w:pPr>
              <w:jc w:val="center"/>
              <w:rPr>
                <w:b/>
                <w:bCs/>
                <w:color w:val="FFFFFF" w:themeColor="background1"/>
              </w:rPr>
            </w:pPr>
            <w:r w:rsidRPr="002D17BA">
              <w:rPr>
                <w:b/>
                <w:bCs/>
                <w:color w:val="FFFFFF" w:themeColor="background1"/>
              </w:rPr>
              <w:t>3.C.11</w:t>
            </w:r>
          </w:p>
        </w:tc>
        <w:tc>
          <w:tcPr>
            <w:tcW w:w="4696" w:type="dxa"/>
            <w:shd w:val="clear" w:color="auto" w:fill="00B050"/>
            <w:vAlign w:val="center"/>
          </w:tcPr>
          <w:p w14:paraId="12A6455D" w14:textId="77777777" w:rsidR="004C1250" w:rsidRPr="00B423C7" w:rsidRDefault="004C1250" w:rsidP="00C52429">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sidP="00C52429">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rsidTr="00C52429">
        <w:trPr>
          <w:trHeight w:val="640"/>
        </w:trPr>
        <w:tc>
          <w:tcPr>
            <w:tcW w:w="851" w:type="dxa"/>
            <w:shd w:val="clear" w:color="auto" w:fill="00804B"/>
            <w:vAlign w:val="center"/>
          </w:tcPr>
          <w:p w14:paraId="72A5F407" w14:textId="77777777" w:rsidR="004C1250" w:rsidRPr="002D17BA" w:rsidRDefault="004C1250" w:rsidP="00C52429">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sidP="00C52429">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EndPr/>
            <w:sdtContent>
              <w:p w14:paraId="164F113F" w14:textId="77777777" w:rsidR="004C1250" w:rsidRPr="00F54010" w:rsidRDefault="004C1250" w:rsidP="00C52429">
                <w:r w:rsidRPr="00F54010">
                  <w:t>[Click here and insert details]</w:t>
                </w:r>
              </w:p>
            </w:sdtContent>
          </w:sdt>
          <w:p w14:paraId="72555661" w14:textId="77777777" w:rsidR="004C1250" w:rsidRPr="00F54010" w:rsidRDefault="004C1250" w:rsidP="00C52429"/>
        </w:tc>
      </w:tr>
      <w:tr w:rsidR="004C1250" w:rsidRPr="000278F5" w14:paraId="3E5E670A" w14:textId="77777777" w:rsidTr="00C52429">
        <w:trPr>
          <w:trHeight w:val="1720"/>
        </w:trPr>
        <w:tc>
          <w:tcPr>
            <w:tcW w:w="851" w:type="dxa"/>
            <w:shd w:val="clear" w:color="auto" w:fill="00804B"/>
            <w:vAlign w:val="center"/>
          </w:tcPr>
          <w:p w14:paraId="79B3CEA4" w14:textId="77777777" w:rsidR="004C1250" w:rsidRPr="002D17BA" w:rsidRDefault="004C1250" w:rsidP="00C52429">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rsidP="00C52429">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sidP="00C52429">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rsidTr="00C52429">
        <w:trPr>
          <w:trHeight w:val="415"/>
        </w:trPr>
        <w:tc>
          <w:tcPr>
            <w:tcW w:w="851" w:type="dxa"/>
            <w:shd w:val="clear" w:color="auto" w:fill="00804B"/>
            <w:vAlign w:val="center"/>
          </w:tcPr>
          <w:p w14:paraId="0C2BB461" w14:textId="77777777" w:rsidR="004C1250" w:rsidRPr="002D17BA" w:rsidRDefault="004C1250" w:rsidP="00C52429">
            <w:pPr>
              <w:rPr>
                <w:b/>
                <w:bCs/>
                <w:color w:val="FFFFFF" w:themeColor="background1"/>
              </w:rPr>
            </w:pPr>
            <w:r w:rsidRPr="002D17BA">
              <w:rPr>
                <w:b/>
                <w:bCs/>
                <w:color w:val="FFFFFF" w:themeColor="background1"/>
              </w:rPr>
              <w:lastRenderedPageBreak/>
              <w:t>3.C.14</w:t>
            </w:r>
          </w:p>
        </w:tc>
        <w:tc>
          <w:tcPr>
            <w:tcW w:w="4535" w:type="dxa"/>
            <w:shd w:val="clear" w:color="auto" w:fill="00B050"/>
            <w:vAlign w:val="center"/>
          </w:tcPr>
          <w:p w14:paraId="03B3AF7B" w14:textId="77777777" w:rsidR="004C1250" w:rsidRDefault="004C1250" w:rsidP="00C52429">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rsidP="00C52429">
            <w:pPr>
              <w:rPr>
                <w:rFonts w:ascii="Times New Roman"/>
              </w:rPr>
            </w:pPr>
          </w:p>
        </w:tc>
      </w:tr>
      <w:tr w:rsidR="004C1250" w14:paraId="04FD488C" w14:textId="77777777" w:rsidTr="00C52429">
        <w:trPr>
          <w:trHeight w:val="1720"/>
        </w:trPr>
        <w:tc>
          <w:tcPr>
            <w:tcW w:w="851" w:type="dxa"/>
            <w:shd w:val="clear" w:color="auto" w:fill="00804B"/>
            <w:vAlign w:val="center"/>
          </w:tcPr>
          <w:p w14:paraId="52CD0F1E"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1FC9E0CB" w14:textId="77777777" w:rsidR="004C1250" w:rsidRDefault="004C1250" w:rsidP="00C52429">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EndPr/>
            <w:sdtContent>
              <w:p w14:paraId="1EC19EFE" w14:textId="77777777" w:rsidR="004C1250" w:rsidRDefault="004C1250" w:rsidP="00C52429">
                <w:r>
                  <w:t>[Click here and insert details]</w:t>
                </w:r>
              </w:p>
            </w:sdtContent>
          </w:sdt>
        </w:tc>
      </w:tr>
      <w:tr w:rsidR="004C1250" w14:paraId="4B09691B" w14:textId="77777777" w:rsidTr="00C52429">
        <w:trPr>
          <w:trHeight w:val="640"/>
        </w:trPr>
        <w:tc>
          <w:tcPr>
            <w:tcW w:w="851" w:type="dxa"/>
            <w:shd w:val="clear" w:color="auto" w:fill="00804B"/>
            <w:vAlign w:val="center"/>
          </w:tcPr>
          <w:p w14:paraId="03D4E746"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19B915B0" w14:textId="77777777" w:rsidR="004C1250" w:rsidRDefault="004C1250" w:rsidP="00C52429">
            <w:r>
              <w:t>Has the economic operator taken self- cleaning measures?</w:t>
            </w:r>
          </w:p>
        </w:tc>
        <w:tc>
          <w:tcPr>
            <w:tcW w:w="3686" w:type="dxa"/>
            <w:vAlign w:val="center"/>
          </w:tcPr>
          <w:p w14:paraId="6C81CFAF" w14:textId="70B933C7" w:rsidR="004C1250" w:rsidRDefault="004C1250" w:rsidP="00C52429">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rsidTr="00C52429">
        <w:trPr>
          <w:trHeight w:val="920"/>
        </w:trPr>
        <w:tc>
          <w:tcPr>
            <w:tcW w:w="851" w:type="dxa"/>
            <w:shd w:val="clear" w:color="auto" w:fill="00804B"/>
            <w:vAlign w:val="center"/>
          </w:tcPr>
          <w:p w14:paraId="43120674"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258E5B39" w14:textId="77777777" w:rsidR="004C1250" w:rsidRDefault="004C1250" w:rsidP="00C52429">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EndPr/>
            <w:sdtContent>
              <w:p w14:paraId="614E4D55" w14:textId="77777777" w:rsidR="004C1250" w:rsidRDefault="004C1250" w:rsidP="00C52429">
                <w:r>
                  <w:t>[Click here and insert details]</w:t>
                </w:r>
              </w:p>
            </w:sdtContent>
          </w:sdt>
        </w:tc>
      </w:tr>
      <w:tr w:rsidR="004C1250" w14:paraId="69467354" w14:textId="77777777" w:rsidTr="00C52429">
        <w:trPr>
          <w:trHeight w:val="440"/>
        </w:trPr>
        <w:tc>
          <w:tcPr>
            <w:tcW w:w="851" w:type="dxa"/>
            <w:vMerge w:val="restart"/>
            <w:shd w:val="clear" w:color="auto" w:fill="00804B"/>
            <w:vAlign w:val="center"/>
          </w:tcPr>
          <w:p w14:paraId="68E8AD8E" w14:textId="77777777" w:rsidR="004C1250" w:rsidRPr="002D17BA" w:rsidRDefault="004C1250" w:rsidP="00C52429">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sidP="00C52429">
            <w:r>
              <w:t>Can the economic operator confirm that:</w:t>
            </w:r>
          </w:p>
        </w:tc>
        <w:tc>
          <w:tcPr>
            <w:tcW w:w="3686" w:type="dxa"/>
            <w:vAlign w:val="center"/>
          </w:tcPr>
          <w:p w14:paraId="44F0E9CF" w14:textId="77777777" w:rsidR="004C1250" w:rsidRDefault="004C1250" w:rsidP="00C52429">
            <w:pPr>
              <w:rPr>
                <w:rFonts w:ascii="Times New Roman"/>
              </w:rPr>
            </w:pPr>
          </w:p>
        </w:tc>
      </w:tr>
      <w:tr w:rsidR="004C1250" w14:paraId="222A8594" w14:textId="77777777" w:rsidTr="0F531F09">
        <w:trPr>
          <w:trHeight w:val="1680"/>
        </w:trPr>
        <w:tc>
          <w:tcPr>
            <w:tcW w:w="851" w:type="dxa"/>
            <w:vMerge/>
            <w:vAlign w:val="center"/>
          </w:tcPr>
          <w:p w14:paraId="4EC34225" w14:textId="77777777" w:rsidR="004C1250" w:rsidRDefault="004C1250" w:rsidP="00C52429">
            <w:pPr>
              <w:rPr>
                <w:sz w:val="2"/>
                <w:szCs w:val="2"/>
              </w:rPr>
            </w:pPr>
          </w:p>
        </w:tc>
        <w:tc>
          <w:tcPr>
            <w:tcW w:w="4535" w:type="dxa"/>
            <w:shd w:val="clear" w:color="auto" w:fill="00B050"/>
            <w:vAlign w:val="center"/>
          </w:tcPr>
          <w:p w14:paraId="33CD5D1C" w14:textId="77777777" w:rsidR="004C1250" w:rsidRDefault="004C1250" w:rsidP="00C52429">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sidP="00C52429">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rsidTr="0F531F09">
        <w:trPr>
          <w:trHeight w:val="580"/>
        </w:trPr>
        <w:tc>
          <w:tcPr>
            <w:tcW w:w="851" w:type="dxa"/>
            <w:vMerge/>
            <w:vAlign w:val="center"/>
          </w:tcPr>
          <w:p w14:paraId="54534220" w14:textId="77777777" w:rsidR="004C1250" w:rsidRDefault="004C1250" w:rsidP="00C52429">
            <w:pPr>
              <w:rPr>
                <w:sz w:val="2"/>
                <w:szCs w:val="2"/>
              </w:rPr>
            </w:pPr>
          </w:p>
        </w:tc>
        <w:tc>
          <w:tcPr>
            <w:tcW w:w="4535" w:type="dxa"/>
            <w:shd w:val="clear" w:color="auto" w:fill="00B050"/>
            <w:vAlign w:val="center"/>
          </w:tcPr>
          <w:p w14:paraId="191CAAC8" w14:textId="77777777" w:rsidR="004C1250" w:rsidRDefault="004C1250" w:rsidP="00C52429">
            <w:r>
              <w:t>It has not withheld such information,</w:t>
            </w:r>
          </w:p>
        </w:tc>
        <w:tc>
          <w:tcPr>
            <w:tcW w:w="3686" w:type="dxa"/>
            <w:vAlign w:val="center"/>
          </w:tcPr>
          <w:p w14:paraId="7BD0765F" w14:textId="1137AE92" w:rsidR="004C1250" w:rsidRDefault="004C1250" w:rsidP="00C52429">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rsidTr="0F531F09">
        <w:trPr>
          <w:trHeight w:val="1340"/>
        </w:trPr>
        <w:tc>
          <w:tcPr>
            <w:tcW w:w="851" w:type="dxa"/>
            <w:vMerge/>
            <w:vAlign w:val="center"/>
          </w:tcPr>
          <w:p w14:paraId="25699F8B" w14:textId="77777777" w:rsidR="004C1250" w:rsidRDefault="004C1250" w:rsidP="00C52429">
            <w:pPr>
              <w:rPr>
                <w:sz w:val="2"/>
                <w:szCs w:val="2"/>
              </w:rPr>
            </w:pPr>
          </w:p>
        </w:tc>
        <w:tc>
          <w:tcPr>
            <w:tcW w:w="4535" w:type="dxa"/>
            <w:shd w:val="clear" w:color="auto" w:fill="00B050"/>
            <w:vAlign w:val="center"/>
          </w:tcPr>
          <w:p w14:paraId="601A6891" w14:textId="77777777" w:rsidR="004C1250" w:rsidRDefault="004C1250" w:rsidP="00C52429">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sidP="00C52429">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rsidTr="0F531F09">
        <w:trPr>
          <w:trHeight w:val="2600"/>
        </w:trPr>
        <w:tc>
          <w:tcPr>
            <w:tcW w:w="851" w:type="dxa"/>
            <w:vMerge/>
            <w:vAlign w:val="center"/>
          </w:tcPr>
          <w:p w14:paraId="4F3DFA8E" w14:textId="77777777" w:rsidR="004C1250" w:rsidRDefault="004C1250" w:rsidP="00C52429">
            <w:pPr>
              <w:rPr>
                <w:sz w:val="2"/>
                <w:szCs w:val="2"/>
              </w:rPr>
            </w:pPr>
          </w:p>
        </w:tc>
        <w:tc>
          <w:tcPr>
            <w:tcW w:w="4535" w:type="dxa"/>
            <w:shd w:val="clear" w:color="auto" w:fill="00B050"/>
            <w:vAlign w:val="center"/>
          </w:tcPr>
          <w:p w14:paraId="17C201BD" w14:textId="12405475" w:rsidR="004C1250" w:rsidRDefault="004C1250" w:rsidP="00C52429">
            <w:r>
              <w:t>It has not undertaken to unduly influence the decision</w:t>
            </w:r>
            <w:r w:rsidR="2D54947A">
              <w:t>-</w:t>
            </w:r>
            <w:r>
              <w:t>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sidP="1FE407C3">
            <w:pPr>
              <w:jc w:val="right"/>
            </w:pPr>
            <w:r>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088431E8" w14:textId="523E577E" w:rsidR="004C1250" w:rsidRDefault="004C1250" w:rsidP="004C1250">
      <w:pPr>
        <w:rPr>
          <w:sz w:val="2"/>
          <w:szCs w:val="2"/>
        </w:rPr>
        <w:sectPr w:rsidR="004C1250" w:rsidSect="00746F92">
          <w:headerReference w:type="default" r:id="rId23"/>
          <w:pgSz w:w="11910" w:h="16840"/>
          <w:pgMar w:top="1120" w:right="1300" w:bottom="1020" w:left="1300" w:header="0" w:footer="830" w:gutter="0"/>
          <w:cols w:space="720"/>
        </w:sectPr>
      </w:pPr>
    </w:p>
    <w:p w14:paraId="3BA8BB64" w14:textId="7E6E8DA7" w:rsidR="004C1250" w:rsidRPr="00471947" w:rsidRDefault="00DA3424" w:rsidP="004C1250">
      <w:pPr>
        <w:rPr>
          <w:i/>
          <w:iCs/>
        </w:rPr>
      </w:pPr>
      <w:r>
        <w:rPr>
          <w:i/>
          <w:iCs/>
        </w:rPr>
        <w:lastRenderedPageBreak/>
        <w:t>T</w:t>
      </w:r>
      <w:r w:rsidR="004C1250" w:rsidRPr="0F531F09">
        <w:rPr>
          <w:i/>
          <w:iCs/>
        </w:rPr>
        <w:t>he</w:t>
      </w:r>
      <w:r w:rsidR="004C1250" w:rsidRPr="00471947">
        <w:rPr>
          <w:i/>
          <w:iCs/>
        </w:rPr>
        <w:t xml:space="preserv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C52429">
        <w:trPr>
          <w:trHeight w:val="420"/>
        </w:trPr>
        <w:tc>
          <w:tcPr>
            <w:tcW w:w="3756" w:type="dxa"/>
            <w:shd w:val="clear" w:color="auto" w:fill="00804B"/>
            <w:vAlign w:val="center"/>
          </w:tcPr>
          <w:p w14:paraId="684801B7" w14:textId="77777777" w:rsidR="004C1250" w:rsidRPr="00C23838" w:rsidRDefault="004C1250" w:rsidP="00C52429">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C52429">
            <w:pPr>
              <w:pStyle w:val="TableParagraph"/>
              <w:rPr>
                <w:rFonts w:ascii="Arial" w:hAnsi="Arial" w:cs="Arial"/>
                <w:szCs w:val="20"/>
              </w:rPr>
            </w:pPr>
          </w:p>
        </w:tc>
      </w:tr>
      <w:tr w:rsidR="004C1250" w:rsidRPr="00C23838" w14:paraId="3EE8D041" w14:textId="77777777" w:rsidTr="00C52429">
        <w:trPr>
          <w:trHeight w:val="420"/>
        </w:trPr>
        <w:tc>
          <w:tcPr>
            <w:tcW w:w="3756" w:type="dxa"/>
            <w:shd w:val="clear" w:color="auto" w:fill="00804B"/>
            <w:vAlign w:val="center"/>
          </w:tcPr>
          <w:p w14:paraId="028C48E5"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EndPr/>
            <w:sdtContent>
              <w:p w14:paraId="5AD52B3E"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C52429">
        <w:trPr>
          <w:trHeight w:val="420"/>
        </w:trPr>
        <w:tc>
          <w:tcPr>
            <w:tcW w:w="3756" w:type="dxa"/>
            <w:shd w:val="clear" w:color="auto" w:fill="00804B"/>
            <w:vAlign w:val="center"/>
          </w:tcPr>
          <w:p w14:paraId="048A1938"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EndPr/>
            <w:sdtContent>
              <w:p w14:paraId="40F63762" w14:textId="77777777" w:rsidR="004C1250" w:rsidRPr="00C23838" w:rsidRDefault="004C1250" w:rsidP="00C52429">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C52429">
        <w:trPr>
          <w:trHeight w:val="420"/>
        </w:trPr>
        <w:tc>
          <w:tcPr>
            <w:tcW w:w="3756" w:type="dxa"/>
            <w:shd w:val="clear" w:color="auto" w:fill="00804B"/>
            <w:vAlign w:val="center"/>
          </w:tcPr>
          <w:p w14:paraId="5DAB1A57"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EndPr/>
            <w:sdtContent>
              <w:p w14:paraId="081E584C"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C52429">
        <w:trPr>
          <w:trHeight w:val="420"/>
        </w:trPr>
        <w:tc>
          <w:tcPr>
            <w:tcW w:w="3756" w:type="dxa"/>
            <w:shd w:val="clear" w:color="auto" w:fill="00804B"/>
            <w:vAlign w:val="center"/>
          </w:tcPr>
          <w:p w14:paraId="733C8539"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EndPr/>
            <w:sdtContent>
              <w:p w14:paraId="73CFDE87"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C52429">
        <w:trPr>
          <w:trHeight w:val="420"/>
        </w:trPr>
        <w:tc>
          <w:tcPr>
            <w:tcW w:w="3756" w:type="dxa"/>
            <w:shd w:val="clear" w:color="auto" w:fill="00804B"/>
            <w:vAlign w:val="center"/>
          </w:tcPr>
          <w:p w14:paraId="6CE075CD"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EndPr/>
            <w:sdtContent>
              <w:p w14:paraId="7A1439E6" w14:textId="77777777" w:rsidR="004C1250" w:rsidRPr="00C23838" w:rsidRDefault="004C1250" w:rsidP="00C52429">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pPr>
        <w:spacing w:before="0" w:after="160" w:line="259" w:lineRule="auto"/>
        <w:jc w:val="left"/>
        <w:rPr>
          <w:rFonts w:eastAsiaTheme="majorEastAsia" w:cs="Arial"/>
          <w:b/>
          <w:bCs/>
          <w:color w:val="00804B"/>
          <w:sz w:val="24"/>
          <w:szCs w:val="24"/>
        </w:rPr>
      </w:pPr>
      <w:r>
        <w:br w:type="page"/>
      </w:r>
    </w:p>
    <w:p w14:paraId="6E54B1DC" w14:textId="42C40A59" w:rsidR="00BE0361" w:rsidRPr="003F3A2A" w:rsidRDefault="00BE0361" w:rsidP="00DB49C7">
      <w:pPr>
        <w:pStyle w:val="Heading2"/>
      </w:pPr>
      <w:bookmarkStart w:id="24" w:name="_Toc242341963"/>
      <w:r w:rsidRPr="003F3A2A">
        <w:lastRenderedPageBreak/>
        <w:t>Financial Information – Pass/Fail Criteria</w:t>
      </w:r>
      <w:bookmarkEnd w:id="24"/>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42"/>
        <w:gridCol w:w="1817"/>
        <w:gridCol w:w="26"/>
        <w:gridCol w:w="1933"/>
      </w:tblGrid>
      <w:tr w:rsidR="00BE0361" w:rsidRPr="003F3A2A" w14:paraId="2B8BB7B4" w14:textId="77777777" w:rsidTr="6A7E058F">
        <w:tc>
          <w:tcPr>
            <w:tcW w:w="9016" w:type="dxa"/>
            <w:gridSpan w:val="6"/>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6A7E058F">
        <w:trPr>
          <w:trHeight w:val="809"/>
        </w:trPr>
        <w:tc>
          <w:tcPr>
            <w:tcW w:w="5240" w:type="dxa"/>
            <w:gridSpan w:val="3"/>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24"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gridSpan w:val="2"/>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6A7E058F">
        <w:trPr>
          <w:trHeight w:val="611"/>
        </w:trPr>
        <w:tc>
          <w:tcPr>
            <w:tcW w:w="5240" w:type="dxa"/>
            <w:gridSpan w:val="3"/>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gridSpan w:val="2"/>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6A7E058F">
        <w:tc>
          <w:tcPr>
            <w:tcW w:w="3397" w:type="dxa"/>
            <w:shd w:val="clear" w:color="auto" w:fill="00804B"/>
            <w:tcMar>
              <w:top w:w="28" w:type="dxa"/>
              <w:bottom w:w="28" w:type="dxa"/>
            </w:tcMar>
          </w:tcPr>
          <w:p w14:paraId="131FE59F" w14:textId="77777777" w:rsidR="00BE0361" w:rsidRPr="00F82259" w:rsidRDefault="00BE0361" w:rsidP="00BE0361">
            <w:pPr>
              <w:rPr>
                <w:rFonts w:cs="Arial"/>
                <w:b/>
                <w:bCs/>
                <w:color w:val="FFFFFF" w:themeColor="background1"/>
              </w:rPr>
            </w:pPr>
            <w:r w:rsidRPr="00F82259">
              <w:rPr>
                <w:rFonts w:cs="Arial"/>
                <w:b/>
                <w:bCs/>
                <w:color w:val="FFFFFF" w:themeColor="background1"/>
              </w:rPr>
              <w:t>Tenderer Name:</w:t>
            </w:r>
          </w:p>
        </w:tc>
        <w:tc>
          <w:tcPr>
            <w:tcW w:w="5619" w:type="dxa"/>
            <w:gridSpan w:val="5"/>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6A7E058F">
        <w:tc>
          <w:tcPr>
            <w:tcW w:w="3397" w:type="dxa"/>
            <w:shd w:val="clear" w:color="auto" w:fill="00804B"/>
            <w:tcMar>
              <w:top w:w="28" w:type="dxa"/>
              <w:bottom w:w="28" w:type="dxa"/>
            </w:tcMar>
          </w:tcPr>
          <w:p w14:paraId="2CCAC4C4" w14:textId="77777777" w:rsidR="00BE0361" w:rsidRPr="00F82259" w:rsidRDefault="00BE0361" w:rsidP="00BE0361">
            <w:pPr>
              <w:rPr>
                <w:rFonts w:cs="Arial"/>
                <w:b/>
                <w:bCs/>
                <w:color w:val="FFFFFF" w:themeColor="background1"/>
              </w:rPr>
            </w:pPr>
            <w:r w:rsidRPr="00F82259">
              <w:rPr>
                <w:rFonts w:cs="Arial"/>
                <w:b/>
                <w:bCs/>
                <w:color w:val="FFFFFF" w:themeColor="background1"/>
              </w:rPr>
              <w:t>Tax Reference Number (PPSN):</w:t>
            </w:r>
          </w:p>
        </w:tc>
        <w:tc>
          <w:tcPr>
            <w:tcW w:w="5619" w:type="dxa"/>
            <w:gridSpan w:val="5"/>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6A7E058F">
        <w:tc>
          <w:tcPr>
            <w:tcW w:w="3397" w:type="dxa"/>
            <w:shd w:val="clear" w:color="auto" w:fill="00804B"/>
            <w:tcMar>
              <w:top w:w="28" w:type="dxa"/>
              <w:bottom w:w="28" w:type="dxa"/>
            </w:tcMar>
          </w:tcPr>
          <w:p w14:paraId="6190978A" w14:textId="77777777" w:rsidR="00BE0361" w:rsidRPr="00F82259" w:rsidRDefault="00BE0361" w:rsidP="00BE0361">
            <w:pPr>
              <w:rPr>
                <w:rFonts w:cs="Arial"/>
                <w:b/>
                <w:bCs/>
                <w:color w:val="FFFFFF" w:themeColor="background1"/>
              </w:rPr>
            </w:pPr>
            <w:r w:rsidRPr="00F82259">
              <w:rPr>
                <w:rFonts w:cs="Arial"/>
                <w:b/>
                <w:bCs/>
                <w:color w:val="FFFFFF" w:themeColor="background1"/>
              </w:rPr>
              <w:t>Access Number:</w:t>
            </w:r>
          </w:p>
        </w:tc>
        <w:tc>
          <w:tcPr>
            <w:tcW w:w="5619" w:type="dxa"/>
            <w:gridSpan w:val="5"/>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6A7E058F">
        <w:trPr>
          <w:trHeight w:val="483"/>
        </w:trPr>
        <w:tc>
          <w:tcPr>
            <w:tcW w:w="5240" w:type="dxa"/>
            <w:gridSpan w:val="3"/>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gridSpan w:val="2"/>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6A7E058F">
        <w:trPr>
          <w:trHeight w:val="365"/>
        </w:trPr>
        <w:tc>
          <w:tcPr>
            <w:tcW w:w="5240" w:type="dxa"/>
            <w:gridSpan w:val="3"/>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gridSpan w:val="2"/>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6A7E058F">
        <w:tc>
          <w:tcPr>
            <w:tcW w:w="3397" w:type="dxa"/>
            <w:shd w:val="clear" w:color="auto" w:fill="00804B"/>
            <w:tcMar>
              <w:top w:w="28" w:type="dxa"/>
              <w:bottom w:w="28" w:type="dxa"/>
            </w:tcMar>
          </w:tcPr>
          <w:p w14:paraId="3F041E93" w14:textId="77777777" w:rsidR="00BE0361" w:rsidRPr="00F82259" w:rsidRDefault="00BE0361" w:rsidP="00BE0361">
            <w:pPr>
              <w:rPr>
                <w:rFonts w:cs="Arial"/>
                <w:b/>
                <w:bCs/>
                <w:color w:val="FFFFFF" w:themeColor="background1"/>
              </w:rPr>
            </w:pPr>
            <w:r w:rsidRPr="00F82259">
              <w:rPr>
                <w:rFonts w:cs="Arial"/>
                <w:b/>
                <w:bCs/>
                <w:color w:val="FFFFFF" w:themeColor="background1"/>
              </w:rPr>
              <w:t>Registration Number:</w:t>
            </w:r>
          </w:p>
        </w:tc>
        <w:tc>
          <w:tcPr>
            <w:tcW w:w="5619" w:type="dxa"/>
            <w:gridSpan w:val="5"/>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6A7E058F">
        <w:tc>
          <w:tcPr>
            <w:tcW w:w="3397" w:type="dxa"/>
            <w:shd w:val="clear" w:color="auto" w:fill="00804B"/>
            <w:tcMar>
              <w:top w:w="28" w:type="dxa"/>
              <w:bottom w:w="28" w:type="dxa"/>
            </w:tcMar>
          </w:tcPr>
          <w:p w14:paraId="21220166" w14:textId="77777777" w:rsidR="00BE0361" w:rsidRPr="00F82259" w:rsidRDefault="00BE0361" w:rsidP="00BE0361">
            <w:pPr>
              <w:rPr>
                <w:rFonts w:cs="Arial"/>
                <w:b/>
                <w:bCs/>
                <w:color w:val="FFFFFF" w:themeColor="background1"/>
              </w:rPr>
            </w:pPr>
            <w:r w:rsidRPr="00F82259">
              <w:rPr>
                <w:rFonts w:cs="Arial"/>
                <w:b/>
                <w:bCs/>
                <w:color w:val="FFFFFF" w:themeColor="background1"/>
              </w:rPr>
              <w:t>Certificate Number:</w:t>
            </w:r>
          </w:p>
        </w:tc>
        <w:tc>
          <w:tcPr>
            <w:tcW w:w="5619" w:type="dxa"/>
            <w:gridSpan w:val="5"/>
            <w:tcMar>
              <w:top w:w="28" w:type="dxa"/>
              <w:bottom w:w="28" w:type="dxa"/>
            </w:tcMar>
          </w:tcPr>
          <w:p w14:paraId="309C6A8A" w14:textId="3AC1D3B7" w:rsidR="00BE0361" w:rsidRPr="003F3A2A" w:rsidRDefault="00BE0361" w:rsidP="00BE0361">
            <w:pPr>
              <w:rPr>
                <w:rFonts w:cs="Arial"/>
              </w:rPr>
            </w:pPr>
          </w:p>
        </w:tc>
      </w:tr>
      <w:tr w:rsidR="00BE0361" w:rsidRPr="003F3A2A" w14:paraId="7AE4A996" w14:textId="77777777" w:rsidTr="6A7E058F">
        <w:trPr>
          <w:trHeight w:val="491"/>
        </w:trPr>
        <w:tc>
          <w:tcPr>
            <w:tcW w:w="5240" w:type="dxa"/>
            <w:gridSpan w:val="3"/>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gridSpan w:val="2"/>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6A7E058F">
        <w:trPr>
          <w:trHeight w:val="491"/>
        </w:trPr>
        <w:tc>
          <w:tcPr>
            <w:tcW w:w="5240" w:type="dxa"/>
            <w:gridSpan w:val="3"/>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gridSpan w:val="2"/>
            <w:tcMar>
              <w:top w:w="28" w:type="dxa"/>
              <w:bottom w:w="28" w:type="dxa"/>
            </w:tcMar>
            <w:vAlign w:val="center"/>
          </w:tcPr>
          <w:p w14:paraId="525FFBDF" w14:textId="77777777" w:rsidR="00BE0361" w:rsidRPr="003F3A2A" w:rsidRDefault="00BE0361" w:rsidP="00BE0361">
            <w:pPr>
              <w:jc w:val="center"/>
              <w:rPr>
                <w:rFonts w:cs="Arial"/>
              </w:rPr>
            </w:pPr>
          </w:p>
        </w:tc>
      </w:tr>
      <w:tr w:rsidR="00BE0361" w:rsidRPr="003F3A2A" w14:paraId="3C74B3E2" w14:textId="77777777" w:rsidTr="6A7E058F">
        <w:tc>
          <w:tcPr>
            <w:tcW w:w="9016" w:type="dxa"/>
            <w:gridSpan w:val="6"/>
            <w:shd w:val="clear" w:color="auto" w:fill="00804B"/>
            <w:tcMar>
              <w:top w:w="28" w:type="dxa"/>
              <w:bottom w:w="28" w:type="dxa"/>
            </w:tcMar>
          </w:tcPr>
          <w:p w14:paraId="2774873B" w14:textId="4D7C5817" w:rsidR="00BE0361" w:rsidRPr="00DB49C7" w:rsidRDefault="004F35C8" w:rsidP="00BE0361">
            <w:pPr>
              <w:rPr>
                <w:rFonts w:cs="Arial"/>
                <w:b/>
                <w:bCs/>
                <w:color w:val="FFFFFF" w:themeColor="background1"/>
                <w:sz w:val="24"/>
                <w:szCs w:val="24"/>
              </w:rPr>
            </w:pPr>
            <w:r>
              <w:rPr>
                <w:rFonts w:cs="Arial"/>
              </w:rPr>
              <w:lastRenderedPageBreak/>
              <w:br w:type="page"/>
            </w:r>
            <w:r w:rsidR="00BE0361"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6A7E058F">
        <w:tc>
          <w:tcPr>
            <w:tcW w:w="9016" w:type="dxa"/>
            <w:gridSpan w:val="6"/>
            <w:shd w:val="clear" w:color="auto" w:fill="00804B"/>
            <w:tcMar>
              <w:top w:w="28" w:type="dxa"/>
              <w:bottom w:w="28" w:type="dxa"/>
            </w:tcMar>
          </w:tcPr>
          <w:p w14:paraId="3B57D60C" w14:textId="623766D9" w:rsidR="00403F96" w:rsidRPr="00191F68" w:rsidRDefault="00403F96" w:rsidP="00C8250B">
            <w:pPr>
              <w:pStyle w:val="ListParagraph"/>
              <w:numPr>
                <w:ilvl w:val="0"/>
                <w:numId w:val="6"/>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6A7E058F">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gridSpan w:val="3"/>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6A7E058F">
        <w:trPr>
          <w:trHeight w:val="652"/>
        </w:trPr>
        <w:tc>
          <w:tcPr>
            <w:tcW w:w="5098" w:type="dxa"/>
            <w:gridSpan w:val="2"/>
            <w:vMerge/>
            <w:tcMar>
              <w:top w:w="28" w:type="dxa"/>
              <w:bottom w:w="28" w:type="dxa"/>
            </w:tcMar>
          </w:tcPr>
          <w:p w14:paraId="5D0222D4" w14:textId="77777777" w:rsidR="00403F96" w:rsidRPr="003F3A2A" w:rsidRDefault="00403F96" w:rsidP="00403F96">
            <w:pPr>
              <w:rPr>
                <w:rFonts w:cs="Arial"/>
              </w:rPr>
            </w:pPr>
          </w:p>
        </w:tc>
        <w:tc>
          <w:tcPr>
            <w:tcW w:w="1985" w:type="dxa"/>
            <w:gridSpan w:val="3"/>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6A7E058F">
        <w:tc>
          <w:tcPr>
            <w:tcW w:w="9016" w:type="dxa"/>
            <w:gridSpan w:val="6"/>
            <w:tcBorders>
              <w:bottom w:val="single" w:sz="4" w:space="0" w:color="auto"/>
            </w:tcBorders>
            <w:shd w:val="clear" w:color="auto" w:fill="00804B"/>
            <w:tcMar>
              <w:top w:w="28" w:type="dxa"/>
              <w:bottom w:w="28" w:type="dxa"/>
            </w:tcMar>
          </w:tcPr>
          <w:p w14:paraId="342AE68A" w14:textId="7EB65ED2" w:rsidR="00403F96" w:rsidRPr="00191F68" w:rsidRDefault="00403F96" w:rsidP="00C8250B">
            <w:pPr>
              <w:pStyle w:val="ListParagraph"/>
              <w:numPr>
                <w:ilvl w:val="0"/>
                <w:numId w:val="6"/>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6A7E058F">
        <w:tc>
          <w:tcPr>
            <w:tcW w:w="9016" w:type="dxa"/>
            <w:gridSpan w:val="6"/>
            <w:tcBorders>
              <w:bottom w:val="single" w:sz="4" w:space="0" w:color="auto"/>
            </w:tcBorders>
            <w:tcMar>
              <w:top w:w="28" w:type="dxa"/>
              <w:bottom w:w="28" w:type="dxa"/>
            </w:tcMar>
          </w:tcPr>
          <w:p w14:paraId="41493A4F" w14:textId="6CD088AE" w:rsidR="003476A9" w:rsidRPr="003F3A2A" w:rsidRDefault="5E94A617" w:rsidP="003476A9">
            <w:pPr>
              <w:rPr>
                <w:rFonts w:cs="Arial"/>
              </w:rPr>
            </w:pPr>
            <w:r w:rsidRPr="6A5599CB">
              <w:rPr>
                <w:rFonts w:cs="Arial"/>
              </w:rPr>
              <w:t xml:space="preserve">I confirm that our turnover exceeded </w:t>
            </w:r>
            <w:r w:rsidRPr="6A5599CB">
              <w:rPr>
                <w:rFonts w:cs="Arial"/>
                <w:color w:val="000000" w:themeColor="text1"/>
              </w:rPr>
              <w:t>€</w:t>
            </w:r>
            <w:r w:rsidR="13CC001B" w:rsidRPr="6A5599CB">
              <w:rPr>
                <w:rFonts w:cs="Arial"/>
                <w:color w:val="000000" w:themeColor="text1"/>
              </w:rPr>
              <w:t>6</w:t>
            </w:r>
            <w:r w:rsidR="7462FFE2" w:rsidRPr="6A5599CB">
              <w:rPr>
                <w:rFonts w:cs="Arial"/>
                <w:color w:val="000000" w:themeColor="text1"/>
              </w:rPr>
              <w:t>0</w:t>
            </w:r>
            <w:r w:rsidR="1469EF94" w:rsidRPr="6A5599CB">
              <w:rPr>
                <w:rFonts w:cs="Arial"/>
                <w:color w:val="000000" w:themeColor="text1"/>
              </w:rPr>
              <w:t>,000</w:t>
            </w:r>
            <w:r w:rsidRPr="6A5599CB">
              <w:rPr>
                <w:rFonts w:cs="Arial"/>
                <w:color w:val="000000" w:themeColor="text1"/>
              </w:rPr>
              <w:t xml:space="preserve"> </w:t>
            </w:r>
            <w:r w:rsidRPr="6A5599CB">
              <w:rPr>
                <w:rFonts w:cs="Arial"/>
              </w:rPr>
              <w:t>per annum in one of the last three financial years</w:t>
            </w:r>
            <w:r w:rsidR="017F2915" w:rsidRPr="6A5599CB">
              <w:rPr>
                <w:rFonts w:cs="Arial"/>
              </w:rPr>
              <w:t xml:space="preserve"> or pro-rata if more recently established firms are tendering – however the firm must have been in existence for at least 6 months.</w:t>
            </w:r>
          </w:p>
          <w:p w14:paraId="6425A996" w14:textId="6AC410E6" w:rsidR="00BE0361" w:rsidRPr="003F3A2A" w:rsidRDefault="00E67268" w:rsidP="003721F5">
            <w:pPr>
              <w:rPr>
                <w:rFonts w:cs="Arial"/>
              </w:rPr>
            </w:pPr>
            <w:r w:rsidRPr="6A7E058F">
              <w:rPr>
                <w:rFonts w:cs="Arial"/>
              </w:rPr>
              <w:t xml:space="preserve">If turnover figures for 2025 are unavailable, please </w:t>
            </w:r>
            <w:r w:rsidR="0E623D5C">
              <w:t>provide figures for the three most recently completed financial years</w:t>
            </w:r>
            <w:r w:rsidRPr="6A7E058F">
              <w:rPr>
                <w:rFonts w:cs="Arial"/>
              </w:rPr>
              <w:t xml:space="preserve"> and </w:t>
            </w:r>
            <w:r w:rsidR="0E623D5C">
              <w:t>clearly identify the years concerned.</w:t>
            </w:r>
          </w:p>
        </w:tc>
      </w:tr>
      <w:tr w:rsidR="00BE0361" w:rsidRPr="003F3A2A" w14:paraId="57C191C2" w14:textId="77777777" w:rsidTr="6A7E058F">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63D854FD" w:rsidR="00BE0361" w:rsidRPr="00DB49C7" w:rsidRDefault="00334A18" w:rsidP="00BE0361">
            <w:pPr>
              <w:jc w:val="center"/>
              <w:rPr>
                <w:rFonts w:cs="Arial"/>
                <w:b/>
                <w:bCs/>
                <w:color w:val="FFFFFF" w:themeColor="background1"/>
              </w:rPr>
            </w:pPr>
            <w:r w:rsidRPr="00DB49C7">
              <w:rPr>
                <w:rFonts w:cs="Arial"/>
                <w:b/>
                <w:bCs/>
                <w:color w:val="FFFFFF" w:themeColor="background1"/>
              </w:rPr>
              <w:t>202</w:t>
            </w:r>
            <w:r>
              <w:rPr>
                <w:rFonts w:cs="Arial"/>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60B0E816" w:rsidR="00BE0361" w:rsidRPr="00DB49C7" w:rsidRDefault="00334A18" w:rsidP="00BE0361">
            <w:pPr>
              <w:jc w:val="center"/>
              <w:rPr>
                <w:rFonts w:cs="Arial"/>
                <w:b/>
                <w:bCs/>
                <w:color w:val="FFFFFF" w:themeColor="background1"/>
              </w:rPr>
            </w:pPr>
            <w:r w:rsidRPr="00DB49C7">
              <w:rPr>
                <w:rFonts w:cs="Arial"/>
                <w:b/>
                <w:bCs/>
                <w:color w:val="FFFFFF" w:themeColor="background1"/>
              </w:rPr>
              <w:t>202</w:t>
            </w:r>
            <w:r>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02933AF6" w:rsidR="00BE0361" w:rsidRPr="00DB49C7" w:rsidRDefault="00334A18" w:rsidP="00BE0361">
            <w:pPr>
              <w:jc w:val="center"/>
              <w:rPr>
                <w:rFonts w:cs="Arial"/>
                <w:b/>
                <w:bCs/>
                <w:color w:val="FFFFFF" w:themeColor="background1"/>
              </w:rPr>
            </w:pPr>
            <w:r w:rsidRPr="00DB49C7">
              <w:rPr>
                <w:rFonts w:cs="Arial"/>
                <w:b/>
                <w:bCs/>
                <w:color w:val="FFFFFF" w:themeColor="background1"/>
              </w:rPr>
              <w:t>202</w:t>
            </w:r>
            <w:r>
              <w:rPr>
                <w:rFonts w:cs="Arial"/>
                <w:b/>
                <w:bCs/>
                <w:color w:val="FFFFFF" w:themeColor="background1"/>
              </w:rPr>
              <w:t>3</w:t>
            </w:r>
          </w:p>
        </w:tc>
      </w:tr>
      <w:tr w:rsidR="00BE0361" w:rsidRPr="003F3A2A" w14:paraId="511377C3" w14:textId="77777777" w:rsidTr="6A7E058F">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gridSpan w:val="3"/>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6A7E058F">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gridSpan w:val="3"/>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6A7E058F">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gridSpan w:val="3"/>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6A7E058F">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gridSpan w:val="3"/>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68376B28" w14:textId="7371DD4A" w:rsidR="00B55610" w:rsidRPr="003F3A2A" w:rsidRDefault="00B55610">
      <w:pPr>
        <w:rPr>
          <w:rFonts w:cs="Arial"/>
        </w:rPr>
      </w:pPr>
      <w:r w:rsidRPr="003F3A2A">
        <w:rPr>
          <w:rFonts w:cs="Arial"/>
        </w:rPr>
        <w:br w:type="page"/>
      </w:r>
    </w:p>
    <w:tbl>
      <w:tblPr>
        <w:tblStyle w:val="TableGrid"/>
        <w:tblW w:w="5000" w:type="pct"/>
        <w:tblCellMar>
          <w:top w:w="28" w:type="dxa"/>
          <w:bottom w:w="28" w:type="dxa"/>
        </w:tblCellMar>
        <w:tblLook w:val="04A0" w:firstRow="1" w:lastRow="0" w:firstColumn="1" w:lastColumn="0" w:noHBand="0" w:noVBand="1"/>
      </w:tblPr>
      <w:tblGrid>
        <w:gridCol w:w="2010"/>
        <w:gridCol w:w="820"/>
        <w:gridCol w:w="1327"/>
        <w:gridCol w:w="1599"/>
        <w:gridCol w:w="1156"/>
        <w:gridCol w:w="2104"/>
      </w:tblGrid>
      <w:tr w:rsidR="00DB49C7" w:rsidRPr="00DB49C7" w14:paraId="57F89A34" w14:textId="77777777" w:rsidTr="00AE175F">
        <w:tc>
          <w:tcPr>
            <w:tcW w:w="1569" w:type="pct"/>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lastRenderedPageBreak/>
              <w:t>Insurance Type</w:t>
            </w:r>
          </w:p>
        </w:tc>
        <w:tc>
          <w:tcPr>
            <w:tcW w:w="736" w:type="pct"/>
            <w:tcBorders>
              <w:left w:val="single" w:sz="4" w:space="0" w:color="FFFFFF" w:themeColor="background1"/>
              <w:right w:val="single" w:sz="4" w:space="0" w:color="FFFFFF" w:themeColor="background1"/>
            </w:tcBorders>
            <w:shd w:val="clear" w:color="auto" w:fill="00804B"/>
            <w:tcMar>
              <w:top w:w="28" w:type="dxa"/>
              <w:bottom w:w="28" w:type="dxa"/>
            </w:tcMar>
          </w:tcPr>
          <w:p w14:paraId="16CD1D30" w14:textId="57EC2748" w:rsidR="3AE62175" w:rsidRDefault="3AE62175" w:rsidP="525B30E4">
            <w:pPr>
              <w:jc w:val="center"/>
              <w:rPr>
                <w:rFonts w:cs="Arial"/>
                <w:b/>
                <w:bCs/>
                <w:color w:val="FFFFFF" w:themeColor="background1"/>
              </w:rPr>
            </w:pPr>
            <w:r w:rsidRPr="525B30E4">
              <w:rPr>
                <w:rFonts w:cs="Arial"/>
                <w:b/>
                <w:bCs/>
                <w:color w:val="FFFFFF" w:themeColor="background1"/>
              </w:rPr>
              <w:t>Level Requred</w:t>
            </w:r>
          </w:p>
          <w:p w14:paraId="4E3F763E" w14:textId="66E87983" w:rsidR="525B30E4" w:rsidRDefault="525B30E4" w:rsidP="525B30E4">
            <w:pPr>
              <w:jc w:val="center"/>
              <w:rPr>
                <w:rFonts w:cs="Arial"/>
                <w:b/>
                <w:bCs/>
                <w:color w:val="FFFFFF" w:themeColor="background1"/>
              </w:rPr>
            </w:pPr>
          </w:p>
        </w:tc>
        <w:tc>
          <w:tcPr>
            <w:tcW w:w="887" w:type="pct"/>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641" w:type="pct"/>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168" w:type="pct"/>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00AE175F">
        <w:tc>
          <w:tcPr>
            <w:tcW w:w="1569" w:type="pct"/>
            <w:gridSpan w:val="2"/>
            <w:tcMar>
              <w:top w:w="28" w:type="dxa"/>
              <w:bottom w:w="28" w:type="dxa"/>
            </w:tcMar>
          </w:tcPr>
          <w:p w14:paraId="77408F02" w14:textId="05C470A6" w:rsidR="00BE0361" w:rsidRPr="00F82259" w:rsidRDefault="00BE0361" w:rsidP="00BE0361">
            <w:pPr>
              <w:rPr>
                <w:rFonts w:cs="Arial"/>
                <w:b/>
                <w:bCs/>
              </w:rPr>
            </w:pPr>
            <w:r w:rsidRPr="00F82259">
              <w:rPr>
                <w:rFonts w:cs="Arial"/>
                <w:b/>
                <w:bCs/>
              </w:rPr>
              <w:t>Employer Liability</w:t>
            </w:r>
            <w:r w:rsidR="001D002F" w:rsidRPr="00F82259">
              <w:rPr>
                <w:rFonts w:cs="Arial"/>
                <w:b/>
                <w:bCs/>
              </w:rPr>
              <w:t xml:space="preserve"> (if applicable</w:t>
            </w:r>
            <w:r w:rsidR="00DC57E6" w:rsidRPr="00F82259">
              <w:rPr>
                <w:rFonts w:cs="Arial"/>
                <w:b/>
                <w:bCs/>
              </w:rPr>
              <w:t xml:space="preserve"> see notes below</w:t>
            </w:r>
            <w:r w:rsidR="001D002F" w:rsidRPr="00F82259">
              <w:rPr>
                <w:rFonts w:cs="Arial"/>
                <w:b/>
                <w:bCs/>
              </w:rPr>
              <w:t>)</w:t>
            </w:r>
            <w:r w:rsidR="00F82259">
              <w:rPr>
                <w:rFonts w:cs="Arial"/>
                <w:b/>
                <w:bCs/>
              </w:rPr>
              <w:t>:</w:t>
            </w:r>
          </w:p>
        </w:tc>
        <w:tc>
          <w:tcPr>
            <w:tcW w:w="736" w:type="pct"/>
            <w:tcMar>
              <w:top w:w="28" w:type="dxa"/>
              <w:bottom w:w="28" w:type="dxa"/>
            </w:tcMar>
          </w:tcPr>
          <w:p w14:paraId="255FD31F" w14:textId="7BED08C5" w:rsidR="525B30E4" w:rsidRDefault="525B30E4" w:rsidP="525B30E4">
            <w:pPr>
              <w:rPr>
                <w:rFonts w:cs="Arial"/>
              </w:rPr>
            </w:pPr>
            <w:r w:rsidRPr="525B30E4">
              <w:rPr>
                <w:rFonts w:cs="Arial"/>
              </w:rPr>
              <w:t>€</w:t>
            </w:r>
            <w:r w:rsidR="2AFE2850" w:rsidRPr="525B30E4">
              <w:rPr>
                <w:rFonts w:cs="Arial"/>
              </w:rPr>
              <w:t>13 mil</w:t>
            </w:r>
          </w:p>
        </w:tc>
        <w:tc>
          <w:tcPr>
            <w:tcW w:w="887" w:type="pct"/>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641" w:type="pct"/>
            <w:tcMar>
              <w:top w:w="28" w:type="dxa"/>
              <w:bottom w:w="28" w:type="dxa"/>
            </w:tcMar>
          </w:tcPr>
          <w:p w14:paraId="65035A08" w14:textId="77777777" w:rsidR="00BE0361" w:rsidRPr="003F3A2A" w:rsidRDefault="00BE0361" w:rsidP="00BE0361">
            <w:pPr>
              <w:jc w:val="center"/>
              <w:rPr>
                <w:rFonts w:cs="Arial"/>
              </w:rPr>
            </w:pPr>
          </w:p>
        </w:tc>
        <w:tc>
          <w:tcPr>
            <w:tcW w:w="1168" w:type="pct"/>
            <w:tcMar>
              <w:top w:w="28" w:type="dxa"/>
              <w:bottom w:w="28" w:type="dxa"/>
            </w:tcMar>
          </w:tcPr>
          <w:p w14:paraId="4CA1E03D" w14:textId="77777777" w:rsidR="00BE0361" w:rsidRPr="003F3A2A" w:rsidRDefault="00BE0361" w:rsidP="00BE0361">
            <w:pPr>
              <w:jc w:val="center"/>
              <w:rPr>
                <w:rFonts w:cs="Arial"/>
              </w:rPr>
            </w:pPr>
          </w:p>
        </w:tc>
      </w:tr>
      <w:tr w:rsidR="005C766A" w:rsidRPr="003F3A2A" w14:paraId="21E248D6" w14:textId="77777777" w:rsidTr="00AE175F">
        <w:tc>
          <w:tcPr>
            <w:tcW w:w="1569" w:type="pct"/>
            <w:gridSpan w:val="2"/>
            <w:tcMar>
              <w:top w:w="28" w:type="dxa"/>
              <w:bottom w:w="28" w:type="dxa"/>
            </w:tcMar>
          </w:tcPr>
          <w:p w14:paraId="349B2097" w14:textId="5C224534" w:rsidR="005C766A" w:rsidRPr="00F82259" w:rsidRDefault="005C766A" w:rsidP="00BE0361">
            <w:pPr>
              <w:rPr>
                <w:rFonts w:cs="Arial"/>
                <w:b/>
                <w:bCs/>
              </w:rPr>
            </w:pPr>
            <w:r w:rsidRPr="00F82259">
              <w:rPr>
                <w:rFonts w:cs="Arial"/>
                <w:b/>
                <w:bCs/>
              </w:rPr>
              <w:t>Public Liability</w:t>
            </w:r>
            <w:r w:rsidR="00F82259">
              <w:rPr>
                <w:rFonts w:cs="Arial"/>
                <w:b/>
                <w:bCs/>
              </w:rPr>
              <w:t>:</w:t>
            </w:r>
          </w:p>
        </w:tc>
        <w:tc>
          <w:tcPr>
            <w:tcW w:w="736" w:type="pct"/>
            <w:tcMar>
              <w:top w:w="28" w:type="dxa"/>
              <w:bottom w:w="28" w:type="dxa"/>
            </w:tcMar>
          </w:tcPr>
          <w:p w14:paraId="4FE8C72D" w14:textId="433EC7C9" w:rsidR="525B30E4" w:rsidRDefault="525B30E4" w:rsidP="525B30E4">
            <w:pPr>
              <w:rPr>
                <w:rFonts w:cs="Arial"/>
              </w:rPr>
            </w:pPr>
            <w:r w:rsidRPr="525B30E4">
              <w:rPr>
                <w:rFonts w:cs="Arial"/>
              </w:rPr>
              <w:t>€</w:t>
            </w:r>
            <w:r w:rsidR="67D07AFE" w:rsidRPr="525B30E4">
              <w:rPr>
                <w:rFonts w:cs="Arial"/>
              </w:rPr>
              <w:t>6.5 mil</w:t>
            </w:r>
          </w:p>
        </w:tc>
        <w:tc>
          <w:tcPr>
            <w:tcW w:w="887" w:type="pct"/>
            <w:tcMar>
              <w:top w:w="28" w:type="dxa"/>
              <w:bottom w:w="28" w:type="dxa"/>
            </w:tcMar>
          </w:tcPr>
          <w:p w14:paraId="3E3E1E25" w14:textId="0D1E4CA8" w:rsidR="005C766A" w:rsidRPr="003F3A2A" w:rsidRDefault="005C766A" w:rsidP="00BE0361">
            <w:pPr>
              <w:rPr>
                <w:rFonts w:cs="Arial"/>
              </w:rPr>
            </w:pPr>
            <w:r w:rsidRPr="003F3A2A">
              <w:rPr>
                <w:rFonts w:cs="Arial"/>
              </w:rPr>
              <w:t>€</w:t>
            </w:r>
          </w:p>
        </w:tc>
        <w:tc>
          <w:tcPr>
            <w:tcW w:w="641" w:type="pct"/>
            <w:tcMar>
              <w:top w:w="28" w:type="dxa"/>
              <w:bottom w:w="28" w:type="dxa"/>
            </w:tcMar>
          </w:tcPr>
          <w:p w14:paraId="701735E3" w14:textId="77777777" w:rsidR="005C766A" w:rsidRPr="003F3A2A" w:rsidRDefault="005C766A" w:rsidP="00BE0361">
            <w:pPr>
              <w:jc w:val="center"/>
              <w:rPr>
                <w:rFonts w:cs="Arial"/>
              </w:rPr>
            </w:pPr>
          </w:p>
        </w:tc>
        <w:tc>
          <w:tcPr>
            <w:tcW w:w="1168" w:type="pct"/>
            <w:tcMar>
              <w:top w:w="28" w:type="dxa"/>
              <w:bottom w:w="28" w:type="dxa"/>
            </w:tcMar>
          </w:tcPr>
          <w:p w14:paraId="457B2FB7" w14:textId="77777777" w:rsidR="005C766A" w:rsidRPr="003F3A2A" w:rsidRDefault="005C766A" w:rsidP="00BE0361">
            <w:pPr>
              <w:jc w:val="center"/>
              <w:rPr>
                <w:rFonts w:cs="Arial"/>
              </w:rPr>
            </w:pPr>
          </w:p>
        </w:tc>
      </w:tr>
      <w:tr w:rsidR="005C766A" w:rsidRPr="003F3A2A" w14:paraId="1259B62A" w14:textId="77777777" w:rsidTr="00AE175F">
        <w:tc>
          <w:tcPr>
            <w:tcW w:w="1569" w:type="pct"/>
            <w:gridSpan w:val="2"/>
            <w:tcMar>
              <w:top w:w="28" w:type="dxa"/>
              <w:bottom w:w="28" w:type="dxa"/>
            </w:tcMar>
          </w:tcPr>
          <w:p w14:paraId="11306510" w14:textId="061AE364" w:rsidR="005C766A" w:rsidRPr="00F82259" w:rsidRDefault="005C766A" w:rsidP="00BE0361">
            <w:pPr>
              <w:rPr>
                <w:rFonts w:cs="Arial"/>
                <w:b/>
                <w:bCs/>
              </w:rPr>
            </w:pPr>
            <w:r w:rsidRPr="21082774">
              <w:rPr>
                <w:rFonts w:cs="Arial"/>
                <w:b/>
                <w:bCs/>
              </w:rPr>
              <w:t>Professional Indemnity</w:t>
            </w:r>
            <w:r w:rsidR="2DB949F3" w:rsidRPr="21082774">
              <w:rPr>
                <w:rFonts w:cs="Arial"/>
                <w:b/>
                <w:bCs/>
              </w:rPr>
              <w:t xml:space="preserve"> (to include Cyber)</w:t>
            </w:r>
            <w:r w:rsidR="00F82259" w:rsidRPr="21082774">
              <w:rPr>
                <w:rFonts w:cs="Arial"/>
                <w:b/>
                <w:bCs/>
              </w:rPr>
              <w:t>:</w:t>
            </w:r>
            <w:r w:rsidRPr="21082774">
              <w:rPr>
                <w:rFonts w:cs="Arial"/>
                <w:b/>
                <w:bCs/>
              </w:rPr>
              <w:t xml:space="preserve"> </w:t>
            </w:r>
          </w:p>
        </w:tc>
        <w:tc>
          <w:tcPr>
            <w:tcW w:w="736" w:type="pct"/>
            <w:tcMar>
              <w:top w:w="28" w:type="dxa"/>
              <w:bottom w:w="28" w:type="dxa"/>
            </w:tcMar>
          </w:tcPr>
          <w:p w14:paraId="71FEE561" w14:textId="000EA9CD" w:rsidR="525B30E4" w:rsidRDefault="525B30E4" w:rsidP="525B30E4">
            <w:pPr>
              <w:rPr>
                <w:rFonts w:cs="Arial"/>
              </w:rPr>
            </w:pPr>
            <w:r w:rsidRPr="525B30E4">
              <w:rPr>
                <w:rFonts w:cs="Arial"/>
              </w:rPr>
              <w:t>€</w:t>
            </w:r>
            <w:r w:rsidR="2900C365" w:rsidRPr="525B30E4">
              <w:rPr>
                <w:rFonts w:cs="Arial"/>
              </w:rPr>
              <w:t>1 mil</w:t>
            </w:r>
          </w:p>
        </w:tc>
        <w:tc>
          <w:tcPr>
            <w:tcW w:w="887" w:type="pct"/>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641" w:type="pct"/>
            <w:tcMar>
              <w:top w:w="28" w:type="dxa"/>
              <w:bottom w:w="28" w:type="dxa"/>
            </w:tcMar>
          </w:tcPr>
          <w:p w14:paraId="4321FBD0" w14:textId="77777777" w:rsidR="005C766A" w:rsidRPr="003F3A2A" w:rsidRDefault="005C766A" w:rsidP="00BE0361">
            <w:pPr>
              <w:jc w:val="center"/>
              <w:rPr>
                <w:rFonts w:cs="Arial"/>
              </w:rPr>
            </w:pPr>
          </w:p>
        </w:tc>
        <w:tc>
          <w:tcPr>
            <w:tcW w:w="1168" w:type="pct"/>
            <w:tcMar>
              <w:top w:w="28" w:type="dxa"/>
              <w:bottom w:w="28" w:type="dxa"/>
            </w:tcMar>
          </w:tcPr>
          <w:p w14:paraId="09C62A84" w14:textId="77777777" w:rsidR="005C766A" w:rsidRPr="003F3A2A" w:rsidRDefault="005C766A" w:rsidP="00BE0361">
            <w:pPr>
              <w:jc w:val="center"/>
              <w:rPr>
                <w:rFonts w:cs="Arial"/>
              </w:rPr>
            </w:pPr>
          </w:p>
        </w:tc>
      </w:tr>
      <w:tr w:rsidR="008E5A85" w:rsidRPr="003F3A2A" w14:paraId="2AFACE3D" w14:textId="77777777" w:rsidTr="00AE175F">
        <w:tc>
          <w:tcPr>
            <w:tcW w:w="1569" w:type="pct"/>
            <w:gridSpan w:val="2"/>
            <w:tcMar>
              <w:top w:w="28" w:type="dxa"/>
              <w:bottom w:w="28" w:type="dxa"/>
            </w:tcMar>
          </w:tcPr>
          <w:p w14:paraId="1BDD03B3" w14:textId="59AAE6B7" w:rsidR="008E5A85" w:rsidRPr="003F3A2A" w:rsidRDefault="008E5A85" w:rsidP="00BE0361">
            <w:pPr>
              <w:rPr>
                <w:rFonts w:cs="Arial"/>
              </w:rPr>
            </w:pPr>
            <w:r>
              <w:rPr>
                <w:rFonts w:cs="Arial"/>
              </w:rPr>
              <w:t xml:space="preserve">Where Employer’s Liability is not in place, please provide an explanation </w:t>
            </w:r>
          </w:p>
        </w:tc>
        <w:tc>
          <w:tcPr>
            <w:tcW w:w="736" w:type="pct"/>
            <w:tcMar>
              <w:top w:w="28" w:type="dxa"/>
              <w:bottom w:w="28" w:type="dxa"/>
            </w:tcMar>
          </w:tcPr>
          <w:p w14:paraId="5D9DACBC" w14:textId="1166EEDE" w:rsidR="525B30E4" w:rsidRDefault="525B30E4" w:rsidP="525B30E4">
            <w:pPr>
              <w:jc w:val="center"/>
              <w:rPr>
                <w:rFonts w:cs="Arial"/>
              </w:rPr>
            </w:pPr>
          </w:p>
        </w:tc>
        <w:tc>
          <w:tcPr>
            <w:tcW w:w="2696" w:type="pct"/>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00AE175F">
        <w:trPr>
          <w:trHeight w:val="611"/>
        </w:trPr>
        <w:tc>
          <w:tcPr>
            <w:tcW w:w="3191" w:type="pct"/>
            <w:gridSpan w:val="4"/>
            <w:vMerge w:val="restart"/>
            <w:tcMar>
              <w:top w:w="28" w:type="dxa"/>
              <w:bottom w:w="28" w:type="dxa"/>
            </w:tcMar>
            <w:vAlign w:val="center"/>
          </w:tcPr>
          <w:p w14:paraId="6EFF8BAD" w14:textId="77777777" w:rsidR="003E50FD" w:rsidRDefault="003E50FD"/>
        </w:tc>
        <w:tc>
          <w:tcPr>
            <w:tcW w:w="641" w:type="pct"/>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168" w:type="pct"/>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00AE175F">
        <w:trPr>
          <w:trHeight w:val="611"/>
        </w:trPr>
        <w:tc>
          <w:tcPr>
            <w:tcW w:w="3191" w:type="pct"/>
            <w:gridSpan w:val="4"/>
            <w:vMerge/>
          </w:tcPr>
          <w:p w14:paraId="39F7D645" w14:textId="77777777" w:rsidR="003E50FD" w:rsidRDefault="003E50FD"/>
        </w:tc>
        <w:tc>
          <w:tcPr>
            <w:tcW w:w="641" w:type="pct"/>
            <w:tcMar>
              <w:top w:w="28" w:type="dxa"/>
              <w:bottom w:w="28" w:type="dxa"/>
            </w:tcMar>
            <w:vAlign w:val="center"/>
          </w:tcPr>
          <w:p w14:paraId="5A07E4E4" w14:textId="77777777" w:rsidR="00BE0361" w:rsidRPr="003F3A2A" w:rsidRDefault="00BE0361" w:rsidP="00BE0361">
            <w:pPr>
              <w:rPr>
                <w:rFonts w:cs="Arial"/>
              </w:rPr>
            </w:pPr>
          </w:p>
        </w:tc>
        <w:tc>
          <w:tcPr>
            <w:tcW w:w="1168" w:type="pct"/>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00AE175F">
        <w:trPr>
          <w:trHeight w:val="695"/>
        </w:trPr>
        <w:tc>
          <w:tcPr>
            <w:tcW w:w="3191" w:type="pct"/>
            <w:gridSpan w:val="4"/>
            <w:vMerge w:val="restart"/>
            <w:tcMar>
              <w:top w:w="28" w:type="dxa"/>
              <w:bottom w:w="28" w:type="dxa"/>
            </w:tcMar>
            <w:vAlign w:val="center"/>
          </w:tcPr>
          <w:p w14:paraId="55639314" w14:textId="77777777" w:rsidR="003E50FD" w:rsidRDefault="003E50FD"/>
        </w:tc>
        <w:tc>
          <w:tcPr>
            <w:tcW w:w="641" w:type="pct"/>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168" w:type="pct"/>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00AE175F">
        <w:trPr>
          <w:trHeight w:val="649"/>
        </w:trPr>
        <w:tc>
          <w:tcPr>
            <w:tcW w:w="3191" w:type="pct"/>
            <w:gridSpan w:val="4"/>
            <w:vMerge/>
          </w:tcPr>
          <w:p w14:paraId="51FBDACB" w14:textId="77777777" w:rsidR="003E50FD" w:rsidRDefault="003E50FD"/>
        </w:tc>
        <w:tc>
          <w:tcPr>
            <w:tcW w:w="641" w:type="pct"/>
            <w:tcMar>
              <w:top w:w="28" w:type="dxa"/>
              <w:bottom w:w="28" w:type="dxa"/>
            </w:tcMar>
            <w:vAlign w:val="center"/>
          </w:tcPr>
          <w:p w14:paraId="7155EBB9" w14:textId="77777777" w:rsidR="00BE0361" w:rsidRPr="003F3A2A" w:rsidRDefault="00BE0361" w:rsidP="00BE0361">
            <w:pPr>
              <w:rPr>
                <w:rFonts w:cs="Arial"/>
              </w:rPr>
            </w:pPr>
          </w:p>
        </w:tc>
        <w:tc>
          <w:tcPr>
            <w:tcW w:w="1168" w:type="pct"/>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00AE175F">
        <w:tc>
          <w:tcPr>
            <w:tcW w:w="5000" w:type="pct"/>
            <w:gridSpan w:val="6"/>
            <w:tcMar>
              <w:top w:w="28" w:type="dxa"/>
              <w:bottom w:w="28" w:type="dxa"/>
            </w:tcMar>
          </w:tcPr>
          <w:p w14:paraId="120EEE3B" w14:textId="77777777" w:rsidR="003E50FD" w:rsidRDefault="003E50FD"/>
        </w:tc>
      </w:tr>
      <w:tr w:rsidR="00BE0361" w:rsidRPr="003F3A2A" w14:paraId="41D6D72C" w14:textId="77777777" w:rsidTr="00AE175F">
        <w:trPr>
          <w:trHeight w:val="499"/>
        </w:trPr>
        <w:tc>
          <w:tcPr>
            <w:tcW w:w="1114" w:type="pct"/>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3886" w:type="pct"/>
            <w:gridSpan w:val="5"/>
            <w:tcMar>
              <w:top w:w="28" w:type="dxa"/>
              <w:bottom w:w="28" w:type="dxa"/>
            </w:tcMar>
          </w:tcPr>
          <w:p w14:paraId="28ED9387" w14:textId="77777777" w:rsidR="003E50FD" w:rsidRDefault="003E50FD"/>
        </w:tc>
      </w:tr>
      <w:tr w:rsidR="00BE0361" w:rsidRPr="003F3A2A" w14:paraId="358FF5E1" w14:textId="77777777" w:rsidTr="00AE175F">
        <w:tc>
          <w:tcPr>
            <w:tcW w:w="1114" w:type="pct"/>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3886" w:type="pct"/>
            <w:gridSpan w:val="5"/>
            <w:tcMar>
              <w:top w:w="28" w:type="dxa"/>
              <w:bottom w:w="28" w:type="dxa"/>
            </w:tcMar>
          </w:tcPr>
          <w:p w14:paraId="0956EC5E" w14:textId="77777777" w:rsidR="003E50FD" w:rsidRDefault="003E50FD"/>
        </w:tc>
      </w:tr>
      <w:tr w:rsidR="00BE0361" w:rsidRPr="003F3A2A" w14:paraId="3BBBABD2" w14:textId="77777777" w:rsidTr="00AE175F">
        <w:tc>
          <w:tcPr>
            <w:tcW w:w="1114" w:type="pct"/>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3886" w:type="pct"/>
            <w:gridSpan w:val="5"/>
            <w:tcMar>
              <w:top w:w="28" w:type="dxa"/>
              <w:bottom w:w="28" w:type="dxa"/>
            </w:tcMar>
          </w:tcPr>
          <w:p w14:paraId="5FA3D298" w14:textId="77777777" w:rsidR="003E50FD" w:rsidRDefault="003E50FD"/>
        </w:tc>
      </w:tr>
    </w:tbl>
    <w:p w14:paraId="6C906DA6" w14:textId="07B1D23E" w:rsidR="00624FBA" w:rsidRPr="003F3A2A" w:rsidRDefault="008911DC" w:rsidP="00DB49C7">
      <w:pPr>
        <w:pStyle w:val="Heading2"/>
      </w:pPr>
      <w:bookmarkStart w:id="25" w:name="_Toc242341964"/>
      <w:r>
        <w:lastRenderedPageBreak/>
        <w:t>P</w:t>
      </w:r>
      <w:r w:rsidR="003D5C2C" w:rsidRPr="003F3A2A">
        <w:t xml:space="preserve">revious Experience </w:t>
      </w:r>
      <w:r w:rsidR="00217D47">
        <w:t>– Pass/Fail Criteria</w:t>
      </w:r>
      <w:bookmarkEnd w:id="25"/>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461E6BC3">
        <w:tc>
          <w:tcPr>
            <w:tcW w:w="9016" w:type="dxa"/>
            <w:shd w:val="clear" w:color="auto" w:fill="00804B"/>
            <w:tcMar>
              <w:top w:w="28" w:type="dxa"/>
              <w:bottom w:w="28" w:type="dxa"/>
            </w:tcMar>
          </w:tcPr>
          <w:p w14:paraId="1E4BCF89" w14:textId="4618B62E" w:rsidR="003D5C2C" w:rsidRPr="00EA6E06" w:rsidRDefault="2A496274" w:rsidP="003D5C2C">
            <w:pPr>
              <w:rPr>
                <w:rFonts w:cs="Arial"/>
                <w:b/>
                <w:bCs/>
                <w:color w:val="FFFFFF" w:themeColor="background1"/>
              </w:rPr>
            </w:pPr>
            <w:r w:rsidRPr="6A5599CB">
              <w:rPr>
                <w:rFonts w:cs="Arial"/>
                <w:b/>
                <w:bCs/>
                <w:color w:val="FFFFFF" w:themeColor="background1"/>
              </w:rPr>
              <w:t>Previous Experience</w:t>
            </w:r>
          </w:p>
        </w:tc>
      </w:tr>
      <w:tr w:rsidR="003D5C2C" w:rsidRPr="003F3A2A" w14:paraId="1DDC891B" w14:textId="77777777" w:rsidTr="461E6BC3">
        <w:tc>
          <w:tcPr>
            <w:tcW w:w="9016" w:type="dxa"/>
            <w:tcMar>
              <w:top w:w="28" w:type="dxa"/>
              <w:bottom w:w="28" w:type="dxa"/>
            </w:tcMar>
          </w:tcPr>
          <w:p w14:paraId="64A13DDA" w14:textId="3D0F7FB4" w:rsidR="00D5770A" w:rsidRDefault="2A496274" w:rsidP="00D5770A">
            <w:pPr>
              <w:spacing w:before="0" w:after="0" w:line="240" w:lineRule="auto"/>
              <w:rPr>
                <w:rFonts w:cs="Arial"/>
              </w:rPr>
            </w:pPr>
            <w:r w:rsidRPr="6A5599CB">
              <w:rPr>
                <w:rFonts w:cs="Arial"/>
                <w:b/>
                <w:bCs/>
              </w:rPr>
              <w:t>Weighting:</w:t>
            </w:r>
            <w:r w:rsidRPr="6A5599CB">
              <w:rPr>
                <w:rFonts w:cs="Arial"/>
              </w:rPr>
              <w:t xml:space="preserve"> Pass/Fail</w:t>
            </w:r>
            <w:r w:rsidR="00D5770A" w:rsidRPr="6A5599CB">
              <w:rPr>
                <w:rFonts w:cs="Arial"/>
              </w:rPr>
              <w:t xml:space="preserve"> </w:t>
            </w:r>
            <w:r w:rsidR="00D5770A">
              <w:rPr>
                <w:rFonts w:cs="Arial"/>
              </w:rPr>
              <w:t>(</w:t>
            </w:r>
            <w:r w:rsidR="00D5770A" w:rsidRPr="6A5599CB">
              <w:rPr>
                <w:rFonts w:cs="Arial"/>
              </w:rPr>
              <w:t>Minimum requirement to remain eligible in the competition</w:t>
            </w:r>
            <w:r w:rsidR="00D5770A">
              <w:rPr>
                <w:rFonts w:cs="Arial"/>
              </w:rPr>
              <w:t>.)</w:t>
            </w:r>
          </w:p>
          <w:p w14:paraId="7D5EC9D5" w14:textId="77777777" w:rsidR="00D5159A" w:rsidRDefault="00D5159A" w:rsidP="6A5599CB">
            <w:pPr>
              <w:spacing w:before="0" w:after="0" w:line="240" w:lineRule="auto"/>
              <w:rPr>
                <w:rFonts w:cs="Arial"/>
              </w:rPr>
            </w:pPr>
          </w:p>
          <w:p w14:paraId="0F145C00" w14:textId="77777777" w:rsidR="00FC00EA" w:rsidRPr="00FC00EA" w:rsidRDefault="00FC00EA" w:rsidP="00FC00EA">
            <w:pPr>
              <w:spacing w:before="0" w:after="0" w:line="240" w:lineRule="auto"/>
              <w:rPr>
                <w:rFonts w:cs="Arial"/>
                <w:lang w:val="en-IE"/>
              </w:rPr>
            </w:pPr>
            <w:r w:rsidRPr="00FC00EA">
              <w:rPr>
                <w:rFonts w:cs="Arial"/>
                <w:lang w:val="en-IE"/>
              </w:rPr>
              <w:t>Tenderers must demonstrate, to the satisfaction of Enterprise Ireland, that they possess the relevant experience, expertise and capability required to successfully deliver the services described in this tender.</w:t>
            </w:r>
          </w:p>
          <w:p w14:paraId="1B1A338F" w14:textId="77777777" w:rsidR="00FC00EA" w:rsidRPr="00FC00EA" w:rsidRDefault="00FC00EA" w:rsidP="00FC00EA">
            <w:pPr>
              <w:spacing w:before="0" w:after="0" w:line="240" w:lineRule="auto"/>
              <w:rPr>
                <w:rFonts w:cs="Arial"/>
                <w:lang w:val="en-IE"/>
              </w:rPr>
            </w:pPr>
          </w:p>
          <w:p w14:paraId="3ADC8D90" w14:textId="77777777" w:rsidR="00FC00EA" w:rsidRDefault="00FC00EA" w:rsidP="00FC00EA">
            <w:pPr>
              <w:spacing w:before="0" w:after="0" w:line="240" w:lineRule="auto"/>
              <w:rPr>
                <w:rFonts w:cs="Arial"/>
                <w:lang w:val="en-IE"/>
              </w:rPr>
            </w:pPr>
            <w:r w:rsidRPr="00FC00EA">
              <w:rPr>
                <w:rFonts w:cs="Arial"/>
                <w:lang w:val="en-IE"/>
              </w:rPr>
              <w:t xml:space="preserve">To meet this requirement, Tenderers must provide details of three (3) reference contracts of a comparable scale, scope and complexity, undertaken for public and/or private sector clients. </w:t>
            </w:r>
          </w:p>
          <w:p w14:paraId="51549307" w14:textId="77777777" w:rsidR="00FC00EA" w:rsidRDefault="00FC00EA" w:rsidP="00FC00EA">
            <w:pPr>
              <w:spacing w:before="0" w:after="0" w:line="240" w:lineRule="auto"/>
              <w:rPr>
                <w:rFonts w:cs="Arial"/>
                <w:lang w:val="en-IE"/>
              </w:rPr>
            </w:pPr>
          </w:p>
          <w:p w14:paraId="5738BA55" w14:textId="3A2FA834" w:rsidR="00FC00EA" w:rsidRPr="00FC00EA" w:rsidRDefault="00FC00EA" w:rsidP="00FC00EA">
            <w:pPr>
              <w:spacing w:before="0" w:after="0" w:line="240" w:lineRule="auto"/>
              <w:rPr>
                <w:rFonts w:cs="Arial"/>
                <w:lang w:val="en-IE"/>
              </w:rPr>
            </w:pPr>
            <w:r w:rsidRPr="00FC00EA">
              <w:rPr>
                <w:rFonts w:cs="Arial"/>
                <w:lang w:val="en-IE"/>
              </w:rPr>
              <w:t>The reference contracts must clearly demonstrate the Tenderer’s experience and proven ability to successfully deliver services of a similar nature to those required under this procurement.</w:t>
            </w:r>
          </w:p>
          <w:p w14:paraId="3651305D" w14:textId="77777777" w:rsidR="00FC00EA" w:rsidRPr="00FC00EA" w:rsidRDefault="00FC00EA" w:rsidP="00FC00EA">
            <w:pPr>
              <w:spacing w:before="0" w:after="0" w:line="240" w:lineRule="auto"/>
              <w:rPr>
                <w:rFonts w:cs="Arial"/>
                <w:lang w:val="en-IE"/>
              </w:rPr>
            </w:pPr>
          </w:p>
          <w:p w14:paraId="63B91F53" w14:textId="77777777" w:rsidR="00FC00EA" w:rsidRPr="00FC00EA" w:rsidRDefault="00FC00EA" w:rsidP="00FC00EA">
            <w:pPr>
              <w:spacing w:before="0" w:after="0" w:line="240" w:lineRule="auto"/>
              <w:rPr>
                <w:rFonts w:cs="Arial"/>
                <w:lang w:val="en-IE"/>
              </w:rPr>
            </w:pPr>
            <w:r w:rsidRPr="00FC00EA">
              <w:rPr>
                <w:rFonts w:cs="Arial"/>
                <w:lang w:val="en-IE"/>
              </w:rPr>
              <w:t>Each reference contract must relate to services delivered within the thirty-six (36) months immediately preceding the deadline for submission of Tenders. Reference contracts outside this period will not be considered.</w:t>
            </w:r>
          </w:p>
          <w:p w14:paraId="4FF38E31" w14:textId="77777777" w:rsidR="00FC00EA" w:rsidRPr="00FC00EA" w:rsidRDefault="00FC00EA" w:rsidP="00FC00EA">
            <w:pPr>
              <w:spacing w:before="0" w:after="0" w:line="240" w:lineRule="auto"/>
              <w:rPr>
                <w:rFonts w:cs="Arial"/>
                <w:lang w:val="en-IE"/>
              </w:rPr>
            </w:pPr>
          </w:p>
          <w:p w14:paraId="4DA2BBE0" w14:textId="77777777" w:rsidR="00FC00EA" w:rsidRPr="00FC00EA" w:rsidRDefault="00FC00EA" w:rsidP="00FC00EA">
            <w:pPr>
              <w:spacing w:before="0" w:after="0" w:line="240" w:lineRule="auto"/>
              <w:rPr>
                <w:rFonts w:cs="Arial"/>
                <w:lang w:val="en-IE"/>
              </w:rPr>
            </w:pPr>
            <w:r w:rsidRPr="00FC00EA">
              <w:rPr>
                <w:rFonts w:cs="Arial"/>
                <w:lang w:val="en-IE"/>
              </w:rPr>
              <w:t>Each reference contract must demonstrate experience in the following areas:</w:t>
            </w:r>
          </w:p>
          <w:p w14:paraId="770E648D" w14:textId="77777777" w:rsidR="00FC00EA" w:rsidRPr="00FC00EA" w:rsidRDefault="00FC00EA" w:rsidP="00FC00EA">
            <w:pPr>
              <w:spacing w:before="0" w:after="0" w:line="240" w:lineRule="auto"/>
              <w:rPr>
                <w:rFonts w:cs="Arial"/>
                <w:lang w:val="en-IE"/>
              </w:rPr>
            </w:pPr>
          </w:p>
          <w:p w14:paraId="3CB211F8" w14:textId="73E29E62" w:rsidR="00FC00EA" w:rsidRPr="008E2DC4" w:rsidRDefault="00FC00EA" w:rsidP="008E2DC4">
            <w:pPr>
              <w:pStyle w:val="ListParagraph"/>
              <w:numPr>
                <w:ilvl w:val="0"/>
                <w:numId w:val="20"/>
              </w:numPr>
              <w:spacing w:before="0" w:after="0" w:line="240" w:lineRule="auto"/>
              <w:rPr>
                <w:rFonts w:cs="Arial"/>
                <w:lang w:val="en-IE"/>
              </w:rPr>
            </w:pPr>
            <w:r w:rsidRPr="008E2DC4">
              <w:rPr>
                <w:rFonts w:cs="Arial"/>
                <w:lang w:val="en-IE"/>
              </w:rPr>
              <w:t>Digital marketing, storytelling, content creation, website content development, social media management and email marketing;</w:t>
            </w:r>
          </w:p>
          <w:p w14:paraId="166832BC" w14:textId="7E3C8C63" w:rsidR="00FC00EA" w:rsidRDefault="00FC00EA" w:rsidP="008E2DC4">
            <w:pPr>
              <w:pStyle w:val="ListParagraph"/>
              <w:numPr>
                <w:ilvl w:val="0"/>
                <w:numId w:val="20"/>
              </w:numPr>
              <w:spacing w:before="0" w:after="0" w:line="240" w:lineRule="auto"/>
              <w:rPr>
                <w:rFonts w:cs="Arial"/>
                <w:lang w:val="en-IE"/>
              </w:rPr>
            </w:pPr>
            <w:r w:rsidRPr="008E2DC4">
              <w:rPr>
                <w:rFonts w:cs="Arial"/>
                <w:lang w:val="en-IE"/>
              </w:rPr>
              <w:t>The effective use of data, analytics and audience insights to inform communications activity, optimise performance and drive continuous improvement.</w:t>
            </w:r>
          </w:p>
          <w:p w14:paraId="6B407798" w14:textId="77777777" w:rsidR="00A93B27" w:rsidRDefault="00A93B27" w:rsidP="00A93B27">
            <w:pPr>
              <w:spacing w:before="0" w:after="0" w:line="240" w:lineRule="auto"/>
              <w:rPr>
                <w:rFonts w:cs="Arial"/>
                <w:lang w:val="en-IE"/>
              </w:rPr>
            </w:pPr>
          </w:p>
          <w:p w14:paraId="72301799" w14:textId="50BEFEF8" w:rsidR="00A93B27" w:rsidRDefault="0031349D" w:rsidP="00A93B27">
            <w:pPr>
              <w:spacing w:before="0" w:after="0" w:line="240" w:lineRule="auto"/>
              <w:rPr>
                <w:rFonts w:cs="Arial"/>
                <w:lang w:val="en-IE"/>
              </w:rPr>
            </w:pPr>
            <w:r>
              <w:rPr>
                <w:rFonts w:cs="Arial"/>
                <w:lang w:val="en-IE"/>
              </w:rPr>
              <w:t xml:space="preserve">At least </w:t>
            </w:r>
            <w:r w:rsidR="00675B89">
              <w:rPr>
                <w:rFonts w:cs="Arial"/>
                <w:lang w:val="en-IE"/>
              </w:rPr>
              <w:t>one</w:t>
            </w:r>
            <w:r w:rsidR="00576FDA">
              <w:rPr>
                <w:rFonts w:cs="Arial"/>
                <w:lang w:val="en-IE"/>
              </w:rPr>
              <w:t xml:space="preserve"> contract </w:t>
            </w:r>
            <w:r>
              <w:rPr>
                <w:rFonts w:cs="Arial"/>
                <w:lang w:val="en-IE"/>
              </w:rPr>
              <w:t xml:space="preserve">must </w:t>
            </w:r>
            <w:r w:rsidR="00576FDA">
              <w:rPr>
                <w:rFonts w:cs="Arial"/>
                <w:lang w:val="en-IE"/>
              </w:rPr>
              <w:t>demonstrate the following:</w:t>
            </w:r>
          </w:p>
          <w:p w14:paraId="20A115EF" w14:textId="77777777" w:rsidR="00576FDA" w:rsidRPr="00A93B27" w:rsidRDefault="00576FDA" w:rsidP="00A93B27">
            <w:pPr>
              <w:spacing w:before="0" w:after="0" w:line="240" w:lineRule="auto"/>
              <w:rPr>
                <w:rFonts w:cs="Arial"/>
                <w:lang w:val="en-IE"/>
              </w:rPr>
            </w:pPr>
          </w:p>
          <w:p w14:paraId="2B548203" w14:textId="43021C07" w:rsidR="00A93B27" w:rsidRPr="008E2DC4" w:rsidRDefault="00A93B27" w:rsidP="00422EA1">
            <w:pPr>
              <w:pStyle w:val="ListParagraph"/>
              <w:numPr>
                <w:ilvl w:val="0"/>
                <w:numId w:val="20"/>
              </w:numPr>
              <w:spacing w:before="0" w:after="0" w:line="240" w:lineRule="auto"/>
              <w:rPr>
                <w:rFonts w:cs="Arial"/>
                <w:lang w:val="en-IE"/>
              </w:rPr>
            </w:pPr>
            <w:r w:rsidRPr="008E2DC4">
              <w:rPr>
                <w:rFonts w:cs="Arial"/>
                <w:lang w:val="en-IE"/>
              </w:rPr>
              <w:t>National digital marketing strategy, planning and campaign delivery across multiple channels</w:t>
            </w:r>
            <w:r w:rsidR="00DA54AD">
              <w:rPr>
                <w:rFonts w:cs="Arial"/>
                <w:lang w:val="en-IE"/>
              </w:rPr>
              <w:t xml:space="preserve"> similar to Enterprise Irelands requirements. </w:t>
            </w:r>
          </w:p>
          <w:p w14:paraId="65BC1062" w14:textId="77777777" w:rsidR="006D3D44" w:rsidRDefault="006D3D44" w:rsidP="6A5599CB">
            <w:pPr>
              <w:spacing w:before="0" w:after="0" w:line="240" w:lineRule="auto"/>
              <w:rPr>
                <w:rFonts w:cs="Arial"/>
              </w:rPr>
            </w:pPr>
          </w:p>
          <w:p w14:paraId="3829277C" w14:textId="2A2D24D4" w:rsidR="008E2DC4" w:rsidRPr="008E2DC4" w:rsidRDefault="008E2DC4" w:rsidP="008E2DC4">
            <w:pPr>
              <w:spacing w:before="0" w:after="0" w:line="240" w:lineRule="auto"/>
              <w:rPr>
                <w:rFonts w:cs="Arial"/>
                <w:lang w:eastAsia="en-IE"/>
              </w:rPr>
            </w:pPr>
          </w:p>
        </w:tc>
      </w:tr>
    </w:tbl>
    <w:p w14:paraId="6430E7A6" w14:textId="77777777" w:rsidR="00765A25" w:rsidRDefault="00765A25">
      <w:r>
        <w:br w:type="page"/>
      </w:r>
    </w:p>
    <w:tbl>
      <w:tblPr>
        <w:tblW w:w="901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
        <w:gridCol w:w="1830"/>
        <w:gridCol w:w="1410"/>
        <w:gridCol w:w="285"/>
        <w:gridCol w:w="1830"/>
        <w:gridCol w:w="570"/>
        <w:gridCol w:w="1140"/>
        <w:gridCol w:w="975"/>
        <w:gridCol w:w="960"/>
      </w:tblGrid>
      <w:tr w:rsidR="00E13026" w:rsidRPr="00EA2065" w14:paraId="02938983" w14:textId="77777777" w:rsidTr="658D89BB">
        <w:trPr>
          <w:trHeight w:val="420"/>
        </w:trPr>
        <w:tc>
          <w:tcPr>
            <w:tcW w:w="901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35E453F" w14:textId="77777777" w:rsidR="00E13026" w:rsidRPr="00EA2065" w:rsidRDefault="00E13026" w:rsidP="00E13026">
            <w:pPr>
              <w:spacing w:before="0" w:after="0" w:line="240" w:lineRule="auto"/>
              <w:jc w:val="center"/>
              <w:textAlignment w:val="baseline"/>
              <w:rPr>
                <w:rFonts w:eastAsia="Times New Roman" w:cs="Arial"/>
                <w:szCs w:val="20"/>
                <w:lang w:val="en-IE" w:eastAsia="en-IE"/>
              </w:rPr>
            </w:pPr>
            <w:r w:rsidRPr="00EA2065">
              <w:rPr>
                <w:rFonts w:eastAsia="Times New Roman" w:cs="Arial"/>
                <w:b/>
                <w:bCs/>
                <w:color w:val="FFFFFF"/>
                <w:szCs w:val="20"/>
                <w:lang w:eastAsia="en-IE"/>
              </w:rPr>
              <w:lastRenderedPageBreak/>
              <w:t>Reference Contract #1</w:t>
            </w:r>
            <w:r w:rsidRPr="00EA2065">
              <w:rPr>
                <w:rFonts w:eastAsia="Times New Roman" w:cs="Arial"/>
                <w:color w:val="FFFFFF"/>
                <w:szCs w:val="20"/>
                <w:lang w:val="en-IE" w:eastAsia="en-IE"/>
              </w:rPr>
              <w:t> </w:t>
            </w:r>
          </w:p>
        </w:tc>
      </w:tr>
      <w:tr w:rsidR="00E13026" w:rsidRPr="00EA2065" w14:paraId="10B5ACFC" w14:textId="77777777" w:rsidTr="658D89BB">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10F115F"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Title of Contract</w:t>
            </w:r>
            <w:r w:rsidRPr="00EA2065">
              <w:rPr>
                <w:rFonts w:eastAsia="Times New Roman" w:cs="Arial"/>
                <w:color w:val="FFFFFF"/>
                <w:szCs w:val="20"/>
                <w:lang w:val="en-IE" w:eastAsia="en-IE"/>
              </w:rPr>
              <w:t> </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1A5ED9" w14:textId="58EFF38A"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5183C00C" w14:textId="77777777" w:rsidTr="658D89BB">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24BA0695" w14:textId="09F70D39"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Client /</w:t>
            </w:r>
            <w:r w:rsidR="009D0C49" w:rsidRPr="00EA2065">
              <w:rPr>
                <w:rFonts w:eastAsia="Times New Roman" w:cs="Arial"/>
                <w:b/>
                <w:bCs/>
                <w:color w:val="FFFFFF"/>
                <w:szCs w:val="20"/>
                <w:lang w:eastAsia="en-IE"/>
              </w:rPr>
              <w:t xml:space="preserve"> </w:t>
            </w:r>
            <w:r w:rsidRPr="00EA2065">
              <w:rPr>
                <w:rFonts w:eastAsia="Times New Roman" w:cs="Arial"/>
                <w:b/>
                <w:bCs/>
                <w:color w:val="FFFFFF"/>
                <w:szCs w:val="20"/>
                <w:lang w:eastAsia="en-IE"/>
              </w:rPr>
              <w:t>Recipient of services</w:t>
            </w:r>
            <w:r w:rsidRPr="00EA2065">
              <w:rPr>
                <w:rFonts w:eastAsia="Times New Roman" w:cs="Arial"/>
                <w:color w:val="FFFFFF"/>
                <w:szCs w:val="20"/>
                <w:lang w:val="en-IE" w:eastAsia="en-IE"/>
              </w:rPr>
              <w:t> </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F9B3D1A" w14:textId="3B7A99D3"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3F2B43FA" w14:textId="77777777" w:rsidTr="658D89BB">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66B6FA4" w14:textId="6C8CA0B8"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Contract start date</w:t>
            </w: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2A6B3E8" w14:textId="5E1F8D5C" w:rsidR="00E13026" w:rsidRPr="00EA2065" w:rsidRDefault="00E13026" w:rsidP="00E13026">
            <w:pPr>
              <w:spacing w:before="0" w:after="0" w:line="240" w:lineRule="auto"/>
              <w:textAlignment w:val="baseline"/>
              <w:rPr>
                <w:rFonts w:eastAsia="Times New Roman" w:cs="Arial"/>
                <w:szCs w:val="20"/>
                <w:lang w:val="en-IE" w:eastAsia="en-IE"/>
              </w:rPr>
            </w:pP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0509023"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End Date</w:t>
            </w:r>
            <w:r w:rsidRPr="00EA2065">
              <w:rPr>
                <w:rFonts w:eastAsia="Times New Roman" w:cs="Arial"/>
                <w:color w:val="FFFFFF"/>
                <w:szCs w:val="20"/>
                <w:lang w:val="en-IE" w:eastAsia="en-IE"/>
              </w:rPr>
              <w:t> </w:t>
            </w:r>
          </w:p>
        </w:tc>
        <w:tc>
          <w:tcPr>
            <w:tcW w:w="19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DB68C25"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 </w:t>
            </w:r>
          </w:p>
        </w:tc>
      </w:tr>
      <w:tr w:rsidR="00E13026" w:rsidRPr="00EA2065" w14:paraId="02190963" w14:textId="77777777" w:rsidTr="658D89BB">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9DBB42B" w14:textId="6199260E"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Duration of relationship</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C9BDA77" w14:textId="1F1DD883"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0BE3FA24" w14:textId="77777777" w:rsidTr="658D89BB">
        <w:trPr>
          <w:trHeight w:val="781"/>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1589BBB6" w14:textId="5E2D998B"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Role of Tenderer</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FF2F70E" w14:textId="1685B844" w:rsidR="00E13026" w:rsidRPr="00EA2065" w:rsidRDefault="00E13026" w:rsidP="00E13026">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6FCBEF0" w14:textId="70E0EB92"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935B16A"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 </w:t>
            </w:r>
          </w:p>
        </w:tc>
      </w:tr>
      <w:tr w:rsidR="00E13026" w:rsidRPr="00EA2065" w14:paraId="60BCEA64" w14:textId="77777777" w:rsidTr="658D89BB">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3FFE742" w14:textId="7E11175D"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Role of 3</w:t>
            </w:r>
            <w:r w:rsidRPr="00EA2065">
              <w:rPr>
                <w:rFonts w:eastAsia="Times New Roman" w:cs="Arial"/>
                <w:b/>
                <w:bCs/>
                <w:color w:val="FFFFFF"/>
                <w:szCs w:val="20"/>
                <w:vertAlign w:val="superscript"/>
                <w:lang w:eastAsia="en-IE"/>
              </w:rPr>
              <w:t>rd</w:t>
            </w:r>
            <w:r w:rsidR="00765A25" w:rsidRPr="00EA2065">
              <w:rPr>
                <w:rFonts w:eastAsia="Times New Roman" w:cs="Arial"/>
                <w:b/>
                <w:bCs/>
                <w:color w:val="FFFFFF"/>
                <w:szCs w:val="20"/>
                <w:vertAlign w:val="superscript"/>
                <w:lang w:eastAsia="en-IE"/>
              </w:rPr>
              <w:t xml:space="preserve"> </w:t>
            </w:r>
            <w:r w:rsidRPr="00EA2065">
              <w:rPr>
                <w:rFonts w:eastAsia="Times New Roman" w:cs="Arial"/>
                <w:b/>
                <w:bCs/>
                <w:color w:val="FFFFFF"/>
                <w:szCs w:val="20"/>
                <w:lang w:eastAsia="en-IE"/>
              </w:rPr>
              <w:t>parties (if applicable)</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B57A0F3" w14:textId="0B99BC0B" w:rsidR="00E13026" w:rsidRPr="00EA2065" w:rsidRDefault="00E13026" w:rsidP="00E13026">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BC6592C" w14:textId="27038B2E"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357F775"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 </w:t>
            </w:r>
          </w:p>
        </w:tc>
      </w:tr>
      <w:tr w:rsidR="00E13026" w:rsidRPr="00EA2065" w14:paraId="059E8471" w14:textId="77777777" w:rsidTr="658D89BB">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A78E295" w14:textId="6582F6AC"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Contract Value excluding VAT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A994952" w14:textId="4D432C23"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eastAsia="en-IE"/>
              </w:rPr>
              <w:t>€</w:t>
            </w:r>
          </w:p>
        </w:tc>
      </w:tr>
      <w:tr w:rsidR="00E13026" w:rsidRPr="00EA2065" w14:paraId="07DE69EB" w14:textId="77777777" w:rsidTr="658D89BB">
        <w:trPr>
          <w:trHeight w:val="420"/>
        </w:trPr>
        <w:tc>
          <w:tcPr>
            <w:tcW w:w="1845"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2D4B98A0" w14:textId="2DBD27F9"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Contract reference</w:t>
            </w: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482B0718" w14:textId="4F651D8B"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Name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35BBFCCF" w14:textId="370A2D5E"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7CD3D911" w14:textId="77777777" w:rsidTr="658D89BB">
        <w:trPr>
          <w:trHeight w:val="420"/>
        </w:trPr>
        <w:tc>
          <w:tcPr>
            <w:tcW w:w="0" w:type="auto"/>
            <w:gridSpan w:val="2"/>
            <w:vMerge/>
            <w:vAlign w:val="center"/>
            <w:hideMark/>
          </w:tcPr>
          <w:p w14:paraId="7A92123E" w14:textId="77777777" w:rsidR="00E13026" w:rsidRPr="00EA2065" w:rsidRDefault="00E13026" w:rsidP="00E13026">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50D2C55D" w14:textId="396B5EDC"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Address</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40EA6FE7" w14:textId="65890B8F"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0957FE74" w14:textId="77777777" w:rsidTr="658D89BB">
        <w:trPr>
          <w:trHeight w:val="420"/>
        </w:trPr>
        <w:tc>
          <w:tcPr>
            <w:tcW w:w="0" w:type="auto"/>
            <w:gridSpan w:val="2"/>
            <w:vMerge/>
            <w:vAlign w:val="center"/>
            <w:hideMark/>
          </w:tcPr>
          <w:p w14:paraId="663B4D72" w14:textId="77777777" w:rsidR="00E13026" w:rsidRPr="00EA2065" w:rsidRDefault="00E13026" w:rsidP="00E13026">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0C16FA64" w14:textId="63C47926"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Telephone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689077FC" w14:textId="424E8281"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46272BF9" w14:textId="77777777" w:rsidTr="658D89BB">
        <w:trPr>
          <w:trHeight w:val="420"/>
        </w:trPr>
        <w:tc>
          <w:tcPr>
            <w:tcW w:w="0" w:type="auto"/>
            <w:gridSpan w:val="2"/>
            <w:vMerge/>
            <w:vAlign w:val="center"/>
            <w:hideMark/>
          </w:tcPr>
          <w:p w14:paraId="0FC95DF1" w14:textId="77777777" w:rsidR="00E13026" w:rsidRPr="00EA2065" w:rsidRDefault="00E13026" w:rsidP="00E13026">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3B25AA10"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Email</w:t>
            </w:r>
            <w:r w:rsidRPr="00EA2065">
              <w:rPr>
                <w:rFonts w:eastAsia="Times New Roman" w:cs="Arial"/>
                <w:color w:val="FFFFFF"/>
                <w:szCs w:val="20"/>
                <w:lang w:val="en-IE" w:eastAsia="en-IE"/>
              </w:rPr>
              <w:t> </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2EF9F48A" w14:textId="423A9B26" w:rsidR="00E13026" w:rsidRPr="00EA2065" w:rsidRDefault="00E13026" w:rsidP="00E13026">
            <w:pPr>
              <w:spacing w:before="0" w:after="0" w:line="240" w:lineRule="auto"/>
              <w:textAlignment w:val="baseline"/>
              <w:rPr>
                <w:rFonts w:eastAsia="Times New Roman" w:cs="Arial"/>
                <w:szCs w:val="20"/>
                <w:lang w:val="en-IE" w:eastAsia="en-IE"/>
              </w:rPr>
            </w:pPr>
          </w:p>
        </w:tc>
      </w:tr>
      <w:tr w:rsidR="0071320A" w:rsidRPr="00EA2065" w14:paraId="31A097A2" w14:textId="77777777" w:rsidTr="658D89BB">
        <w:trPr>
          <w:trHeight w:val="420"/>
        </w:trPr>
        <w:tc>
          <w:tcPr>
            <w:tcW w:w="9015" w:type="dxa"/>
            <w:gridSpan w:val="9"/>
            <w:tcBorders>
              <w:right w:val="single" w:sz="6" w:space="0" w:color="000000" w:themeColor="text1"/>
            </w:tcBorders>
            <w:vAlign w:val="center"/>
          </w:tcPr>
          <w:p w14:paraId="5BA059C4" w14:textId="144C6C77" w:rsidR="0071320A" w:rsidRPr="001E6846" w:rsidRDefault="0040282D" w:rsidP="001E6846">
            <w:pPr>
              <w:spacing w:before="0" w:after="0" w:line="240" w:lineRule="auto"/>
              <w:textAlignment w:val="baseline"/>
              <w:rPr>
                <w:rFonts w:eastAsia="Times New Roman" w:cs="Arial"/>
                <w:i/>
                <w:iCs/>
                <w:szCs w:val="20"/>
                <w:lang w:val="en-IE" w:eastAsia="en-IE"/>
              </w:rPr>
            </w:pPr>
            <w:r w:rsidRPr="00EA2065">
              <w:rPr>
                <w:rFonts w:eastAsia="Times New Roman" w:cs="Arial"/>
                <w:szCs w:val="20"/>
                <w:lang w:val="en-IE" w:eastAsia="en-IE"/>
              </w:rPr>
              <w:t>Taking into account the features of the scope of the framework agreement, please provide information</w:t>
            </w:r>
            <w:r>
              <w:rPr>
                <w:rFonts w:eastAsia="Times New Roman" w:cs="Arial"/>
                <w:szCs w:val="20"/>
                <w:lang w:val="en-IE" w:eastAsia="en-IE"/>
              </w:rPr>
              <w:t xml:space="preserve"> </w:t>
            </w:r>
            <w:r w:rsidRPr="00EA2065">
              <w:rPr>
                <w:rFonts w:eastAsia="Times New Roman" w:cs="Arial"/>
                <w:szCs w:val="20"/>
                <w:lang w:val="en-IE" w:eastAsia="en-IE"/>
              </w:rPr>
              <w:t xml:space="preserve">demonstrating comparability with the framework being awarded under this procurement. </w:t>
            </w:r>
            <w:r w:rsidRPr="000C50AE">
              <w:rPr>
                <w:rFonts w:eastAsia="Times New Roman" w:cs="Arial"/>
                <w:szCs w:val="20"/>
                <w:lang w:eastAsia="en-IE"/>
              </w:rPr>
              <w:t xml:space="preserve">The contracts listed should be chosen to demonstrate your firm’s skills, experience, and reliability </w:t>
            </w:r>
            <w:r>
              <w:rPr>
                <w:rFonts w:eastAsia="Times New Roman" w:cs="Arial"/>
                <w:szCs w:val="20"/>
                <w:lang w:eastAsia="en-IE"/>
              </w:rPr>
              <w:t>and</w:t>
            </w:r>
            <w:r w:rsidRPr="006668AF">
              <w:rPr>
                <w:rFonts w:eastAsia="Times New Roman" w:cs="Arial"/>
                <w:szCs w:val="20"/>
                <w:lang w:eastAsia="en-IE"/>
              </w:rPr>
              <w:t xml:space="preserve"> similarity to the services required</w:t>
            </w:r>
            <w:r>
              <w:rPr>
                <w:rFonts w:eastAsia="Times New Roman" w:cs="Arial"/>
                <w:szCs w:val="20"/>
                <w:lang w:eastAsia="en-IE"/>
              </w:rPr>
              <w:t xml:space="preserve">. Please provide weblinks to samples of previous projects as appropriate </w:t>
            </w:r>
            <w:r>
              <w:rPr>
                <w:rFonts w:eastAsia="Times New Roman" w:cs="Arial"/>
                <w:i/>
                <w:iCs/>
                <w:szCs w:val="20"/>
                <w:lang w:eastAsia="en-IE"/>
              </w:rPr>
              <w:t>Word count guide total 500-1000 words</w:t>
            </w:r>
          </w:p>
        </w:tc>
      </w:tr>
      <w:tr w:rsidR="00EE2108" w:rsidRPr="00EA2065" w14:paraId="049EE964" w14:textId="77777777" w:rsidTr="658D89BB">
        <w:trPr>
          <w:gridBefore w:val="1"/>
          <w:wBefore w:w="15" w:type="dxa"/>
          <w:trHeight w:val="579"/>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5ABC7522" w14:textId="45AC6639" w:rsidR="00EE2108" w:rsidRDefault="007D5DA9" w:rsidP="002529F8">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 xml:space="preserve">Detailed </w:t>
            </w:r>
            <w:r w:rsidR="00EE2108">
              <w:rPr>
                <w:rFonts w:eastAsia="Times New Roman" w:cs="Arial"/>
                <w:b/>
                <w:bCs/>
                <w:color w:val="FFFFFF"/>
                <w:szCs w:val="20"/>
                <w:lang w:eastAsia="en-IE"/>
              </w:rPr>
              <w:t>Contract Description</w:t>
            </w:r>
            <w:r w:rsidR="0025290B">
              <w:rPr>
                <w:rFonts w:eastAsia="Times New Roman" w:cs="Arial"/>
                <w:b/>
                <w:bCs/>
                <w:color w:val="FFFFFF"/>
                <w:szCs w:val="20"/>
                <w:lang w:eastAsia="en-IE"/>
              </w:rPr>
              <w:t>:</w:t>
            </w:r>
          </w:p>
          <w:p w14:paraId="6C4B9B1E" w14:textId="4BA96969" w:rsidR="009B7A9B" w:rsidRPr="002529F8" w:rsidRDefault="009B7A9B" w:rsidP="002529F8">
            <w:pPr>
              <w:spacing w:before="0" w:after="0" w:line="240" w:lineRule="auto"/>
              <w:textAlignment w:val="baseline"/>
              <w:rPr>
                <w:rFonts w:eastAsia="Times New Roman" w:cs="Arial"/>
                <w:b/>
                <w:bCs/>
                <w:color w:val="FFFFFF"/>
                <w:szCs w:val="20"/>
                <w:lang w:eastAsia="en-IE"/>
              </w:rPr>
            </w:pP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2B8ABDC5" w14:textId="77777777" w:rsidR="00EE2108" w:rsidRDefault="00EE2108" w:rsidP="00E13026">
            <w:pPr>
              <w:spacing w:before="0" w:after="0" w:line="240" w:lineRule="auto"/>
              <w:textAlignment w:val="baseline"/>
              <w:rPr>
                <w:rFonts w:eastAsia="Times New Roman" w:cs="Arial"/>
                <w:szCs w:val="20"/>
                <w:lang w:val="en-IE" w:eastAsia="en-IE"/>
              </w:rPr>
            </w:pPr>
          </w:p>
        </w:tc>
      </w:tr>
      <w:tr w:rsidR="00E13026" w:rsidRPr="00EA2065" w14:paraId="44188B7B" w14:textId="77777777" w:rsidTr="658D89BB">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76FC3BBD" w14:textId="3BFCF266" w:rsidR="00E13026" w:rsidRPr="00EA2065" w:rsidRDefault="008D0646" w:rsidP="009C7A69">
            <w:pPr>
              <w:spacing w:before="0" w:after="0" w:line="240" w:lineRule="auto"/>
              <w:textAlignment w:val="baseline"/>
              <w:rPr>
                <w:rFonts w:eastAsia="Times New Roman" w:cs="Arial"/>
                <w:b/>
                <w:bCs/>
                <w:color w:val="FFFFFF" w:themeColor="background1"/>
                <w:szCs w:val="20"/>
                <w:lang w:val="en-IE" w:eastAsia="en-IE"/>
              </w:rPr>
            </w:pPr>
            <w:r>
              <w:rPr>
                <w:rFonts w:eastAsia="Times New Roman" w:cs="Arial"/>
                <w:b/>
                <w:bCs/>
                <w:color w:val="FFFFFF" w:themeColor="background1"/>
                <w:szCs w:val="20"/>
                <w:lang w:val="en-IE" w:eastAsia="en-IE"/>
              </w:rPr>
              <w:t>Content Creation</w:t>
            </w:r>
            <w:r w:rsidR="009E57FC">
              <w:rPr>
                <w:rFonts w:eastAsia="Times New Roman" w:cs="Arial"/>
                <w:b/>
                <w:bCs/>
                <w:color w:val="FFFFFF" w:themeColor="background1"/>
                <w:szCs w:val="20"/>
                <w:lang w:val="en-IE" w:eastAsia="en-IE"/>
              </w:rPr>
              <w:t>, channel optimisation</w:t>
            </w:r>
            <w:r w:rsidR="007C7DAC">
              <w:rPr>
                <w:rFonts w:eastAsia="Times New Roman" w:cs="Arial"/>
                <w:b/>
                <w:bCs/>
                <w:color w:val="FFFFFF" w:themeColor="background1"/>
                <w:szCs w:val="20"/>
                <w:lang w:val="en-IE" w:eastAsia="en-IE"/>
              </w:rPr>
              <w:t xml:space="preserve"> and story-telling</w:t>
            </w:r>
            <w:r w:rsidR="00422EA1">
              <w:rPr>
                <w:rFonts w:eastAsia="Times New Roman" w:cs="Arial"/>
                <w:b/>
                <w:bCs/>
                <w:color w:val="FFFFFF" w:themeColor="background1"/>
                <w:szCs w:val="20"/>
                <w:lang w:val="en-IE" w:eastAsia="en-IE"/>
              </w:rPr>
              <w:t xml:space="preserve">  (i)</w:t>
            </w:r>
            <w:r w:rsidR="00207634">
              <w:rPr>
                <w:rFonts w:eastAsia="Times New Roman" w:cs="Arial"/>
                <w:b/>
                <w:bCs/>
                <w:color w:val="FFFFFF" w:themeColor="background1"/>
                <w:szCs w:val="20"/>
                <w:lang w:val="en-IE" w:eastAsia="en-IE"/>
              </w:rPr>
              <w:t xml:space="preserve">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5D2484F6" w14:textId="77777777" w:rsidR="00E13026" w:rsidRDefault="00E13026" w:rsidP="00E13026">
            <w:pPr>
              <w:spacing w:before="0" w:after="0" w:line="240" w:lineRule="auto"/>
              <w:textAlignment w:val="baseline"/>
              <w:rPr>
                <w:rFonts w:eastAsia="Times New Roman" w:cs="Arial"/>
                <w:szCs w:val="20"/>
                <w:lang w:val="en-IE" w:eastAsia="en-IE"/>
              </w:rPr>
            </w:pPr>
          </w:p>
          <w:p w14:paraId="19275272" w14:textId="77777777" w:rsidR="00145402" w:rsidRDefault="00145402" w:rsidP="00E13026">
            <w:pPr>
              <w:spacing w:before="0" w:after="0" w:line="240" w:lineRule="auto"/>
              <w:textAlignment w:val="baseline"/>
              <w:rPr>
                <w:rFonts w:eastAsia="Times New Roman" w:cs="Arial"/>
                <w:szCs w:val="20"/>
                <w:lang w:val="en-IE" w:eastAsia="en-IE"/>
              </w:rPr>
            </w:pPr>
          </w:p>
          <w:p w14:paraId="5E85FEF9" w14:textId="77777777" w:rsidR="00145402" w:rsidRDefault="00145402" w:rsidP="00E13026">
            <w:pPr>
              <w:spacing w:before="0" w:after="0" w:line="240" w:lineRule="auto"/>
              <w:textAlignment w:val="baseline"/>
              <w:rPr>
                <w:rFonts w:eastAsia="Times New Roman" w:cs="Arial"/>
                <w:szCs w:val="20"/>
                <w:lang w:val="en-IE" w:eastAsia="en-IE"/>
              </w:rPr>
            </w:pPr>
          </w:p>
          <w:p w14:paraId="458CC2C3" w14:textId="1E8F6B58" w:rsidR="0017633A" w:rsidRPr="00EA2065" w:rsidRDefault="0017633A" w:rsidP="00E13026">
            <w:pPr>
              <w:spacing w:before="0" w:after="0" w:line="240" w:lineRule="auto"/>
              <w:textAlignment w:val="baseline"/>
              <w:rPr>
                <w:rFonts w:eastAsia="Times New Roman" w:cs="Arial"/>
                <w:szCs w:val="20"/>
                <w:lang w:val="en-IE" w:eastAsia="en-IE"/>
              </w:rPr>
            </w:pPr>
          </w:p>
        </w:tc>
      </w:tr>
      <w:tr w:rsidR="00EE2108" w:rsidRPr="00EA2065" w14:paraId="7F4D9A53" w14:textId="77777777" w:rsidTr="658D89BB">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07BACF4E" w14:textId="09F5822B" w:rsidR="00EE2108" w:rsidRPr="00EE2108" w:rsidRDefault="004816FC" w:rsidP="009C7A69">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 xml:space="preserve">Analytics reporting and performance measurement </w:t>
            </w:r>
            <w:r w:rsidR="009E57FC">
              <w:rPr>
                <w:rFonts w:eastAsia="Times New Roman" w:cs="Arial"/>
                <w:b/>
                <w:bCs/>
                <w:color w:val="FFFFFF"/>
                <w:szCs w:val="20"/>
                <w:lang w:eastAsia="en-IE"/>
              </w:rPr>
              <w:t>and continuous improvement</w:t>
            </w:r>
            <w:r w:rsidR="00422EA1">
              <w:rPr>
                <w:rFonts w:eastAsia="Times New Roman" w:cs="Arial"/>
                <w:b/>
                <w:bCs/>
                <w:color w:val="FFFFFF"/>
                <w:szCs w:val="20"/>
                <w:lang w:eastAsia="en-IE"/>
              </w:rPr>
              <w:t xml:space="preserve"> (ii)</w:t>
            </w:r>
            <w:r w:rsidR="0025290B">
              <w:rPr>
                <w:rFonts w:eastAsia="Times New Roman" w:cs="Arial"/>
                <w:b/>
                <w:bCs/>
                <w:color w:val="FFFFFF"/>
                <w:szCs w:val="20"/>
                <w:lang w:eastAsia="en-IE"/>
              </w:rPr>
              <w:t>:</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24AF9757" w14:textId="77777777" w:rsidR="00EE2108" w:rsidRDefault="00EE2108" w:rsidP="00E13026">
            <w:pPr>
              <w:spacing w:before="0" w:after="0" w:line="240" w:lineRule="auto"/>
              <w:textAlignment w:val="baseline"/>
              <w:rPr>
                <w:rFonts w:eastAsia="Times New Roman" w:cs="Arial"/>
                <w:szCs w:val="20"/>
                <w:lang w:val="en-IE" w:eastAsia="en-IE"/>
              </w:rPr>
            </w:pPr>
          </w:p>
        </w:tc>
      </w:tr>
      <w:tr w:rsidR="009B7A9B" w:rsidRPr="00EA2065" w14:paraId="32A7E393" w14:textId="77777777" w:rsidTr="658D89BB">
        <w:trPr>
          <w:gridBefore w:val="1"/>
          <w:wBefore w:w="15" w:type="dxa"/>
          <w:trHeight w:val="46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52E217BB" w14:textId="3A064142" w:rsidR="009B7A9B" w:rsidRPr="009B7A9B" w:rsidRDefault="007C7DAC" w:rsidP="009B7A9B">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Project impacts and outcomes</w:t>
            </w:r>
            <w:r w:rsidR="00207634">
              <w:rPr>
                <w:rFonts w:eastAsia="Times New Roman" w:cs="Arial"/>
                <w:b/>
                <w:bCs/>
                <w:color w:val="FFFFFF"/>
                <w:szCs w:val="20"/>
                <w:lang w:eastAsia="en-IE"/>
              </w:rPr>
              <w:t xml:space="preserve"> </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46B541BE" w14:textId="77777777" w:rsidR="009B7A9B" w:rsidRDefault="009B7A9B" w:rsidP="00E13026">
            <w:pPr>
              <w:spacing w:before="0" w:after="0" w:line="240" w:lineRule="auto"/>
              <w:textAlignment w:val="baseline"/>
              <w:rPr>
                <w:rFonts w:eastAsia="Times New Roman" w:cs="Arial"/>
                <w:szCs w:val="20"/>
                <w:lang w:val="en-IE" w:eastAsia="en-IE"/>
              </w:rPr>
            </w:pPr>
          </w:p>
        </w:tc>
      </w:tr>
      <w:tr w:rsidR="00067ABD" w:rsidRPr="00EA2065" w14:paraId="76E0D755" w14:textId="77777777" w:rsidTr="658D89BB">
        <w:trPr>
          <w:gridBefore w:val="1"/>
          <w:wBefore w:w="15" w:type="dxa"/>
          <w:trHeight w:val="46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37B6F27B" w14:textId="0493ED60" w:rsidR="00067ABD" w:rsidRDefault="00306DBD" w:rsidP="009B7A9B">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Account</w:t>
            </w:r>
            <w:r w:rsidR="00067ABD">
              <w:rPr>
                <w:rFonts w:eastAsia="Times New Roman" w:cs="Arial"/>
                <w:b/>
                <w:bCs/>
                <w:color w:val="FFFFFF"/>
                <w:szCs w:val="20"/>
                <w:lang w:eastAsia="en-IE"/>
              </w:rPr>
              <w:t xml:space="preserve"> Management </w:t>
            </w:r>
            <w:r>
              <w:rPr>
                <w:rFonts w:eastAsia="Times New Roman" w:cs="Arial"/>
                <w:b/>
                <w:bCs/>
                <w:color w:val="FFFFFF"/>
                <w:szCs w:val="20"/>
                <w:lang w:eastAsia="en-IE"/>
              </w:rPr>
              <w:t>&amp; stakeholder engag</w:t>
            </w:r>
            <w:r w:rsidR="00BE7DB2">
              <w:rPr>
                <w:rFonts w:eastAsia="Times New Roman" w:cs="Arial"/>
                <w:b/>
                <w:bCs/>
                <w:color w:val="FFFFFF"/>
                <w:szCs w:val="20"/>
                <w:lang w:eastAsia="en-IE"/>
              </w:rPr>
              <w:t>e</w:t>
            </w:r>
            <w:r>
              <w:rPr>
                <w:rFonts w:eastAsia="Times New Roman" w:cs="Arial"/>
                <w:b/>
                <w:bCs/>
                <w:color w:val="FFFFFF"/>
                <w:szCs w:val="20"/>
                <w:lang w:eastAsia="en-IE"/>
              </w:rPr>
              <w:t>me</w:t>
            </w:r>
            <w:r w:rsidR="00BE7DB2">
              <w:rPr>
                <w:rFonts w:eastAsia="Times New Roman" w:cs="Arial"/>
                <w:b/>
                <w:bCs/>
                <w:color w:val="FFFFFF"/>
                <w:szCs w:val="20"/>
                <w:lang w:eastAsia="en-IE"/>
              </w:rPr>
              <w:t>n</w:t>
            </w:r>
            <w:r>
              <w:rPr>
                <w:rFonts w:eastAsia="Times New Roman" w:cs="Arial"/>
                <w:b/>
                <w:bCs/>
                <w:color w:val="FFFFFF"/>
                <w:szCs w:val="20"/>
                <w:lang w:eastAsia="en-IE"/>
              </w:rPr>
              <w:t>t</w:t>
            </w:r>
            <w:r w:rsidR="00207634">
              <w:rPr>
                <w:rFonts w:eastAsia="Times New Roman" w:cs="Arial"/>
                <w:b/>
                <w:bCs/>
                <w:color w:val="FFFFFF"/>
                <w:szCs w:val="20"/>
                <w:lang w:eastAsia="en-IE"/>
              </w:rPr>
              <w:t xml:space="preserve"> </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6184174B" w14:textId="4392F6DD" w:rsidR="00067ABD" w:rsidRDefault="00067ABD" w:rsidP="6213D032">
            <w:pPr>
              <w:spacing w:before="0" w:after="0" w:line="240" w:lineRule="auto"/>
              <w:textAlignment w:val="baseline"/>
              <w:rPr>
                <w:rFonts w:eastAsia="Times New Roman" w:cs="Arial"/>
                <w:lang w:val="en-IE" w:eastAsia="en-IE"/>
              </w:rPr>
            </w:pPr>
          </w:p>
          <w:p w14:paraId="00812E7B" w14:textId="7CD5BCC2" w:rsidR="00067ABD" w:rsidRDefault="00067ABD" w:rsidP="6213D032">
            <w:pPr>
              <w:spacing w:before="0" w:after="0" w:line="240" w:lineRule="auto"/>
              <w:textAlignment w:val="baseline"/>
              <w:rPr>
                <w:rFonts w:eastAsia="Times New Roman" w:cs="Arial"/>
                <w:lang w:val="en-IE" w:eastAsia="en-IE"/>
              </w:rPr>
            </w:pPr>
          </w:p>
        </w:tc>
      </w:tr>
      <w:tr w:rsidR="0025290B" w:rsidRPr="00EA2065" w14:paraId="63CDE88D" w14:textId="77777777" w:rsidTr="658D89BB">
        <w:trPr>
          <w:gridBefore w:val="1"/>
          <w:wBefore w:w="15" w:type="dxa"/>
          <w:trHeight w:val="46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0B62B241" w14:textId="303E8066" w:rsidR="0025290B" w:rsidRDefault="00422EA1" w:rsidP="009B7A9B">
            <w:pPr>
              <w:spacing w:before="0" w:after="0" w:line="240" w:lineRule="auto"/>
              <w:textAlignment w:val="baseline"/>
              <w:rPr>
                <w:rFonts w:eastAsia="Times New Roman" w:cs="Arial"/>
                <w:b/>
                <w:bCs/>
                <w:color w:val="FFFFFF"/>
                <w:szCs w:val="20"/>
                <w:lang w:eastAsia="en-IE"/>
              </w:rPr>
            </w:pPr>
            <w:r w:rsidRPr="658D89BB">
              <w:rPr>
                <w:rFonts w:eastAsia="Times New Roman" w:cs="Arial"/>
                <w:b/>
                <w:bCs/>
                <w:color w:val="FFFFFF" w:themeColor="background1"/>
                <w:lang w:eastAsia="en-IE"/>
              </w:rPr>
              <w:t>National digital marketing planning and delivery</w:t>
            </w:r>
            <w:r>
              <w:rPr>
                <w:rFonts w:eastAsia="Times New Roman" w:cs="Arial"/>
                <w:b/>
                <w:bCs/>
                <w:color w:val="FFFFFF" w:themeColor="background1"/>
                <w:lang w:eastAsia="en-IE"/>
              </w:rPr>
              <w:t xml:space="preserve"> (iii):</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645D2128" w14:textId="77777777" w:rsidR="0025290B" w:rsidRDefault="0025290B" w:rsidP="6213D032">
            <w:pPr>
              <w:spacing w:before="0" w:after="0" w:line="240" w:lineRule="auto"/>
              <w:textAlignment w:val="baseline"/>
              <w:rPr>
                <w:rFonts w:eastAsia="Times New Roman" w:cs="Arial"/>
                <w:lang w:val="en-IE" w:eastAsia="en-IE"/>
              </w:rPr>
            </w:pPr>
          </w:p>
        </w:tc>
      </w:tr>
      <w:tr w:rsidR="00E13026" w:rsidRPr="00EA2065" w14:paraId="54EC730B" w14:textId="77777777" w:rsidTr="658D89BB">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6BAE94B8" w14:textId="20B758D2" w:rsidR="00E13026" w:rsidRPr="00EA2065" w:rsidRDefault="1D76F0F3" w:rsidP="6213D032">
            <w:pPr>
              <w:spacing w:before="0" w:after="0" w:line="240" w:lineRule="auto"/>
              <w:textAlignment w:val="baseline"/>
              <w:rPr>
                <w:rFonts w:eastAsia="Times New Roman" w:cs="Arial"/>
                <w:b/>
                <w:bCs/>
                <w:color w:val="FFFFFF" w:themeColor="background1"/>
                <w:lang w:val="en-IE" w:eastAsia="en-IE"/>
              </w:rPr>
            </w:pPr>
            <w:r w:rsidRPr="6213D032">
              <w:rPr>
                <w:rFonts w:eastAsia="Times New Roman" w:cs="Arial"/>
                <w:b/>
                <w:bCs/>
                <w:color w:val="FFFFFF" w:themeColor="background1"/>
                <w:lang w:val="en-IE" w:eastAsia="en-IE"/>
              </w:rPr>
              <w:t xml:space="preserve">How is this contract comparable to Enterprise Ireland’s requirements? </w:t>
            </w:r>
            <w:r w:rsidR="00207634">
              <w:rPr>
                <w:rFonts w:eastAsia="Times New Roman" w:cs="Arial"/>
                <w:b/>
                <w:bCs/>
                <w:color w:val="FFFFFF" w:themeColor="background1"/>
                <w:lang w:val="en-IE" w:eastAsia="en-IE"/>
              </w:rPr>
              <w:t xml:space="preserve">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7937C434" w14:textId="77777777" w:rsidR="00E13026" w:rsidRDefault="00E13026" w:rsidP="00E13026">
            <w:pPr>
              <w:spacing w:before="0" w:after="0" w:line="240" w:lineRule="auto"/>
              <w:textAlignment w:val="baseline"/>
              <w:rPr>
                <w:rFonts w:eastAsia="Times New Roman" w:cs="Arial"/>
                <w:szCs w:val="20"/>
                <w:lang w:val="en-IE" w:eastAsia="en-IE"/>
              </w:rPr>
            </w:pPr>
          </w:p>
          <w:p w14:paraId="1CC42777" w14:textId="77777777" w:rsidR="00145402" w:rsidRDefault="00145402" w:rsidP="00E13026">
            <w:pPr>
              <w:spacing w:before="0" w:after="0" w:line="240" w:lineRule="auto"/>
              <w:textAlignment w:val="baseline"/>
              <w:rPr>
                <w:rFonts w:eastAsia="Times New Roman" w:cs="Arial"/>
                <w:szCs w:val="20"/>
                <w:lang w:val="en-IE" w:eastAsia="en-IE"/>
              </w:rPr>
            </w:pPr>
          </w:p>
          <w:p w14:paraId="238C357B" w14:textId="5C14B09F" w:rsidR="00145402" w:rsidRPr="00EA2065" w:rsidRDefault="00145402" w:rsidP="00E13026">
            <w:pPr>
              <w:spacing w:before="0" w:after="0" w:line="240" w:lineRule="auto"/>
              <w:textAlignment w:val="baseline"/>
              <w:rPr>
                <w:rFonts w:eastAsia="Times New Roman" w:cs="Arial"/>
                <w:szCs w:val="20"/>
                <w:lang w:val="en-IE" w:eastAsia="en-IE"/>
              </w:rPr>
            </w:pPr>
          </w:p>
        </w:tc>
      </w:tr>
    </w:tbl>
    <w:p w14:paraId="140C8C91" w14:textId="450D454A" w:rsidR="00EA6E06" w:rsidRDefault="00EA6E06">
      <w:pPr>
        <w:rPr>
          <w:rFonts w:cs="Arial"/>
        </w:rPr>
      </w:pPr>
    </w:p>
    <w:p w14:paraId="3DA5F5E7" w14:textId="5F610B3D" w:rsidR="658D89BB" w:rsidRDefault="658D89BB" w:rsidP="658D89BB">
      <w:pPr>
        <w:rPr>
          <w:rFonts w:cs="Arial"/>
        </w:rPr>
      </w:pPr>
    </w:p>
    <w:p w14:paraId="1206ABA6" w14:textId="4BCCD319" w:rsidR="658D89BB" w:rsidRDefault="658D89BB" w:rsidP="658D89BB">
      <w:pPr>
        <w:rPr>
          <w:rFonts w:cs="Arial"/>
        </w:rPr>
      </w:pPr>
    </w:p>
    <w:p w14:paraId="0A2BE04B" w14:textId="7AFEE945" w:rsidR="658D89BB" w:rsidRDefault="658D89BB" w:rsidP="658D89BB">
      <w:pPr>
        <w:rPr>
          <w:rFonts w:cs="Arial"/>
        </w:rPr>
      </w:pPr>
    </w:p>
    <w:tbl>
      <w:tblPr>
        <w:tblW w:w="901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
        <w:gridCol w:w="1830"/>
        <w:gridCol w:w="1410"/>
        <w:gridCol w:w="285"/>
        <w:gridCol w:w="1830"/>
        <w:gridCol w:w="570"/>
        <w:gridCol w:w="1140"/>
        <w:gridCol w:w="975"/>
        <w:gridCol w:w="960"/>
      </w:tblGrid>
      <w:tr w:rsidR="00765A25" w:rsidRPr="00292517" w14:paraId="3E4EBC5D" w14:textId="77777777" w:rsidTr="6213D032">
        <w:trPr>
          <w:trHeight w:val="420"/>
        </w:trPr>
        <w:tc>
          <w:tcPr>
            <w:tcW w:w="901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126887C" w14:textId="4BF79B9D" w:rsidR="00765A25" w:rsidRPr="00292517" w:rsidRDefault="00765A25" w:rsidP="000738DD">
            <w:pPr>
              <w:spacing w:before="0" w:after="0" w:line="240" w:lineRule="auto"/>
              <w:jc w:val="center"/>
              <w:textAlignment w:val="baseline"/>
              <w:rPr>
                <w:rFonts w:eastAsia="Times New Roman" w:cs="Arial"/>
                <w:szCs w:val="20"/>
                <w:lang w:val="en-IE" w:eastAsia="en-IE"/>
              </w:rPr>
            </w:pPr>
            <w:r w:rsidRPr="00292517">
              <w:rPr>
                <w:rFonts w:eastAsia="Times New Roman" w:cs="Arial"/>
                <w:b/>
                <w:bCs/>
                <w:color w:val="FFFFFF"/>
                <w:szCs w:val="20"/>
                <w:lang w:eastAsia="en-IE"/>
              </w:rPr>
              <w:lastRenderedPageBreak/>
              <w:t>Reference Contract #2</w:t>
            </w:r>
          </w:p>
        </w:tc>
      </w:tr>
      <w:tr w:rsidR="00765A25" w:rsidRPr="00292517" w14:paraId="58E2AA77"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6D9D01EB" w14:textId="01E86CFD"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Title of Contract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5F7A46"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1B7C7532"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AB28BAC" w14:textId="5D957C7C"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Client / Recipient of services</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EA5034C"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4D34CD95"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10A8B8F0"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start date</w:t>
            </w: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3CB8463" w14:textId="77777777" w:rsidR="00765A25" w:rsidRPr="00292517" w:rsidRDefault="00765A25" w:rsidP="000738DD">
            <w:pPr>
              <w:spacing w:before="0" w:after="0" w:line="240" w:lineRule="auto"/>
              <w:textAlignment w:val="baseline"/>
              <w:rPr>
                <w:rFonts w:eastAsia="Times New Roman" w:cs="Arial"/>
                <w:szCs w:val="20"/>
                <w:lang w:val="en-IE" w:eastAsia="en-IE"/>
              </w:rPr>
            </w:pP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21A2A275" w14:textId="1FE29392"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End Date</w:t>
            </w:r>
          </w:p>
        </w:tc>
        <w:tc>
          <w:tcPr>
            <w:tcW w:w="19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73F29D5" w14:textId="2E0360E0"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6C529870"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DBFBB0C"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Duration of relationship</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F77A71B"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2EFD955C"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37AEF487"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Role of Tenderer</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E7B1FD" w14:textId="77777777" w:rsidR="00765A25" w:rsidRPr="00292517" w:rsidRDefault="00765A25" w:rsidP="000738DD">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CA413AC"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938261" w14:textId="6CA6073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53F42528"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5157C742"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Role of 3</w:t>
            </w:r>
            <w:r w:rsidRPr="00292517">
              <w:rPr>
                <w:rFonts w:eastAsia="Times New Roman" w:cs="Arial"/>
                <w:b/>
                <w:bCs/>
                <w:color w:val="FFFFFF"/>
                <w:szCs w:val="20"/>
                <w:vertAlign w:val="superscript"/>
                <w:lang w:eastAsia="en-IE"/>
              </w:rPr>
              <w:t xml:space="preserve">rd </w:t>
            </w:r>
            <w:r w:rsidRPr="00292517">
              <w:rPr>
                <w:rFonts w:eastAsia="Times New Roman" w:cs="Arial"/>
                <w:b/>
                <w:bCs/>
                <w:color w:val="FFFFFF"/>
                <w:szCs w:val="20"/>
                <w:lang w:eastAsia="en-IE"/>
              </w:rPr>
              <w:t>parties (if applicable)</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840AD7" w14:textId="77777777" w:rsidR="00765A25" w:rsidRPr="00292517" w:rsidRDefault="00765A25" w:rsidP="000738DD">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7A0A81A"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95DF104" w14:textId="3016AB6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32A6F8D4"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58424F4A"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Value excluding VAT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2E8A8F9"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szCs w:val="20"/>
                <w:lang w:eastAsia="en-IE"/>
              </w:rPr>
              <w:t>€</w:t>
            </w:r>
          </w:p>
        </w:tc>
      </w:tr>
      <w:tr w:rsidR="00765A25" w:rsidRPr="00292517" w14:paraId="321CAB29" w14:textId="77777777" w:rsidTr="6213D032">
        <w:trPr>
          <w:trHeight w:val="420"/>
        </w:trPr>
        <w:tc>
          <w:tcPr>
            <w:tcW w:w="1845"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AA4A27A"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reference</w:t>
            </w: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28F9FB69"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Name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192EC3DD"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279B76B5" w14:textId="77777777" w:rsidTr="6213D032">
        <w:trPr>
          <w:trHeight w:val="420"/>
        </w:trPr>
        <w:tc>
          <w:tcPr>
            <w:tcW w:w="0" w:type="auto"/>
            <w:gridSpan w:val="2"/>
            <w:vMerge/>
            <w:vAlign w:val="center"/>
            <w:hideMark/>
          </w:tcPr>
          <w:p w14:paraId="10DF0E60" w14:textId="77777777" w:rsidR="00765A25" w:rsidRPr="00292517" w:rsidRDefault="00765A25"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5837417B"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Address</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5AD7E5E5"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74DD2897" w14:textId="77777777" w:rsidTr="6213D032">
        <w:trPr>
          <w:trHeight w:val="420"/>
        </w:trPr>
        <w:tc>
          <w:tcPr>
            <w:tcW w:w="0" w:type="auto"/>
            <w:gridSpan w:val="2"/>
            <w:vMerge/>
            <w:vAlign w:val="center"/>
            <w:hideMark/>
          </w:tcPr>
          <w:p w14:paraId="1225C28B" w14:textId="77777777" w:rsidR="00765A25" w:rsidRPr="00292517" w:rsidRDefault="00765A25"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4DA4F83B"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Telephone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4CD3CFF1"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20EAC944" w14:textId="77777777" w:rsidTr="6213D032">
        <w:trPr>
          <w:trHeight w:val="420"/>
        </w:trPr>
        <w:tc>
          <w:tcPr>
            <w:tcW w:w="0" w:type="auto"/>
            <w:gridSpan w:val="2"/>
            <w:vMerge/>
            <w:vAlign w:val="center"/>
            <w:hideMark/>
          </w:tcPr>
          <w:p w14:paraId="636B131A" w14:textId="77777777" w:rsidR="00765A25" w:rsidRPr="00292517" w:rsidRDefault="00765A25"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1DC8BC2A" w14:textId="0C0DDF35"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Email</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38E76A6E"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0121170C" w14:textId="77777777" w:rsidTr="6213D032">
        <w:trPr>
          <w:trHeight w:val="420"/>
        </w:trPr>
        <w:tc>
          <w:tcPr>
            <w:tcW w:w="9015" w:type="dxa"/>
            <w:gridSpan w:val="9"/>
            <w:tcBorders>
              <w:right w:val="single" w:sz="6" w:space="0" w:color="000000" w:themeColor="text1"/>
            </w:tcBorders>
            <w:vAlign w:val="center"/>
          </w:tcPr>
          <w:p w14:paraId="6A37FE3B" w14:textId="096BBB7E" w:rsidR="00765A25" w:rsidRPr="00292517" w:rsidRDefault="00196480" w:rsidP="000738DD">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Taking into account the features of the scope of the framework agreement, please provide information</w:t>
            </w:r>
            <w:r>
              <w:rPr>
                <w:rFonts w:eastAsia="Times New Roman" w:cs="Arial"/>
                <w:szCs w:val="20"/>
                <w:lang w:val="en-IE" w:eastAsia="en-IE"/>
              </w:rPr>
              <w:t xml:space="preserve"> </w:t>
            </w:r>
            <w:r w:rsidRPr="00EA2065">
              <w:rPr>
                <w:rFonts w:eastAsia="Times New Roman" w:cs="Arial"/>
                <w:szCs w:val="20"/>
                <w:lang w:val="en-IE" w:eastAsia="en-IE"/>
              </w:rPr>
              <w:t xml:space="preserve">demonstrating comparability with the framework being awarded under this procurement. </w:t>
            </w:r>
            <w:r w:rsidRPr="000C50AE">
              <w:rPr>
                <w:rFonts w:eastAsia="Times New Roman" w:cs="Arial"/>
                <w:szCs w:val="20"/>
                <w:lang w:eastAsia="en-IE"/>
              </w:rPr>
              <w:t xml:space="preserve">The contracts listed should be chosen to demonstrate your firm’s skills, experience, and reliability </w:t>
            </w:r>
            <w:r>
              <w:rPr>
                <w:rFonts w:eastAsia="Times New Roman" w:cs="Arial"/>
                <w:szCs w:val="20"/>
                <w:lang w:eastAsia="en-IE"/>
              </w:rPr>
              <w:t>and</w:t>
            </w:r>
            <w:r w:rsidRPr="006668AF">
              <w:rPr>
                <w:rFonts w:eastAsia="Times New Roman" w:cs="Arial"/>
                <w:szCs w:val="20"/>
                <w:lang w:eastAsia="en-IE"/>
              </w:rPr>
              <w:t xml:space="preserve"> similarity to the services required</w:t>
            </w:r>
            <w:r>
              <w:rPr>
                <w:rFonts w:eastAsia="Times New Roman" w:cs="Arial"/>
                <w:szCs w:val="20"/>
                <w:lang w:eastAsia="en-IE"/>
              </w:rPr>
              <w:t>.</w:t>
            </w:r>
            <w:r w:rsidR="000A0D5F">
              <w:rPr>
                <w:rFonts w:eastAsia="Times New Roman" w:cs="Arial"/>
                <w:szCs w:val="20"/>
                <w:lang w:eastAsia="en-IE"/>
              </w:rPr>
              <w:t xml:space="preserve"> Please provide weblinks to </w:t>
            </w:r>
            <w:r w:rsidR="0040282D">
              <w:rPr>
                <w:rFonts w:eastAsia="Times New Roman" w:cs="Arial"/>
                <w:szCs w:val="20"/>
                <w:lang w:eastAsia="en-IE"/>
              </w:rPr>
              <w:t>samples of previous projects as appropriate</w:t>
            </w:r>
            <w:r>
              <w:rPr>
                <w:rFonts w:eastAsia="Times New Roman" w:cs="Arial"/>
                <w:szCs w:val="20"/>
                <w:lang w:eastAsia="en-IE"/>
              </w:rPr>
              <w:t xml:space="preserve"> </w:t>
            </w:r>
            <w:r>
              <w:rPr>
                <w:rFonts w:eastAsia="Times New Roman" w:cs="Arial"/>
                <w:i/>
                <w:iCs/>
                <w:szCs w:val="20"/>
                <w:lang w:eastAsia="en-IE"/>
              </w:rPr>
              <w:t>Word count guide total 500-1000 words</w:t>
            </w:r>
          </w:p>
        </w:tc>
      </w:tr>
      <w:tr w:rsidR="00E0602E" w14:paraId="73686F26" w14:textId="77777777" w:rsidTr="6213D032">
        <w:trPr>
          <w:gridBefore w:val="1"/>
          <w:wBefore w:w="15" w:type="dxa"/>
          <w:trHeight w:val="579"/>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10C4E05F" w14:textId="77777777" w:rsidR="00E0602E" w:rsidRDefault="00E0602E">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Detailed Contract Description</w:t>
            </w:r>
          </w:p>
          <w:p w14:paraId="6BE06796" w14:textId="77777777" w:rsidR="00E0602E" w:rsidRPr="002529F8" w:rsidRDefault="00E0602E">
            <w:pPr>
              <w:spacing w:before="0" w:after="0" w:line="240" w:lineRule="auto"/>
              <w:textAlignment w:val="baseline"/>
              <w:rPr>
                <w:rFonts w:eastAsia="Times New Roman" w:cs="Arial"/>
                <w:b/>
                <w:bCs/>
                <w:color w:val="FFFFFF"/>
                <w:szCs w:val="20"/>
                <w:lang w:eastAsia="en-IE"/>
              </w:rPr>
            </w:pP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1AF2E5D9" w14:textId="77777777" w:rsidR="00E0602E" w:rsidRDefault="00E0602E">
            <w:pPr>
              <w:spacing w:before="0" w:after="0" w:line="240" w:lineRule="auto"/>
              <w:textAlignment w:val="baseline"/>
              <w:rPr>
                <w:rFonts w:eastAsia="Times New Roman" w:cs="Arial"/>
                <w:szCs w:val="20"/>
                <w:lang w:val="en-IE" w:eastAsia="en-IE"/>
              </w:rPr>
            </w:pPr>
          </w:p>
        </w:tc>
      </w:tr>
      <w:tr w:rsidR="0038322E" w:rsidRPr="00EA2065" w14:paraId="70F30D01" w14:textId="77777777" w:rsidTr="6213D032">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087D034A" w14:textId="66944A34" w:rsidR="0038322E" w:rsidRPr="00EA2065" w:rsidRDefault="0038322E" w:rsidP="0038322E">
            <w:pPr>
              <w:spacing w:before="0" w:after="0" w:line="240" w:lineRule="auto"/>
              <w:rPr>
                <w:rFonts w:eastAsia="Arial" w:cs="Arial"/>
                <w:b/>
                <w:bCs/>
                <w:color w:val="FFFFFF" w:themeColor="background1"/>
                <w:szCs w:val="20"/>
                <w:lang w:val="en-IE"/>
              </w:rPr>
            </w:pPr>
            <w:r>
              <w:rPr>
                <w:rFonts w:eastAsia="Times New Roman" w:cs="Arial"/>
                <w:b/>
                <w:bCs/>
                <w:color w:val="FFFFFF" w:themeColor="background1"/>
                <w:szCs w:val="20"/>
                <w:lang w:val="en-IE" w:eastAsia="en-IE"/>
              </w:rPr>
              <w:t xml:space="preserve">Content Creation, channel optimisation and story-telling  (i)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3EF3D260" w14:textId="77777777" w:rsidR="0038322E" w:rsidRDefault="0038322E" w:rsidP="0038322E">
            <w:pPr>
              <w:spacing w:before="0" w:after="0" w:line="240" w:lineRule="auto"/>
              <w:textAlignment w:val="baseline"/>
              <w:rPr>
                <w:rFonts w:eastAsia="Times New Roman" w:cs="Arial"/>
                <w:szCs w:val="20"/>
                <w:lang w:val="en-IE" w:eastAsia="en-IE"/>
              </w:rPr>
            </w:pPr>
          </w:p>
          <w:p w14:paraId="2ADA71F6" w14:textId="77777777" w:rsidR="0038322E" w:rsidRDefault="0038322E" w:rsidP="0038322E">
            <w:pPr>
              <w:spacing w:before="0" w:after="0" w:line="240" w:lineRule="auto"/>
              <w:textAlignment w:val="baseline"/>
              <w:rPr>
                <w:rFonts w:eastAsia="Times New Roman" w:cs="Arial"/>
                <w:szCs w:val="20"/>
                <w:lang w:val="en-IE" w:eastAsia="en-IE"/>
              </w:rPr>
            </w:pPr>
          </w:p>
          <w:p w14:paraId="1952AFFA" w14:textId="77777777" w:rsidR="0038322E" w:rsidRDefault="0038322E" w:rsidP="0038322E">
            <w:pPr>
              <w:spacing w:before="0" w:after="0" w:line="240" w:lineRule="auto"/>
              <w:textAlignment w:val="baseline"/>
              <w:rPr>
                <w:rFonts w:eastAsia="Times New Roman" w:cs="Arial"/>
                <w:szCs w:val="20"/>
                <w:lang w:val="en-IE" w:eastAsia="en-IE"/>
              </w:rPr>
            </w:pPr>
          </w:p>
          <w:p w14:paraId="1435D9D9" w14:textId="77777777" w:rsidR="0038322E" w:rsidRPr="00EA2065" w:rsidRDefault="0038322E" w:rsidP="0038322E">
            <w:pPr>
              <w:spacing w:before="0" w:after="0" w:line="240" w:lineRule="auto"/>
              <w:textAlignment w:val="baseline"/>
              <w:rPr>
                <w:rFonts w:eastAsia="Times New Roman" w:cs="Arial"/>
                <w:szCs w:val="20"/>
                <w:lang w:val="en-IE" w:eastAsia="en-IE"/>
              </w:rPr>
            </w:pPr>
          </w:p>
        </w:tc>
      </w:tr>
      <w:tr w:rsidR="0038322E" w:rsidRPr="00EA2065" w14:paraId="2D593315" w14:textId="77777777" w:rsidTr="6213D032">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3746E1E4" w14:textId="3ECE118F" w:rsidR="0038322E" w:rsidRPr="00EA2065" w:rsidRDefault="0038322E" w:rsidP="0038322E">
            <w:pPr>
              <w:spacing w:before="0" w:after="0" w:line="240" w:lineRule="auto"/>
              <w:textAlignment w:val="baseline"/>
              <w:rPr>
                <w:rFonts w:eastAsia="Times New Roman" w:cs="Arial"/>
                <w:b/>
                <w:bCs/>
                <w:color w:val="FFFFFF" w:themeColor="background1"/>
                <w:szCs w:val="20"/>
                <w:lang w:val="en-IE" w:eastAsia="en-IE"/>
              </w:rPr>
            </w:pPr>
            <w:r>
              <w:rPr>
                <w:rFonts w:eastAsia="Times New Roman" w:cs="Arial"/>
                <w:b/>
                <w:bCs/>
                <w:color w:val="FFFFFF"/>
                <w:szCs w:val="20"/>
                <w:lang w:eastAsia="en-IE"/>
              </w:rPr>
              <w:t>Analytics reporting and performance measurement and continuous improvement (ii):</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3554AB7D" w14:textId="77777777" w:rsidR="0038322E" w:rsidRDefault="0038322E" w:rsidP="0038322E">
            <w:pPr>
              <w:spacing w:before="0" w:after="0" w:line="240" w:lineRule="auto"/>
              <w:textAlignment w:val="baseline"/>
              <w:rPr>
                <w:rFonts w:eastAsia="Times New Roman" w:cs="Arial"/>
                <w:szCs w:val="20"/>
                <w:lang w:val="en-IE" w:eastAsia="en-IE"/>
              </w:rPr>
            </w:pPr>
          </w:p>
          <w:p w14:paraId="0C43B514" w14:textId="77777777" w:rsidR="0038322E" w:rsidRDefault="0038322E" w:rsidP="0038322E">
            <w:pPr>
              <w:spacing w:before="0" w:after="0" w:line="240" w:lineRule="auto"/>
              <w:textAlignment w:val="baseline"/>
              <w:rPr>
                <w:rFonts w:eastAsia="Times New Roman" w:cs="Arial"/>
                <w:szCs w:val="20"/>
                <w:lang w:val="en-IE" w:eastAsia="en-IE"/>
              </w:rPr>
            </w:pPr>
          </w:p>
          <w:p w14:paraId="1C866B80" w14:textId="77777777" w:rsidR="0038322E" w:rsidRDefault="0038322E" w:rsidP="0038322E">
            <w:pPr>
              <w:spacing w:before="0" w:after="0" w:line="240" w:lineRule="auto"/>
              <w:textAlignment w:val="baseline"/>
              <w:rPr>
                <w:rFonts w:eastAsia="Times New Roman" w:cs="Arial"/>
                <w:szCs w:val="20"/>
                <w:lang w:val="en-IE" w:eastAsia="en-IE"/>
              </w:rPr>
            </w:pPr>
          </w:p>
          <w:p w14:paraId="6BD6DFEB" w14:textId="77777777" w:rsidR="0038322E" w:rsidRPr="00EA2065" w:rsidRDefault="0038322E" w:rsidP="0038322E">
            <w:pPr>
              <w:spacing w:before="0" w:after="0" w:line="240" w:lineRule="auto"/>
              <w:textAlignment w:val="baseline"/>
              <w:rPr>
                <w:rFonts w:eastAsia="Times New Roman" w:cs="Arial"/>
                <w:szCs w:val="20"/>
                <w:lang w:val="en-IE" w:eastAsia="en-IE"/>
              </w:rPr>
            </w:pPr>
          </w:p>
        </w:tc>
      </w:tr>
      <w:tr w:rsidR="0038322E" w14:paraId="3E4E4E16" w14:textId="77777777" w:rsidTr="6213D032">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52097815" w14:textId="307284AF" w:rsidR="0038322E" w:rsidRPr="00EE2108" w:rsidRDefault="0038322E" w:rsidP="0038322E">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 xml:space="preserve">Project impacts and outcomes </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50509418" w14:textId="77777777" w:rsidR="0038322E" w:rsidRDefault="0038322E" w:rsidP="0038322E">
            <w:pPr>
              <w:spacing w:before="0" w:after="0" w:line="240" w:lineRule="auto"/>
              <w:textAlignment w:val="baseline"/>
              <w:rPr>
                <w:rFonts w:eastAsia="Times New Roman" w:cs="Arial"/>
                <w:szCs w:val="20"/>
                <w:lang w:val="en-IE" w:eastAsia="en-IE"/>
              </w:rPr>
            </w:pPr>
          </w:p>
        </w:tc>
      </w:tr>
      <w:tr w:rsidR="0038322E" w14:paraId="5FCB640F" w14:textId="77777777" w:rsidTr="6213D032">
        <w:trPr>
          <w:gridBefore w:val="1"/>
          <w:wBefore w:w="15" w:type="dxa"/>
          <w:trHeight w:val="46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5D167503" w14:textId="53119DA0" w:rsidR="0038322E" w:rsidRPr="009B7A9B" w:rsidRDefault="0038322E" w:rsidP="0038322E">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 xml:space="preserve">Account Management &amp; stakeholder engagement </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4193D7D2" w14:textId="77777777" w:rsidR="0038322E" w:rsidRDefault="0038322E" w:rsidP="0038322E">
            <w:pPr>
              <w:spacing w:before="0" w:after="0" w:line="240" w:lineRule="auto"/>
              <w:textAlignment w:val="baseline"/>
              <w:rPr>
                <w:rFonts w:eastAsia="Times New Roman" w:cs="Arial"/>
                <w:szCs w:val="20"/>
                <w:lang w:val="en-IE" w:eastAsia="en-IE"/>
              </w:rPr>
            </w:pPr>
          </w:p>
        </w:tc>
      </w:tr>
      <w:tr w:rsidR="0038322E" w14:paraId="11893CB7" w14:textId="77777777" w:rsidTr="6213D032">
        <w:trPr>
          <w:gridBefore w:val="1"/>
          <w:wBefore w:w="15" w:type="dxa"/>
          <w:trHeight w:val="46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18CA8C50" w14:textId="4E989F42" w:rsidR="0038322E" w:rsidRDefault="0038322E" w:rsidP="0038322E">
            <w:pPr>
              <w:spacing w:before="0" w:after="0" w:line="240" w:lineRule="auto"/>
              <w:textAlignment w:val="baseline"/>
              <w:rPr>
                <w:rFonts w:eastAsia="Times New Roman" w:cs="Arial"/>
                <w:b/>
                <w:bCs/>
                <w:color w:val="FFFFFF"/>
                <w:szCs w:val="20"/>
                <w:lang w:eastAsia="en-IE"/>
              </w:rPr>
            </w:pPr>
            <w:r w:rsidRPr="658D89BB">
              <w:rPr>
                <w:rFonts w:eastAsia="Times New Roman" w:cs="Arial"/>
                <w:b/>
                <w:bCs/>
                <w:color w:val="FFFFFF" w:themeColor="background1"/>
                <w:lang w:eastAsia="en-IE"/>
              </w:rPr>
              <w:t>National digital marketing planning and delivery</w:t>
            </w:r>
            <w:r>
              <w:rPr>
                <w:rFonts w:eastAsia="Times New Roman" w:cs="Arial"/>
                <w:b/>
                <w:bCs/>
                <w:color w:val="FFFFFF" w:themeColor="background1"/>
                <w:lang w:eastAsia="en-IE"/>
              </w:rPr>
              <w:t xml:space="preserve"> (iii):</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2D758C04" w14:textId="77777777" w:rsidR="0038322E" w:rsidRDefault="0038322E" w:rsidP="0038322E">
            <w:pPr>
              <w:spacing w:before="0" w:after="0" w:line="240" w:lineRule="auto"/>
              <w:textAlignment w:val="baseline"/>
              <w:rPr>
                <w:rFonts w:eastAsia="Times New Roman" w:cs="Arial"/>
                <w:szCs w:val="20"/>
                <w:lang w:val="en-IE" w:eastAsia="en-IE"/>
              </w:rPr>
            </w:pPr>
          </w:p>
        </w:tc>
      </w:tr>
      <w:tr w:rsidR="0038322E" w:rsidRPr="00EA2065" w14:paraId="3C9EA0A4" w14:textId="77777777" w:rsidTr="6213D032">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58EAE1FD" w14:textId="5A5239F4" w:rsidR="0038322E" w:rsidRPr="00EA2065" w:rsidRDefault="0038322E" w:rsidP="0038322E">
            <w:pPr>
              <w:spacing w:before="0" w:after="0" w:line="240" w:lineRule="auto"/>
              <w:textAlignment w:val="baseline"/>
              <w:rPr>
                <w:rFonts w:eastAsia="Times New Roman" w:cs="Arial"/>
                <w:b/>
                <w:bCs/>
                <w:color w:val="FFFFFF" w:themeColor="background1"/>
                <w:lang w:val="en-IE" w:eastAsia="en-IE"/>
              </w:rPr>
            </w:pPr>
            <w:r w:rsidRPr="6213D032">
              <w:rPr>
                <w:rFonts w:eastAsia="Times New Roman" w:cs="Arial"/>
                <w:b/>
                <w:bCs/>
                <w:color w:val="FFFFFF" w:themeColor="background1"/>
                <w:lang w:val="en-IE" w:eastAsia="en-IE"/>
              </w:rPr>
              <w:t xml:space="preserve">How is this contract comparable to Enterprise Ireland’s requirements? </w:t>
            </w:r>
            <w:r>
              <w:rPr>
                <w:rFonts w:eastAsia="Times New Roman" w:cs="Arial"/>
                <w:b/>
                <w:bCs/>
                <w:color w:val="FFFFFF" w:themeColor="background1"/>
                <w:lang w:val="en-IE" w:eastAsia="en-IE"/>
              </w:rPr>
              <w:t xml:space="preserve">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45EC98E0" w14:textId="77777777" w:rsidR="0038322E" w:rsidRDefault="0038322E" w:rsidP="0038322E">
            <w:pPr>
              <w:spacing w:before="0" w:after="0" w:line="240" w:lineRule="auto"/>
              <w:textAlignment w:val="baseline"/>
              <w:rPr>
                <w:rFonts w:eastAsia="Times New Roman" w:cs="Arial"/>
                <w:szCs w:val="20"/>
                <w:lang w:val="en-IE" w:eastAsia="en-IE"/>
              </w:rPr>
            </w:pPr>
          </w:p>
          <w:p w14:paraId="20B1ADC8" w14:textId="77777777" w:rsidR="0038322E" w:rsidRDefault="0038322E" w:rsidP="0038322E">
            <w:pPr>
              <w:spacing w:before="0" w:after="0" w:line="240" w:lineRule="auto"/>
              <w:textAlignment w:val="baseline"/>
              <w:rPr>
                <w:rFonts w:eastAsia="Times New Roman" w:cs="Arial"/>
                <w:szCs w:val="20"/>
                <w:lang w:val="en-IE" w:eastAsia="en-IE"/>
              </w:rPr>
            </w:pPr>
          </w:p>
          <w:p w14:paraId="5B64946A" w14:textId="77777777" w:rsidR="0038322E" w:rsidRPr="00EA2065" w:rsidRDefault="0038322E" w:rsidP="0038322E">
            <w:pPr>
              <w:spacing w:before="0" w:after="0" w:line="240" w:lineRule="auto"/>
              <w:textAlignment w:val="baseline"/>
              <w:rPr>
                <w:rFonts w:eastAsia="Times New Roman" w:cs="Arial"/>
                <w:szCs w:val="20"/>
                <w:lang w:val="en-IE" w:eastAsia="en-IE"/>
              </w:rPr>
            </w:pPr>
          </w:p>
        </w:tc>
      </w:tr>
    </w:tbl>
    <w:p w14:paraId="2EF1D26C" w14:textId="77777777" w:rsidR="00765A25" w:rsidRDefault="00765A25" w:rsidP="002D78F9">
      <w:pPr>
        <w:spacing w:before="0" w:after="0" w:line="240" w:lineRule="auto"/>
        <w:textAlignment w:val="baseline"/>
        <w:rPr>
          <w:rFonts w:eastAsia="Times New Roman" w:cs="Arial"/>
          <w:szCs w:val="20"/>
          <w:lang w:eastAsia="en-IE"/>
        </w:rPr>
      </w:pPr>
    </w:p>
    <w:p w14:paraId="1D977F27" w14:textId="77777777" w:rsidR="002D78F9" w:rsidRDefault="002D78F9" w:rsidP="002D78F9">
      <w:pPr>
        <w:spacing w:before="0" w:after="0" w:line="240" w:lineRule="auto"/>
        <w:textAlignment w:val="baseline"/>
        <w:rPr>
          <w:rFonts w:eastAsia="Times New Roman" w:cs="Segoe UI"/>
          <w:szCs w:val="20"/>
          <w:lang w:val="en-IE" w:eastAsia="en-IE"/>
        </w:rPr>
      </w:pPr>
    </w:p>
    <w:p w14:paraId="0725A286" w14:textId="77777777" w:rsidR="002D78F9" w:rsidRDefault="002D78F9" w:rsidP="002D78F9">
      <w:pPr>
        <w:spacing w:before="0" w:after="0" w:line="240" w:lineRule="auto"/>
        <w:textAlignment w:val="baseline"/>
        <w:rPr>
          <w:rFonts w:eastAsia="Times New Roman" w:cs="Segoe UI"/>
          <w:szCs w:val="20"/>
          <w:lang w:val="en-IE" w:eastAsia="en-IE"/>
        </w:rPr>
      </w:pPr>
    </w:p>
    <w:p w14:paraId="449BF4D4" w14:textId="77777777" w:rsidR="002D78F9" w:rsidRDefault="002D78F9" w:rsidP="002D78F9">
      <w:pPr>
        <w:spacing w:before="0" w:after="0" w:line="240" w:lineRule="auto"/>
        <w:textAlignment w:val="baseline"/>
        <w:rPr>
          <w:rFonts w:eastAsia="Times New Roman" w:cs="Segoe UI"/>
          <w:szCs w:val="20"/>
          <w:lang w:val="en-IE" w:eastAsia="en-IE"/>
        </w:rPr>
      </w:pPr>
    </w:p>
    <w:p w14:paraId="24E11A97" w14:textId="77777777" w:rsidR="002D78F9" w:rsidRDefault="002D78F9" w:rsidP="002D78F9">
      <w:pPr>
        <w:spacing w:before="0" w:after="0" w:line="240" w:lineRule="auto"/>
        <w:textAlignment w:val="baseline"/>
        <w:rPr>
          <w:rFonts w:eastAsia="Times New Roman" w:cs="Segoe UI"/>
          <w:szCs w:val="20"/>
          <w:lang w:val="en-IE" w:eastAsia="en-IE"/>
        </w:rPr>
      </w:pPr>
    </w:p>
    <w:p w14:paraId="5D094DB0" w14:textId="77777777" w:rsidR="006C5E2F" w:rsidRDefault="006C5E2F">
      <w:r>
        <w:br w:type="page"/>
      </w:r>
    </w:p>
    <w:tbl>
      <w:tblPr>
        <w:tblW w:w="901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
        <w:gridCol w:w="1830"/>
        <w:gridCol w:w="1410"/>
        <w:gridCol w:w="285"/>
        <w:gridCol w:w="1830"/>
        <w:gridCol w:w="570"/>
        <w:gridCol w:w="1140"/>
        <w:gridCol w:w="975"/>
        <w:gridCol w:w="960"/>
      </w:tblGrid>
      <w:tr w:rsidR="006C5E2F" w:rsidRPr="00292517" w14:paraId="763A83CC" w14:textId="77777777" w:rsidTr="6213D032">
        <w:trPr>
          <w:trHeight w:val="420"/>
        </w:trPr>
        <w:tc>
          <w:tcPr>
            <w:tcW w:w="901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E33D9E3" w14:textId="06676467" w:rsidR="006C5E2F" w:rsidRPr="00292517" w:rsidRDefault="006C5E2F" w:rsidP="000738DD">
            <w:pPr>
              <w:spacing w:before="0" w:after="0" w:line="240" w:lineRule="auto"/>
              <w:jc w:val="center"/>
              <w:textAlignment w:val="baseline"/>
              <w:rPr>
                <w:rFonts w:eastAsia="Times New Roman" w:cs="Arial"/>
                <w:szCs w:val="20"/>
                <w:lang w:val="en-IE" w:eastAsia="en-IE"/>
              </w:rPr>
            </w:pPr>
            <w:r w:rsidRPr="00292517">
              <w:rPr>
                <w:rFonts w:eastAsia="Times New Roman" w:cs="Arial"/>
                <w:b/>
                <w:bCs/>
                <w:color w:val="FFFFFF"/>
                <w:szCs w:val="20"/>
                <w:lang w:eastAsia="en-IE"/>
              </w:rPr>
              <w:lastRenderedPageBreak/>
              <w:t>Reference Contract #</w:t>
            </w:r>
            <w:r>
              <w:rPr>
                <w:rFonts w:eastAsia="Times New Roman" w:cs="Arial"/>
                <w:b/>
                <w:bCs/>
                <w:color w:val="FFFFFF"/>
                <w:szCs w:val="20"/>
                <w:lang w:eastAsia="en-IE"/>
              </w:rPr>
              <w:t>3</w:t>
            </w:r>
          </w:p>
        </w:tc>
      </w:tr>
      <w:tr w:rsidR="006C5E2F" w:rsidRPr="00292517" w14:paraId="47B30B92"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3DDF1B00"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Title of Contract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1BAC70"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676008EF"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3ACFB36F"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Client / Recipient of services</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238988"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0992C47B"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6A43B38E"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start date</w:t>
            </w: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24C3CA8" w14:textId="77777777" w:rsidR="006C5E2F" w:rsidRPr="00292517" w:rsidRDefault="006C5E2F" w:rsidP="000738DD">
            <w:pPr>
              <w:spacing w:before="0" w:after="0" w:line="240" w:lineRule="auto"/>
              <w:textAlignment w:val="baseline"/>
              <w:rPr>
                <w:rFonts w:eastAsia="Times New Roman" w:cs="Arial"/>
                <w:szCs w:val="20"/>
                <w:lang w:val="en-IE" w:eastAsia="en-IE"/>
              </w:rPr>
            </w:pP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1BFCC5B"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End Date</w:t>
            </w:r>
          </w:p>
        </w:tc>
        <w:tc>
          <w:tcPr>
            <w:tcW w:w="19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60F71F0"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71103106"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5E886751"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Duration of relationship</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1F076F4"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7B87E55C"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1535B0D6"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Role of Tenderer</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7CDCCBF" w14:textId="77777777" w:rsidR="006C5E2F" w:rsidRPr="00292517" w:rsidRDefault="006C5E2F" w:rsidP="000738DD">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3D348E68"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4480F83"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5507295D"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2776F348"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Role of 3</w:t>
            </w:r>
            <w:r w:rsidRPr="00292517">
              <w:rPr>
                <w:rFonts w:eastAsia="Times New Roman" w:cs="Arial"/>
                <w:b/>
                <w:bCs/>
                <w:color w:val="FFFFFF"/>
                <w:szCs w:val="20"/>
                <w:vertAlign w:val="superscript"/>
                <w:lang w:eastAsia="en-IE"/>
              </w:rPr>
              <w:t xml:space="preserve">rd </w:t>
            </w:r>
            <w:r w:rsidRPr="00292517">
              <w:rPr>
                <w:rFonts w:eastAsia="Times New Roman" w:cs="Arial"/>
                <w:b/>
                <w:bCs/>
                <w:color w:val="FFFFFF"/>
                <w:szCs w:val="20"/>
                <w:lang w:eastAsia="en-IE"/>
              </w:rPr>
              <w:t>parties (if applicable)</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95FEA8C" w14:textId="77777777" w:rsidR="006C5E2F" w:rsidRPr="00292517" w:rsidRDefault="006C5E2F" w:rsidP="000738DD">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FB5CB16"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C3CD6BF"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7D1EAA38" w14:textId="77777777" w:rsidTr="6213D032">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ECAB5AC"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Value excluding VAT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1A835A5"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szCs w:val="20"/>
                <w:lang w:eastAsia="en-IE"/>
              </w:rPr>
              <w:t>€</w:t>
            </w:r>
          </w:p>
        </w:tc>
      </w:tr>
      <w:tr w:rsidR="006C5E2F" w:rsidRPr="00292517" w14:paraId="12CB782D" w14:textId="77777777" w:rsidTr="6213D032">
        <w:trPr>
          <w:trHeight w:val="420"/>
        </w:trPr>
        <w:tc>
          <w:tcPr>
            <w:tcW w:w="1845"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1C7517CA"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reference</w:t>
            </w: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531E5428"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Name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4D8F7013"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3B8AF959" w14:textId="77777777" w:rsidTr="6213D032">
        <w:trPr>
          <w:trHeight w:val="420"/>
        </w:trPr>
        <w:tc>
          <w:tcPr>
            <w:tcW w:w="0" w:type="auto"/>
            <w:gridSpan w:val="2"/>
            <w:vMerge/>
            <w:vAlign w:val="center"/>
            <w:hideMark/>
          </w:tcPr>
          <w:p w14:paraId="22CDFFB6" w14:textId="77777777" w:rsidR="006C5E2F" w:rsidRPr="00292517" w:rsidRDefault="006C5E2F"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53D7A6C8"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Address</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1326334E"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691AE83E" w14:textId="77777777" w:rsidTr="6213D032">
        <w:trPr>
          <w:trHeight w:val="420"/>
        </w:trPr>
        <w:tc>
          <w:tcPr>
            <w:tcW w:w="0" w:type="auto"/>
            <w:gridSpan w:val="2"/>
            <w:vMerge/>
            <w:vAlign w:val="center"/>
            <w:hideMark/>
          </w:tcPr>
          <w:p w14:paraId="5D8CA625" w14:textId="77777777" w:rsidR="006C5E2F" w:rsidRPr="00292517" w:rsidRDefault="006C5E2F"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77CEB8F9"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Telephone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509B1900"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6C7FC4C0" w14:textId="77777777" w:rsidTr="6213D032">
        <w:trPr>
          <w:trHeight w:val="420"/>
        </w:trPr>
        <w:tc>
          <w:tcPr>
            <w:tcW w:w="0" w:type="auto"/>
            <w:gridSpan w:val="2"/>
            <w:vMerge/>
            <w:vAlign w:val="center"/>
            <w:hideMark/>
          </w:tcPr>
          <w:p w14:paraId="484C8B28" w14:textId="77777777" w:rsidR="006C5E2F" w:rsidRPr="00292517" w:rsidRDefault="006C5E2F"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3B83684E"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Email</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3B454BF5"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6C13FDCC" w14:textId="77777777" w:rsidTr="6213D032">
        <w:trPr>
          <w:trHeight w:val="420"/>
        </w:trPr>
        <w:tc>
          <w:tcPr>
            <w:tcW w:w="9015" w:type="dxa"/>
            <w:gridSpan w:val="9"/>
            <w:tcBorders>
              <w:right w:val="single" w:sz="6" w:space="0" w:color="000000" w:themeColor="text1"/>
            </w:tcBorders>
            <w:vAlign w:val="center"/>
          </w:tcPr>
          <w:p w14:paraId="7CABF647" w14:textId="29135323" w:rsidR="006C5E2F" w:rsidRPr="00292517" w:rsidRDefault="0040282D" w:rsidP="000738DD">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Taking into account the features of the scope of the framework agreement, please provide information</w:t>
            </w:r>
            <w:r>
              <w:rPr>
                <w:rFonts w:eastAsia="Times New Roman" w:cs="Arial"/>
                <w:szCs w:val="20"/>
                <w:lang w:val="en-IE" w:eastAsia="en-IE"/>
              </w:rPr>
              <w:t xml:space="preserve"> </w:t>
            </w:r>
            <w:r w:rsidRPr="00EA2065">
              <w:rPr>
                <w:rFonts w:eastAsia="Times New Roman" w:cs="Arial"/>
                <w:szCs w:val="20"/>
                <w:lang w:val="en-IE" w:eastAsia="en-IE"/>
              </w:rPr>
              <w:t xml:space="preserve">demonstrating comparability with the framework being awarded under this procurement. </w:t>
            </w:r>
            <w:r w:rsidRPr="000C50AE">
              <w:rPr>
                <w:rFonts w:eastAsia="Times New Roman" w:cs="Arial"/>
                <w:szCs w:val="20"/>
                <w:lang w:eastAsia="en-IE"/>
              </w:rPr>
              <w:t xml:space="preserve">The contracts listed should be chosen to demonstrate your firm’s skills, experience, and reliability </w:t>
            </w:r>
            <w:r>
              <w:rPr>
                <w:rFonts w:eastAsia="Times New Roman" w:cs="Arial"/>
                <w:szCs w:val="20"/>
                <w:lang w:eastAsia="en-IE"/>
              </w:rPr>
              <w:t>and</w:t>
            </w:r>
            <w:r w:rsidRPr="006668AF">
              <w:rPr>
                <w:rFonts w:eastAsia="Times New Roman" w:cs="Arial"/>
                <w:szCs w:val="20"/>
                <w:lang w:eastAsia="en-IE"/>
              </w:rPr>
              <w:t xml:space="preserve"> similarity to the services required</w:t>
            </w:r>
            <w:r>
              <w:rPr>
                <w:rFonts w:eastAsia="Times New Roman" w:cs="Arial"/>
                <w:szCs w:val="20"/>
                <w:lang w:eastAsia="en-IE"/>
              </w:rPr>
              <w:t xml:space="preserve">. Please provide weblinks to samples of previous projects as appropriate </w:t>
            </w:r>
            <w:r>
              <w:rPr>
                <w:rFonts w:eastAsia="Times New Roman" w:cs="Arial"/>
                <w:i/>
                <w:iCs/>
                <w:szCs w:val="20"/>
                <w:lang w:eastAsia="en-IE"/>
              </w:rPr>
              <w:t>Word count guide total 500-1000 words</w:t>
            </w:r>
          </w:p>
        </w:tc>
      </w:tr>
      <w:tr w:rsidR="00E0602E" w14:paraId="069F45E4" w14:textId="77777777" w:rsidTr="6213D032">
        <w:trPr>
          <w:gridBefore w:val="1"/>
          <w:wBefore w:w="15" w:type="dxa"/>
          <w:trHeight w:val="579"/>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35A2FAFD" w14:textId="15420355" w:rsidR="00E0602E" w:rsidRDefault="00E0602E">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Detailed Contract Description</w:t>
            </w:r>
            <w:r w:rsidR="00207634">
              <w:rPr>
                <w:rFonts w:eastAsia="Times New Roman" w:cs="Arial"/>
                <w:b/>
                <w:bCs/>
                <w:color w:val="FFFFFF"/>
                <w:szCs w:val="20"/>
                <w:lang w:eastAsia="en-IE"/>
              </w:rPr>
              <w:t xml:space="preserve"> </w:t>
            </w:r>
          </w:p>
          <w:p w14:paraId="48838E08" w14:textId="77777777" w:rsidR="00E0602E" w:rsidRPr="002529F8" w:rsidRDefault="00E0602E">
            <w:pPr>
              <w:spacing w:before="0" w:after="0" w:line="240" w:lineRule="auto"/>
              <w:textAlignment w:val="baseline"/>
              <w:rPr>
                <w:rFonts w:eastAsia="Times New Roman" w:cs="Arial"/>
                <w:b/>
                <w:bCs/>
                <w:color w:val="FFFFFF"/>
                <w:szCs w:val="20"/>
                <w:lang w:eastAsia="en-IE"/>
              </w:rPr>
            </w:pP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79ECA5BD" w14:textId="77777777" w:rsidR="00E0602E" w:rsidRDefault="00E0602E">
            <w:pPr>
              <w:spacing w:before="0" w:after="0" w:line="240" w:lineRule="auto"/>
              <w:textAlignment w:val="baseline"/>
              <w:rPr>
                <w:rFonts w:eastAsia="Times New Roman" w:cs="Arial"/>
                <w:szCs w:val="20"/>
                <w:lang w:val="en-IE" w:eastAsia="en-IE"/>
              </w:rPr>
            </w:pPr>
          </w:p>
        </w:tc>
      </w:tr>
      <w:tr w:rsidR="0038322E" w:rsidRPr="00EA2065" w14:paraId="225202E3" w14:textId="77777777" w:rsidTr="6213D032">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2748E39E" w14:textId="2572B30A" w:rsidR="0038322E" w:rsidRPr="00EA2065" w:rsidRDefault="0038322E" w:rsidP="0038322E">
            <w:pPr>
              <w:spacing w:before="0" w:after="0" w:line="240" w:lineRule="auto"/>
              <w:rPr>
                <w:rFonts w:eastAsia="Arial" w:cs="Arial"/>
                <w:b/>
                <w:bCs/>
                <w:color w:val="FFFFFF" w:themeColor="background1"/>
                <w:szCs w:val="20"/>
                <w:lang w:val="en-IE"/>
              </w:rPr>
            </w:pPr>
            <w:r>
              <w:rPr>
                <w:rFonts w:eastAsia="Times New Roman" w:cs="Arial"/>
                <w:b/>
                <w:bCs/>
                <w:color w:val="FFFFFF" w:themeColor="background1"/>
                <w:szCs w:val="20"/>
                <w:lang w:val="en-IE" w:eastAsia="en-IE"/>
              </w:rPr>
              <w:t xml:space="preserve">Content Creation, channel optimisation and story-telling  (i)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3250E92F" w14:textId="77777777" w:rsidR="0038322E" w:rsidRDefault="0038322E" w:rsidP="0038322E">
            <w:pPr>
              <w:spacing w:before="0" w:after="0" w:line="240" w:lineRule="auto"/>
              <w:textAlignment w:val="baseline"/>
              <w:rPr>
                <w:rFonts w:eastAsia="Times New Roman" w:cs="Arial"/>
                <w:szCs w:val="20"/>
                <w:lang w:val="en-IE" w:eastAsia="en-IE"/>
              </w:rPr>
            </w:pPr>
          </w:p>
          <w:p w14:paraId="650E802C" w14:textId="77777777" w:rsidR="0038322E" w:rsidRDefault="0038322E" w:rsidP="0038322E">
            <w:pPr>
              <w:spacing w:before="0" w:after="0" w:line="240" w:lineRule="auto"/>
              <w:textAlignment w:val="baseline"/>
              <w:rPr>
                <w:rFonts w:eastAsia="Times New Roman" w:cs="Arial"/>
                <w:szCs w:val="20"/>
                <w:lang w:val="en-IE" w:eastAsia="en-IE"/>
              </w:rPr>
            </w:pPr>
          </w:p>
          <w:p w14:paraId="7857F87D" w14:textId="77777777" w:rsidR="0038322E" w:rsidRDefault="0038322E" w:rsidP="0038322E">
            <w:pPr>
              <w:spacing w:before="0" w:after="0" w:line="240" w:lineRule="auto"/>
              <w:textAlignment w:val="baseline"/>
              <w:rPr>
                <w:rFonts w:eastAsia="Times New Roman" w:cs="Arial"/>
                <w:szCs w:val="20"/>
                <w:lang w:val="en-IE" w:eastAsia="en-IE"/>
              </w:rPr>
            </w:pPr>
          </w:p>
          <w:p w14:paraId="61E4D1D0" w14:textId="77777777" w:rsidR="0038322E" w:rsidRPr="00EA2065" w:rsidRDefault="0038322E" w:rsidP="0038322E">
            <w:pPr>
              <w:spacing w:before="0" w:after="0" w:line="240" w:lineRule="auto"/>
              <w:textAlignment w:val="baseline"/>
              <w:rPr>
                <w:rFonts w:eastAsia="Times New Roman" w:cs="Arial"/>
                <w:szCs w:val="20"/>
                <w:lang w:val="en-IE" w:eastAsia="en-IE"/>
              </w:rPr>
            </w:pPr>
          </w:p>
        </w:tc>
      </w:tr>
      <w:tr w:rsidR="0038322E" w:rsidRPr="00EA2065" w14:paraId="6422663A" w14:textId="77777777" w:rsidTr="6213D032">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3F458EA3" w14:textId="30A18C13" w:rsidR="0038322E" w:rsidRPr="00EA2065" w:rsidRDefault="0038322E" w:rsidP="0038322E">
            <w:pPr>
              <w:spacing w:before="0" w:after="0" w:line="240" w:lineRule="auto"/>
              <w:textAlignment w:val="baseline"/>
              <w:rPr>
                <w:rFonts w:eastAsia="Times New Roman" w:cs="Arial"/>
                <w:b/>
                <w:bCs/>
                <w:color w:val="FFFFFF" w:themeColor="background1"/>
                <w:szCs w:val="20"/>
                <w:lang w:val="en-IE" w:eastAsia="en-IE"/>
              </w:rPr>
            </w:pPr>
            <w:r>
              <w:rPr>
                <w:rFonts w:eastAsia="Times New Roman" w:cs="Arial"/>
                <w:b/>
                <w:bCs/>
                <w:color w:val="FFFFFF"/>
                <w:szCs w:val="20"/>
                <w:lang w:eastAsia="en-IE"/>
              </w:rPr>
              <w:t>Analytics reporting and performance measurement and continuous improvement (ii):</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6A7DEAB0" w14:textId="77777777" w:rsidR="0038322E" w:rsidRDefault="0038322E" w:rsidP="0038322E">
            <w:pPr>
              <w:spacing w:before="0" w:after="0" w:line="240" w:lineRule="auto"/>
              <w:textAlignment w:val="baseline"/>
              <w:rPr>
                <w:rFonts w:eastAsia="Times New Roman" w:cs="Arial"/>
                <w:szCs w:val="20"/>
                <w:lang w:val="en-IE" w:eastAsia="en-IE"/>
              </w:rPr>
            </w:pPr>
          </w:p>
          <w:p w14:paraId="7BA15C38" w14:textId="77777777" w:rsidR="0038322E" w:rsidRDefault="0038322E" w:rsidP="0038322E">
            <w:pPr>
              <w:spacing w:before="0" w:after="0" w:line="240" w:lineRule="auto"/>
              <w:textAlignment w:val="baseline"/>
              <w:rPr>
                <w:rFonts w:eastAsia="Times New Roman" w:cs="Arial"/>
                <w:szCs w:val="20"/>
                <w:lang w:val="en-IE" w:eastAsia="en-IE"/>
              </w:rPr>
            </w:pPr>
          </w:p>
          <w:p w14:paraId="785BBAF7" w14:textId="77777777" w:rsidR="0038322E" w:rsidRDefault="0038322E" w:rsidP="0038322E">
            <w:pPr>
              <w:spacing w:before="0" w:after="0" w:line="240" w:lineRule="auto"/>
              <w:textAlignment w:val="baseline"/>
              <w:rPr>
                <w:rFonts w:eastAsia="Times New Roman" w:cs="Arial"/>
                <w:szCs w:val="20"/>
                <w:lang w:val="en-IE" w:eastAsia="en-IE"/>
              </w:rPr>
            </w:pPr>
          </w:p>
          <w:p w14:paraId="722081D9" w14:textId="77777777" w:rsidR="0038322E" w:rsidRPr="00EA2065" w:rsidRDefault="0038322E" w:rsidP="0038322E">
            <w:pPr>
              <w:spacing w:before="0" w:after="0" w:line="240" w:lineRule="auto"/>
              <w:textAlignment w:val="baseline"/>
              <w:rPr>
                <w:rFonts w:eastAsia="Times New Roman" w:cs="Arial"/>
                <w:szCs w:val="20"/>
                <w:lang w:val="en-IE" w:eastAsia="en-IE"/>
              </w:rPr>
            </w:pPr>
          </w:p>
        </w:tc>
      </w:tr>
      <w:tr w:rsidR="0038322E" w14:paraId="07D32306" w14:textId="77777777" w:rsidTr="6213D032">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16B8BDC7" w14:textId="27686FA4" w:rsidR="0038322E" w:rsidRPr="00EE2108" w:rsidRDefault="0038322E" w:rsidP="0038322E">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 xml:space="preserve">Project impacts and outcomes </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485534B0" w14:textId="77777777" w:rsidR="0038322E" w:rsidRDefault="0038322E" w:rsidP="0038322E">
            <w:pPr>
              <w:spacing w:before="0" w:after="0" w:line="240" w:lineRule="auto"/>
              <w:textAlignment w:val="baseline"/>
              <w:rPr>
                <w:rFonts w:eastAsia="Times New Roman" w:cs="Arial"/>
                <w:szCs w:val="20"/>
                <w:lang w:val="en-IE" w:eastAsia="en-IE"/>
              </w:rPr>
            </w:pPr>
          </w:p>
        </w:tc>
      </w:tr>
      <w:tr w:rsidR="0038322E" w14:paraId="327336AF" w14:textId="77777777" w:rsidTr="6213D032">
        <w:trPr>
          <w:gridBefore w:val="1"/>
          <w:wBefore w:w="15" w:type="dxa"/>
          <w:trHeight w:val="46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49F363E9" w14:textId="61BBBBB5" w:rsidR="0038322E" w:rsidRPr="009B7A9B" w:rsidRDefault="0038322E" w:rsidP="0038322E">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 xml:space="preserve">Account Management &amp; stakeholder engagement </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194CCD78" w14:textId="77777777" w:rsidR="0038322E" w:rsidRDefault="0038322E" w:rsidP="0038322E">
            <w:pPr>
              <w:spacing w:before="0" w:after="0" w:line="240" w:lineRule="auto"/>
              <w:textAlignment w:val="baseline"/>
              <w:rPr>
                <w:rFonts w:eastAsia="Times New Roman" w:cs="Arial"/>
                <w:szCs w:val="20"/>
                <w:lang w:val="en-IE" w:eastAsia="en-IE"/>
              </w:rPr>
            </w:pPr>
          </w:p>
        </w:tc>
      </w:tr>
      <w:tr w:rsidR="0038322E" w14:paraId="2BB22B7E" w14:textId="77777777" w:rsidTr="6213D032">
        <w:trPr>
          <w:gridBefore w:val="1"/>
          <w:wBefore w:w="15" w:type="dxa"/>
          <w:trHeight w:val="46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090592FF" w14:textId="41D4A3BC" w:rsidR="0038322E" w:rsidRDefault="0038322E" w:rsidP="0038322E">
            <w:pPr>
              <w:spacing w:before="0" w:after="0" w:line="240" w:lineRule="auto"/>
              <w:textAlignment w:val="baseline"/>
              <w:rPr>
                <w:rFonts w:eastAsia="Times New Roman" w:cs="Arial"/>
                <w:b/>
                <w:bCs/>
                <w:color w:val="FFFFFF"/>
                <w:szCs w:val="20"/>
                <w:lang w:eastAsia="en-IE"/>
              </w:rPr>
            </w:pPr>
            <w:r w:rsidRPr="658D89BB">
              <w:rPr>
                <w:rFonts w:eastAsia="Times New Roman" w:cs="Arial"/>
                <w:b/>
                <w:bCs/>
                <w:color w:val="FFFFFF" w:themeColor="background1"/>
                <w:lang w:eastAsia="en-IE"/>
              </w:rPr>
              <w:t>National digital marketing planning and delivery</w:t>
            </w:r>
            <w:r>
              <w:rPr>
                <w:rFonts w:eastAsia="Times New Roman" w:cs="Arial"/>
                <w:b/>
                <w:bCs/>
                <w:color w:val="FFFFFF" w:themeColor="background1"/>
                <w:lang w:eastAsia="en-IE"/>
              </w:rPr>
              <w:t xml:space="preserve"> (iii):</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35E4F5B0" w14:textId="77777777" w:rsidR="0038322E" w:rsidRDefault="0038322E" w:rsidP="0038322E">
            <w:pPr>
              <w:spacing w:before="0" w:after="0" w:line="240" w:lineRule="auto"/>
              <w:textAlignment w:val="baseline"/>
              <w:rPr>
                <w:rFonts w:eastAsia="Times New Roman" w:cs="Arial"/>
                <w:szCs w:val="20"/>
                <w:lang w:val="en-IE" w:eastAsia="en-IE"/>
              </w:rPr>
            </w:pPr>
          </w:p>
        </w:tc>
      </w:tr>
      <w:tr w:rsidR="0038322E" w:rsidRPr="00EA2065" w14:paraId="6B919C36" w14:textId="77777777" w:rsidTr="6213D032">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6D3B5058" w14:textId="5B2DA21B" w:rsidR="0038322E" w:rsidRPr="00EA2065" w:rsidRDefault="0038322E" w:rsidP="0038322E">
            <w:pPr>
              <w:spacing w:before="0" w:after="0" w:line="240" w:lineRule="auto"/>
              <w:textAlignment w:val="baseline"/>
              <w:rPr>
                <w:rFonts w:eastAsia="Times New Roman" w:cs="Arial"/>
                <w:b/>
                <w:bCs/>
                <w:color w:val="FFFFFF" w:themeColor="background1"/>
                <w:lang w:val="en-IE" w:eastAsia="en-IE"/>
              </w:rPr>
            </w:pPr>
            <w:r w:rsidRPr="6213D032">
              <w:rPr>
                <w:rFonts w:eastAsia="Times New Roman" w:cs="Arial"/>
                <w:b/>
                <w:bCs/>
                <w:color w:val="FFFFFF" w:themeColor="background1"/>
                <w:lang w:val="en-IE" w:eastAsia="en-IE"/>
              </w:rPr>
              <w:t xml:space="preserve">How is this contract comparable to Enterprise Ireland’s requirements? </w:t>
            </w:r>
            <w:r>
              <w:rPr>
                <w:rFonts w:eastAsia="Times New Roman" w:cs="Arial"/>
                <w:b/>
                <w:bCs/>
                <w:color w:val="FFFFFF" w:themeColor="background1"/>
                <w:lang w:val="en-IE" w:eastAsia="en-IE"/>
              </w:rPr>
              <w:t xml:space="preserve">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17863C6D" w14:textId="77777777" w:rsidR="0038322E" w:rsidRDefault="0038322E" w:rsidP="0038322E">
            <w:pPr>
              <w:spacing w:before="0" w:after="0" w:line="240" w:lineRule="auto"/>
              <w:textAlignment w:val="baseline"/>
              <w:rPr>
                <w:rFonts w:eastAsia="Times New Roman" w:cs="Arial"/>
                <w:szCs w:val="20"/>
                <w:lang w:val="en-IE" w:eastAsia="en-IE"/>
              </w:rPr>
            </w:pPr>
          </w:p>
          <w:p w14:paraId="13C8F033" w14:textId="77777777" w:rsidR="0038322E" w:rsidRDefault="0038322E" w:rsidP="0038322E">
            <w:pPr>
              <w:spacing w:before="0" w:after="0" w:line="240" w:lineRule="auto"/>
              <w:textAlignment w:val="baseline"/>
              <w:rPr>
                <w:rFonts w:eastAsia="Times New Roman" w:cs="Arial"/>
                <w:szCs w:val="20"/>
                <w:lang w:val="en-IE" w:eastAsia="en-IE"/>
              </w:rPr>
            </w:pPr>
          </w:p>
          <w:p w14:paraId="1EB39CC3" w14:textId="77777777" w:rsidR="0038322E" w:rsidRPr="00EA2065" w:rsidRDefault="0038322E" w:rsidP="0038322E">
            <w:pPr>
              <w:spacing w:before="0" w:after="0" w:line="240" w:lineRule="auto"/>
              <w:textAlignment w:val="baseline"/>
              <w:rPr>
                <w:rFonts w:eastAsia="Times New Roman" w:cs="Arial"/>
                <w:szCs w:val="20"/>
                <w:lang w:val="en-IE" w:eastAsia="en-IE"/>
              </w:rPr>
            </w:pPr>
          </w:p>
        </w:tc>
      </w:tr>
    </w:tbl>
    <w:p w14:paraId="427B83DA" w14:textId="77777777" w:rsidR="002D78F9" w:rsidRDefault="002D78F9" w:rsidP="002D78F9">
      <w:pPr>
        <w:spacing w:before="0" w:after="0" w:line="240" w:lineRule="auto"/>
        <w:textAlignment w:val="baseline"/>
        <w:rPr>
          <w:rFonts w:eastAsia="Times New Roman" w:cs="Segoe UI"/>
          <w:szCs w:val="20"/>
          <w:lang w:val="en-IE" w:eastAsia="en-IE"/>
        </w:rPr>
      </w:pPr>
    </w:p>
    <w:p w14:paraId="2642D247" w14:textId="77777777" w:rsidR="000D30ED" w:rsidRPr="000D30ED" w:rsidRDefault="000D30ED" w:rsidP="000D30ED">
      <w:pPr>
        <w:spacing w:before="0" w:after="0" w:line="240" w:lineRule="auto"/>
        <w:textAlignment w:val="baseline"/>
        <w:rPr>
          <w:rFonts w:ascii="Segoe UI" w:eastAsia="Times New Roman" w:hAnsi="Segoe UI" w:cs="Segoe UI"/>
          <w:sz w:val="18"/>
          <w:szCs w:val="18"/>
          <w:lang w:val="en-IE" w:eastAsia="en-IE"/>
        </w:rPr>
      </w:pPr>
    </w:p>
    <w:p w14:paraId="35376CF0" w14:textId="68D220A2" w:rsidR="00E67268" w:rsidRPr="003F3A2A" w:rsidRDefault="00E67268" w:rsidP="004C1250">
      <w:r>
        <w:t xml:space="preserve">Tenderers </w:t>
      </w:r>
      <w:r w:rsidR="00722143">
        <w:t xml:space="preserve">must </w:t>
      </w:r>
      <w:r>
        <w:t xml:space="preserve">upload supporting documents as separate </w:t>
      </w:r>
      <w:r w:rsidR="00722143">
        <w:t>files</w:t>
      </w:r>
      <w:r>
        <w:t xml:space="preserve"> with their response</w:t>
      </w:r>
      <w:r w:rsidR="00722143">
        <w:t>. Each supporting document</w:t>
      </w:r>
      <w:r>
        <w:t xml:space="preserve"> must be clearly identified </w:t>
      </w:r>
      <w:r w:rsidR="00722143">
        <w:t>by reference</w:t>
      </w:r>
      <w:r>
        <w:t xml:space="preserve"> to the relevant Reference Contract number to which </w:t>
      </w:r>
      <w:r w:rsidR="00722143">
        <w:t>it</w:t>
      </w:r>
      <w:r>
        <w:t xml:space="preserve"> applies.</w:t>
      </w:r>
    </w:p>
    <w:p w14:paraId="5287DC0D" w14:textId="38D3257E" w:rsidR="00DB49C7" w:rsidRDefault="00D35480" w:rsidP="000D30ED">
      <w:pPr>
        <w:spacing w:after="0" w:line="288" w:lineRule="auto"/>
        <w:rPr>
          <w:rFonts w:cs="Arial"/>
        </w:rPr>
      </w:pPr>
      <w:r w:rsidRPr="003F3A2A">
        <w:rPr>
          <w:rFonts w:cs="Arial"/>
        </w:rPr>
        <w:br w:type="page"/>
      </w:r>
    </w:p>
    <w:p w14:paraId="4111BAA9" w14:textId="76DE52A4" w:rsidR="00DB49C7" w:rsidRPr="003F3A2A" w:rsidRDefault="00DB49C7" w:rsidP="00DB49C7">
      <w:pPr>
        <w:pStyle w:val="Heading2"/>
      </w:pPr>
      <w:bookmarkStart w:id="26" w:name="_Toc242341965"/>
      <w:r w:rsidRPr="003F3A2A">
        <w:lastRenderedPageBreak/>
        <w:t xml:space="preserve">Personnel &amp; Skills </w:t>
      </w:r>
      <w:r w:rsidR="00217D47">
        <w:t>- Pass/Fail Criteria</w:t>
      </w:r>
      <w:bookmarkEnd w:id="26"/>
    </w:p>
    <w:tbl>
      <w:tblPr>
        <w:tblStyle w:val="TableGrid"/>
        <w:tblW w:w="9592" w:type="dxa"/>
        <w:tblInd w:w="-431" w:type="dxa"/>
        <w:tblCellMar>
          <w:top w:w="28" w:type="dxa"/>
          <w:bottom w:w="28" w:type="dxa"/>
        </w:tblCellMar>
        <w:tblLook w:val="04A0" w:firstRow="1" w:lastRow="0" w:firstColumn="1" w:lastColumn="0" w:noHBand="0" w:noVBand="1"/>
      </w:tblPr>
      <w:tblGrid>
        <w:gridCol w:w="2689"/>
        <w:gridCol w:w="355"/>
        <w:gridCol w:w="562"/>
        <w:gridCol w:w="980"/>
        <w:gridCol w:w="503"/>
        <w:gridCol w:w="1185"/>
        <w:gridCol w:w="1009"/>
        <w:gridCol w:w="381"/>
        <w:gridCol w:w="1928"/>
      </w:tblGrid>
      <w:tr w:rsidR="00DB49C7" w:rsidRPr="003F3A2A" w14:paraId="15245AE1" w14:textId="77777777" w:rsidTr="75FEAB86">
        <w:tc>
          <w:tcPr>
            <w:tcW w:w="9592" w:type="dxa"/>
            <w:gridSpan w:val="9"/>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27" w:name="_Hlk39232706"/>
            <w:r w:rsidRPr="00DB49C7">
              <w:rPr>
                <w:rFonts w:cs="Arial"/>
                <w:b/>
                <w:bCs/>
                <w:color w:val="FFFFFF" w:themeColor="background1"/>
                <w:sz w:val="24"/>
                <w:szCs w:val="24"/>
              </w:rPr>
              <w:t>Personnel &amp; Skills</w:t>
            </w:r>
          </w:p>
        </w:tc>
      </w:tr>
      <w:tr w:rsidR="00DB49C7" w:rsidRPr="003F3A2A" w14:paraId="6EAF4D1B" w14:textId="77777777" w:rsidTr="75FEAB86">
        <w:trPr>
          <w:trHeight w:val="1560"/>
        </w:trPr>
        <w:tc>
          <w:tcPr>
            <w:tcW w:w="9592" w:type="dxa"/>
            <w:gridSpan w:val="9"/>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36156ACF" w14:textId="012CA39C" w:rsidR="00DB49C7" w:rsidRPr="004F35C8" w:rsidRDefault="148CF031" w:rsidP="077A7119">
            <w:pPr>
              <w:rPr>
                <w:rFonts w:cs="Arial"/>
                <w:highlight w:val="yellow"/>
              </w:rPr>
            </w:pPr>
            <w:r w:rsidRPr="077A7119">
              <w:rPr>
                <w:rFonts w:cs="Arial"/>
                <w:b/>
                <w:bCs/>
              </w:rPr>
              <w:t>Minimum requirement to remain eligible in the competition:</w:t>
            </w:r>
            <w:r w:rsidRPr="077A7119">
              <w:rPr>
                <w:rFonts w:cs="Arial"/>
              </w:rPr>
              <w:t xml:space="preserve">  Tenderers must demonstrate access to at least the minimum numbers of skilled personnel stated. Please note that the skills outlin</w:t>
            </w:r>
            <w:r w:rsidRPr="004F17BE">
              <w:rPr>
                <w:rFonts w:cs="Arial"/>
              </w:rPr>
              <w:t>ed may reside in the same person</w:t>
            </w:r>
            <w:r w:rsidR="16769F1F" w:rsidRPr="004F17BE">
              <w:rPr>
                <w:rFonts w:cs="Arial"/>
              </w:rPr>
              <w:t xml:space="preserve">. </w:t>
            </w:r>
          </w:p>
        </w:tc>
      </w:tr>
      <w:tr w:rsidR="00A836EE" w:rsidRPr="003F3A2A" w14:paraId="65869E26" w14:textId="77777777" w:rsidTr="75FEAB86">
        <w:tc>
          <w:tcPr>
            <w:tcW w:w="2689" w:type="dxa"/>
            <w:shd w:val="clear" w:color="auto" w:fill="00804B"/>
            <w:tcMar>
              <w:top w:w="28" w:type="dxa"/>
              <w:bottom w:w="28" w:type="dxa"/>
            </w:tcMar>
            <w:vAlign w:val="center"/>
          </w:tcPr>
          <w:p w14:paraId="562DF0B4" w14:textId="0B7901B4" w:rsidR="00A836EE" w:rsidRPr="007F2629" w:rsidRDefault="78FA1D04" w:rsidP="00A836EE">
            <w:pPr>
              <w:rPr>
                <w:rFonts w:cs="Arial"/>
                <w:b/>
                <w:bCs/>
                <w:color w:val="FFFFFF" w:themeColor="background1"/>
              </w:rPr>
            </w:pPr>
            <w:r w:rsidRPr="6A5599CB">
              <w:rPr>
                <w:rFonts w:cs="Arial"/>
                <w:b/>
                <w:bCs/>
                <w:color w:val="FFFFFF" w:themeColor="background1"/>
              </w:rPr>
              <w:t>Skillset</w:t>
            </w:r>
            <w:r w:rsidR="4448A8AD" w:rsidRPr="6A5599CB">
              <w:rPr>
                <w:rFonts w:cs="Arial"/>
                <w:b/>
                <w:bCs/>
                <w:color w:val="FFFFFF" w:themeColor="background1"/>
              </w:rPr>
              <w:t xml:space="preserve">                         </w:t>
            </w:r>
          </w:p>
        </w:tc>
        <w:tc>
          <w:tcPr>
            <w:tcW w:w="2400" w:type="dxa"/>
            <w:gridSpan w:val="4"/>
            <w:shd w:val="clear" w:color="auto" w:fill="00804B"/>
            <w:tcMar>
              <w:top w:w="28" w:type="dxa"/>
              <w:bottom w:w="28" w:type="dxa"/>
            </w:tcMar>
            <w:vAlign w:val="center"/>
          </w:tcPr>
          <w:p w14:paraId="3B7818CF" w14:textId="210BBC44" w:rsidR="00A836EE" w:rsidRPr="007F2629" w:rsidRDefault="6020B622" w:rsidP="6A5599CB">
            <w:pPr>
              <w:rPr>
                <w:rFonts w:cs="Arial"/>
                <w:b/>
                <w:bCs/>
                <w:color w:val="FFFFFF" w:themeColor="background1"/>
              </w:rPr>
            </w:pPr>
            <w:r w:rsidRPr="6A5599CB">
              <w:rPr>
                <w:rFonts w:cs="Arial"/>
                <w:b/>
                <w:bCs/>
                <w:color w:val="FFFFFF" w:themeColor="background1"/>
              </w:rPr>
              <w:t>M</w:t>
            </w:r>
            <w:r w:rsidR="78FA1D04" w:rsidRPr="6A5599CB">
              <w:rPr>
                <w:rFonts w:cs="Arial"/>
                <w:b/>
                <w:bCs/>
                <w:color w:val="FFFFFF" w:themeColor="background1"/>
              </w:rPr>
              <w:t>i</w:t>
            </w:r>
            <w:r w:rsidR="11E81ED2" w:rsidRPr="6A5599CB">
              <w:rPr>
                <w:rFonts w:cs="Arial"/>
                <w:b/>
                <w:bCs/>
                <w:color w:val="FFFFFF" w:themeColor="background1"/>
              </w:rPr>
              <w:t>ni</w:t>
            </w:r>
            <w:r w:rsidR="78FA1D04" w:rsidRPr="6A5599CB">
              <w:rPr>
                <w:rFonts w:cs="Arial"/>
                <w:b/>
                <w:bCs/>
                <w:color w:val="FFFFFF" w:themeColor="background1"/>
              </w:rPr>
              <w:t>mum</w:t>
            </w:r>
            <w:r w:rsidR="3EA785F0" w:rsidRPr="6A5599CB">
              <w:rPr>
                <w:rFonts w:cs="Arial"/>
                <w:b/>
                <w:bCs/>
                <w:color w:val="FFFFFF" w:themeColor="background1"/>
              </w:rPr>
              <w:t xml:space="preserve"> </w:t>
            </w:r>
            <w:r w:rsidR="78FA1D04" w:rsidRPr="6A5599CB">
              <w:rPr>
                <w:rFonts w:cs="Arial"/>
                <w:b/>
                <w:bCs/>
                <w:color w:val="FFFFFF" w:themeColor="background1"/>
              </w:rPr>
              <w:t>Number Required</w:t>
            </w:r>
          </w:p>
        </w:tc>
        <w:tc>
          <w:tcPr>
            <w:tcW w:w="2194" w:type="dxa"/>
            <w:gridSpan w:val="2"/>
            <w:shd w:val="clear" w:color="auto" w:fill="00804B"/>
            <w:tcMar>
              <w:top w:w="28" w:type="dxa"/>
              <w:bottom w:w="28" w:type="dxa"/>
            </w:tcMar>
            <w:vAlign w:val="center"/>
          </w:tcPr>
          <w:p w14:paraId="095C9ADD" w14:textId="41203795" w:rsidR="00A836EE" w:rsidRPr="007F2629" w:rsidRDefault="00A836EE" w:rsidP="00A836EE">
            <w:pPr>
              <w:rPr>
                <w:rFonts w:cs="Arial"/>
                <w:b/>
                <w:bCs/>
                <w:color w:val="FFFFFF" w:themeColor="background1"/>
              </w:rPr>
            </w:pPr>
            <w:r w:rsidRPr="007F2629">
              <w:rPr>
                <w:rFonts w:cs="Arial"/>
                <w:b/>
                <w:bCs/>
                <w:color w:val="FFFFFF" w:themeColor="background1"/>
              </w:rPr>
              <w:t>Number of Full Time Equivalents (FTE)</w:t>
            </w:r>
            <w:r w:rsidR="00F65DF9">
              <w:rPr>
                <w:rFonts w:cs="Arial"/>
                <w:b/>
                <w:bCs/>
                <w:color w:val="FFFFFF" w:themeColor="background1"/>
              </w:rPr>
              <w:t xml:space="preserve"> in the tendering entity</w:t>
            </w:r>
          </w:p>
        </w:tc>
        <w:tc>
          <w:tcPr>
            <w:tcW w:w="2309" w:type="dxa"/>
            <w:gridSpan w:val="2"/>
            <w:shd w:val="clear" w:color="auto" w:fill="00804B"/>
            <w:tcMar>
              <w:top w:w="28" w:type="dxa"/>
              <w:bottom w:w="28" w:type="dxa"/>
            </w:tcMar>
            <w:vAlign w:val="center"/>
          </w:tcPr>
          <w:p w14:paraId="40ADC5B6" w14:textId="013C9447" w:rsidR="00A836EE" w:rsidRPr="007F2629" w:rsidRDefault="00A836EE" w:rsidP="00A836EE">
            <w:pPr>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r w:rsidR="00F65DF9">
              <w:rPr>
                <w:rFonts w:cs="Arial"/>
                <w:b/>
                <w:bCs/>
                <w:color w:val="FFFFFF" w:themeColor="background1"/>
              </w:rPr>
              <w:t xml:space="preserve"> </w:t>
            </w:r>
          </w:p>
        </w:tc>
      </w:tr>
      <w:tr w:rsidR="004B5EAD" w:rsidRPr="003F3A2A" w14:paraId="508CA8FB" w14:textId="77777777" w:rsidTr="75FEAB86">
        <w:tc>
          <w:tcPr>
            <w:tcW w:w="2689" w:type="dxa"/>
            <w:tcMar>
              <w:top w:w="28" w:type="dxa"/>
              <w:bottom w:w="28" w:type="dxa"/>
            </w:tcMar>
          </w:tcPr>
          <w:p w14:paraId="22107D8E" w14:textId="29CAD793" w:rsidR="00782A25" w:rsidRPr="001D347E" w:rsidRDefault="549BA42F" w:rsidP="21082774">
            <w:pPr>
              <w:pStyle w:val="Default"/>
              <w:spacing w:before="0"/>
              <w:rPr>
                <w:b/>
                <w:bCs/>
                <w:sz w:val="22"/>
                <w:szCs w:val="22"/>
              </w:rPr>
            </w:pPr>
            <w:r w:rsidRPr="21082774">
              <w:rPr>
                <w:b/>
                <w:bCs/>
                <w:sz w:val="22"/>
                <w:szCs w:val="22"/>
              </w:rPr>
              <w:t>Account Manag</w:t>
            </w:r>
            <w:r w:rsidR="28B0F677" w:rsidRPr="21082774">
              <w:rPr>
                <w:b/>
                <w:bCs/>
                <w:sz w:val="22"/>
                <w:szCs w:val="22"/>
              </w:rPr>
              <w:t>e</w:t>
            </w:r>
            <w:r w:rsidR="3EBDBD17" w:rsidRPr="21082774">
              <w:rPr>
                <w:b/>
                <w:bCs/>
                <w:sz w:val="22"/>
                <w:szCs w:val="22"/>
              </w:rPr>
              <w:t>ment</w:t>
            </w:r>
          </w:p>
        </w:tc>
        <w:tc>
          <w:tcPr>
            <w:tcW w:w="2400" w:type="dxa"/>
            <w:gridSpan w:val="4"/>
            <w:tcMar>
              <w:top w:w="28" w:type="dxa"/>
              <w:bottom w:w="28" w:type="dxa"/>
            </w:tcMar>
            <w:vAlign w:val="center"/>
          </w:tcPr>
          <w:p w14:paraId="6DAD7F1C" w14:textId="3839EA8C" w:rsidR="004B5EAD" w:rsidRPr="6A5599CB" w:rsidRDefault="00737A93" w:rsidP="6A5599CB">
            <w:pPr>
              <w:jc w:val="center"/>
              <w:rPr>
                <w:rFonts w:cs="Arial"/>
              </w:rPr>
            </w:pPr>
            <w:r>
              <w:rPr>
                <w:rFonts w:cs="Arial"/>
              </w:rPr>
              <w:t>1</w:t>
            </w:r>
          </w:p>
        </w:tc>
        <w:tc>
          <w:tcPr>
            <w:tcW w:w="2194" w:type="dxa"/>
            <w:gridSpan w:val="2"/>
            <w:tcMar>
              <w:top w:w="28" w:type="dxa"/>
              <w:bottom w:w="28" w:type="dxa"/>
            </w:tcMar>
            <w:vAlign w:val="center"/>
          </w:tcPr>
          <w:p w14:paraId="33F23CCC" w14:textId="77777777" w:rsidR="004B5EAD" w:rsidRPr="004F35C8" w:rsidRDefault="004B5EAD" w:rsidP="00D61B04">
            <w:pPr>
              <w:jc w:val="center"/>
              <w:rPr>
                <w:rFonts w:cs="Arial"/>
              </w:rPr>
            </w:pPr>
          </w:p>
        </w:tc>
        <w:tc>
          <w:tcPr>
            <w:tcW w:w="2309" w:type="dxa"/>
            <w:gridSpan w:val="2"/>
            <w:tcMar>
              <w:top w:w="28" w:type="dxa"/>
              <w:bottom w:w="28" w:type="dxa"/>
            </w:tcMar>
            <w:vAlign w:val="center"/>
          </w:tcPr>
          <w:p w14:paraId="6F13400A" w14:textId="77777777" w:rsidR="004B5EAD" w:rsidRPr="004F35C8" w:rsidRDefault="004B5EAD" w:rsidP="00A836EE">
            <w:pPr>
              <w:jc w:val="center"/>
              <w:rPr>
                <w:rFonts w:cs="Arial"/>
              </w:rPr>
            </w:pPr>
          </w:p>
        </w:tc>
      </w:tr>
      <w:tr w:rsidR="00A836EE" w:rsidRPr="003F3A2A" w14:paraId="20D0EE17" w14:textId="77777777" w:rsidTr="75FEAB86">
        <w:tc>
          <w:tcPr>
            <w:tcW w:w="2689" w:type="dxa"/>
            <w:tcMar>
              <w:top w:w="28" w:type="dxa"/>
              <w:bottom w:w="28" w:type="dxa"/>
            </w:tcMar>
          </w:tcPr>
          <w:p w14:paraId="0F9FD6E4" w14:textId="0E51830E" w:rsidR="00D419C9" w:rsidRDefault="60AFCEC1" w:rsidP="6A5599CB">
            <w:pPr>
              <w:pStyle w:val="Default"/>
              <w:spacing w:before="0"/>
              <w:rPr>
                <w:b/>
                <w:bCs/>
                <w:sz w:val="22"/>
                <w:szCs w:val="22"/>
              </w:rPr>
            </w:pPr>
            <w:r w:rsidRPr="21082774">
              <w:rPr>
                <w:b/>
                <w:bCs/>
                <w:sz w:val="22"/>
                <w:szCs w:val="22"/>
              </w:rPr>
              <w:t>Digital Marketing Expert</w:t>
            </w:r>
            <w:r w:rsidR="2A74EA9D" w:rsidRPr="21082774">
              <w:rPr>
                <w:b/>
                <w:bCs/>
                <w:sz w:val="22"/>
                <w:szCs w:val="22"/>
              </w:rPr>
              <w:t>is</w:t>
            </w:r>
            <w:r w:rsidR="1A51F790" w:rsidRPr="21082774">
              <w:rPr>
                <w:b/>
                <w:bCs/>
                <w:sz w:val="22"/>
                <w:szCs w:val="22"/>
              </w:rPr>
              <w:t>e</w:t>
            </w:r>
            <w:r w:rsidR="7461D6BA" w:rsidRPr="21082774">
              <w:rPr>
                <w:b/>
                <w:bCs/>
                <w:sz w:val="22"/>
                <w:szCs w:val="22"/>
              </w:rPr>
              <w:t xml:space="preserve"> </w:t>
            </w:r>
          </w:p>
          <w:p w14:paraId="523B0156" w14:textId="77777777" w:rsidR="00E61B62" w:rsidRDefault="00E61B62" w:rsidP="00E61B62">
            <w:pPr>
              <w:pStyle w:val="Default"/>
              <w:spacing w:before="0"/>
              <w:rPr>
                <w:i/>
                <w:iCs/>
                <w:sz w:val="18"/>
                <w:szCs w:val="18"/>
              </w:rPr>
            </w:pPr>
          </w:p>
          <w:p w14:paraId="5C1B4D5A" w14:textId="14C38A9C" w:rsidR="00A836EE" w:rsidRPr="004F35C8" w:rsidRDefault="64C16AAF" w:rsidP="00E61B62">
            <w:pPr>
              <w:pStyle w:val="Default"/>
              <w:spacing w:before="0"/>
            </w:pPr>
            <w:r w:rsidRPr="6A5599CB">
              <w:rPr>
                <w:i/>
                <w:iCs/>
                <w:sz w:val="18"/>
                <w:szCs w:val="18"/>
              </w:rPr>
              <w:t xml:space="preserve">(minimum 5 years) </w:t>
            </w:r>
          </w:p>
          <w:p w14:paraId="786DF922" w14:textId="10121D69" w:rsidR="00A836EE" w:rsidRPr="004F35C8" w:rsidRDefault="00A836EE" w:rsidP="6A5599CB">
            <w:pPr>
              <w:pStyle w:val="Default"/>
              <w:spacing w:before="0"/>
              <w:rPr>
                <w:i/>
                <w:iCs/>
                <w:sz w:val="18"/>
                <w:szCs w:val="18"/>
              </w:rPr>
            </w:pPr>
          </w:p>
        </w:tc>
        <w:tc>
          <w:tcPr>
            <w:tcW w:w="2400" w:type="dxa"/>
            <w:gridSpan w:val="4"/>
            <w:tcMar>
              <w:top w:w="28" w:type="dxa"/>
              <w:bottom w:w="28" w:type="dxa"/>
            </w:tcMar>
            <w:vAlign w:val="center"/>
          </w:tcPr>
          <w:p w14:paraId="2DFB8BAF" w14:textId="5F5BA1C6" w:rsidR="00A836EE" w:rsidRPr="00C92B2F" w:rsidRDefault="4578DF06" w:rsidP="6A5599CB">
            <w:pPr>
              <w:jc w:val="center"/>
              <w:rPr>
                <w:rFonts w:cs="Arial"/>
              </w:rPr>
            </w:pPr>
            <w:r w:rsidRPr="6A5599CB">
              <w:rPr>
                <w:rFonts w:cs="Arial"/>
              </w:rPr>
              <w:t>1</w:t>
            </w:r>
          </w:p>
        </w:tc>
        <w:tc>
          <w:tcPr>
            <w:tcW w:w="2194" w:type="dxa"/>
            <w:gridSpan w:val="2"/>
            <w:tcMar>
              <w:top w:w="28" w:type="dxa"/>
              <w:bottom w:w="28" w:type="dxa"/>
            </w:tcMar>
            <w:vAlign w:val="center"/>
          </w:tcPr>
          <w:p w14:paraId="262A75A5" w14:textId="402FEE02" w:rsidR="00A836EE" w:rsidRPr="004F35C8" w:rsidRDefault="00A836EE" w:rsidP="00D61B04">
            <w:pPr>
              <w:jc w:val="center"/>
              <w:rPr>
                <w:rFonts w:cs="Arial"/>
              </w:rPr>
            </w:pPr>
          </w:p>
        </w:tc>
        <w:tc>
          <w:tcPr>
            <w:tcW w:w="2309" w:type="dxa"/>
            <w:gridSpan w:val="2"/>
            <w:tcMar>
              <w:top w:w="28" w:type="dxa"/>
              <w:bottom w:w="28" w:type="dxa"/>
            </w:tcMar>
            <w:vAlign w:val="center"/>
          </w:tcPr>
          <w:p w14:paraId="45EFEFD7" w14:textId="66FE70B3" w:rsidR="00A836EE" w:rsidRPr="004F35C8" w:rsidRDefault="00A836EE" w:rsidP="00A836EE">
            <w:pPr>
              <w:jc w:val="center"/>
              <w:rPr>
                <w:rFonts w:cs="Arial"/>
              </w:rPr>
            </w:pPr>
          </w:p>
        </w:tc>
      </w:tr>
      <w:tr w:rsidR="00A836EE" w:rsidRPr="003F3A2A" w14:paraId="361F435F" w14:textId="77777777" w:rsidTr="75FEAB86">
        <w:tc>
          <w:tcPr>
            <w:tcW w:w="2689" w:type="dxa"/>
            <w:tcMar>
              <w:top w:w="28" w:type="dxa"/>
              <w:bottom w:w="28" w:type="dxa"/>
            </w:tcMar>
          </w:tcPr>
          <w:p w14:paraId="0A4A99D0" w14:textId="44A0098A" w:rsidR="00782A25" w:rsidRPr="004F35C8" w:rsidRDefault="0BDBAF77" w:rsidP="077A7119">
            <w:pPr>
              <w:pStyle w:val="Default"/>
              <w:rPr>
                <w:i/>
                <w:iCs/>
                <w:sz w:val="20"/>
                <w:szCs w:val="20"/>
              </w:rPr>
            </w:pPr>
            <w:r w:rsidRPr="077A7119">
              <w:rPr>
                <w:b/>
                <w:bCs/>
                <w:sz w:val="22"/>
                <w:szCs w:val="22"/>
              </w:rPr>
              <w:t>Copy Write</w:t>
            </w:r>
            <w:r w:rsidR="00624D8A">
              <w:rPr>
                <w:b/>
                <w:bCs/>
                <w:sz w:val="22"/>
                <w:szCs w:val="22"/>
              </w:rPr>
              <w:t>r</w:t>
            </w:r>
            <w:r w:rsidR="437E16C9" w:rsidRPr="077A7119">
              <w:rPr>
                <w:b/>
                <w:bCs/>
                <w:sz w:val="22"/>
                <w:szCs w:val="22"/>
              </w:rPr>
              <w:t xml:space="preserve"> </w:t>
            </w:r>
            <w:r w:rsidR="60AFCEC1">
              <w:br/>
            </w:r>
            <w:r w:rsidR="7C307F20" w:rsidRPr="077A7119">
              <w:rPr>
                <w:i/>
                <w:iCs/>
                <w:sz w:val="20"/>
                <w:szCs w:val="20"/>
              </w:rPr>
              <w:t>(minim</w:t>
            </w:r>
            <w:r w:rsidR="48AC7AD3" w:rsidRPr="077A7119">
              <w:rPr>
                <w:i/>
                <w:iCs/>
                <w:sz w:val="20"/>
                <w:szCs w:val="20"/>
              </w:rPr>
              <w:t>u</w:t>
            </w:r>
            <w:r w:rsidR="4F53602D" w:rsidRPr="077A7119">
              <w:rPr>
                <w:i/>
                <w:iCs/>
                <w:sz w:val="20"/>
                <w:szCs w:val="20"/>
              </w:rPr>
              <w:t xml:space="preserve">m </w:t>
            </w:r>
            <w:r w:rsidR="48AC7AD3" w:rsidRPr="077A7119">
              <w:rPr>
                <w:i/>
                <w:iCs/>
                <w:sz w:val="20"/>
                <w:szCs w:val="20"/>
              </w:rPr>
              <w:t>5</w:t>
            </w:r>
            <w:r w:rsidR="4F53602D" w:rsidRPr="077A7119">
              <w:rPr>
                <w:i/>
                <w:iCs/>
                <w:sz w:val="20"/>
                <w:szCs w:val="20"/>
              </w:rPr>
              <w:t>-year</w:t>
            </w:r>
            <w:r w:rsidR="48AC7AD3" w:rsidRPr="077A7119">
              <w:rPr>
                <w:i/>
                <w:iCs/>
                <w:sz w:val="20"/>
                <w:szCs w:val="20"/>
              </w:rPr>
              <w:t xml:space="preserve">s’ </w:t>
            </w:r>
            <w:r w:rsidR="4F53602D" w:rsidRPr="077A7119">
              <w:rPr>
                <w:i/>
                <w:iCs/>
                <w:sz w:val="20"/>
                <w:szCs w:val="20"/>
              </w:rPr>
              <w:t xml:space="preserve">experience) </w:t>
            </w:r>
          </w:p>
        </w:tc>
        <w:tc>
          <w:tcPr>
            <w:tcW w:w="2400" w:type="dxa"/>
            <w:gridSpan w:val="4"/>
            <w:tcMar>
              <w:top w:w="28" w:type="dxa"/>
              <w:bottom w:w="28" w:type="dxa"/>
            </w:tcMar>
            <w:vAlign w:val="center"/>
          </w:tcPr>
          <w:p w14:paraId="6AFB6F8A" w14:textId="1C5A0DD6" w:rsidR="00A836EE" w:rsidRPr="00C92B2F" w:rsidRDefault="77D24C28" w:rsidP="6A5599CB">
            <w:pPr>
              <w:jc w:val="center"/>
              <w:rPr>
                <w:rFonts w:cs="Arial"/>
              </w:rPr>
            </w:pPr>
            <w:r w:rsidRPr="6A5599CB">
              <w:rPr>
                <w:rFonts w:cs="Arial"/>
              </w:rPr>
              <w:t>1</w:t>
            </w:r>
          </w:p>
        </w:tc>
        <w:tc>
          <w:tcPr>
            <w:tcW w:w="2194" w:type="dxa"/>
            <w:gridSpan w:val="2"/>
            <w:tcMar>
              <w:top w:w="28" w:type="dxa"/>
              <w:bottom w:w="28" w:type="dxa"/>
            </w:tcMar>
            <w:vAlign w:val="center"/>
          </w:tcPr>
          <w:p w14:paraId="4AF2FD10" w14:textId="77777777" w:rsidR="00A836EE" w:rsidRPr="004F35C8" w:rsidRDefault="00A836EE" w:rsidP="00A836EE">
            <w:pPr>
              <w:jc w:val="center"/>
              <w:rPr>
                <w:rFonts w:cs="Arial"/>
              </w:rPr>
            </w:pPr>
          </w:p>
        </w:tc>
        <w:tc>
          <w:tcPr>
            <w:tcW w:w="2309" w:type="dxa"/>
            <w:gridSpan w:val="2"/>
            <w:tcMar>
              <w:top w:w="28" w:type="dxa"/>
              <w:bottom w:w="28" w:type="dxa"/>
            </w:tcMar>
            <w:vAlign w:val="center"/>
          </w:tcPr>
          <w:p w14:paraId="66E3396F" w14:textId="4A367871" w:rsidR="00A836EE" w:rsidRPr="004F35C8" w:rsidRDefault="00A836EE" w:rsidP="00A836EE">
            <w:pPr>
              <w:jc w:val="center"/>
              <w:rPr>
                <w:rFonts w:cs="Arial"/>
              </w:rPr>
            </w:pPr>
          </w:p>
        </w:tc>
      </w:tr>
      <w:tr w:rsidR="6A5599CB" w14:paraId="056B8AAA" w14:textId="77777777" w:rsidTr="75FEAB86">
        <w:trPr>
          <w:trHeight w:val="300"/>
        </w:trPr>
        <w:tc>
          <w:tcPr>
            <w:tcW w:w="2689" w:type="dxa"/>
            <w:tcMar>
              <w:top w:w="28" w:type="dxa"/>
              <w:bottom w:w="28" w:type="dxa"/>
            </w:tcMar>
          </w:tcPr>
          <w:p w14:paraId="63CB998F" w14:textId="77777777" w:rsidR="002A43B2" w:rsidRDefault="00624D8A" w:rsidP="21082774">
            <w:pPr>
              <w:pStyle w:val="Default"/>
              <w:rPr>
                <w:b/>
                <w:bCs/>
                <w:sz w:val="22"/>
                <w:szCs w:val="22"/>
              </w:rPr>
            </w:pPr>
            <w:r w:rsidRPr="077A7119">
              <w:rPr>
                <w:b/>
                <w:bCs/>
                <w:sz w:val="22"/>
                <w:szCs w:val="22"/>
              </w:rPr>
              <w:t>Design Content Creator</w:t>
            </w:r>
            <w:r>
              <w:rPr>
                <w:b/>
                <w:bCs/>
                <w:sz w:val="22"/>
                <w:szCs w:val="22"/>
              </w:rPr>
              <w:t>/graphic designer</w:t>
            </w:r>
          </w:p>
          <w:p w14:paraId="2454CAD4" w14:textId="573CA509" w:rsidR="00624D8A" w:rsidRDefault="00624D8A" w:rsidP="21082774">
            <w:pPr>
              <w:pStyle w:val="Default"/>
              <w:rPr>
                <w:b/>
                <w:bCs/>
                <w:sz w:val="22"/>
                <w:szCs w:val="22"/>
              </w:rPr>
            </w:pPr>
            <w:r w:rsidRPr="077A7119">
              <w:rPr>
                <w:i/>
                <w:iCs/>
                <w:sz w:val="20"/>
                <w:szCs w:val="20"/>
              </w:rPr>
              <w:t>(minimum 5-years’ experience)</w:t>
            </w:r>
          </w:p>
        </w:tc>
        <w:tc>
          <w:tcPr>
            <w:tcW w:w="2400" w:type="dxa"/>
            <w:gridSpan w:val="4"/>
            <w:tcMar>
              <w:top w:w="28" w:type="dxa"/>
              <w:bottom w:w="28" w:type="dxa"/>
            </w:tcMar>
            <w:vAlign w:val="center"/>
          </w:tcPr>
          <w:p w14:paraId="35416A4C" w14:textId="18E2CE17" w:rsidR="08F3AED8" w:rsidRDefault="00624D8A" w:rsidP="6A5599CB">
            <w:pPr>
              <w:jc w:val="center"/>
            </w:pPr>
            <w:r>
              <w:t>1</w:t>
            </w:r>
          </w:p>
        </w:tc>
        <w:tc>
          <w:tcPr>
            <w:tcW w:w="2194" w:type="dxa"/>
            <w:gridSpan w:val="2"/>
            <w:tcMar>
              <w:top w:w="28" w:type="dxa"/>
              <w:bottom w:w="28" w:type="dxa"/>
            </w:tcMar>
            <w:vAlign w:val="center"/>
          </w:tcPr>
          <w:p w14:paraId="5AA151E4" w14:textId="47EEFBD7" w:rsidR="6A5599CB" w:rsidRDefault="6A5599CB" w:rsidP="6A5599CB">
            <w:pPr>
              <w:jc w:val="center"/>
              <w:rPr>
                <w:rFonts w:cs="Arial"/>
                <w:highlight w:val="yellow"/>
              </w:rPr>
            </w:pPr>
          </w:p>
        </w:tc>
        <w:tc>
          <w:tcPr>
            <w:tcW w:w="2309" w:type="dxa"/>
            <w:gridSpan w:val="2"/>
            <w:tcMar>
              <w:top w:w="28" w:type="dxa"/>
              <w:bottom w:w="28" w:type="dxa"/>
            </w:tcMar>
            <w:vAlign w:val="center"/>
          </w:tcPr>
          <w:p w14:paraId="573F947E" w14:textId="06B5155D" w:rsidR="6A5599CB" w:rsidRDefault="6A5599CB" w:rsidP="6A5599CB">
            <w:pPr>
              <w:jc w:val="center"/>
              <w:rPr>
                <w:rFonts w:cs="Arial"/>
                <w:highlight w:val="yellow"/>
              </w:rPr>
            </w:pPr>
          </w:p>
        </w:tc>
      </w:tr>
      <w:tr w:rsidR="00624D8A" w14:paraId="325DE7EA" w14:textId="77777777" w:rsidTr="75FEAB86">
        <w:trPr>
          <w:trHeight w:val="300"/>
        </w:trPr>
        <w:tc>
          <w:tcPr>
            <w:tcW w:w="2689" w:type="dxa"/>
            <w:tcMar>
              <w:top w:w="28" w:type="dxa"/>
              <w:bottom w:w="28" w:type="dxa"/>
            </w:tcMar>
          </w:tcPr>
          <w:p w14:paraId="29AED254" w14:textId="592227EF" w:rsidR="00624D8A" w:rsidRPr="21082774" w:rsidRDefault="00624D8A" w:rsidP="21082774">
            <w:pPr>
              <w:pStyle w:val="Default"/>
              <w:rPr>
                <w:b/>
                <w:bCs/>
                <w:sz w:val="22"/>
                <w:szCs w:val="22"/>
              </w:rPr>
            </w:pPr>
            <w:r w:rsidRPr="21082774">
              <w:rPr>
                <w:b/>
                <w:bCs/>
                <w:sz w:val="22"/>
                <w:szCs w:val="22"/>
              </w:rPr>
              <w:t>Analytics and Reporting</w:t>
            </w:r>
          </w:p>
        </w:tc>
        <w:tc>
          <w:tcPr>
            <w:tcW w:w="2400" w:type="dxa"/>
            <w:gridSpan w:val="4"/>
            <w:tcMar>
              <w:top w:w="28" w:type="dxa"/>
              <w:bottom w:w="28" w:type="dxa"/>
            </w:tcMar>
            <w:vAlign w:val="center"/>
          </w:tcPr>
          <w:p w14:paraId="32C7A2E7" w14:textId="39E72E45" w:rsidR="00624D8A" w:rsidRPr="6A5599CB" w:rsidRDefault="00624D8A" w:rsidP="6A5599CB">
            <w:pPr>
              <w:jc w:val="center"/>
              <w:rPr>
                <w:rFonts w:cs="Arial"/>
              </w:rPr>
            </w:pPr>
            <w:r w:rsidRPr="6A5599CB">
              <w:rPr>
                <w:rFonts w:cs="Arial"/>
              </w:rPr>
              <w:t>1</w:t>
            </w:r>
          </w:p>
        </w:tc>
        <w:tc>
          <w:tcPr>
            <w:tcW w:w="2194" w:type="dxa"/>
            <w:gridSpan w:val="2"/>
            <w:tcMar>
              <w:top w:w="28" w:type="dxa"/>
              <w:bottom w:w="28" w:type="dxa"/>
            </w:tcMar>
            <w:vAlign w:val="center"/>
          </w:tcPr>
          <w:p w14:paraId="2FC14F36" w14:textId="77777777" w:rsidR="00624D8A" w:rsidRDefault="00624D8A" w:rsidP="6A5599CB">
            <w:pPr>
              <w:jc w:val="center"/>
              <w:rPr>
                <w:rFonts w:cs="Arial"/>
                <w:highlight w:val="yellow"/>
              </w:rPr>
            </w:pPr>
          </w:p>
        </w:tc>
        <w:tc>
          <w:tcPr>
            <w:tcW w:w="2309" w:type="dxa"/>
            <w:gridSpan w:val="2"/>
            <w:tcMar>
              <w:top w:w="28" w:type="dxa"/>
              <w:bottom w:w="28" w:type="dxa"/>
            </w:tcMar>
            <w:vAlign w:val="center"/>
          </w:tcPr>
          <w:p w14:paraId="2608958C" w14:textId="77777777" w:rsidR="00624D8A" w:rsidRDefault="00624D8A" w:rsidP="6A5599CB">
            <w:pPr>
              <w:jc w:val="center"/>
              <w:rPr>
                <w:rFonts w:cs="Arial"/>
                <w:highlight w:val="yellow"/>
              </w:rPr>
            </w:pPr>
          </w:p>
        </w:tc>
      </w:tr>
      <w:tr w:rsidR="00A836EE" w:rsidRPr="003F3A2A" w14:paraId="17CC8F4D" w14:textId="77777777" w:rsidTr="75FEAB86">
        <w:tc>
          <w:tcPr>
            <w:tcW w:w="2689" w:type="dxa"/>
            <w:tcMar>
              <w:top w:w="28" w:type="dxa"/>
              <w:bottom w:w="28" w:type="dxa"/>
            </w:tcMar>
          </w:tcPr>
          <w:p w14:paraId="24555AE2" w14:textId="77777777" w:rsidR="00A836EE" w:rsidRPr="003F3A2A" w:rsidRDefault="00A836EE" w:rsidP="00A836EE">
            <w:pPr>
              <w:rPr>
                <w:rFonts w:cs="Arial"/>
                <w:b/>
                <w:bCs/>
                <w:highlight w:val="yellow"/>
              </w:rPr>
            </w:pPr>
            <w:r w:rsidRPr="003F3A2A">
              <w:rPr>
                <w:rFonts w:cs="Arial"/>
                <w:b/>
                <w:bCs/>
              </w:rPr>
              <w:t>Total</w:t>
            </w:r>
          </w:p>
        </w:tc>
        <w:tc>
          <w:tcPr>
            <w:tcW w:w="2400" w:type="dxa"/>
            <w:gridSpan w:val="4"/>
            <w:tcMar>
              <w:top w:w="28" w:type="dxa"/>
              <w:bottom w:w="28" w:type="dxa"/>
            </w:tcMar>
            <w:vAlign w:val="center"/>
          </w:tcPr>
          <w:p w14:paraId="798C5029" w14:textId="0521DB80" w:rsidR="00A836EE" w:rsidRPr="00C92B2F" w:rsidRDefault="00624D8A" w:rsidP="6A5599CB">
            <w:pPr>
              <w:jc w:val="center"/>
            </w:pPr>
            <w:r>
              <w:t>5</w:t>
            </w:r>
          </w:p>
        </w:tc>
        <w:tc>
          <w:tcPr>
            <w:tcW w:w="2194" w:type="dxa"/>
            <w:gridSpan w:val="2"/>
            <w:tcMar>
              <w:top w:w="28" w:type="dxa"/>
              <w:bottom w:w="28" w:type="dxa"/>
            </w:tcMar>
            <w:vAlign w:val="center"/>
          </w:tcPr>
          <w:p w14:paraId="16EC40B7" w14:textId="77777777" w:rsidR="00A836EE" w:rsidRPr="003F3A2A" w:rsidRDefault="00A836EE" w:rsidP="00A836EE">
            <w:pPr>
              <w:jc w:val="center"/>
              <w:rPr>
                <w:rFonts w:cs="Arial"/>
              </w:rPr>
            </w:pPr>
          </w:p>
        </w:tc>
        <w:tc>
          <w:tcPr>
            <w:tcW w:w="2309" w:type="dxa"/>
            <w:gridSpan w:val="2"/>
            <w:tcMar>
              <w:top w:w="28" w:type="dxa"/>
              <w:bottom w:w="28" w:type="dxa"/>
            </w:tcMar>
            <w:vAlign w:val="center"/>
          </w:tcPr>
          <w:p w14:paraId="007B5DDD" w14:textId="77777777" w:rsidR="00A836EE" w:rsidRPr="003F3A2A" w:rsidRDefault="00A836EE" w:rsidP="00A836EE">
            <w:pPr>
              <w:jc w:val="center"/>
              <w:rPr>
                <w:rFonts w:cs="Arial"/>
                <w:highlight w:val="yellow"/>
              </w:rPr>
            </w:pPr>
            <w:r w:rsidRPr="003F3A2A">
              <w:rPr>
                <w:rFonts w:cs="Arial"/>
              </w:rPr>
              <w:t>n/a</w:t>
            </w:r>
          </w:p>
        </w:tc>
      </w:tr>
      <w:tr w:rsidR="00A836EE" w:rsidRPr="003F3A2A" w14:paraId="2E6008A5" w14:textId="77777777" w:rsidTr="75FEAB86">
        <w:tc>
          <w:tcPr>
            <w:tcW w:w="3606" w:type="dxa"/>
            <w:gridSpan w:val="3"/>
            <w:tcMar>
              <w:top w:w="28" w:type="dxa"/>
              <w:bottom w:w="28" w:type="dxa"/>
            </w:tcMar>
          </w:tcPr>
          <w:p w14:paraId="643D7844" w14:textId="253BC277" w:rsidR="00A836EE" w:rsidRPr="003F3A2A" w:rsidRDefault="00A836EE" w:rsidP="00A836EE">
            <w:pPr>
              <w:rPr>
                <w:rFonts w:cs="Arial"/>
              </w:rPr>
            </w:pPr>
            <w:r>
              <w:rPr>
                <w:rFonts w:cs="Arial"/>
              </w:rPr>
              <w:t>Please describe the nature and relationship with 3</w:t>
            </w:r>
            <w:r w:rsidRPr="00A836EE">
              <w:rPr>
                <w:rFonts w:cs="Arial"/>
                <w:vertAlign w:val="superscript"/>
              </w:rPr>
              <w:t>rd</w:t>
            </w:r>
            <w:r>
              <w:rPr>
                <w:rFonts w:cs="Arial"/>
              </w:rPr>
              <w:t xml:space="preserve"> party resources if applicable: </w:t>
            </w:r>
          </w:p>
        </w:tc>
        <w:tc>
          <w:tcPr>
            <w:tcW w:w="5986" w:type="dxa"/>
            <w:gridSpan w:val="6"/>
          </w:tcPr>
          <w:p w14:paraId="56023960" w14:textId="15BF3ABF" w:rsidR="00A836EE" w:rsidRPr="003F3A2A" w:rsidRDefault="00A836EE" w:rsidP="00A836EE">
            <w:pPr>
              <w:rPr>
                <w:rFonts w:cs="Arial"/>
              </w:rPr>
            </w:pPr>
          </w:p>
        </w:tc>
      </w:tr>
      <w:tr w:rsidR="00102167" w:rsidRPr="003F3A2A" w14:paraId="66359C75" w14:textId="77777777" w:rsidTr="75FEAB86">
        <w:tc>
          <w:tcPr>
            <w:tcW w:w="9592" w:type="dxa"/>
            <w:gridSpan w:val="9"/>
            <w:shd w:val="clear" w:color="auto" w:fill="00804B"/>
            <w:tcMar>
              <w:top w:w="28" w:type="dxa"/>
              <w:bottom w:w="28" w:type="dxa"/>
            </w:tcMar>
          </w:tcPr>
          <w:p w14:paraId="593876E2" w14:textId="48B5DEF4" w:rsidR="00102167" w:rsidRPr="003F3A2A" w:rsidRDefault="00B0739C" w:rsidP="00A836EE">
            <w:pPr>
              <w:rPr>
                <w:rFonts w:cs="Arial"/>
              </w:rPr>
            </w:pPr>
            <w:r w:rsidRPr="008A43C9">
              <w:rPr>
                <w:rFonts w:cs="Arial"/>
                <w:b/>
                <w:bCs/>
                <w:color w:val="FFFFFF" w:themeColor="background1"/>
              </w:rPr>
              <w:lastRenderedPageBreak/>
              <w:t>Tenderers are reminded that they may rely on the re</w:t>
            </w:r>
            <w:r w:rsidR="008A43C9" w:rsidRPr="008A43C9">
              <w:rPr>
                <w:rFonts w:cs="Arial"/>
                <w:b/>
                <w:bCs/>
                <w:color w:val="FFFFFF" w:themeColor="background1"/>
              </w:rPr>
              <w:t>s</w:t>
            </w:r>
            <w:r w:rsidRPr="008A43C9">
              <w:rPr>
                <w:rFonts w:cs="Arial"/>
                <w:b/>
                <w:bCs/>
                <w:color w:val="FFFFFF" w:themeColor="background1"/>
              </w:rPr>
              <w:t>ources of other entities on conditions that they are fully describ</w:t>
            </w:r>
            <w:r w:rsidR="008A43C9" w:rsidRPr="008A43C9">
              <w:rPr>
                <w:rFonts w:cs="Arial"/>
                <w:b/>
                <w:bCs/>
                <w:color w:val="FFFFFF" w:themeColor="background1"/>
              </w:rPr>
              <w:t>ed, and that the tenderers can prove that they will have these resources at their disposal when required</w:t>
            </w:r>
            <w:r w:rsidR="008A43C9">
              <w:rPr>
                <w:rFonts w:cs="Arial"/>
              </w:rPr>
              <w:t xml:space="preserve">. </w:t>
            </w:r>
          </w:p>
        </w:tc>
      </w:tr>
      <w:bookmarkEnd w:id="27"/>
      <w:tr w:rsidR="00006E3E" w:rsidRPr="003F3A2A" w14:paraId="2F39D70A" w14:textId="77777777" w:rsidTr="75FEAB86">
        <w:tblPrEx>
          <w:tblCellMar>
            <w:top w:w="0" w:type="dxa"/>
            <w:bottom w:w="0" w:type="dxa"/>
          </w:tblCellMar>
        </w:tblPrEx>
        <w:trPr>
          <w:trHeight w:val="1298"/>
        </w:trPr>
        <w:tc>
          <w:tcPr>
            <w:tcW w:w="3044" w:type="dxa"/>
            <w:gridSpan w:val="2"/>
            <w:shd w:val="clear" w:color="auto" w:fill="00804B"/>
            <w:vAlign w:val="center"/>
          </w:tcPr>
          <w:p w14:paraId="2B0A61BC" w14:textId="58FB5766" w:rsidR="00006E3E" w:rsidRPr="003F3A2A" w:rsidRDefault="00006E3E">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t>Organisation Chart included - tick Yes or No</w:t>
            </w:r>
          </w:p>
          <w:p w14:paraId="48542C35" w14:textId="77777777" w:rsidR="00006E3E" w:rsidRPr="003F3A2A" w:rsidRDefault="00006E3E">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42" w:type="dxa"/>
            <w:gridSpan w:val="2"/>
            <w:shd w:val="clear" w:color="auto" w:fill="00804B"/>
            <w:vAlign w:val="center"/>
          </w:tcPr>
          <w:p w14:paraId="6030CEF5" w14:textId="77777777" w:rsidR="00006E3E" w:rsidRPr="00DD329C" w:rsidRDefault="00006E3E">
            <w:pPr>
              <w:jc w:val="center"/>
              <w:rPr>
                <w:rFonts w:cs="Arial"/>
                <w:b/>
                <w:bCs/>
                <w:color w:val="FFFFFF" w:themeColor="background1"/>
              </w:rPr>
            </w:pPr>
            <w:r w:rsidRPr="00DD329C">
              <w:rPr>
                <w:rFonts w:cs="Arial"/>
                <w:b/>
                <w:bCs/>
                <w:color w:val="FFFFFF" w:themeColor="background1"/>
              </w:rPr>
              <w:t>Yes</w:t>
            </w:r>
          </w:p>
        </w:tc>
        <w:tc>
          <w:tcPr>
            <w:tcW w:w="1688" w:type="dxa"/>
            <w:gridSpan w:val="2"/>
            <w:vAlign w:val="center"/>
          </w:tcPr>
          <w:p w14:paraId="4B8087D0" w14:textId="77777777" w:rsidR="00006E3E" w:rsidRPr="003F3A2A" w:rsidRDefault="00006E3E">
            <w:pPr>
              <w:jc w:val="center"/>
              <w:rPr>
                <w:rFonts w:cs="Arial"/>
                <w:b/>
                <w:bCs/>
              </w:rPr>
            </w:pPr>
          </w:p>
        </w:tc>
        <w:tc>
          <w:tcPr>
            <w:tcW w:w="1390" w:type="dxa"/>
            <w:gridSpan w:val="2"/>
            <w:shd w:val="clear" w:color="auto" w:fill="00804B"/>
            <w:vAlign w:val="center"/>
          </w:tcPr>
          <w:p w14:paraId="1CE7053D" w14:textId="77777777" w:rsidR="00006E3E" w:rsidRPr="00DD329C" w:rsidRDefault="00006E3E">
            <w:pPr>
              <w:jc w:val="center"/>
              <w:rPr>
                <w:rFonts w:cs="Arial"/>
                <w:b/>
                <w:bCs/>
                <w:color w:val="FFFFFF" w:themeColor="background1"/>
              </w:rPr>
            </w:pPr>
            <w:r w:rsidRPr="00DD329C">
              <w:rPr>
                <w:rFonts w:cs="Arial"/>
                <w:b/>
                <w:bCs/>
                <w:color w:val="FFFFFF" w:themeColor="background1"/>
              </w:rPr>
              <w:t>No</w:t>
            </w:r>
          </w:p>
        </w:tc>
        <w:tc>
          <w:tcPr>
            <w:tcW w:w="1928" w:type="dxa"/>
            <w:vAlign w:val="center"/>
          </w:tcPr>
          <w:p w14:paraId="65C0C45B" w14:textId="77777777" w:rsidR="00006E3E" w:rsidRPr="003F3A2A" w:rsidRDefault="00006E3E">
            <w:pPr>
              <w:jc w:val="center"/>
              <w:rPr>
                <w:rFonts w:cs="Arial"/>
                <w:b/>
                <w:bCs/>
              </w:rPr>
            </w:pPr>
          </w:p>
        </w:tc>
      </w:tr>
    </w:tbl>
    <w:p w14:paraId="61EAE688" w14:textId="1F179FC3" w:rsidR="00DB49C7" w:rsidRPr="00FB5A92" w:rsidRDefault="00DB49C7" w:rsidP="75FEAB86">
      <w:pPr>
        <w:spacing w:line="259" w:lineRule="auto"/>
        <w:rPr>
          <w:rFonts w:eastAsiaTheme="majorEastAsia" w:cs="Arial"/>
          <w:b/>
          <w:bCs/>
          <w:color w:val="70AD47"/>
          <w:sz w:val="24"/>
          <w:szCs w:val="24"/>
        </w:rPr>
      </w:pPr>
    </w:p>
    <w:p w14:paraId="2625459C" w14:textId="3ED2EA7D" w:rsidR="75FEAB86" w:rsidRDefault="75FEAB86" w:rsidP="75FEAB86">
      <w:pPr>
        <w:spacing w:line="259" w:lineRule="auto"/>
        <w:rPr>
          <w:rFonts w:eastAsiaTheme="majorEastAsia" w:cs="Arial"/>
          <w:b/>
          <w:bCs/>
          <w:color w:val="70AD47" w:themeColor="accent6"/>
          <w:sz w:val="24"/>
          <w:szCs w:val="24"/>
        </w:rPr>
      </w:pPr>
    </w:p>
    <w:p w14:paraId="471FDD31" w14:textId="53FD66F9" w:rsidR="75FEAB86" w:rsidRDefault="75FEAB86" w:rsidP="75FEAB86">
      <w:pPr>
        <w:spacing w:line="259" w:lineRule="auto"/>
        <w:rPr>
          <w:rFonts w:eastAsiaTheme="majorEastAsia" w:cs="Arial"/>
          <w:b/>
          <w:bCs/>
          <w:color w:val="70AD47" w:themeColor="accent6"/>
          <w:sz w:val="24"/>
          <w:szCs w:val="24"/>
        </w:rPr>
      </w:pPr>
    </w:p>
    <w:p w14:paraId="05831805" w14:textId="159550FB" w:rsidR="75FEAB86" w:rsidRDefault="75FEAB86" w:rsidP="75FEAB86">
      <w:pPr>
        <w:spacing w:line="259" w:lineRule="auto"/>
        <w:rPr>
          <w:rFonts w:eastAsiaTheme="majorEastAsia" w:cs="Arial"/>
          <w:b/>
          <w:bCs/>
          <w:color w:val="70AD47" w:themeColor="accent6"/>
          <w:sz w:val="24"/>
          <w:szCs w:val="24"/>
        </w:rPr>
      </w:pPr>
    </w:p>
    <w:p w14:paraId="0455AB3E" w14:textId="25CCBBDD" w:rsidR="75FEAB86" w:rsidRDefault="75FEAB86" w:rsidP="75FEAB86">
      <w:pPr>
        <w:spacing w:line="259" w:lineRule="auto"/>
        <w:rPr>
          <w:rFonts w:eastAsiaTheme="majorEastAsia" w:cs="Arial"/>
          <w:b/>
          <w:bCs/>
          <w:color w:val="70AD47" w:themeColor="accent6"/>
          <w:sz w:val="24"/>
          <w:szCs w:val="24"/>
        </w:rPr>
      </w:pPr>
    </w:p>
    <w:p w14:paraId="24ACDD17" w14:textId="35CAE2E8" w:rsidR="75FEAB86" w:rsidRDefault="75FEAB86" w:rsidP="75FEAB86">
      <w:pPr>
        <w:spacing w:line="259" w:lineRule="auto"/>
        <w:rPr>
          <w:rFonts w:eastAsiaTheme="majorEastAsia" w:cs="Arial"/>
          <w:b/>
          <w:bCs/>
          <w:color w:val="70AD47" w:themeColor="accent6"/>
          <w:sz w:val="24"/>
          <w:szCs w:val="24"/>
        </w:rPr>
      </w:pPr>
    </w:p>
    <w:p w14:paraId="6D137489" w14:textId="4FBA4F1F" w:rsidR="75FEAB86" w:rsidRDefault="75FEAB86" w:rsidP="75FEAB86">
      <w:pPr>
        <w:spacing w:line="259" w:lineRule="auto"/>
        <w:rPr>
          <w:rFonts w:eastAsiaTheme="majorEastAsia" w:cs="Arial"/>
          <w:b/>
          <w:bCs/>
          <w:color w:val="70AD47" w:themeColor="accent6"/>
          <w:sz w:val="24"/>
          <w:szCs w:val="24"/>
        </w:rPr>
      </w:pPr>
    </w:p>
    <w:p w14:paraId="4C1628FA" w14:textId="3093ABAB" w:rsidR="75FEAB86" w:rsidRDefault="75FEAB86" w:rsidP="75FEAB86">
      <w:pPr>
        <w:spacing w:line="259" w:lineRule="auto"/>
        <w:rPr>
          <w:rFonts w:eastAsiaTheme="majorEastAsia" w:cs="Arial"/>
          <w:b/>
          <w:bCs/>
          <w:color w:val="70AD47" w:themeColor="accent6"/>
          <w:sz w:val="24"/>
          <w:szCs w:val="24"/>
        </w:rPr>
      </w:pPr>
    </w:p>
    <w:p w14:paraId="64EF14B2" w14:textId="32263D8E" w:rsidR="75FEAB86" w:rsidRDefault="75FEAB86" w:rsidP="75FEAB86">
      <w:pPr>
        <w:spacing w:line="259" w:lineRule="auto"/>
        <w:rPr>
          <w:rFonts w:eastAsiaTheme="majorEastAsia" w:cs="Arial"/>
          <w:b/>
          <w:bCs/>
          <w:color w:val="70AD47" w:themeColor="accent6"/>
          <w:sz w:val="24"/>
          <w:szCs w:val="24"/>
        </w:rPr>
      </w:pPr>
    </w:p>
    <w:p w14:paraId="51E0DA1B" w14:textId="02697AC6" w:rsidR="75FEAB86" w:rsidRDefault="75FEAB86" w:rsidP="75FEAB86">
      <w:pPr>
        <w:spacing w:line="259" w:lineRule="auto"/>
        <w:rPr>
          <w:rFonts w:eastAsiaTheme="majorEastAsia" w:cs="Arial"/>
          <w:b/>
          <w:bCs/>
          <w:color w:val="70AD47" w:themeColor="accent6"/>
          <w:sz w:val="24"/>
          <w:szCs w:val="24"/>
        </w:rPr>
      </w:pPr>
    </w:p>
    <w:p w14:paraId="107CBABE" w14:textId="4C48BEA7" w:rsidR="75FEAB86" w:rsidRDefault="75FEAB86" w:rsidP="75FEAB86">
      <w:pPr>
        <w:spacing w:line="259" w:lineRule="auto"/>
        <w:rPr>
          <w:rFonts w:eastAsiaTheme="majorEastAsia" w:cs="Arial"/>
          <w:b/>
          <w:bCs/>
          <w:color w:val="70AD47" w:themeColor="accent6"/>
          <w:sz w:val="24"/>
          <w:szCs w:val="24"/>
        </w:rPr>
      </w:pPr>
    </w:p>
    <w:p w14:paraId="2DBF692B" w14:textId="3975D890" w:rsidR="75FEAB86" w:rsidRDefault="75FEAB86" w:rsidP="75FEAB86">
      <w:pPr>
        <w:spacing w:line="259" w:lineRule="auto"/>
        <w:rPr>
          <w:rFonts w:eastAsiaTheme="majorEastAsia" w:cs="Arial"/>
          <w:b/>
          <w:bCs/>
          <w:color w:val="70AD47" w:themeColor="accent6"/>
          <w:sz w:val="24"/>
          <w:szCs w:val="24"/>
        </w:rPr>
      </w:pPr>
    </w:p>
    <w:p w14:paraId="422380C6" w14:textId="42A56AC9" w:rsidR="75FEAB86" w:rsidRDefault="75FEAB86" w:rsidP="75FEAB86">
      <w:pPr>
        <w:spacing w:line="259" w:lineRule="auto"/>
        <w:rPr>
          <w:rFonts w:eastAsiaTheme="majorEastAsia" w:cs="Arial"/>
          <w:b/>
          <w:bCs/>
          <w:color w:val="70AD47" w:themeColor="accent6"/>
          <w:sz w:val="24"/>
          <w:szCs w:val="24"/>
        </w:rPr>
      </w:pPr>
    </w:p>
    <w:p w14:paraId="01EC8F31" w14:textId="49B49DAB" w:rsidR="75FEAB86" w:rsidRDefault="75FEAB86" w:rsidP="75FEAB86">
      <w:pPr>
        <w:spacing w:line="259" w:lineRule="auto"/>
        <w:rPr>
          <w:rFonts w:eastAsiaTheme="majorEastAsia" w:cs="Arial"/>
          <w:b/>
          <w:bCs/>
          <w:color w:val="70AD47" w:themeColor="accent6"/>
          <w:sz w:val="24"/>
          <w:szCs w:val="24"/>
        </w:rPr>
      </w:pPr>
    </w:p>
    <w:p w14:paraId="00EC8094" w14:textId="411D0098" w:rsidR="75FEAB86" w:rsidRDefault="75FEAB86" w:rsidP="75FEAB86">
      <w:pPr>
        <w:spacing w:line="259" w:lineRule="auto"/>
        <w:rPr>
          <w:rFonts w:eastAsiaTheme="majorEastAsia" w:cs="Arial"/>
          <w:b/>
          <w:bCs/>
          <w:color w:val="70AD47" w:themeColor="accent6"/>
          <w:sz w:val="24"/>
          <w:szCs w:val="24"/>
        </w:rPr>
      </w:pPr>
    </w:p>
    <w:p w14:paraId="44252DAC" w14:textId="3BFB836D" w:rsidR="75FEAB86" w:rsidRDefault="75FEAB86" w:rsidP="75FEAB86">
      <w:pPr>
        <w:spacing w:line="259" w:lineRule="auto"/>
        <w:rPr>
          <w:rFonts w:eastAsiaTheme="majorEastAsia" w:cs="Arial"/>
          <w:b/>
          <w:bCs/>
          <w:color w:val="70AD47" w:themeColor="accent6"/>
          <w:sz w:val="24"/>
          <w:szCs w:val="24"/>
        </w:rPr>
      </w:pPr>
    </w:p>
    <w:p w14:paraId="5636EBB1" w14:textId="47154F30" w:rsidR="75FEAB86" w:rsidRDefault="75FEAB86" w:rsidP="75FEAB86">
      <w:pPr>
        <w:spacing w:line="259" w:lineRule="auto"/>
        <w:rPr>
          <w:rFonts w:eastAsiaTheme="majorEastAsia" w:cs="Arial"/>
          <w:b/>
          <w:bCs/>
          <w:color w:val="70AD47" w:themeColor="accent6"/>
          <w:sz w:val="24"/>
          <w:szCs w:val="24"/>
        </w:rPr>
      </w:pPr>
    </w:p>
    <w:p w14:paraId="7AA87375" w14:textId="5BC6E2E6" w:rsidR="75FEAB86" w:rsidRDefault="75FEAB86" w:rsidP="75FEAB86">
      <w:pPr>
        <w:spacing w:line="259" w:lineRule="auto"/>
        <w:rPr>
          <w:rFonts w:eastAsiaTheme="majorEastAsia" w:cs="Arial"/>
          <w:b/>
          <w:bCs/>
          <w:color w:val="70AD47" w:themeColor="accent6"/>
          <w:sz w:val="24"/>
          <w:szCs w:val="24"/>
        </w:rPr>
      </w:pPr>
    </w:p>
    <w:p w14:paraId="2223DD5C" w14:textId="77777777" w:rsidR="0054285E" w:rsidRDefault="0054285E" w:rsidP="6A7E058F">
      <w:pPr>
        <w:spacing w:before="0" w:after="160" w:line="259" w:lineRule="auto"/>
        <w:jc w:val="left"/>
        <w:rPr>
          <w:rFonts w:eastAsiaTheme="majorEastAsia" w:cs="Arial"/>
          <w:b/>
          <w:bCs/>
          <w:color w:val="00804B"/>
          <w:sz w:val="28"/>
          <w:szCs w:val="28"/>
        </w:rPr>
      </w:pPr>
      <w:r>
        <w:br w:type="page"/>
      </w:r>
    </w:p>
    <w:p w14:paraId="5DC4AC35" w14:textId="231CC7A6" w:rsidR="008342C3" w:rsidRPr="003F3A2A" w:rsidRDefault="00526CCD" w:rsidP="00DB49C7">
      <w:pPr>
        <w:pStyle w:val="Heading1"/>
      </w:pPr>
      <w:bookmarkStart w:id="28" w:name="_Toc242341966"/>
      <w:r w:rsidRPr="003F3A2A">
        <w:lastRenderedPageBreak/>
        <w:t>Response to the Award Criteria</w:t>
      </w:r>
      <w:bookmarkEnd w:id="28"/>
    </w:p>
    <w:p w14:paraId="3C840A8D" w14:textId="0EA2C526" w:rsidR="00E67268" w:rsidRPr="003F3A2A" w:rsidRDefault="00E67268" w:rsidP="00EE1A96">
      <w:r>
        <w:t xml:space="preserve">This Section sets out what Tenderers are required to submit to Enterprise Ireland in response to the service requirements in </w:t>
      </w:r>
      <w:r w:rsidR="00286F01">
        <w:t xml:space="preserve">Section 5 of </w:t>
      </w:r>
      <w:r>
        <w:t>the Request for Tender</w:t>
      </w:r>
      <w:r w:rsidR="00286F01">
        <w:t>.</w:t>
      </w:r>
      <w:r>
        <w:t xml:space="preserve"> Tenderers must </w:t>
      </w:r>
      <w:r w:rsidR="00286F01">
        <w:t>comply with</w:t>
      </w:r>
      <w:r>
        <w:t xml:space="preserve"> the page limits </w:t>
      </w:r>
      <w:r w:rsidR="00286F01">
        <w:t>stated for</w:t>
      </w:r>
      <w:r>
        <w:t xml:space="preserve"> each award criterion and sub-criterion. Enterprise Ireland will not assess material </w:t>
      </w:r>
      <w:r w:rsidR="00286F01">
        <w:t xml:space="preserve">beyond those </w:t>
      </w:r>
      <w:r>
        <w:t xml:space="preserve">limits. </w:t>
      </w:r>
      <w:r w:rsidR="00286F01">
        <w:t>In</w:t>
      </w:r>
      <w:r>
        <w:t xml:space="preserve"> this </w:t>
      </w:r>
      <w:r w:rsidR="00286F01">
        <w:t>Section,</w:t>
      </w:r>
      <w:r>
        <w:t xml:space="preserve"> an A4 page means </w:t>
      </w:r>
      <w:r w:rsidR="00286F01">
        <w:t>one</w:t>
      </w:r>
      <w:r>
        <w:t xml:space="preserve"> side of A4 using </w:t>
      </w:r>
      <w:r w:rsidR="00286F01">
        <w:t xml:space="preserve">Calibri 11-point </w:t>
      </w:r>
      <w:r>
        <w:t>font and single line spacing.</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7A8B8745" w14:textId="36035D4C" w:rsidR="00E67268" w:rsidRPr="003F3A2A" w:rsidRDefault="00E67268" w:rsidP="00EE1A96">
      <w:r>
        <w:t xml:space="preserve">Where </w:t>
      </w:r>
      <w:r w:rsidR="007C560E">
        <w:t>Tenderers rely</w:t>
      </w:r>
      <w:r>
        <w:t xml:space="preserve"> on another entity to meet </w:t>
      </w:r>
      <w:r w:rsidR="007C560E">
        <w:t>an</w:t>
      </w:r>
      <w:r>
        <w:t xml:space="preserve"> Award </w:t>
      </w:r>
      <w:r w:rsidR="007C560E">
        <w:t>Criterion, they must</w:t>
      </w:r>
      <w:r>
        <w:t xml:space="preserve"> provide evidence satisfactory to Enterprise Ireland that the resources relied upon will be made available if the Tenderer is </w:t>
      </w:r>
      <w:r w:rsidR="007C560E">
        <w:t>appointed</w:t>
      </w:r>
      <w:r>
        <w:t xml:space="preserve"> to the framework.</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56864CA9" w14:textId="04DF8939" w:rsidR="00F95507" w:rsidRDefault="1EDA8603" w:rsidP="00BF23FA">
      <w:pPr>
        <w:pStyle w:val="Heading2"/>
      </w:pPr>
      <w:bookmarkStart w:id="29" w:name="_Toc242341967"/>
      <w:r>
        <w:lastRenderedPageBreak/>
        <w:t>Total</w:t>
      </w:r>
      <w:r w:rsidR="00A65F2F">
        <w:t xml:space="preserve"> </w:t>
      </w:r>
      <w:r w:rsidR="00F95507">
        <w:t>Cost</w:t>
      </w:r>
      <w:bookmarkEnd w:id="29"/>
      <w:r w:rsidR="00F95507">
        <w:t xml:space="preserve"> </w:t>
      </w:r>
    </w:p>
    <w:p w14:paraId="5761A5E3" w14:textId="0DD8D17F" w:rsidR="004D0A57" w:rsidRPr="004D0A57" w:rsidRDefault="00112EAD" w:rsidP="00BF23FA">
      <w:pPr>
        <w:pStyle w:val="Heading3"/>
      </w:pPr>
      <w:bookmarkStart w:id="30" w:name="_Toc242341968"/>
      <w:r>
        <w:t>Form of Tender – Cost (Criterion A)</w:t>
      </w:r>
      <w:bookmarkEnd w:id="30"/>
      <w:r w:rsidR="00327AB8">
        <w:t xml:space="preserve"> </w:t>
      </w: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112EAD" w:rsidRPr="003F3A2A" w14:paraId="32EC86BA" w14:textId="77777777" w:rsidTr="75FEAB86">
        <w:tc>
          <w:tcPr>
            <w:tcW w:w="3005" w:type="dxa"/>
            <w:tcBorders>
              <w:top w:val="single" w:sz="4" w:space="0" w:color="auto"/>
              <w:left w:val="single" w:sz="4" w:space="0" w:color="auto"/>
              <w:bottom w:val="single" w:sz="4" w:space="0" w:color="FFFFFF" w:themeColor="background1"/>
              <w:right w:val="nil"/>
            </w:tcBorders>
            <w:shd w:val="clear" w:color="auto" w:fill="00804B"/>
          </w:tcPr>
          <w:p w14:paraId="4CA33E98" w14:textId="77777777" w:rsidR="00112EAD" w:rsidRPr="003F3A2A" w:rsidRDefault="00112EAD" w:rsidP="004B4C76">
            <w:pPr>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DA520EA" w14:textId="77777777" w:rsidR="00112EAD" w:rsidRPr="003F3A2A" w:rsidRDefault="00112EAD" w:rsidP="004B4C76">
            <w:pPr>
              <w:rPr>
                <w:rFonts w:cs="Arial"/>
              </w:rPr>
            </w:pPr>
            <w:r w:rsidRPr="003F3A2A">
              <w:rPr>
                <w:rFonts w:cs="Arial"/>
              </w:rPr>
              <w:t>Enterprise Ireland</w:t>
            </w:r>
          </w:p>
        </w:tc>
      </w:tr>
      <w:tr w:rsidR="00112EAD" w:rsidRPr="003F3A2A" w14:paraId="08BB3EB1" w14:textId="77777777" w:rsidTr="75FEAB86">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6F95F9E" w14:textId="77777777" w:rsidR="00112EAD" w:rsidRPr="003F3A2A" w:rsidRDefault="00112EAD" w:rsidP="004B4C76">
            <w:pPr>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17D60645" w14:textId="77777777" w:rsidR="00112EAD" w:rsidRPr="003F3A2A" w:rsidRDefault="00112EAD" w:rsidP="004B4C76">
            <w:pPr>
              <w:rPr>
                <w:rFonts w:cs="Arial"/>
              </w:rPr>
            </w:pPr>
          </w:p>
        </w:tc>
      </w:tr>
      <w:tr w:rsidR="00112EAD" w:rsidRPr="003F3A2A" w14:paraId="73049EF0" w14:textId="77777777" w:rsidTr="75FEAB86">
        <w:tc>
          <w:tcPr>
            <w:tcW w:w="3005" w:type="dxa"/>
            <w:tcBorders>
              <w:top w:val="single" w:sz="4" w:space="0" w:color="FFFFFF" w:themeColor="background1"/>
              <w:left w:val="single" w:sz="4" w:space="0" w:color="auto"/>
              <w:bottom w:val="single" w:sz="4" w:space="0" w:color="auto"/>
              <w:right w:val="nil"/>
            </w:tcBorders>
            <w:shd w:val="clear" w:color="auto" w:fill="00804B"/>
          </w:tcPr>
          <w:p w14:paraId="1260B391" w14:textId="77777777" w:rsidR="00112EAD" w:rsidRPr="003F3A2A" w:rsidRDefault="00112EAD" w:rsidP="004B4C76">
            <w:pPr>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7463A7DE" w14:textId="73434CF6" w:rsidR="00112EAD" w:rsidRPr="00985685" w:rsidRDefault="47F64284" w:rsidP="21082774">
            <w:r w:rsidRPr="21082774">
              <w:rPr>
                <w:rFonts w:eastAsia="Arial" w:cs="Arial"/>
                <w:b/>
                <w:bCs/>
                <w:color w:val="000000" w:themeColor="text1"/>
                <w:sz w:val="22"/>
                <w:lang w:val="en-IE"/>
              </w:rPr>
              <w:t xml:space="preserve">Single Party Framework Agreement for Integrated Marketing, Communications and Digital Content and Engagement Services for Enterprise Ireland. </w:t>
            </w:r>
            <w:r w:rsidRPr="21082774">
              <w:rPr>
                <w:rFonts w:eastAsia="Arial" w:cs="Arial"/>
                <w:szCs w:val="20"/>
              </w:rPr>
              <w:t xml:space="preserve"> </w:t>
            </w:r>
          </w:p>
          <w:p w14:paraId="625D295A" w14:textId="2B6FEEAC" w:rsidR="00112EAD" w:rsidRPr="00985685" w:rsidRDefault="7BBA2072" w:rsidP="75FEAB86">
            <w:pPr>
              <w:rPr>
                <w:rFonts w:eastAsia="Arial" w:cs="Arial"/>
                <w:b/>
                <w:bCs/>
              </w:rPr>
            </w:pPr>
            <w:r w:rsidRPr="75FEAB86">
              <w:rPr>
                <w:rFonts w:eastAsia="Arial" w:cs="Arial"/>
                <w:b/>
                <w:bCs/>
              </w:rPr>
              <w:t>Initial Contract</w:t>
            </w:r>
            <w:r w:rsidR="69C09E03" w:rsidRPr="75FEAB86">
              <w:rPr>
                <w:rFonts w:eastAsia="Arial" w:cs="Arial"/>
                <w:b/>
                <w:bCs/>
              </w:rPr>
              <w:t xml:space="preserve"> – New Frontier Programme</w:t>
            </w:r>
          </w:p>
          <w:p w14:paraId="22D57C0C" w14:textId="7912BEF3" w:rsidR="00112EAD" w:rsidRPr="00985685" w:rsidRDefault="00112EAD" w:rsidP="004B4C76">
            <w:pPr>
              <w:rPr>
                <w:rFonts w:cs="Arial"/>
                <w:b/>
                <w:bCs/>
              </w:rPr>
            </w:pPr>
          </w:p>
        </w:tc>
      </w:tr>
    </w:tbl>
    <w:p w14:paraId="5A70D017" w14:textId="77777777" w:rsidR="00112EAD" w:rsidRPr="003F3A2A" w:rsidRDefault="00112EAD" w:rsidP="00112EAD">
      <w:pPr>
        <w:rPr>
          <w:rFonts w:cs="Arial"/>
        </w:rPr>
      </w:pPr>
      <w:r w:rsidRPr="003F3A2A">
        <w:rPr>
          <w:rFonts w:cs="Arial"/>
        </w:rPr>
        <w:t xml:space="preserve">I/We have examined the tender documentation and hereby offer to provide the services in accordance with the details contained within the Request for Tender (RFT) document. </w:t>
      </w:r>
    </w:p>
    <w:p w14:paraId="34EBEA5B" w14:textId="77777777" w:rsidR="00112EAD" w:rsidRDefault="00112EAD" w:rsidP="00112EAD">
      <w:pPr>
        <w:ind w:right="417"/>
        <w:rPr>
          <w:rFonts w:cs="Arial"/>
        </w:rPr>
      </w:pPr>
      <w:r w:rsidRPr="003F3A2A">
        <w:rPr>
          <w:rFonts w:cs="Arial"/>
        </w:rPr>
        <w:t xml:space="preserve">Tenderers must complete the table below: </w:t>
      </w:r>
    </w:p>
    <w:p w14:paraId="598A8364" w14:textId="6BCE0154" w:rsidR="00112EAD" w:rsidRPr="00642672" w:rsidRDefault="00112EAD" w:rsidP="75FEAB86">
      <w:pPr>
        <w:spacing w:before="0" w:after="0" w:line="240" w:lineRule="auto"/>
        <w:textAlignment w:val="baseline"/>
        <w:rPr>
          <w:rFonts w:eastAsia="Arial" w:cs="Arial"/>
          <w:lang w:val="en-IE" w:eastAsia="en-IE"/>
        </w:rPr>
      </w:pPr>
      <w:r w:rsidRPr="75FEAB86">
        <w:rPr>
          <w:rFonts w:eastAsia="Arial" w:cs="Arial"/>
          <w:b/>
          <w:bCs/>
          <w:color w:val="196B24"/>
          <w:lang w:val="en-IE" w:eastAsia="en-IE"/>
        </w:rPr>
        <w:t>RATES</w:t>
      </w:r>
      <w:r w:rsidR="1CB5D1A9" w:rsidRPr="75FEAB86">
        <w:rPr>
          <w:rFonts w:eastAsia="Arial" w:cs="Arial"/>
          <w:b/>
          <w:bCs/>
          <w:color w:val="196B24"/>
          <w:lang w:val="en-IE" w:eastAsia="en-IE"/>
        </w:rPr>
        <w:t xml:space="preserve"> AND SCHEDULE OF COSTS</w:t>
      </w:r>
      <w:r w:rsidRPr="75FEAB86">
        <w:rPr>
          <w:rFonts w:eastAsia="Arial" w:cs="Arial"/>
          <w:b/>
          <w:bCs/>
          <w:color w:val="196B24"/>
          <w:lang w:val="en-IE" w:eastAsia="en-IE"/>
        </w:rPr>
        <w:t xml:space="preserve"> APPLY AS A MAXIMUM DURATION OF THE FRAMEWORK AGREEMENT</w:t>
      </w:r>
    </w:p>
    <w:p w14:paraId="5D91150C" w14:textId="0A4E67E9" w:rsidR="00E67268" w:rsidRDefault="00E67268" w:rsidP="00EA5213">
      <w:pPr>
        <w:rPr>
          <w:lang w:val="en-IE" w:eastAsia="en-IE"/>
        </w:rPr>
      </w:pPr>
      <w:r w:rsidRPr="6A7E058F">
        <w:rPr>
          <w:rFonts w:eastAsia="Times New Roman" w:cs="Arial"/>
          <w:lang w:val="en-IE" w:eastAsia="en-IE"/>
        </w:rPr>
        <w:t xml:space="preserve">OTE: </w:t>
      </w:r>
      <w:r w:rsidR="00B02A77" w:rsidRPr="6A7E058F">
        <w:rPr>
          <w:lang w:val="en-IE"/>
        </w:rPr>
        <w:t xml:space="preserve">The </w:t>
      </w:r>
      <w:r w:rsidRPr="6A7E058F">
        <w:rPr>
          <w:rFonts w:eastAsia="Times New Roman" w:cs="Arial"/>
          <w:lang w:val="en-IE" w:eastAsia="en-IE"/>
        </w:rPr>
        <w:t xml:space="preserve">volumes </w:t>
      </w:r>
      <w:r w:rsidR="00B02A77" w:rsidRPr="6A7E058F">
        <w:rPr>
          <w:lang w:val="en-IE"/>
        </w:rPr>
        <w:t xml:space="preserve">shown </w:t>
      </w:r>
      <w:r w:rsidRPr="6A7E058F">
        <w:rPr>
          <w:rFonts w:eastAsia="Times New Roman" w:cs="Arial"/>
          <w:lang w:val="en-IE" w:eastAsia="en-IE"/>
        </w:rPr>
        <w:t xml:space="preserve">are </w:t>
      </w:r>
      <w:r w:rsidR="00B02A77" w:rsidRPr="6A7E058F">
        <w:rPr>
          <w:lang w:val="en-IE"/>
        </w:rPr>
        <w:t xml:space="preserve">indicative and are included solely </w:t>
      </w:r>
      <w:r w:rsidRPr="6A7E058F">
        <w:rPr>
          <w:rFonts w:eastAsia="Times New Roman" w:cs="Arial"/>
          <w:lang w:val="en-IE" w:eastAsia="en-IE"/>
        </w:rPr>
        <w:t xml:space="preserve">for the purpose of </w:t>
      </w:r>
      <w:r w:rsidR="00B02A77" w:rsidRPr="6A7E058F">
        <w:rPr>
          <w:lang w:val="en-IE"/>
        </w:rPr>
        <w:t xml:space="preserve">calculating </w:t>
      </w:r>
      <w:r w:rsidRPr="6A7E058F">
        <w:rPr>
          <w:rFonts w:eastAsia="Times New Roman" w:cs="Arial"/>
          <w:lang w:val="en-IE" w:eastAsia="en-IE"/>
        </w:rPr>
        <w:t xml:space="preserve">the </w:t>
      </w:r>
      <w:r w:rsidR="00B02A77" w:rsidRPr="6A7E058F">
        <w:rPr>
          <w:lang w:val="en-IE"/>
        </w:rPr>
        <w:t>evaluated cost. Enterprise Ireland does not</w:t>
      </w:r>
      <w:r w:rsidRPr="6A7E058F">
        <w:rPr>
          <w:rFonts w:eastAsia="Times New Roman" w:cs="Arial"/>
          <w:lang w:val="en-IE" w:eastAsia="en-IE"/>
        </w:rPr>
        <w:t xml:space="preserve"> guarantee </w:t>
      </w:r>
      <w:r w:rsidR="00B02A77" w:rsidRPr="6A7E058F">
        <w:rPr>
          <w:lang w:val="en-IE"/>
        </w:rPr>
        <w:t xml:space="preserve">any minimum </w:t>
      </w:r>
      <w:r w:rsidRPr="6A7E058F">
        <w:rPr>
          <w:rFonts w:eastAsia="Times New Roman" w:cs="Arial"/>
          <w:lang w:val="en-IE" w:eastAsia="en-IE"/>
        </w:rPr>
        <w:t xml:space="preserve">volume </w:t>
      </w:r>
      <w:r w:rsidR="00B02A77" w:rsidRPr="6A7E058F">
        <w:rPr>
          <w:lang w:val="en-IE"/>
        </w:rPr>
        <w:t xml:space="preserve">or value </w:t>
      </w:r>
      <w:r w:rsidRPr="6A7E058F">
        <w:rPr>
          <w:rFonts w:eastAsia="Times New Roman" w:cs="Arial"/>
          <w:lang w:val="en-IE" w:eastAsia="en-IE"/>
        </w:rPr>
        <w:t>of work under the framework agreement.</w:t>
      </w:r>
    </w:p>
    <w:p w14:paraId="22A56CF6" w14:textId="14A655F1" w:rsidR="7EBEA96B" w:rsidRDefault="7EBEA96B" w:rsidP="79FC8861">
      <w:pPr>
        <w:rPr>
          <w:rFonts w:eastAsia="Arial" w:cs="Arial"/>
          <w:b/>
          <w:bCs/>
          <w:color w:val="000000" w:themeColor="text1"/>
          <w:lang w:val="en-IE" w:eastAsia="en-IE"/>
        </w:rPr>
      </w:pPr>
      <w:r w:rsidRPr="79FC8861">
        <w:rPr>
          <w:rFonts w:eastAsia="Arial" w:cs="Arial"/>
          <w:b/>
          <w:bCs/>
          <w:color w:val="000000" w:themeColor="text1"/>
          <w:lang w:val="en-IE" w:eastAsia="en-IE"/>
        </w:rPr>
        <w:t xml:space="preserve">I/We have examined the tender documentation and hereby offer to provide the services in accordance with the details contained within the Request for Tender (RFT) document. </w:t>
      </w:r>
    </w:p>
    <w:p w14:paraId="168FA74D" w14:textId="77777777" w:rsidR="00302C56" w:rsidRDefault="00302C56" w:rsidP="79FC8861">
      <w:pPr>
        <w:rPr>
          <w:rFonts w:eastAsia="Arial" w:cs="Arial"/>
          <w:b/>
          <w:bCs/>
          <w:color w:val="000000" w:themeColor="text1"/>
          <w:lang w:val="en-IE" w:eastAsia="en-IE"/>
        </w:rPr>
      </w:pPr>
    </w:p>
    <w:p w14:paraId="7D01AD65" w14:textId="37F2646E" w:rsidR="21082774" w:rsidRDefault="21082774" w:rsidP="21082774">
      <w:pPr>
        <w:rPr>
          <w:rFonts w:eastAsia="Arial" w:cs="Arial"/>
          <w:b/>
          <w:bCs/>
          <w:color w:val="000000" w:themeColor="text1"/>
          <w:lang w:val="en-IE" w:eastAsia="en-IE"/>
        </w:rPr>
      </w:pPr>
    </w:p>
    <w:p w14:paraId="046943CF" w14:textId="66C26F8B" w:rsidR="21082774" w:rsidRDefault="21082774" w:rsidP="21082774">
      <w:pPr>
        <w:rPr>
          <w:rFonts w:eastAsia="Arial" w:cs="Arial"/>
          <w:b/>
          <w:bCs/>
          <w:color w:val="000000" w:themeColor="text1"/>
          <w:lang w:val="en-IE" w:eastAsia="en-IE"/>
        </w:rPr>
      </w:pPr>
    </w:p>
    <w:p w14:paraId="0290B156" w14:textId="77777777" w:rsidR="00B02A77" w:rsidRDefault="00B02A77">
      <w:pPr>
        <w:spacing w:before="0" w:after="160" w:line="259" w:lineRule="auto"/>
        <w:jc w:val="left"/>
        <w:rPr>
          <w:rFonts w:eastAsia="Arial" w:cs="Arial"/>
          <w:b/>
          <w:bCs/>
          <w:color w:val="000000" w:themeColor="text1"/>
          <w:lang w:val="en-IE" w:eastAsia="en-IE"/>
        </w:rPr>
      </w:pPr>
      <w:r w:rsidRPr="6A7E058F">
        <w:rPr>
          <w:rFonts w:eastAsia="Arial" w:cs="Arial"/>
          <w:b/>
          <w:bCs/>
          <w:color w:val="000000" w:themeColor="text1"/>
          <w:lang w:val="en-IE" w:eastAsia="en-IE"/>
        </w:rPr>
        <w:br w:type="page"/>
      </w:r>
    </w:p>
    <w:p w14:paraId="6D15E0B8" w14:textId="588BB44C" w:rsidR="7EBEA96B" w:rsidRDefault="7EBEA96B" w:rsidP="79FC8861">
      <w:pPr>
        <w:rPr>
          <w:rFonts w:eastAsia="Arial" w:cs="Arial"/>
          <w:b/>
          <w:bCs/>
          <w:color w:val="000000" w:themeColor="text1"/>
          <w:lang w:val="en-IE" w:eastAsia="en-IE"/>
        </w:rPr>
      </w:pPr>
      <w:r w:rsidRPr="79FC8861">
        <w:rPr>
          <w:rFonts w:eastAsia="Arial" w:cs="Arial"/>
          <w:b/>
          <w:bCs/>
          <w:color w:val="000000" w:themeColor="text1"/>
          <w:lang w:val="en-IE" w:eastAsia="en-IE"/>
        </w:rPr>
        <w:lastRenderedPageBreak/>
        <w:t>Tenderers must complete the table below:</w:t>
      </w:r>
    </w:p>
    <w:p w14:paraId="277B0254" w14:textId="33F7E675" w:rsidR="00435CD6" w:rsidRPr="00642672" w:rsidRDefault="1F3EA3AF" w:rsidP="75FEAB86">
      <w:pPr>
        <w:spacing w:before="0" w:after="0" w:line="240" w:lineRule="auto"/>
        <w:textAlignment w:val="baseline"/>
        <w:rPr>
          <w:rFonts w:eastAsia="Calibri" w:cs="Arial"/>
          <w:b/>
          <w:bCs/>
        </w:rPr>
      </w:pPr>
      <w:r w:rsidRPr="75FEAB86">
        <w:rPr>
          <w:rFonts w:eastAsia="Calibri" w:cs="Arial"/>
          <w:b/>
          <w:bCs/>
        </w:rPr>
        <w:t xml:space="preserve">Initial </w:t>
      </w:r>
      <w:r w:rsidR="1D03D1B5" w:rsidRPr="75FEAB86">
        <w:rPr>
          <w:rFonts w:eastAsia="Calibri" w:cs="Arial"/>
          <w:b/>
          <w:bCs/>
        </w:rPr>
        <w:t>Contract</w:t>
      </w:r>
    </w:p>
    <w:tbl>
      <w:tblPr>
        <w:tblStyle w:val="TableGrid"/>
        <w:tblW w:w="8538" w:type="dxa"/>
        <w:tblLook w:val="04A0" w:firstRow="1" w:lastRow="0" w:firstColumn="1" w:lastColumn="0" w:noHBand="0" w:noVBand="1"/>
      </w:tblPr>
      <w:tblGrid>
        <w:gridCol w:w="1803"/>
        <w:gridCol w:w="2870"/>
        <w:gridCol w:w="1985"/>
        <w:gridCol w:w="1880"/>
      </w:tblGrid>
      <w:tr w:rsidR="00435CD6" w14:paraId="4D275F75" w14:textId="77777777" w:rsidTr="6A7E058F">
        <w:trPr>
          <w:trHeight w:val="300"/>
        </w:trPr>
        <w:tc>
          <w:tcPr>
            <w:tcW w:w="1803" w:type="dxa"/>
            <w:shd w:val="clear" w:color="auto" w:fill="00804B"/>
            <w:vAlign w:val="center"/>
          </w:tcPr>
          <w:p w14:paraId="5147BA2C" w14:textId="026F94CA" w:rsidR="00435CD6" w:rsidRPr="00BE7245" w:rsidRDefault="00AF621C" w:rsidP="00112EAD">
            <w:pPr>
              <w:ind w:right="417"/>
              <w:rPr>
                <w:rFonts w:eastAsia="Times New Roman" w:cs="Arial"/>
                <w:b/>
                <w:bCs/>
                <w:color w:val="FFFFFF" w:themeColor="background1"/>
                <w:szCs w:val="20"/>
                <w:lang w:eastAsia="en-IE"/>
              </w:rPr>
            </w:pPr>
            <w:r w:rsidRPr="00BE7245">
              <w:rPr>
                <w:rFonts w:eastAsia="Times New Roman" w:cs="Arial"/>
                <w:b/>
                <w:bCs/>
                <w:color w:val="FFFFFF" w:themeColor="background1"/>
                <w:szCs w:val="20"/>
                <w:lang w:eastAsia="en-IE"/>
              </w:rPr>
              <w:t xml:space="preserve">Item </w:t>
            </w:r>
          </w:p>
        </w:tc>
        <w:tc>
          <w:tcPr>
            <w:tcW w:w="2870" w:type="dxa"/>
            <w:shd w:val="clear" w:color="auto" w:fill="00804B"/>
            <w:vAlign w:val="center"/>
          </w:tcPr>
          <w:p w14:paraId="47BE0CF7" w14:textId="49FF130C" w:rsidR="00435CD6" w:rsidRPr="00BE7245" w:rsidRDefault="52E7F5A9" w:rsidP="75FEAB86">
            <w:pPr>
              <w:ind w:right="417"/>
              <w:rPr>
                <w:rFonts w:eastAsia="Times New Roman" w:cs="Arial"/>
                <w:b/>
                <w:bCs/>
                <w:color w:val="FFFFFF" w:themeColor="background1"/>
                <w:lang w:eastAsia="en-IE"/>
              </w:rPr>
            </w:pPr>
            <w:r w:rsidRPr="75FEAB86">
              <w:rPr>
                <w:rFonts w:eastAsia="Times New Roman" w:cs="Arial"/>
                <w:b/>
                <w:bCs/>
                <w:color w:val="FFFFFF" w:themeColor="background1"/>
                <w:lang w:eastAsia="en-IE"/>
              </w:rPr>
              <w:t>Annual Cost</w:t>
            </w:r>
            <w:r w:rsidR="17459467" w:rsidRPr="75FEAB86">
              <w:rPr>
                <w:rFonts w:eastAsia="Times New Roman" w:cs="Arial"/>
                <w:b/>
                <w:bCs/>
                <w:color w:val="FFFFFF" w:themeColor="background1"/>
                <w:lang w:eastAsia="en-IE"/>
              </w:rPr>
              <w:t xml:space="preserve"> (exc VAT)</w:t>
            </w:r>
          </w:p>
        </w:tc>
        <w:tc>
          <w:tcPr>
            <w:tcW w:w="1985" w:type="dxa"/>
            <w:shd w:val="clear" w:color="auto" w:fill="00804B"/>
            <w:vAlign w:val="center"/>
          </w:tcPr>
          <w:p w14:paraId="6104378B" w14:textId="501EDC83" w:rsidR="00435CD6" w:rsidRPr="00BE7245" w:rsidRDefault="0058448D" w:rsidP="00112EAD">
            <w:pPr>
              <w:ind w:right="417"/>
              <w:rPr>
                <w:rFonts w:eastAsia="Times New Roman" w:cs="Arial"/>
                <w:b/>
                <w:bCs/>
                <w:color w:val="FFFFFF" w:themeColor="background1"/>
                <w:szCs w:val="20"/>
                <w:lang w:eastAsia="en-IE"/>
              </w:rPr>
            </w:pPr>
            <w:r>
              <w:rPr>
                <w:rFonts w:eastAsia="Times New Roman" w:cs="Arial"/>
                <w:b/>
                <w:bCs/>
                <w:color w:val="FFFFFF" w:themeColor="background1"/>
                <w:szCs w:val="20"/>
                <w:lang w:eastAsia="en-IE"/>
              </w:rPr>
              <w:t>Number Years</w:t>
            </w:r>
          </w:p>
        </w:tc>
        <w:tc>
          <w:tcPr>
            <w:tcW w:w="1880" w:type="dxa"/>
            <w:shd w:val="clear" w:color="auto" w:fill="00804B"/>
            <w:vAlign w:val="center"/>
          </w:tcPr>
          <w:p w14:paraId="56936A34" w14:textId="2EE3C4C0" w:rsidR="3FC6FC41" w:rsidRDefault="3FC6FC41" w:rsidP="21082774">
            <w:r w:rsidRPr="21082774">
              <w:rPr>
                <w:rFonts w:eastAsia="Times New Roman" w:cs="Arial"/>
                <w:b/>
                <w:bCs/>
                <w:color w:val="FFFFFF" w:themeColor="background1"/>
                <w:lang w:eastAsia="en-IE"/>
              </w:rPr>
              <w:t>Costs (inc VAT)</w:t>
            </w:r>
          </w:p>
        </w:tc>
      </w:tr>
      <w:tr w:rsidR="00435CD6" w14:paraId="4734485D" w14:textId="77777777" w:rsidTr="6A7E058F">
        <w:trPr>
          <w:trHeight w:val="300"/>
        </w:trPr>
        <w:tc>
          <w:tcPr>
            <w:tcW w:w="1803" w:type="dxa"/>
            <w:vAlign w:val="center"/>
          </w:tcPr>
          <w:p w14:paraId="7A85F620" w14:textId="101E2584" w:rsidR="00435CD6" w:rsidRDefault="00EC03D5" w:rsidP="00EC03D5">
            <w:pPr>
              <w:ind w:right="417"/>
              <w:jc w:val="left"/>
              <w:rPr>
                <w:rFonts w:eastAsia="Times New Roman" w:cs="Arial"/>
                <w:b/>
                <w:bCs/>
                <w:szCs w:val="20"/>
                <w:lang w:eastAsia="en-IE"/>
              </w:rPr>
            </w:pPr>
            <w:r w:rsidRPr="00EC03D5">
              <w:rPr>
                <w:rFonts w:eastAsia="Times New Roman" w:cs="Arial"/>
                <w:b/>
                <w:bCs/>
                <w:szCs w:val="20"/>
                <w:lang w:eastAsia="en-IE"/>
              </w:rPr>
              <w:t xml:space="preserve">Fixed fee proposal for services as described in Section </w:t>
            </w:r>
            <w:r>
              <w:rPr>
                <w:rFonts w:eastAsia="Times New Roman" w:cs="Arial"/>
                <w:b/>
                <w:bCs/>
                <w:szCs w:val="20"/>
                <w:lang w:eastAsia="en-IE"/>
              </w:rPr>
              <w:t>5</w:t>
            </w:r>
            <w:r w:rsidRPr="00EC03D5">
              <w:rPr>
                <w:rFonts w:eastAsia="Times New Roman" w:cs="Arial"/>
                <w:b/>
                <w:bCs/>
                <w:szCs w:val="20"/>
                <w:lang w:eastAsia="en-IE"/>
              </w:rPr>
              <w:t xml:space="preserve"> for delivery of service</w:t>
            </w:r>
          </w:p>
        </w:tc>
        <w:tc>
          <w:tcPr>
            <w:tcW w:w="2870" w:type="dxa"/>
            <w:vAlign w:val="center"/>
          </w:tcPr>
          <w:p w14:paraId="004015AD" w14:textId="019E9CFC" w:rsidR="00435CD6" w:rsidRDefault="67A1C91A" w:rsidP="6A7E058F">
            <w:pPr>
              <w:ind w:right="417"/>
              <w:jc w:val="center"/>
              <w:rPr>
                <w:rFonts w:eastAsia="Times New Roman" w:cs="Arial"/>
                <w:b/>
                <w:bCs/>
                <w:lang w:eastAsia="en-IE"/>
              </w:rPr>
            </w:pPr>
            <w:r w:rsidRPr="6A7E058F">
              <w:rPr>
                <w:rFonts w:eastAsia="Times New Roman" w:cs="Arial"/>
                <w:b/>
                <w:bCs/>
                <w:lang w:eastAsia="en-IE"/>
              </w:rPr>
              <w:t>€00.00</w:t>
            </w:r>
          </w:p>
        </w:tc>
        <w:tc>
          <w:tcPr>
            <w:tcW w:w="1985" w:type="dxa"/>
            <w:vAlign w:val="center"/>
          </w:tcPr>
          <w:p w14:paraId="358C3EA0" w14:textId="0F0A13E6" w:rsidR="00435CD6" w:rsidRDefault="119A22F1" w:rsidP="6A7E058F">
            <w:pPr>
              <w:ind w:right="417"/>
              <w:jc w:val="center"/>
            </w:pPr>
            <w:r w:rsidRPr="6A7E058F">
              <w:rPr>
                <w:rFonts w:eastAsia="Times New Roman" w:cs="Arial"/>
                <w:b/>
                <w:bCs/>
                <w:lang w:eastAsia="en-IE"/>
              </w:rPr>
              <w:t>Year 1 Cost</w:t>
            </w:r>
          </w:p>
        </w:tc>
        <w:tc>
          <w:tcPr>
            <w:tcW w:w="1880" w:type="dxa"/>
            <w:vAlign w:val="center"/>
          </w:tcPr>
          <w:p w14:paraId="0E874F36" w14:textId="7841121C" w:rsidR="21082774" w:rsidRDefault="7DDFE4E1" w:rsidP="6A7E058F">
            <w:pPr>
              <w:jc w:val="center"/>
              <w:rPr>
                <w:rFonts w:eastAsia="Times New Roman" w:cs="Arial"/>
                <w:b/>
                <w:bCs/>
                <w:lang w:eastAsia="en-IE"/>
              </w:rPr>
            </w:pPr>
            <w:r w:rsidRPr="6A7E058F">
              <w:rPr>
                <w:rFonts w:eastAsia="Times New Roman" w:cs="Arial"/>
                <w:b/>
                <w:bCs/>
                <w:lang w:eastAsia="en-IE"/>
              </w:rPr>
              <w:t>€00.00</w:t>
            </w:r>
          </w:p>
        </w:tc>
      </w:tr>
      <w:tr w:rsidR="00E20EBE" w14:paraId="345B85BC" w14:textId="77777777" w:rsidTr="6A7E058F">
        <w:trPr>
          <w:trHeight w:val="300"/>
        </w:trPr>
        <w:tc>
          <w:tcPr>
            <w:tcW w:w="1803" w:type="dxa"/>
            <w:vAlign w:val="center"/>
          </w:tcPr>
          <w:p w14:paraId="2651C158" w14:textId="64D494A3" w:rsidR="00E20EBE" w:rsidRPr="00E20EBE" w:rsidRDefault="00E20EBE" w:rsidP="00EC03D5">
            <w:pPr>
              <w:ind w:right="417"/>
              <w:jc w:val="left"/>
              <w:rPr>
                <w:rFonts w:eastAsia="Times New Roman" w:cs="Arial"/>
                <w:b/>
                <w:bCs/>
                <w:szCs w:val="20"/>
                <w:lang w:eastAsia="en-IE"/>
              </w:rPr>
            </w:pPr>
            <w:r w:rsidRPr="00E20EBE">
              <w:rPr>
                <w:rFonts w:eastAsia="Times New Roman" w:cs="Arial"/>
                <w:b/>
                <w:bCs/>
                <w:szCs w:val="20"/>
                <w:lang w:eastAsia="en-IE"/>
              </w:rPr>
              <w:t>TOTAL COST</w:t>
            </w:r>
          </w:p>
        </w:tc>
        <w:tc>
          <w:tcPr>
            <w:tcW w:w="2870" w:type="dxa"/>
            <w:vAlign w:val="center"/>
          </w:tcPr>
          <w:p w14:paraId="2973035E" w14:textId="511D4C2D" w:rsidR="00E20EBE" w:rsidRDefault="224DC21E" w:rsidP="6A7E058F">
            <w:pPr>
              <w:ind w:right="417"/>
              <w:jc w:val="center"/>
              <w:rPr>
                <w:rFonts w:eastAsia="Times New Roman" w:cs="Arial"/>
                <w:b/>
                <w:bCs/>
                <w:lang w:eastAsia="en-IE"/>
              </w:rPr>
            </w:pPr>
            <w:r w:rsidRPr="6A7E058F">
              <w:rPr>
                <w:rFonts w:eastAsia="Times New Roman" w:cs="Arial"/>
                <w:b/>
                <w:bCs/>
                <w:lang w:eastAsia="en-IE"/>
              </w:rPr>
              <w:t>€00.00</w:t>
            </w:r>
          </w:p>
        </w:tc>
        <w:tc>
          <w:tcPr>
            <w:tcW w:w="1985" w:type="dxa"/>
            <w:vAlign w:val="center"/>
          </w:tcPr>
          <w:p w14:paraId="3C55020B" w14:textId="77777777" w:rsidR="00E20EBE" w:rsidRDefault="00E20EBE" w:rsidP="6A7E058F">
            <w:pPr>
              <w:ind w:right="417"/>
              <w:jc w:val="center"/>
              <w:rPr>
                <w:rFonts w:eastAsia="Times New Roman" w:cs="Arial"/>
                <w:b/>
                <w:bCs/>
                <w:lang w:eastAsia="en-IE"/>
              </w:rPr>
            </w:pPr>
          </w:p>
        </w:tc>
        <w:tc>
          <w:tcPr>
            <w:tcW w:w="1880" w:type="dxa"/>
            <w:vAlign w:val="center"/>
          </w:tcPr>
          <w:p w14:paraId="40D8EA30" w14:textId="05C1ED52" w:rsidR="21082774" w:rsidRDefault="21082774" w:rsidP="6A7E058F">
            <w:pPr>
              <w:jc w:val="center"/>
              <w:rPr>
                <w:rFonts w:eastAsia="Times New Roman" w:cs="Arial"/>
                <w:b/>
                <w:bCs/>
                <w:lang w:eastAsia="en-IE"/>
              </w:rPr>
            </w:pPr>
          </w:p>
        </w:tc>
      </w:tr>
    </w:tbl>
    <w:p w14:paraId="15B37285" w14:textId="2F79F4EB" w:rsidR="75FEAB86" w:rsidRDefault="75FEAB86" w:rsidP="75FEAB86">
      <w:pPr>
        <w:rPr>
          <w:rFonts w:cs="Arial"/>
          <w:b/>
          <w:bCs/>
        </w:rPr>
      </w:pPr>
    </w:p>
    <w:p w14:paraId="0E0F6A60" w14:textId="4B3301BD" w:rsidR="1A4C563E" w:rsidRDefault="1A4C563E">
      <w:r w:rsidRPr="75FEAB86">
        <w:rPr>
          <w:rFonts w:cs="Arial"/>
          <w:b/>
          <w:bCs/>
        </w:rPr>
        <w:t>Schedule of Costs</w:t>
      </w:r>
    </w:p>
    <w:tbl>
      <w:tblPr>
        <w:tblStyle w:val="TableGrid"/>
        <w:tblW w:w="9016" w:type="dxa"/>
        <w:tblLook w:val="04A0" w:firstRow="1" w:lastRow="0" w:firstColumn="1" w:lastColumn="0" w:noHBand="0" w:noVBand="1"/>
      </w:tblPr>
      <w:tblGrid>
        <w:gridCol w:w="3256"/>
        <w:gridCol w:w="1762"/>
        <w:gridCol w:w="1634"/>
        <w:gridCol w:w="1316"/>
        <w:gridCol w:w="1048"/>
      </w:tblGrid>
      <w:tr w:rsidR="21082774" w14:paraId="7C6066B2" w14:textId="77777777" w:rsidTr="6A7E058F">
        <w:trPr>
          <w:trHeight w:val="300"/>
        </w:trPr>
        <w:tc>
          <w:tcPr>
            <w:tcW w:w="3105" w:type="dxa"/>
            <w:shd w:val="clear" w:color="auto" w:fill="00804B"/>
          </w:tcPr>
          <w:p w14:paraId="6E3FC641" w14:textId="026F94CA" w:rsidR="21082774" w:rsidRDefault="21082774" w:rsidP="21082774">
            <w:pPr>
              <w:ind w:right="417"/>
              <w:rPr>
                <w:rFonts w:eastAsia="Times New Roman" w:cs="Arial"/>
                <w:b/>
                <w:bCs/>
                <w:color w:val="FFFFFF" w:themeColor="background1"/>
                <w:lang w:eastAsia="en-IE"/>
              </w:rPr>
            </w:pPr>
            <w:r w:rsidRPr="21082774">
              <w:rPr>
                <w:rFonts w:eastAsia="Times New Roman" w:cs="Arial"/>
                <w:b/>
                <w:bCs/>
                <w:color w:val="FFFFFF" w:themeColor="background1"/>
                <w:lang w:eastAsia="en-IE"/>
              </w:rPr>
              <w:t xml:space="preserve">Item </w:t>
            </w:r>
          </w:p>
        </w:tc>
        <w:tc>
          <w:tcPr>
            <w:tcW w:w="1804" w:type="dxa"/>
            <w:shd w:val="clear" w:color="auto" w:fill="00804B"/>
          </w:tcPr>
          <w:p w14:paraId="68A752FF" w14:textId="039C2E66" w:rsidR="21082774" w:rsidRDefault="21082774" w:rsidP="21082774">
            <w:pPr>
              <w:ind w:right="417"/>
              <w:rPr>
                <w:rFonts w:eastAsia="Times New Roman" w:cs="Arial"/>
                <w:b/>
                <w:bCs/>
                <w:color w:val="FFFFFF" w:themeColor="background1"/>
                <w:lang w:eastAsia="en-IE"/>
              </w:rPr>
            </w:pPr>
            <w:r w:rsidRPr="21082774">
              <w:rPr>
                <w:rFonts w:eastAsia="Times New Roman" w:cs="Arial"/>
                <w:b/>
                <w:bCs/>
                <w:color w:val="FFFFFF" w:themeColor="background1"/>
                <w:lang w:eastAsia="en-IE"/>
              </w:rPr>
              <w:t xml:space="preserve"> </w:t>
            </w:r>
            <w:r w:rsidR="00E62E1F">
              <w:rPr>
                <w:rFonts w:eastAsia="Times New Roman" w:cs="Arial"/>
                <w:b/>
                <w:bCs/>
                <w:color w:val="FFFFFF" w:themeColor="background1"/>
                <w:lang w:eastAsia="en-IE"/>
              </w:rPr>
              <w:t>Unit</w:t>
            </w:r>
          </w:p>
        </w:tc>
        <w:tc>
          <w:tcPr>
            <w:tcW w:w="1650" w:type="dxa"/>
            <w:shd w:val="clear" w:color="auto" w:fill="00804B"/>
          </w:tcPr>
          <w:p w14:paraId="5739CA5D" w14:textId="28A20A80" w:rsidR="69967D63" w:rsidRDefault="584C8E45" w:rsidP="21082774">
            <w:pPr>
              <w:ind w:right="417"/>
            </w:pPr>
            <w:r w:rsidRPr="75FEAB86">
              <w:rPr>
                <w:rFonts w:eastAsia="Times New Roman" w:cs="Arial"/>
                <w:b/>
                <w:bCs/>
                <w:color w:val="FFFFFF" w:themeColor="background1"/>
                <w:lang w:eastAsia="en-IE"/>
              </w:rPr>
              <w:t xml:space="preserve"> </w:t>
            </w:r>
            <w:r w:rsidR="6A91E584" w:rsidRPr="75FEAB86">
              <w:rPr>
                <w:rFonts w:eastAsia="Times New Roman" w:cs="Arial"/>
                <w:b/>
                <w:bCs/>
                <w:color w:val="FFFFFF" w:themeColor="background1"/>
                <w:lang w:eastAsia="en-IE"/>
              </w:rPr>
              <w:t>Volume</w:t>
            </w:r>
            <w:r w:rsidRPr="75FEAB86">
              <w:rPr>
                <w:rFonts w:eastAsia="Times New Roman" w:cs="Arial"/>
                <w:b/>
                <w:bCs/>
                <w:color w:val="FFFFFF" w:themeColor="background1"/>
                <w:lang w:eastAsia="en-IE"/>
              </w:rPr>
              <w:t xml:space="preserve"> </w:t>
            </w:r>
          </w:p>
        </w:tc>
        <w:tc>
          <w:tcPr>
            <w:tcW w:w="1345" w:type="dxa"/>
            <w:shd w:val="clear" w:color="auto" w:fill="00804B"/>
          </w:tcPr>
          <w:p w14:paraId="6CEFE8D9" w14:textId="74A45BD4" w:rsidR="21082774" w:rsidRDefault="21082774" w:rsidP="21082774">
            <w:pPr>
              <w:ind w:right="417"/>
              <w:rPr>
                <w:rFonts w:eastAsia="Times New Roman" w:cs="Arial"/>
                <w:b/>
                <w:bCs/>
                <w:color w:val="FFFFFF" w:themeColor="background1"/>
                <w:lang w:eastAsia="en-IE"/>
              </w:rPr>
            </w:pPr>
            <w:r w:rsidRPr="21082774">
              <w:rPr>
                <w:rFonts w:eastAsia="Times New Roman" w:cs="Arial"/>
                <w:b/>
                <w:bCs/>
                <w:color w:val="FFFFFF" w:themeColor="background1"/>
                <w:lang w:eastAsia="en-IE"/>
              </w:rPr>
              <w:t>All Costs (excl VAT)</w:t>
            </w:r>
          </w:p>
        </w:tc>
        <w:tc>
          <w:tcPr>
            <w:tcW w:w="1112" w:type="dxa"/>
            <w:shd w:val="clear" w:color="auto" w:fill="00804B"/>
          </w:tcPr>
          <w:p w14:paraId="56AD6858" w14:textId="0D9EBDF7" w:rsidR="4399ACCA" w:rsidRDefault="4399ACCA" w:rsidP="21082774">
            <w:r w:rsidRPr="21082774">
              <w:rPr>
                <w:rFonts w:eastAsia="Times New Roman" w:cs="Arial"/>
                <w:b/>
                <w:bCs/>
                <w:color w:val="FFFFFF" w:themeColor="background1"/>
                <w:lang w:eastAsia="en-IE"/>
              </w:rPr>
              <w:t>Costs (inc VAT)</w:t>
            </w:r>
          </w:p>
        </w:tc>
      </w:tr>
      <w:tr w:rsidR="001A5010" w14:paraId="611F0A87" w14:textId="77777777" w:rsidTr="6A7E058F">
        <w:trPr>
          <w:trHeight w:val="300"/>
        </w:trPr>
        <w:tc>
          <w:tcPr>
            <w:tcW w:w="3105" w:type="dxa"/>
          </w:tcPr>
          <w:p w14:paraId="05C4A2B1" w14:textId="3D1C7875" w:rsidR="001A5010" w:rsidRDefault="001A5010" w:rsidP="21082774">
            <w:pPr>
              <w:jc w:val="left"/>
              <w:rPr>
                <w:rFonts w:eastAsia="Times New Roman" w:cs="Arial"/>
                <w:b/>
                <w:bCs/>
                <w:lang w:eastAsia="en-IE"/>
              </w:rPr>
            </w:pPr>
            <w:r>
              <w:rPr>
                <w:rFonts w:eastAsia="Times New Roman" w:cs="Arial"/>
                <w:b/>
                <w:bCs/>
                <w:lang w:eastAsia="en-IE"/>
              </w:rPr>
              <w:t>Monthly marketing activity plan</w:t>
            </w:r>
            <w:r w:rsidR="00EE68BA">
              <w:rPr>
                <w:rFonts w:eastAsia="Times New Roman" w:cs="Arial"/>
                <w:b/>
                <w:bCs/>
                <w:lang w:eastAsia="en-IE"/>
              </w:rPr>
              <w:t>/social media posting calendar</w:t>
            </w:r>
          </w:p>
        </w:tc>
        <w:tc>
          <w:tcPr>
            <w:tcW w:w="1804" w:type="dxa"/>
          </w:tcPr>
          <w:p w14:paraId="63A205D7" w14:textId="21F30322" w:rsidR="001A5010" w:rsidRPr="00624D8A" w:rsidRDefault="00EE68BA" w:rsidP="21082774">
            <w:pPr>
              <w:ind w:right="417"/>
              <w:rPr>
                <w:rFonts w:eastAsia="Times New Roman" w:cs="Arial"/>
                <w:i/>
                <w:iCs/>
                <w:lang w:eastAsia="en-IE"/>
              </w:rPr>
            </w:pPr>
            <w:r w:rsidRPr="00624D8A">
              <w:rPr>
                <w:rFonts w:eastAsia="Times New Roman" w:cs="Arial"/>
                <w:i/>
                <w:iCs/>
                <w:lang w:eastAsia="en-IE"/>
              </w:rPr>
              <w:t>Month Planner</w:t>
            </w:r>
          </w:p>
        </w:tc>
        <w:tc>
          <w:tcPr>
            <w:tcW w:w="1650" w:type="dxa"/>
          </w:tcPr>
          <w:p w14:paraId="59C6E305" w14:textId="646D5DCE" w:rsidR="001A5010" w:rsidRDefault="00EE68BA" w:rsidP="21082774">
            <w:pPr>
              <w:ind w:right="417"/>
            </w:pPr>
            <w:r>
              <w:t>12</w:t>
            </w:r>
          </w:p>
        </w:tc>
        <w:tc>
          <w:tcPr>
            <w:tcW w:w="1345" w:type="dxa"/>
          </w:tcPr>
          <w:p w14:paraId="3E000F75" w14:textId="77777777" w:rsidR="001A5010" w:rsidRDefault="001A5010" w:rsidP="21082774">
            <w:pPr>
              <w:ind w:right="417"/>
              <w:rPr>
                <w:rFonts w:eastAsia="Times New Roman" w:cs="Arial"/>
                <w:b/>
                <w:bCs/>
                <w:lang w:eastAsia="en-IE"/>
              </w:rPr>
            </w:pPr>
          </w:p>
        </w:tc>
        <w:tc>
          <w:tcPr>
            <w:tcW w:w="1112" w:type="dxa"/>
          </w:tcPr>
          <w:p w14:paraId="235DD0C6" w14:textId="77777777" w:rsidR="001A5010" w:rsidRDefault="001A5010" w:rsidP="21082774">
            <w:pPr>
              <w:rPr>
                <w:rFonts w:eastAsia="Times New Roman" w:cs="Arial"/>
                <w:b/>
                <w:bCs/>
                <w:lang w:eastAsia="en-IE"/>
              </w:rPr>
            </w:pPr>
          </w:p>
        </w:tc>
      </w:tr>
      <w:tr w:rsidR="21082774" w14:paraId="7ED842A8" w14:textId="77777777" w:rsidTr="6A7E058F">
        <w:trPr>
          <w:trHeight w:val="300"/>
        </w:trPr>
        <w:tc>
          <w:tcPr>
            <w:tcW w:w="3105" w:type="dxa"/>
          </w:tcPr>
          <w:p w14:paraId="7BD1917D" w14:textId="38F8C78F" w:rsidR="553F3C64" w:rsidRDefault="00E86A2D" w:rsidP="21082774">
            <w:pPr>
              <w:jc w:val="left"/>
            </w:pPr>
            <w:r>
              <w:rPr>
                <w:rFonts w:eastAsia="Times New Roman" w:cs="Arial"/>
                <w:b/>
                <w:bCs/>
                <w:lang w:eastAsia="en-IE"/>
              </w:rPr>
              <w:t>Website Article/Blog</w:t>
            </w:r>
            <w:r w:rsidR="00F23A8C">
              <w:rPr>
                <w:rFonts w:eastAsia="Times New Roman" w:cs="Arial"/>
                <w:b/>
                <w:bCs/>
                <w:lang w:eastAsia="en-IE"/>
              </w:rPr>
              <w:t>/Case Studies/Interviews</w:t>
            </w:r>
          </w:p>
        </w:tc>
        <w:tc>
          <w:tcPr>
            <w:tcW w:w="1804" w:type="dxa"/>
          </w:tcPr>
          <w:p w14:paraId="4053B914" w14:textId="163F6456" w:rsidR="21082774" w:rsidRPr="00624D8A" w:rsidRDefault="00AF7007" w:rsidP="21082774">
            <w:pPr>
              <w:ind w:right="417"/>
              <w:rPr>
                <w:rFonts w:eastAsia="Times New Roman" w:cs="Arial"/>
                <w:i/>
                <w:iCs/>
                <w:lang w:eastAsia="en-IE"/>
              </w:rPr>
            </w:pPr>
            <w:r w:rsidRPr="00624D8A">
              <w:rPr>
                <w:rFonts w:eastAsia="Times New Roman" w:cs="Arial"/>
                <w:i/>
                <w:iCs/>
                <w:lang w:eastAsia="en-IE"/>
              </w:rPr>
              <w:t>Per Article</w:t>
            </w:r>
          </w:p>
        </w:tc>
        <w:tc>
          <w:tcPr>
            <w:tcW w:w="1650" w:type="dxa"/>
          </w:tcPr>
          <w:p w14:paraId="5D3EC1C8" w14:textId="73A01E58" w:rsidR="21082774" w:rsidRDefault="00EE68BA" w:rsidP="21082774">
            <w:pPr>
              <w:ind w:right="417"/>
            </w:pPr>
            <w:r>
              <w:t>24</w:t>
            </w:r>
          </w:p>
        </w:tc>
        <w:tc>
          <w:tcPr>
            <w:tcW w:w="1345" w:type="dxa"/>
          </w:tcPr>
          <w:p w14:paraId="07F32CD1" w14:textId="5ED15101" w:rsidR="21082774" w:rsidRDefault="21082774" w:rsidP="21082774">
            <w:pPr>
              <w:ind w:right="417"/>
              <w:rPr>
                <w:rFonts w:eastAsia="Times New Roman" w:cs="Arial"/>
                <w:b/>
                <w:bCs/>
                <w:lang w:eastAsia="en-IE"/>
              </w:rPr>
            </w:pPr>
          </w:p>
        </w:tc>
        <w:tc>
          <w:tcPr>
            <w:tcW w:w="1112" w:type="dxa"/>
          </w:tcPr>
          <w:p w14:paraId="7FF8F089" w14:textId="70D11E23" w:rsidR="21082774" w:rsidRDefault="21082774" w:rsidP="21082774">
            <w:pPr>
              <w:rPr>
                <w:rFonts w:eastAsia="Times New Roman" w:cs="Arial"/>
                <w:b/>
                <w:bCs/>
                <w:lang w:eastAsia="en-IE"/>
              </w:rPr>
            </w:pPr>
          </w:p>
        </w:tc>
      </w:tr>
      <w:tr w:rsidR="21082774" w14:paraId="71EF7C1C" w14:textId="77777777" w:rsidTr="6A7E058F">
        <w:trPr>
          <w:trHeight w:val="300"/>
        </w:trPr>
        <w:tc>
          <w:tcPr>
            <w:tcW w:w="3105" w:type="dxa"/>
          </w:tcPr>
          <w:p w14:paraId="52D44327" w14:textId="148F7B91" w:rsidR="007E5C72" w:rsidRPr="007E5C72" w:rsidRDefault="007E5C72" w:rsidP="21082774">
            <w:pPr>
              <w:ind w:right="417"/>
              <w:jc w:val="left"/>
              <w:rPr>
                <w:b/>
                <w:bCs/>
              </w:rPr>
            </w:pPr>
            <w:r w:rsidRPr="007E5C72">
              <w:rPr>
                <w:b/>
                <w:bCs/>
              </w:rPr>
              <w:t xml:space="preserve">Newsletter </w:t>
            </w:r>
          </w:p>
        </w:tc>
        <w:tc>
          <w:tcPr>
            <w:tcW w:w="1804" w:type="dxa"/>
          </w:tcPr>
          <w:p w14:paraId="39D82911" w14:textId="5B32708C" w:rsidR="21082774" w:rsidRPr="00624D8A" w:rsidRDefault="00AF7007" w:rsidP="21082774">
            <w:pPr>
              <w:ind w:right="417"/>
              <w:rPr>
                <w:rFonts w:eastAsia="Times New Roman" w:cs="Arial"/>
                <w:i/>
                <w:iCs/>
                <w:lang w:eastAsia="en-IE"/>
              </w:rPr>
            </w:pPr>
            <w:r w:rsidRPr="00624D8A">
              <w:rPr>
                <w:rFonts w:eastAsia="Times New Roman" w:cs="Arial"/>
                <w:i/>
                <w:iCs/>
                <w:lang w:eastAsia="en-IE"/>
              </w:rPr>
              <w:t>Per Newsletter</w:t>
            </w:r>
          </w:p>
        </w:tc>
        <w:tc>
          <w:tcPr>
            <w:tcW w:w="1650" w:type="dxa"/>
          </w:tcPr>
          <w:p w14:paraId="11A65D27" w14:textId="378BC80C" w:rsidR="021283E1" w:rsidRDefault="3BB97FEB" w:rsidP="21082774">
            <w:pPr>
              <w:ind w:right="417"/>
            </w:pPr>
            <w:r>
              <w:t>12</w:t>
            </w:r>
          </w:p>
        </w:tc>
        <w:tc>
          <w:tcPr>
            <w:tcW w:w="1345" w:type="dxa"/>
          </w:tcPr>
          <w:p w14:paraId="0A75A12A" w14:textId="1F1D6BDB" w:rsidR="21082774" w:rsidRDefault="21082774" w:rsidP="21082774">
            <w:pPr>
              <w:ind w:right="417"/>
              <w:rPr>
                <w:rFonts w:eastAsia="Times New Roman" w:cs="Arial"/>
                <w:b/>
                <w:bCs/>
                <w:lang w:eastAsia="en-IE"/>
              </w:rPr>
            </w:pPr>
          </w:p>
        </w:tc>
        <w:tc>
          <w:tcPr>
            <w:tcW w:w="1112" w:type="dxa"/>
          </w:tcPr>
          <w:p w14:paraId="773CE548" w14:textId="12345EA4" w:rsidR="21082774" w:rsidRDefault="21082774" w:rsidP="21082774">
            <w:pPr>
              <w:rPr>
                <w:rFonts w:eastAsia="Times New Roman" w:cs="Arial"/>
                <w:b/>
                <w:bCs/>
                <w:lang w:eastAsia="en-IE"/>
              </w:rPr>
            </w:pPr>
          </w:p>
        </w:tc>
      </w:tr>
      <w:tr w:rsidR="21082774" w14:paraId="073D6854" w14:textId="77777777" w:rsidTr="6A7E058F">
        <w:trPr>
          <w:trHeight w:val="300"/>
        </w:trPr>
        <w:tc>
          <w:tcPr>
            <w:tcW w:w="3105" w:type="dxa"/>
          </w:tcPr>
          <w:p w14:paraId="219DD052" w14:textId="5DED4C36" w:rsidR="76D36FB0" w:rsidRDefault="00786C2D" w:rsidP="21082774">
            <w:pPr>
              <w:jc w:val="left"/>
            </w:pPr>
            <w:r>
              <w:rPr>
                <w:rFonts w:eastAsia="Times New Roman" w:cs="Arial"/>
                <w:b/>
                <w:bCs/>
                <w:lang w:eastAsia="en-IE"/>
              </w:rPr>
              <w:t>Social Media Post creation</w:t>
            </w:r>
          </w:p>
        </w:tc>
        <w:tc>
          <w:tcPr>
            <w:tcW w:w="1804" w:type="dxa"/>
          </w:tcPr>
          <w:p w14:paraId="12AA9EA0" w14:textId="7A74993C" w:rsidR="21082774" w:rsidRPr="00624D8A" w:rsidRDefault="00AF7007" w:rsidP="21082774">
            <w:pPr>
              <w:ind w:right="417"/>
              <w:rPr>
                <w:rFonts w:eastAsia="Times New Roman" w:cs="Arial"/>
                <w:i/>
                <w:iCs/>
                <w:lang w:eastAsia="en-IE"/>
              </w:rPr>
            </w:pPr>
            <w:r w:rsidRPr="00624D8A">
              <w:rPr>
                <w:rFonts w:eastAsia="Times New Roman" w:cs="Arial"/>
                <w:i/>
                <w:iCs/>
                <w:lang w:eastAsia="en-IE"/>
              </w:rPr>
              <w:t>Per Post</w:t>
            </w:r>
          </w:p>
        </w:tc>
        <w:tc>
          <w:tcPr>
            <w:tcW w:w="1650" w:type="dxa"/>
          </w:tcPr>
          <w:p w14:paraId="0B96A22B" w14:textId="4CF5A09D" w:rsidR="68C66D34" w:rsidRDefault="0019711F" w:rsidP="21082774">
            <w:r>
              <w:t>Daily</w:t>
            </w:r>
          </w:p>
        </w:tc>
        <w:tc>
          <w:tcPr>
            <w:tcW w:w="1345" w:type="dxa"/>
          </w:tcPr>
          <w:p w14:paraId="48F7A711" w14:textId="46BF77E4" w:rsidR="21082774" w:rsidRDefault="21082774" w:rsidP="21082774">
            <w:pPr>
              <w:ind w:right="417"/>
              <w:rPr>
                <w:rFonts w:eastAsia="Times New Roman" w:cs="Arial"/>
                <w:b/>
                <w:bCs/>
                <w:lang w:eastAsia="en-IE"/>
              </w:rPr>
            </w:pPr>
          </w:p>
        </w:tc>
        <w:tc>
          <w:tcPr>
            <w:tcW w:w="1112" w:type="dxa"/>
          </w:tcPr>
          <w:p w14:paraId="282E3A1F" w14:textId="220D3715" w:rsidR="21082774" w:rsidRDefault="21082774" w:rsidP="21082774">
            <w:pPr>
              <w:rPr>
                <w:rFonts w:eastAsia="Times New Roman" w:cs="Arial"/>
                <w:b/>
                <w:bCs/>
                <w:lang w:eastAsia="en-IE"/>
              </w:rPr>
            </w:pPr>
          </w:p>
        </w:tc>
      </w:tr>
      <w:tr w:rsidR="00AA468A" w14:paraId="46172E10" w14:textId="77777777" w:rsidTr="6A7E058F">
        <w:trPr>
          <w:trHeight w:val="300"/>
        </w:trPr>
        <w:tc>
          <w:tcPr>
            <w:tcW w:w="3105" w:type="dxa"/>
          </w:tcPr>
          <w:p w14:paraId="2813D6A2" w14:textId="4FB7F225" w:rsidR="00AA468A" w:rsidRPr="00AF7007" w:rsidRDefault="00CA6792" w:rsidP="21082774">
            <w:pPr>
              <w:ind w:right="417"/>
              <w:jc w:val="left"/>
              <w:rPr>
                <w:rFonts w:eastAsia="Times New Roman" w:cs="Arial"/>
                <w:b/>
                <w:bCs/>
                <w:lang w:eastAsia="en-IE"/>
              </w:rPr>
            </w:pPr>
            <w:r>
              <w:rPr>
                <w:rFonts w:eastAsia="Times New Roman" w:cs="Arial"/>
                <w:b/>
                <w:bCs/>
                <w:lang w:eastAsia="en-IE"/>
              </w:rPr>
              <w:lastRenderedPageBreak/>
              <w:t>Graphic designed</w:t>
            </w:r>
            <w:r w:rsidR="00AA468A">
              <w:rPr>
                <w:rFonts w:eastAsia="Times New Roman" w:cs="Arial"/>
                <w:b/>
                <w:bCs/>
                <w:lang w:eastAsia="en-IE"/>
              </w:rPr>
              <w:t xml:space="preserve"> </w:t>
            </w:r>
            <w:r>
              <w:rPr>
                <w:rFonts w:eastAsia="Times New Roman" w:cs="Arial"/>
                <w:b/>
                <w:bCs/>
                <w:lang w:eastAsia="en-IE"/>
              </w:rPr>
              <w:t>c</w:t>
            </w:r>
            <w:r w:rsidR="00AA468A">
              <w:rPr>
                <w:rFonts w:eastAsia="Times New Roman" w:cs="Arial"/>
                <w:b/>
                <w:bCs/>
                <w:lang w:eastAsia="en-IE"/>
              </w:rPr>
              <w:t>ontent</w:t>
            </w:r>
          </w:p>
        </w:tc>
        <w:tc>
          <w:tcPr>
            <w:tcW w:w="1804" w:type="dxa"/>
          </w:tcPr>
          <w:p w14:paraId="1C1DC45B" w14:textId="17CDE4A1" w:rsidR="00AA468A" w:rsidRPr="00624D8A" w:rsidRDefault="00AA468A" w:rsidP="21082774">
            <w:pPr>
              <w:ind w:right="417"/>
              <w:rPr>
                <w:rFonts w:eastAsia="Times New Roman" w:cs="Arial"/>
                <w:i/>
                <w:iCs/>
                <w:lang w:eastAsia="en-IE"/>
              </w:rPr>
            </w:pPr>
            <w:r w:rsidRPr="00624D8A">
              <w:rPr>
                <w:rFonts w:eastAsia="Times New Roman" w:cs="Arial"/>
                <w:i/>
                <w:iCs/>
                <w:lang w:eastAsia="en-IE"/>
              </w:rPr>
              <w:t>Per item</w:t>
            </w:r>
          </w:p>
        </w:tc>
        <w:tc>
          <w:tcPr>
            <w:tcW w:w="1650" w:type="dxa"/>
          </w:tcPr>
          <w:p w14:paraId="3D029B6E" w14:textId="7B72877E" w:rsidR="00AA468A" w:rsidRDefault="008928D4" w:rsidP="21082774">
            <w:pPr>
              <w:ind w:right="417"/>
            </w:pPr>
            <w:r>
              <w:t>Fortnightly</w:t>
            </w:r>
          </w:p>
        </w:tc>
        <w:tc>
          <w:tcPr>
            <w:tcW w:w="1345" w:type="dxa"/>
          </w:tcPr>
          <w:p w14:paraId="2811AE48" w14:textId="77777777" w:rsidR="00AA468A" w:rsidRPr="21082774" w:rsidRDefault="00AA468A" w:rsidP="21082774">
            <w:pPr>
              <w:ind w:right="417"/>
              <w:rPr>
                <w:rFonts w:eastAsia="Times New Roman" w:cs="Arial"/>
                <w:b/>
                <w:bCs/>
                <w:lang w:eastAsia="en-IE"/>
              </w:rPr>
            </w:pPr>
          </w:p>
        </w:tc>
        <w:tc>
          <w:tcPr>
            <w:tcW w:w="1112" w:type="dxa"/>
          </w:tcPr>
          <w:p w14:paraId="4957BDBF" w14:textId="77777777" w:rsidR="00AA468A" w:rsidRDefault="00AA468A" w:rsidP="21082774">
            <w:pPr>
              <w:rPr>
                <w:rFonts w:eastAsia="Times New Roman" w:cs="Arial"/>
                <w:b/>
                <w:bCs/>
                <w:lang w:eastAsia="en-IE"/>
              </w:rPr>
            </w:pPr>
          </w:p>
        </w:tc>
      </w:tr>
      <w:tr w:rsidR="21082774" w14:paraId="6E8E3CBD" w14:textId="77777777" w:rsidTr="6A7E058F">
        <w:trPr>
          <w:trHeight w:val="300"/>
        </w:trPr>
        <w:tc>
          <w:tcPr>
            <w:tcW w:w="3105" w:type="dxa"/>
          </w:tcPr>
          <w:p w14:paraId="238A94E4" w14:textId="27056392" w:rsidR="253EB998" w:rsidRDefault="00AF7007" w:rsidP="21082774">
            <w:pPr>
              <w:ind w:right="417"/>
              <w:jc w:val="left"/>
            </w:pPr>
            <w:r w:rsidRPr="00AF7007">
              <w:rPr>
                <w:rFonts w:eastAsia="Times New Roman" w:cs="Arial"/>
                <w:b/>
                <w:bCs/>
                <w:lang w:eastAsia="en-IE"/>
              </w:rPr>
              <w:t>Marketing/Communications Advisory Support</w:t>
            </w:r>
          </w:p>
        </w:tc>
        <w:tc>
          <w:tcPr>
            <w:tcW w:w="1804" w:type="dxa"/>
          </w:tcPr>
          <w:p w14:paraId="5EFDA6B5" w14:textId="1D317FEB" w:rsidR="21082774" w:rsidRPr="00624D8A" w:rsidRDefault="00AF7007" w:rsidP="21082774">
            <w:pPr>
              <w:ind w:right="417"/>
              <w:rPr>
                <w:rFonts w:eastAsia="Times New Roman" w:cs="Arial"/>
                <w:i/>
                <w:iCs/>
                <w:lang w:eastAsia="en-IE"/>
              </w:rPr>
            </w:pPr>
            <w:r w:rsidRPr="00624D8A">
              <w:rPr>
                <w:rFonts w:eastAsia="Times New Roman" w:cs="Arial"/>
                <w:i/>
                <w:iCs/>
                <w:lang w:eastAsia="en-IE"/>
              </w:rPr>
              <w:t>Per Day</w:t>
            </w:r>
          </w:p>
        </w:tc>
        <w:tc>
          <w:tcPr>
            <w:tcW w:w="1650" w:type="dxa"/>
          </w:tcPr>
          <w:p w14:paraId="63485913" w14:textId="16147C04" w:rsidR="253EB998" w:rsidRDefault="00AF329C" w:rsidP="21082774">
            <w:pPr>
              <w:ind w:right="417"/>
            </w:pPr>
            <w:r>
              <w:t>12</w:t>
            </w:r>
          </w:p>
        </w:tc>
        <w:tc>
          <w:tcPr>
            <w:tcW w:w="1345" w:type="dxa"/>
          </w:tcPr>
          <w:p w14:paraId="412105E0" w14:textId="2AAEC058" w:rsidR="21082774" w:rsidRDefault="21082774" w:rsidP="21082774">
            <w:pPr>
              <w:ind w:right="417"/>
              <w:rPr>
                <w:rFonts w:eastAsia="Times New Roman" w:cs="Arial"/>
                <w:b/>
                <w:bCs/>
                <w:lang w:eastAsia="en-IE"/>
              </w:rPr>
            </w:pPr>
          </w:p>
        </w:tc>
        <w:tc>
          <w:tcPr>
            <w:tcW w:w="1112" w:type="dxa"/>
          </w:tcPr>
          <w:p w14:paraId="22DA3845" w14:textId="300EBB4D" w:rsidR="21082774" w:rsidRDefault="21082774" w:rsidP="21082774">
            <w:pPr>
              <w:rPr>
                <w:rFonts w:eastAsia="Times New Roman" w:cs="Arial"/>
                <w:b/>
                <w:bCs/>
                <w:lang w:eastAsia="en-IE"/>
              </w:rPr>
            </w:pPr>
          </w:p>
        </w:tc>
      </w:tr>
      <w:tr w:rsidR="00323444" w14:paraId="7F221511" w14:textId="77777777" w:rsidTr="6A7E058F">
        <w:trPr>
          <w:trHeight w:val="300"/>
        </w:trPr>
        <w:tc>
          <w:tcPr>
            <w:tcW w:w="3105" w:type="dxa"/>
          </w:tcPr>
          <w:p w14:paraId="0B33554E" w14:textId="6841F4CC" w:rsidR="00323444" w:rsidRPr="21082774" w:rsidRDefault="00AA468A" w:rsidP="21082774">
            <w:pPr>
              <w:jc w:val="left"/>
              <w:rPr>
                <w:rFonts w:eastAsia="Times New Roman" w:cs="Arial"/>
                <w:b/>
                <w:bCs/>
                <w:lang w:eastAsia="en-IE"/>
              </w:rPr>
            </w:pPr>
            <w:r>
              <w:rPr>
                <w:rFonts w:eastAsia="Times New Roman" w:cs="Arial"/>
                <w:b/>
                <w:bCs/>
                <w:lang w:eastAsia="en-IE"/>
              </w:rPr>
              <w:t>Website Editorial Review and report</w:t>
            </w:r>
          </w:p>
        </w:tc>
        <w:tc>
          <w:tcPr>
            <w:tcW w:w="1804" w:type="dxa"/>
          </w:tcPr>
          <w:p w14:paraId="4B5C56CB" w14:textId="273C8FF9" w:rsidR="00323444" w:rsidRPr="00624D8A" w:rsidRDefault="00AA468A" w:rsidP="21082774">
            <w:pPr>
              <w:rPr>
                <w:rFonts w:eastAsia="Times New Roman" w:cs="Arial"/>
                <w:i/>
                <w:iCs/>
                <w:lang w:eastAsia="en-IE"/>
              </w:rPr>
            </w:pPr>
            <w:r w:rsidRPr="00624D8A">
              <w:rPr>
                <w:rFonts w:eastAsia="Times New Roman" w:cs="Arial"/>
                <w:i/>
                <w:iCs/>
                <w:lang w:eastAsia="en-IE"/>
              </w:rPr>
              <w:t>Per Report</w:t>
            </w:r>
          </w:p>
        </w:tc>
        <w:tc>
          <w:tcPr>
            <w:tcW w:w="1650" w:type="dxa"/>
          </w:tcPr>
          <w:p w14:paraId="307A9233" w14:textId="65A8C932" w:rsidR="00323444" w:rsidRPr="00AF329C" w:rsidRDefault="00AF329C" w:rsidP="21082774">
            <w:pPr>
              <w:rPr>
                <w:rFonts w:eastAsia="Times New Roman" w:cs="Arial"/>
                <w:lang w:eastAsia="en-IE"/>
              </w:rPr>
            </w:pPr>
            <w:r w:rsidRPr="00AF329C">
              <w:rPr>
                <w:rFonts w:eastAsia="Times New Roman" w:cs="Arial"/>
                <w:lang w:eastAsia="en-IE"/>
              </w:rPr>
              <w:t>12</w:t>
            </w:r>
          </w:p>
        </w:tc>
        <w:tc>
          <w:tcPr>
            <w:tcW w:w="1345" w:type="dxa"/>
          </w:tcPr>
          <w:p w14:paraId="694769F1" w14:textId="77777777" w:rsidR="00323444" w:rsidRDefault="00323444" w:rsidP="21082774">
            <w:pPr>
              <w:rPr>
                <w:rFonts w:eastAsia="Times New Roman" w:cs="Arial"/>
                <w:b/>
                <w:bCs/>
                <w:lang w:eastAsia="en-IE"/>
              </w:rPr>
            </w:pPr>
          </w:p>
        </w:tc>
        <w:tc>
          <w:tcPr>
            <w:tcW w:w="1112" w:type="dxa"/>
          </w:tcPr>
          <w:p w14:paraId="73B84453" w14:textId="77777777" w:rsidR="00323444" w:rsidRDefault="00323444" w:rsidP="21082774">
            <w:pPr>
              <w:rPr>
                <w:rFonts w:eastAsia="Times New Roman" w:cs="Arial"/>
                <w:b/>
                <w:bCs/>
                <w:lang w:eastAsia="en-IE"/>
              </w:rPr>
            </w:pPr>
          </w:p>
        </w:tc>
      </w:tr>
      <w:tr w:rsidR="00AA468A" w14:paraId="12A792EC" w14:textId="77777777" w:rsidTr="6A7E058F">
        <w:trPr>
          <w:trHeight w:val="300"/>
        </w:trPr>
        <w:tc>
          <w:tcPr>
            <w:tcW w:w="3105" w:type="dxa"/>
          </w:tcPr>
          <w:p w14:paraId="30355BA7" w14:textId="2B32945E" w:rsidR="00AA468A" w:rsidRDefault="00AA468A" w:rsidP="21082774">
            <w:pPr>
              <w:jc w:val="left"/>
              <w:rPr>
                <w:rFonts w:eastAsia="Times New Roman" w:cs="Arial"/>
                <w:b/>
                <w:bCs/>
                <w:lang w:eastAsia="en-IE"/>
              </w:rPr>
            </w:pPr>
            <w:r>
              <w:rPr>
                <w:rFonts w:eastAsia="Times New Roman" w:cs="Arial"/>
                <w:b/>
                <w:bCs/>
                <w:lang w:eastAsia="en-IE"/>
              </w:rPr>
              <w:t>Monthly impact reporting</w:t>
            </w:r>
          </w:p>
        </w:tc>
        <w:tc>
          <w:tcPr>
            <w:tcW w:w="1804" w:type="dxa"/>
          </w:tcPr>
          <w:p w14:paraId="0A09E0AD" w14:textId="02563EE3" w:rsidR="00AA468A" w:rsidRPr="00624D8A" w:rsidRDefault="00AA468A" w:rsidP="21082774">
            <w:pPr>
              <w:rPr>
                <w:rFonts w:eastAsia="Times New Roman" w:cs="Arial"/>
                <w:i/>
                <w:iCs/>
                <w:lang w:eastAsia="en-IE"/>
              </w:rPr>
            </w:pPr>
            <w:r w:rsidRPr="00624D8A">
              <w:rPr>
                <w:rFonts w:eastAsia="Times New Roman" w:cs="Arial"/>
                <w:i/>
                <w:iCs/>
                <w:lang w:eastAsia="en-IE"/>
              </w:rPr>
              <w:t>Per Report</w:t>
            </w:r>
          </w:p>
        </w:tc>
        <w:tc>
          <w:tcPr>
            <w:tcW w:w="1650" w:type="dxa"/>
          </w:tcPr>
          <w:p w14:paraId="37FCF981" w14:textId="5D48EB91" w:rsidR="00AA468A" w:rsidRPr="00AF329C" w:rsidRDefault="00AF329C" w:rsidP="21082774">
            <w:pPr>
              <w:rPr>
                <w:rFonts w:eastAsia="Times New Roman" w:cs="Arial"/>
                <w:lang w:eastAsia="en-IE"/>
              </w:rPr>
            </w:pPr>
            <w:r w:rsidRPr="00AF329C">
              <w:rPr>
                <w:rFonts w:eastAsia="Times New Roman" w:cs="Arial"/>
                <w:lang w:eastAsia="en-IE"/>
              </w:rPr>
              <w:t>12</w:t>
            </w:r>
          </w:p>
        </w:tc>
        <w:tc>
          <w:tcPr>
            <w:tcW w:w="1345" w:type="dxa"/>
          </w:tcPr>
          <w:p w14:paraId="7EFCAD97" w14:textId="77777777" w:rsidR="00AA468A" w:rsidRDefault="00AA468A" w:rsidP="21082774">
            <w:pPr>
              <w:rPr>
                <w:rFonts w:eastAsia="Times New Roman" w:cs="Arial"/>
                <w:b/>
                <w:bCs/>
                <w:lang w:eastAsia="en-IE"/>
              </w:rPr>
            </w:pPr>
          </w:p>
        </w:tc>
        <w:tc>
          <w:tcPr>
            <w:tcW w:w="1112" w:type="dxa"/>
          </w:tcPr>
          <w:p w14:paraId="3E9C70FE" w14:textId="77777777" w:rsidR="00AA468A" w:rsidRDefault="00AA468A" w:rsidP="21082774">
            <w:pPr>
              <w:rPr>
                <w:rFonts w:eastAsia="Times New Roman" w:cs="Arial"/>
                <w:b/>
                <w:bCs/>
                <w:lang w:eastAsia="en-IE"/>
              </w:rPr>
            </w:pPr>
          </w:p>
        </w:tc>
      </w:tr>
      <w:tr w:rsidR="21082774" w14:paraId="35105199" w14:textId="77777777" w:rsidTr="6A7E058F">
        <w:trPr>
          <w:trHeight w:val="300"/>
        </w:trPr>
        <w:tc>
          <w:tcPr>
            <w:tcW w:w="3105" w:type="dxa"/>
          </w:tcPr>
          <w:p w14:paraId="2FF71747" w14:textId="3BC3DBAF" w:rsidR="253EB998" w:rsidRPr="00AA468A" w:rsidRDefault="00AA468A" w:rsidP="21082774">
            <w:pPr>
              <w:jc w:val="left"/>
              <w:rPr>
                <w:i/>
                <w:iCs/>
              </w:rPr>
            </w:pPr>
            <w:r>
              <w:rPr>
                <w:i/>
                <w:iCs/>
              </w:rPr>
              <w:t xml:space="preserve">Add other items as </w:t>
            </w:r>
            <w:r w:rsidR="00CA6792">
              <w:rPr>
                <w:i/>
                <w:iCs/>
              </w:rPr>
              <w:t>appropriate</w:t>
            </w:r>
          </w:p>
        </w:tc>
        <w:tc>
          <w:tcPr>
            <w:tcW w:w="1804" w:type="dxa"/>
          </w:tcPr>
          <w:p w14:paraId="29AEF991" w14:textId="58610568" w:rsidR="21082774" w:rsidRDefault="21082774" w:rsidP="21082774">
            <w:pPr>
              <w:rPr>
                <w:rFonts w:eastAsia="Times New Roman" w:cs="Arial"/>
                <w:b/>
                <w:bCs/>
                <w:lang w:eastAsia="en-IE"/>
              </w:rPr>
            </w:pPr>
          </w:p>
        </w:tc>
        <w:tc>
          <w:tcPr>
            <w:tcW w:w="1650" w:type="dxa"/>
          </w:tcPr>
          <w:p w14:paraId="4227CA89" w14:textId="392566CC" w:rsidR="21082774" w:rsidRDefault="21082774" w:rsidP="21082774">
            <w:pPr>
              <w:rPr>
                <w:rFonts w:eastAsia="Times New Roman" w:cs="Arial"/>
                <w:b/>
                <w:bCs/>
                <w:lang w:eastAsia="en-IE"/>
              </w:rPr>
            </w:pPr>
          </w:p>
        </w:tc>
        <w:tc>
          <w:tcPr>
            <w:tcW w:w="1345" w:type="dxa"/>
          </w:tcPr>
          <w:p w14:paraId="219511E7" w14:textId="46517CF9" w:rsidR="21082774" w:rsidRDefault="21082774" w:rsidP="21082774">
            <w:pPr>
              <w:rPr>
                <w:rFonts w:eastAsia="Times New Roman" w:cs="Arial"/>
                <w:b/>
                <w:bCs/>
                <w:lang w:eastAsia="en-IE"/>
              </w:rPr>
            </w:pPr>
          </w:p>
        </w:tc>
        <w:tc>
          <w:tcPr>
            <w:tcW w:w="1112" w:type="dxa"/>
          </w:tcPr>
          <w:p w14:paraId="1C73DB0E" w14:textId="5E587852" w:rsidR="21082774" w:rsidRDefault="21082774" w:rsidP="21082774">
            <w:pPr>
              <w:rPr>
                <w:rFonts w:eastAsia="Times New Roman" w:cs="Arial"/>
                <w:b/>
                <w:bCs/>
                <w:lang w:eastAsia="en-IE"/>
              </w:rPr>
            </w:pPr>
          </w:p>
        </w:tc>
      </w:tr>
    </w:tbl>
    <w:p w14:paraId="2EE90E15" w14:textId="507D4204" w:rsidR="75FEAB86" w:rsidRDefault="75FEAB86" w:rsidP="75FEAB86">
      <w:pPr>
        <w:rPr>
          <w:rFonts w:eastAsia="Arial" w:cs="Arial"/>
          <w:b/>
          <w:bCs/>
        </w:rPr>
      </w:pPr>
    </w:p>
    <w:p w14:paraId="79A93A5C" w14:textId="05A97348" w:rsidR="75FEAB86" w:rsidRDefault="75FEAB86" w:rsidP="75FEAB86">
      <w:pPr>
        <w:rPr>
          <w:rFonts w:eastAsia="Arial" w:cs="Arial"/>
          <w:b/>
          <w:bCs/>
        </w:rPr>
      </w:pPr>
    </w:p>
    <w:p w14:paraId="63F02630" w14:textId="4DCD3AF1" w:rsidR="5A64D6F2" w:rsidRDefault="5A64D6F2" w:rsidP="077A7119">
      <w:r w:rsidRPr="077A7119">
        <w:rPr>
          <w:rFonts w:eastAsia="Arial" w:cs="Arial"/>
          <w:b/>
          <w:bCs/>
          <w:szCs w:val="20"/>
        </w:rPr>
        <w:t xml:space="preserve">Rate Card </w:t>
      </w:r>
    </w:p>
    <w:tbl>
      <w:tblPr>
        <w:tblW w:w="5000" w:type="pct"/>
        <w:tblLook w:val="04A0" w:firstRow="1" w:lastRow="0" w:firstColumn="1" w:lastColumn="0" w:noHBand="0" w:noVBand="1"/>
      </w:tblPr>
      <w:tblGrid>
        <w:gridCol w:w="4308"/>
        <w:gridCol w:w="1659"/>
        <w:gridCol w:w="1598"/>
        <w:gridCol w:w="1441"/>
      </w:tblGrid>
      <w:tr w:rsidR="077A7119" w14:paraId="7AFE639E" w14:textId="77777777" w:rsidTr="00624D8A">
        <w:trPr>
          <w:trHeight w:val="555"/>
        </w:trPr>
        <w:tc>
          <w:tcPr>
            <w:tcW w:w="2392" w:type="pct"/>
            <w:tcBorders>
              <w:top w:val="single" w:sz="8" w:space="0" w:color="auto"/>
              <w:left w:val="single" w:sz="8" w:space="0" w:color="auto"/>
              <w:bottom w:val="single" w:sz="8" w:space="0" w:color="auto"/>
              <w:right w:val="single" w:sz="8" w:space="0" w:color="auto"/>
            </w:tcBorders>
            <w:shd w:val="clear" w:color="auto" w:fill="00804B"/>
            <w:tcMar>
              <w:left w:w="108" w:type="dxa"/>
              <w:right w:w="108" w:type="dxa"/>
            </w:tcMar>
            <w:vAlign w:val="center"/>
          </w:tcPr>
          <w:p w14:paraId="0B1FB348" w14:textId="1F546D0D" w:rsidR="077A7119" w:rsidRDefault="077A7119" w:rsidP="077A7119">
            <w:pPr>
              <w:spacing w:before="0" w:after="0"/>
              <w:jc w:val="left"/>
            </w:pPr>
            <w:r w:rsidRPr="077A7119">
              <w:rPr>
                <w:rFonts w:eastAsia="Arial" w:cs="Arial"/>
                <w:b/>
                <w:bCs/>
                <w:color w:val="FFFFFF" w:themeColor="background1"/>
                <w:szCs w:val="20"/>
              </w:rPr>
              <w:t>Role</w:t>
            </w:r>
          </w:p>
        </w:tc>
        <w:tc>
          <w:tcPr>
            <w:tcW w:w="921" w:type="pct"/>
            <w:tcBorders>
              <w:top w:val="single" w:sz="8" w:space="0" w:color="auto"/>
              <w:left w:val="single" w:sz="8" w:space="0" w:color="auto"/>
              <w:bottom w:val="single" w:sz="8" w:space="0" w:color="auto"/>
              <w:right w:val="single" w:sz="8" w:space="0" w:color="auto"/>
            </w:tcBorders>
            <w:shd w:val="clear" w:color="auto" w:fill="00804B"/>
            <w:tcMar>
              <w:left w:w="108" w:type="dxa"/>
              <w:right w:w="108" w:type="dxa"/>
            </w:tcMar>
            <w:vAlign w:val="center"/>
          </w:tcPr>
          <w:p w14:paraId="4E411190" w14:textId="4EC8D315" w:rsidR="077A7119" w:rsidRDefault="077A7119" w:rsidP="077A7119">
            <w:pPr>
              <w:spacing w:before="0" w:after="0"/>
              <w:jc w:val="center"/>
            </w:pPr>
            <w:r w:rsidRPr="077A7119">
              <w:rPr>
                <w:rFonts w:eastAsia="Arial" w:cs="Arial"/>
                <w:b/>
                <w:bCs/>
                <w:color w:val="FFFFFF" w:themeColor="background1"/>
                <w:szCs w:val="20"/>
              </w:rPr>
              <w:t xml:space="preserve">Hourly Rate </w:t>
            </w:r>
          </w:p>
        </w:tc>
        <w:tc>
          <w:tcPr>
            <w:tcW w:w="887" w:type="pct"/>
            <w:tcBorders>
              <w:top w:val="single" w:sz="8" w:space="0" w:color="auto"/>
              <w:left w:val="single" w:sz="8" w:space="0" w:color="auto"/>
              <w:bottom w:val="single" w:sz="8" w:space="0" w:color="auto"/>
              <w:right w:val="single" w:sz="8" w:space="0" w:color="auto"/>
            </w:tcBorders>
            <w:shd w:val="clear" w:color="auto" w:fill="00804B"/>
            <w:tcMar>
              <w:left w:w="108" w:type="dxa"/>
              <w:right w:w="108" w:type="dxa"/>
            </w:tcMar>
            <w:vAlign w:val="center"/>
          </w:tcPr>
          <w:p w14:paraId="5BC5753A" w14:textId="6DAF7B50" w:rsidR="077A7119" w:rsidRDefault="077A7119" w:rsidP="077A7119">
            <w:pPr>
              <w:spacing w:before="0" w:after="0"/>
              <w:jc w:val="center"/>
            </w:pPr>
            <w:r w:rsidRPr="077A7119">
              <w:rPr>
                <w:rFonts w:eastAsia="Arial" w:cs="Arial"/>
                <w:b/>
                <w:bCs/>
                <w:color w:val="FFFFFF" w:themeColor="background1"/>
                <w:szCs w:val="20"/>
              </w:rPr>
              <w:t xml:space="preserve">½ Day Rate </w:t>
            </w:r>
          </w:p>
        </w:tc>
        <w:tc>
          <w:tcPr>
            <w:tcW w:w="800" w:type="pct"/>
            <w:tcBorders>
              <w:top w:val="single" w:sz="8" w:space="0" w:color="auto"/>
              <w:left w:val="single" w:sz="8" w:space="0" w:color="auto"/>
              <w:bottom w:val="single" w:sz="8" w:space="0" w:color="auto"/>
              <w:right w:val="single" w:sz="8" w:space="0" w:color="auto"/>
            </w:tcBorders>
            <w:shd w:val="clear" w:color="auto" w:fill="00804B"/>
            <w:tcMar>
              <w:left w:w="108" w:type="dxa"/>
              <w:right w:w="108" w:type="dxa"/>
            </w:tcMar>
            <w:vAlign w:val="center"/>
          </w:tcPr>
          <w:p w14:paraId="4B297A04" w14:textId="0EE8858F" w:rsidR="077A7119" w:rsidRDefault="077A7119" w:rsidP="077A7119">
            <w:pPr>
              <w:spacing w:before="0" w:after="0"/>
              <w:jc w:val="center"/>
            </w:pPr>
            <w:r w:rsidRPr="077A7119">
              <w:rPr>
                <w:rFonts w:eastAsia="Arial" w:cs="Arial"/>
                <w:b/>
                <w:bCs/>
                <w:color w:val="FFFFFF" w:themeColor="background1"/>
                <w:szCs w:val="20"/>
              </w:rPr>
              <w:t>Daily Rate</w:t>
            </w:r>
          </w:p>
        </w:tc>
      </w:tr>
      <w:tr w:rsidR="077A7119" w14:paraId="5D4AA113" w14:textId="77777777" w:rsidTr="00624D8A">
        <w:trPr>
          <w:trHeight w:val="450"/>
        </w:trPr>
        <w:tc>
          <w:tcPr>
            <w:tcW w:w="2392"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AE3A6B9" w14:textId="6128991A" w:rsidR="077A7119" w:rsidRDefault="00CA6792" w:rsidP="077A7119">
            <w:pPr>
              <w:spacing w:before="0" w:after="0"/>
              <w:jc w:val="left"/>
            </w:pPr>
            <w:r>
              <w:rPr>
                <w:rFonts w:eastAsia="Arial" w:cs="Arial"/>
                <w:b/>
                <w:bCs/>
                <w:color w:val="000000" w:themeColor="text1"/>
                <w:szCs w:val="20"/>
              </w:rPr>
              <w:t>Account Manager</w:t>
            </w:r>
          </w:p>
        </w:tc>
        <w:tc>
          <w:tcPr>
            <w:tcW w:w="921"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E9A0440" w14:textId="5B0F3077" w:rsidR="077A7119" w:rsidRDefault="077A7119" w:rsidP="077A7119">
            <w:pPr>
              <w:spacing w:before="0" w:after="0"/>
              <w:jc w:val="center"/>
            </w:pPr>
            <w:r w:rsidRPr="077A7119">
              <w:rPr>
                <w:rFonts w:eastAsia="Arial" w:cs="Arial"/>
                <w:color w:val="000000" w:themeColor="text1"/>
                <w:szCs w:val="20"/>
              </w:rPr>
              <w:t>€0.00</w:t>
            </w:r>
          </w:p>
        </w:tc>
        <w:tc>
          <w:tcPr>
            <w:tcW w:w="887"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36D3D78" w14:textId="6A04F362" w:rsidR="077A7119" w:rsidRDefault="077A7119" w:rsidP="077A7119">
            <w:pPr>
              <w:spacing w:before="0" w:after="0"/>
              <w:jc w:val="center"/>
            </w:pPr>
            <w:r w:rsidRPr="077A7119">
              <w:rPr>
                <w:rFonts w:eastAsia="Arial" w:cs="Arial"/>
                <w:color w:val="000000" w:themeColor="text1"/>
                <w:szCs w:val="20"/>
              </w:rPr>
              <w:t>€0.00</w:t>
            </w:r>
          </w:p>
        </w:tc>
        <w:tc>
          <w:tcPr>
            <w:tcW w:w="800"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A93C446" w14:textId="38F73701" w:rsidR="077A7119" w:rsidRDefault="077A7119" w:rsidP="077A7119">
            <w:pPr>
              <w:spacing w:before="0" w:after="0"/>
              <w:jc w:val="center"/>
            </w:pPr>
            <w:r w:rsidRPr="077A7119">
              <w:rPr>
                <w:rFonts w:eastAsia="Arial" w:cs="Arial"/>
                <w:color w:val="000000" w:themeColor="text1"/>
                <w:szCs w:val="20"/>
              </w:rPr>
              <w:t>€0.00</w:t>
            </w:r>
          </w:p>
        </w:tc>
      </w:tr>
      <w:tr w:rsidR="077A7119" w14:paraId="57D630DB" w14:textId="77777777" w:rsidTr="00624D8A">
        <w:trPr>
          <w:trHeight w:val="450"/>
        </w:trPr>
        <w:tc>
          <w:tcPr>
            <w:tcW w:w="2392"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5D2E6D8" w14:textId="16C8E51C" w:rsidR="077A7119" w:rsidRDefault="00CA6792" w:rsidP="077A7119">
            <w:pPr>
              <w:spacing w:before="0" w:after="0"/>
              <w:jc w:val="left"/>
            </w:pPr>
            <w:r>
              <w:rPr>
                <w:rFonts w:eastAsia="Arial" w:cs="Arial"/>
                <w:b/>
                <w:bCs/>
                <w:color w:val="000000" w:themeColor="text1"/>
                <w:szCs w:val="20"/>
              </w:rPr>
              <w:t>Content Writer</w:t>
            </w:r>
          </w:p>
        </w:tc>
        <w:tc>
          <w:tcPr>
            <w:tcW w:w="921"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1845D11" w14:textId="414FC8BF" w:rsidR="077A7119" w:rsidRDefault="077A7119" w:rsidP="077A7119">
            <w:pPr>
              <w:spacing w:before="0" w:after="0"/>
              <w:jc w:val="center"/>
            </w:pPr>
            <w:r w:rsidRPr="077A7119">
              <w:rPr>
                <w:rFonts w:eastAsia="Arial" w:cs="Arial"/>
                <w:color w:val="000000" w:themeColor="text1"/>
                <w:szCs w:val="20"/>
              </w:rPr>
              <w:t>€0.00</w:t>
            </w:r>
          </w:p>
        </w:tc>
        <w:tc>
          <w:tcPr>
            <w:tcW w:w="887"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1506B5B" w14:textId="2F872276" w:rsidR="077A7119" w:rsidRDefault="077A7119" w:rsidP="077A7119">
            <w:pPr>
              <w:spacing w:before="0" w:after="0"/>
              <w:jc w:val="center"/>
            </w:pPr>
            <w:r w:rsidRPr="077A7119">
              <w:rPr>
                <w:rFonts w:eastAsia="Arial" w:cs="Arial"/>
                <w:color w:val="000000" w:themeColor="text1"/>
                <w:szCs w:val="20"/>
              </w:rPr>
              <w:t>€0.00</w:t>
            </w:r>
          </w:p>
        </w:tc>
        <w:tc>
          <w:tcPr>
            <w:tcW w:w="800"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971F523" w14:textId="5FC1C3D8" w:rsidR="077A7119" w:rsidRDefault="077A7119" w:rsidP="077A7119">
            <w:pPr>
              <w:spacing w:before="0" w:after="0"/>
              <w:jc w:val="center"/>
            </w:pPr>
            <w:r w:rsidRPr="077A7119">
              <w:rPr>
                <w:rFonts w:eastAsia="Arial" w:cs="Arial"/>
                <w:color w:val="000000" w:themeColor="text1"/>
                <w:szCs w:val="20"/>
              </w:rPr>
              <w:t>€0.00</w:t>
            </w:r>
          </w:p>
        </w:tc>
      </w:tr>
      <w:tr w:rsidR="077A7119" w14:paraId="4120D003" w14:textId="77777777" w:rsidTr="00624D8A">
        <w:trPr>
          <w:trHeight w:val="450"/>
        </w:trPr>
        <w:tc>
          <w:tcPr>
            <w:tcW w:w="2392"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490F51B" w14:textId="7D0473DA" w:rsidR="077A7119" w:rsidRDefault="00CA6792" w:rsidP="077A7119">
            <w:pPr>
              <w:spacing w:before="0" w:after="0"/>
              <w:jc w:val="left"/>
            </w:pPr>
            <w:r>
              <w:rPr>
                <w:rFonts w:eastAsia="Arial" w:cs="Arial"/>
                <w:b/>
                <w:bCs/>
                <w:color w:val="000000" w:themeColor="text1"/>
                <w:szCs w:val="20"/>
              </w:rPr>
              <w:t>Graphic designer</w:t>
            </w:r>
            <w:r w:rsidR="077A7119" w:rsidRPr="077A7119">
              <w:rPr>
                <w:rFonts w:eastAsia="Arial" w:cs="Arial"/>
                <w:b/>
                <w:bCs/>
                <w:color w:val="000000" w:themeColor="text1"/>
                <w:szCs w:val="20"/>
              </w:rPr>
              <w:t xml:space="preserve"> </w:t>
            </w:r>
          </w:p>
        </w:tc>
        <w:tc>
          <w:tcPr>
            <w:tcW w:w="921"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7160C88" w14:textId="16C25A45" w:rsidR="077A7119" w:rsidRDefault="077A7119" w:rsidP="077A7119">
            <w:pPr>
              <w:spacing w:before="0" w:after="0"/>
              <w:jc w:val="center"/>
            </w:pPr>
            <w:r w:rsidRPr="077A7119">
              <w:rPr>
                <w:rFonts w:eastAsia="Arial" w:cs="Arial"/>
                <w:color w:val="000000" w:themeColor="text1"/>
                <w:szCs w:val="20"/>
              </w:rPr>
              <w:t>€0.00</w:t>
            </w:r>
          </w:p>
        </w:tc>
        <w:tc>
          <w:tcPr>
            <w:tcW w:w="887"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6B0B742" w14:textId="759B1E64" w:rsidR="077A7119" w:rsidRDefault="077A7119" w:rsidP="077A7119">
            <w:pPr>
              <w:spacing w:before="0" w:after="0"/>
              <w:jc w:val="center"/>
            </w:pPr>
            <w:r w:rsidRPr="077A7119">
              <w:rPr>
                <w:rFonts w:eastAsia="Arial" w:cs="Arial"/>
                <w:color w:val="000000" w:themeColor="text1"/>
                <w:szCs w:val="20"/>
              </w:rPr>
              <w:t>€0.00</w:t>
            </w:r>
          </w:p>
        </w:tc>
        <w:tc>
          <w:tcPr>
            <w:tcW w:w="800"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BB50637" w14:textId="46DA958A" w:rsidR="077A7119" w:rsidRDefault="077A7119" w:rsidP="077A7119">
            <w:pPr>
              <w:spacing w:before="0" w:after="0"/>
              <w:jc w:val="center"/>
            </w:pPr>
            <w:r w:rsidRPr="077A7119">
              <w:rPr>
                <w:rFonts w:eastAsia="Arial" w:cs="Arial"/>
                <w:color w:val="000000" w:themeColor="text1"/>
                <w:szCs w:val="20"/>
              </w:rPr>
              <w:t>€0.00</w:t>
            </w:r>
          </w:p>
        </w:tc>
      </w:tr>
      <w:tr w:rsidR="00624D8A" w14:paraId="7DD9B9E4" w14:textId="77777777" w:rsidTr="00624D8A">
        <w:trPr>
          <w:trHeight w:val="690"/>
        </w:trPr>
        <w:tc>
          <w:tcPr>
            <w:tcW w:w="2392"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8E215DC" w14:textId="282D1FA3" w:rsidR="00624D8A" w:rsidRPr="00624D8A" w:rsidRDefault="00624D8A" w:rsidP="00624D8A">
            <w:pPr>
              <w:spacing w:before="0" w:after="0"/>
              <w:jc w:val="left"/>
              <w:rPr>
                <w:b/>
                <w:bCs/>
              </w:rPr>
            </w:pPr>
            <w:r>
              <w:rPr>
                <w:b/>
                <w:bCs/>
              </w:rPr>
              <w:t>Digital Marketing Executive</w:t>
            </w:r>
          </w:p>
        </w:tc>
        <w:tc>
          <w:tcPr>
            <w:tcW w:w="921"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069B389" w14:textId="40B011DC" w:rsidR="00624D8A" w:rsidRDefault="00624D8A" w:rsidP="00624D8A">
            <w:pPr>
              <w:spacing w:before="0" w:after="0"/>
              <w:jc w:val="center"/>
            </w:pPr>
            <w:r w:rsidRPr="077A7119">
              <w:rPr>
                <w:rFonts w:eastAsia="Arial" w:cs="Arial"/>
                <w:color w:val="000000" w:themeColor="text1"/>
                <w:szCs w:val="20"/>
              </w:rPr>
              <w:t>€0.00</w:t>
            </w:r>
          </w:p>
        </w:tc>
        <w:tc>
          <w:tcPr>
            <w:tcW w:w="887"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861198A" w14:textId="3DA9F7F1" w:rsidR="00624D8A" w:rsidRDefault="00624D8A" w:rsidP="00624D8A">
            <w:pPr>
              <w:spacing w:before="0" w:after="0"/>
              <w:jc w:val="center"/>
            </w:pPr>
            <w:r w:rsidRPr="077A7119">
              <w:rPr>
                <w:rFonts w:eastAsia="Arial" w:cs="Arial"/>
                <w:color w:val="000000" w:themeColor="text1"/>
                <w:szCs w:val="20"/>
              </w:rPr>
              <w:t>€0.00</w:t>
            </w:r>
          </w:p>
        </w:tc>
        <w:tc>
          <w:tcPr>
            <w:tcW w:w="800" w:type="pct"/>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AD10934" w14:textId="3C99BC48" w:rsidR="00624D8A" w:rsidRDefault="00624D8A" w:rsidP="00624D8A">
            <w:pPr>
              <w:spacing w:before="0" w:after="0"/>
              <w:jc w:val="center"/>
            </w:pPr>
            <w:r w:rsidRPr="077A7119">
              <w:rPr>
                <w:rFonts w:eastAsia="Arial" w:cs="Arial"/>
                <w:color w:val="000000" w:themeColor="text1"/>
                <w:szCs w:val="20"/>
              </w:rPr>
              <w:t>€0.00</w:t>
            </w:r>
          </w:p>
        </w:tc>
      </w:tr>
    </w:tbl>
    <w:p w14:paraId="5AE810D2" w14:textId="7E1CCAB4" w:rsidR="00112EAD" w:rsidRPr="00330567" w:rsidRDefault="00112EAD" w:rsidP="00112EAD">
      <w:pPr>
        <w:rPr>
          <w:rFonts w:cs="Arial"/>
          <w:b/>
          <w:bCs/>
        </w:rPr>
      </w:pPr>
      <w:r w:rsidRPr="00330567">
        <w:rPr>
          <w:rFonts w:cs="Arial"/>
          <w:b/>
          <w:bCs/>
        </w:rPr>
        <w:t xml:space="preserve">I/We confirm that I/we: </w:t>
      </w:r>
    </w:p>
    <w:p w14:paraId="13DA4100" w14:textId="77777777" w:rsidR="00112EAD" w:rsidRPr="00661701" w:rsidRDefault="00112EAD" w:rsidP="00C8250B">
      <w:pPr>
        <w:pStyle w:val="ListParagraph"/>
        <w:numPr>
          <w:ilvl w:val="0"/>
          <w:numId w:val="5"/>
        </w:numPr>
        <w:rPr>
          <w:rFonts w:cs="Arial"/>
        </w:rPr>
      </w:pPr>
      <w:r w:rsidRPr="003F3A2A">
        <w:rPr>
          <w:rFonts w:cs="Arial"/>
        </w:rPr>
        <w:t xml:space="preserve">Have priced our tender </w:t>
      </w:r>
      <w:bookmarkStart w:id="31" w:name="_Int_PfPpl7pg"/>
      <w:r w:rsidRPr="003F3A2A">
        <w:rPr>
          <w:rFonts w:cs="Arial"/>
        </w:rPr>
        <w:t>on the basis of</w:t>
      </w:r>
      <w:bookmarkEnd w:id="31"/>
      <w:r w:rsidRPr="003F3A2A">
        <w:rPr>
          <w:rFonts w:cs="Arial"/>
        </w:rPr>
        <w:t xml:space="preserve"> all rates being inclusive of all out-of-pocket expenses (</w:t>
      </w:r>
      <w:r w:rsidRPr="00661701">
        <w:rPr>
          <w:rFonts w:cs="Arial"/>
        </w:rPr>
        <w:t xml:space="preserve">i.e. mileage, subsistence, phone, postage, etc.) and account / contract management related costs, </w:t>
      </w:r>
    </w:p>
    <w:p w14:paraId="36FC6861" w14:textId="77777777" w:rsidR="00112EAD" w:rsidRPr="00661701" w:rsidRDefault="00112EAD" w:rsidP="00C8250B">
      <w:pPr>
        <w:pStyle w:val="ListParagraph"/>
        <w:numPr>
          <w:ilvl w:val="0"/>
          <w:numId w:val="5"/>
        </w:numPr>
        <w:rPr>
          <w:rFonts w:cs="Arial"/>
        </w:rPr>
      </w:pPr>
      <w:r w:rsidRPr="00661701">
        <w:rPr>
          <w:rFonts w:cs="Arial"/>
        </w:rPr>
        <w:t>Will keep this offer for the contract / framework open for acceptance by you for a period of 12 months from the date of deadline for submission of tenders,</w:t>
      </w:r>
    </w:p>
    <w:p w14:paraId="0C3D20BE" w14:textId="77777777" w:rsidR="00112EAD" w:rsidRPr="00661701" w:rsidRDefault="00112EAD" w:rsidP="00C8250B">
      <w:pPr>
        <w:pStyle w:val="ListParagraph"/>
        <w:numPr>
          <w:ilvl w:val="0"/>
          <w:numId w:val="5"/>
        </w:numPr>
        <w:rPr>
          <w:rFonts w:cs="Arial"/>
        </w:rPr>
      </w:pPr>
      <w:r w:rsidRPr="00661701">
        <w:rPr>
          <w:rFonts w:cs="Arial"/>
        </w:rPr>
        <w:t>Agree that you are not bound to accept the most economically advantageous or any tender you may receive,</w:t>
      </w:r>
    </w:p>
    <w:p w14:paraId="201DC1C9" w14:textId="77777777" w:rsidR="00112EAD" w:rsidRPr="00661701" w:rsidRDefault="00112EAD" w:rsidP="00C8250B">
      <w:pPr>
        <w:pStyle w:val="ListParagraph"/>
        <w:numPr>
          <w:ilvl w:val="0"/>
          <w:numId w:val="5"/>
        </w:numPr>
        <w:rPr>
          <w:rFonts w:cs="Arial"/>
        </w:rPr>
      </w:pPr>
      <w:r w:rsidRPr="00661701">
        <w:rPr>
          <w:rFonts w:cs="Arial"/>
        </w:rPr>
        <w:t xml:space="preserve">Agree that the rates stated are maximum prices for the first two (2) years of the framework agreement, </w:t>
      </w:r>
    </w:p>
    <w:p w14:paraId="30A00EAB" w14:textId="77777777" w:rsidR="00112EAD" w:rsidRPr="003F3A2A" w:rsidRDefault="00112EAD" w:rsidP="00C8250B">
      <w:pPr>
        <w:pStyle w:val="ListParagraph"/>
        <w:numPr>
          <w:ilvl w:val="0"/>
          <w:numId w:val="5"/>
        </w:numPr>
        <w:rPr>
          <w:rFonts w:cs="Arial"/>
        </w:rPr>
      </w:pPr>
      <w:r w:rsidRPr="003F3A2A">
        <w:rPr>
          <w:rFonts w:cs="Arial"/>
        </w:rPr>
        <w:t>Have read and thoroughly examined the RFT,</w:t>
      </w:r>
    </w:p>
    <w:p w14:paraId="075F7703" w14:textId="77777777" w:rsidR="00112EAD" w:rsidRPr="003F3A2A" w:rsidRDefault="00112EAD" w:rsidP="00C8250B">
      <w:pPr>
        <w:pStyle w:val="ListParagraph"/>
        <w:numPr>
          <w:ilvl w:val="0"/>
          <w:numId w:val="5"/>
        </w:numPr>
        <w:rPr>
          <w:rFonts w:cs="Arial"/>
        </w:rPr>
      </w:pPr>
      <w:r w:rsidRPr="003F3A2A">
        <w:rPr>
          <w:rFonts w:cs="Arial"/>
        </w:rPr>
        <w:lastRenderedPageBreak/>
        <w:t>Fully understand the RFT and the Client’s requirements,</w:t>
      </w:r>
    </w:p>
    <w:p w14:paraId="74656D1A" w14:textId="77777777" w:rsidR="00112EAD" w:rsidRPr="003F3A2A" w:rsidRDefault="00112EAD" w:rsidP="00C8250B">
      <w:pPr>
        <w:pStyle w:val="ListParagraph"/>
        <w:numPr>
          <w:ilvl w:val="0"/>
          <w:numId w:val="5"/>
        </w:numPr>
        <w:rPr>
          <w:rFonts w:cs="Arial"/>
        </w:rPr>
      </w:pPr>
      <w:r w:rsidRPr="003F3A2A">
        <w:rPr>
          <w:rFonts w:cs="Arial"/>
        </w:rPr>
        <w:t>Undertake to treat the details of the RFT, its tender and any subsequent agreements as private and confidential,</w:t>
      </w:r>
    </w:p>
    <w:p w14:paraId="7217756E" w14:textId="77777777" w:rsidR="00112EAD" w:rsidRPr="003F3A2A" w:rsidRDefault="00112EAD" w:rsidP="00C8250B">
      <w:pPr>
        <w:pStyle w:val="ListParagraph"/>
        <w:numPr>
          <w:ilvl w:val="0"/>
          <w:numId w:val="5"/>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0900E7E3" w14:textId="77777777" w:rsidR="00112EAD" w:rsidRPr="003F3A2A" w:rsidRDefault="00112EAD" w:rsidP="00C8250B">
      <w:pPr>
        <w:pStyle w:val="ListParagraph"/>
        <w:numPr>
          <w:ilvl w:val="0"/>
          <w:numId w:val="5"/>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02CCAABD" w14:textId="05CEF825" w:rsidR="00112EAD" w:rsidRPr="003F3A2A" w:rsidRDefault="00112EAD" w:rsidP="00C8250B">
      <w:pPr>
        <w:pStyle w:val="ListParagraph"/>
        <w:numPr>
          <w:ilvl w:val="0"/>
          <w:numId w:val="5"/>
        </w:numPr>
        <w:rPr>
          <w:rFonts w:cs="Arial"/>
        </w:rPr>
      </w:pPr>
      <w:r w:rsidRPr="003F3A2A">
        <w:rPr>
          <w:rFonts w:cs="Arial"/>
        </w:rPr>
        <w:t xml:space="preserve">Have included all elements necessary for the performance of the specified requirements, which are either expressly stated in the RFT or contained in any supplementary </w:t>
      </w:r>
      <w:r w:rsidR="00D9349C" w:rsidRPr="003F3A2A">
        <w:rPr>
          <w:rFonts w:cs="Arial"/>
        </w:rPr>
        <w:t>information,</w:t>
      </w:r>
      <w:r w:rsidRPr="003F3A2A">
        <w:rPr>
          <w:rFonts w:cs="Arial"/>
        </w:rPr>
        <w:t xml:space="preserve"> or which could reasonably be inferred therefrom,</w:t>
      </w:r>
    </w:p>
    <w:p w14:paraId="00BEBBC7" w14:textId="77777777" w:rsidR="00112EAD" w:rsidRPr="003F3A2A" w:rsidRDefault="00112EAD" w:rsidP="00C8250B">
      <w:pPr>
        <w:pStyle w:val="ListParagraph"/>
        <w:numPr>
          <w:ilvl w:val="0"/>
          <w:numId w:val="5"/>
        </w:numPr>
        <w:rPr>
          <w:rFonts w:cs="Arial"/>
        </w:rPr>
      </w:pPr>
      <w:r w:rsidRPr="003F3A2A">
        <w:rPr>
          <w:rFonts w:cs="Arial"/>
        </w:rPr>
        <w:t>Have found no errors, omissions, conflicts or ambiguities in the RFT except those which I/We have brought to the attention of the Contracting Authority before the latest date for submitting queries,</w:t>
      </w:r>
    </w:p>
    <w:p w14:paraId="30366DBB" w14:textId="77777777" w:rsidR="00112EAD" w:rsidRPr="003F3A2A" w:rsidRDefault="00112EAD" w:rsidP="00C8250B">
      <w:pPr>
        <w:pStyle w:val="ListParagraph"/>
        <w:numPr>
          <w:ilvl w:val="0"/>
          <w:numId w:val="5"/>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31C5E65" w14:textId="77777777" w:rsidR="00112EAD" w:rsidRPr="003F3A2A" w:rsidRDefault="00112EAD" w:rsidP="00C8250B">
      <w:pPr>
        <w:pStyle w:val="ListParagraph"/>
        <w:numPr>
          <w:ilvl w:val="0"/>
          <w:numId w:val="5"/>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625E099D" w14:textId="77777777" w:rsidR="00112EAD" w:rsidRPr="003F3A2A" w:rsidRDefault="00112EAD" w:rsidP="00C8250B">
      <w:pPr>
        <w:pStyle w:val="ListParagraph"/>
        <w:numPr>
          <w:ilvl w:val="0"/>
          <w:numId w:val="5"/>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112EAD" w:rsidRPr="003F3A2A" w14:paraId="1A768CE7" w14:textId="77777777" w:rsidTr="004B4C76">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4CA3C814" w14:textId="77777777" w:rsidR="00112EAD" w:rsidRPr="003F3A2A" w:rsidRDefault="00112EAD" w:rsidP="004B4C76">
            <w:pPr>
              <w:rPr>
                <w:rFonts w:cs="Arial"/>
                <w:b/>
                <w:bCs/>
                <w:color w:val="FFFFFF" w:themeColor="background1"/>
              </w:rPr>
            </w:pPr>
            <w:r w:rsidRPr="003F3A2A">
              <w:rPr>
                <w:rFonts w:cs="Arial"/>
                <w:b/>
                <w:bCs/>
                <w:color w:val="FFFFFF" w:themeColor="background1"/>
              </w:rPr>
              <w:t>Signed:</w:t>
            </w:r>
          </w:p>
        </w:tc>
        <w:tc>
          <w:tcPr>
            <w:tcW w:w="6011" w:type="dxa"/>
            <w:tcBorders>
              <w:top w:val="single" w:sz="4" w:space="0" w:color="auto"/>
              <w:left w:val="nil"/>
            </w:tcBorders>
            <w:vAlign w:val="center"/>
          </w:tcPr>
          <w:p w14:paraId="423F88F9" w14:textId="77777777" w:rsidR="00112EAD" w:rsidRPr="003F3A2A" w:rsidRDefault="00112EAD" w:rsidP="004B4C76">
            <w:pPr>
              <w:rPr>
                <w:rFonts w:cs="Arial"/>
              </w:rPr>
            </w:pPr>
          </w:p>
        </w:tc>
      </w:tr>
      <w:tr w:rsidR="00112EAD" w:rsidRPr="003F3A2A" w14:paraId="33F6E87D" w14:textId="77777777" w:rsidTr="004B4C76">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51084898" w14:textId="77777777" w:rsidR="00112EAD" w:rsidRPr="003F3A2A" w:rsidRDefault="00112EAD" w:rsidP="004B4C76">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D5BE6B" w14:textId="77777777" w:rsidR="00112EAD" w:rsidRPr="003F3A2A" w:rsidRDefault="00112EAD" w:rsidP="004B4C76">
            <w:pPr>
              <w:rPr>
                <w:rFonts w:cs="Arial"/>
              </w:rPr>
            </w:pPr>
          </w:p>
        </w:tc>
      </w:tr>
      <w:tr w:rsidR="00112EAD" w:rsidRPr="003F3A2A" w14:paraId="0BEB068D" w14:textId="77777777" w:rsidTr="004B4C76">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241C02E" w14:textId="77777777" w:rsidR="00112EAD" w:rsidRPr="003F3A2A" w:rsidRDefault="00112EAD" w:rsidP="004B4C76">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4F76641A" w14:textId="77777777" w:rsidR="00112EAD" w:rsidRPr="003F3A2A" w:rsidRDefault="00112EAD" w:rsidP="004B4C76">
            <w:pPr>
              <w:rPr>
                <w:rFonts w:cs="Arial"/>
              </w:rPr>
            </w:pPr>
          </w:p>
        </w:tc>
      </w:tr>
      <w:tr w:rsidR="00112EAD" w:rsidRPr="003F3A2A" w14:paraId="5953618E" w14:textId="77777777" w:rsidTr="004B4C76">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5266FF2D" w14:textId="77777777" w:rsidR="00112EAD" w:rsidRPr="003F3A2A" w:rsidRDefault="00112EAD" w:rsidP="004B4C76">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545844C7" w14:textId="77777777" w:rsidR="00112EAD" w:rsidRPr="003F3A2A" w:rsidRDefault="00112EAD" w:rsidP="004B4C76">
            <w:pPr>
              <w:rPr>
                <w:rFonts w:cs="Arial"/>
              </w:rPr>
            </w:pPr>
          </w:p>
        </w:tc>
      </w:tr>
      <w:tr w:rsidR="00112EAD" w:rsidRPr="003F3A2A" w14:paraId="4A98A01E" w14:textId="77777777" w:rsidTr="004B4C76">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ED26790" w14:textId="77777777" w:rsidR="00112EAD" w:rsidRPr="003F3A2A" w:rsidRDefault="00112EAD" w:rsidP="004B4C76">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18DBFD7F" w14:textId="77777777" w:rsidR="00112EAD" w:rsidRPr="003F3A2A" w:rsidRDefault="00112EAD" w:rsidP="004B4C76">
            <w:pPr>
              <w:rPr>
                <w:rFonts w:cs="Arial"/>
              </w:rPr>
            </w:pPr>
          </w:p>
        </w:tc>
      </w:tr>
      <w:tr w:rsidR="00112EAD" w:rsidRPr="003F3A2A" w14:paraId="4F474E80" w14:textId="77777777" w:rsidTr="004B4C76">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5C437477" w14:textId="77777777" w:rsidR="00112EAD" w:rsidRPr="003F3A2A" w:rsidRDefault="00112EAD" w:rsidP="004B4C76">
            <w:pPr>
              <w:rPr>
                <w:rFonts w:cs="Arial"/>
                <w:b/>
                <w:bCs/>
                <w:color w:val="FFFFFF" w:themeColor="background1"/>
              </w:rPr>
            </w:pPr>
            <w:r w:rsidRPr="003F3A2A">
              <w:rPr>
                <w:rFonts w:cs="Arial"/>
                <w:b/>
                <w:bCs/>
                <w:color w:val="FFFFFF" w:themeColor="background1"/>
              </w:rPr>
              <w:lastRenderedPageBreak/>
              <w:t>Telephone (Mobile):</w:t>
            </w:r>
          </w:p>
        </w:tc>
        <w:tc>
          <w:tcPr>
            <w:tcW w:w="6011" w:type="dxa"/>
            <w:tcBorders>
              <w:left w:val="nil"/>
            </w:tcBorders>
            <w:vAlign w:val="center"/>
          </w:tcPr>
          <w:p w14:paraId="22D7E3B5" w14:textId="77777777" w:rsidR="00112EAD" w:rsidRPr="003F3A2A" w:rsidRDefault="00112EAD" w:rsidP="004B4C76">
            <w:pPr>
              <w:rPr>
                <w:rFonts w:cs="Arial"/>
              </w:rPr>
            </w:pPr>
          </w:p>
        </w:tc>
      </w:tr>
      <w:tr w:rsidR="00112EAD" w:rsidRPr="003F3A2A" w14:paraId="432EA276" w14:textId="77777777" w:rsidTr="004B4C76">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D9B63BB" w14:textId="77777777" w:rsidR="00112EAD" w:rsidRPr="003F3A2A" w:rsidRDefault="00112EAD" w:rsidP="004B4C76">
            <w:pPr>
              <w:rPr>
                <w:rFonts w:cs="Arial"/>
                <w:b/>
                <w:bCs/>
                <w:color w:val="FFFFFF" w:themeColor="background1"/>
              </w:rPr>
            </w:pPr>
            <w:r w:rsidRPr="003F3A2A">
              <w:rPr>
                <w:rFonts w:cs="Arial"/>
                <w:b/>
                <w:bCs/>
                <w:color w:val="FFFFFF" w:themeColor="background1"/>
              </w:rPr>
              <w:t>Email:</w:t>
            </w:r>
          </w:p>
        </w:tc>
        <w:tc>
          <w:tcPr>
            <w:tcW w:w="6011" w:type="dxa"/>
            <w:tcBorders>
              <w:left w:val="nil"/>
            </w:tcBorders>
            <w:vAlign w:val="center"/>
          </w:tcPr>
          <w:p w14:paraId="4D4DF7F7" w14:textId="77777777" w:rsidR="00112EAD" w:rsidRPr="003F3A2A" w:rsidRDefault="00112EAD" w:rsidP="004B4C76">
            <w:pPr>
              <w:rPr>
                <w:rFonts w:cs="Arial"/>
              </w:rPr>
            </w:pPr>
          </w:p>
        </w:tc>
      </w:tr>
      <w:tr w:rsidR="00112EAD" w:rsidRPr="003F3A2A" w14:paraId="58F7A14A" w14:textId="77777777" w:rsidTr="004B4C76">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6F1B59A3" w14:textId="77777777" w:rsidR="00112EAD" w:rsidRPr="003F3A2A" w:rsidRDefault="00112EAD" w:rsidP="004B4C76">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074ABB14" w14:textId="77777777" w:rsidR="00112EAD" w:rsidRPr="003F3A2A" w:rsidRDefault="00112EAD" w:rsidP="004B4C76">
            <w:pPr>
              <w:rPr>
                <w:rFonts w:cs="Arial"/>
              </w:rPr>
            </w:pPr>
          </w:p>
        </w:tc>
      </w:tr>
    </w:tbl>
    <w:p w14:paraId="2F28AE0E" w14:textId="77777777" w:rsidR="00FF4D8E" w:rsidRDefault="00FF4D8E">
      <w:pPr>
        <w:spacing w:before="0" w:after="160" w:line="259" w:lineRule="auto"/>
        <w:jc w:val="left"/>
        <w:rPr>
          <w:rFonts w:eastAsiaTheme="majorEastAsia" w:cs="Arial"/>
          <w:b/>
          <w:bCs/>
          <w:color w:val="00804B"/>
          <w:sz w:val="24"/>
          <w:szCs w:val="24"/>
        </w:rPr>
      </w:pPr>
      <w:r>
        <w:br w:type="page"/>
      </w:r>
    </w:p>
    <w:p w14:paraId="0DD93128" w14:textId="63BA2C82" w:rsidR="00B75C9E" w:rsidRDefault="00B75C9E" w:rsidP="00DB39E9">
      <w:pPr>
        <w:pStyle w:val="Heading2"/>
      </w:pPr>
      <w:bookmarkStart w:id="32" w:name="_Toc242341969"/>
      <w:r>
        <w:lastRenderedPageBreak/>
        <w:t>Response to All Qualitative Criteria</w:t>
      </w:r>
      <w:bookmarkEnd w:id="32"/>
    </w:p>
    <w:p w14:paraId="0E5323B7" w14:textId="0E9AFB2E" w:rsidR="00112EAD" w:rsidRPr="00D9349C" w:rsidRDefault="00724C0F" w:rsidP="00DB39E9">
      <w:pPr>
        <w:pStyle w:val="Heading3"/>
      </w:pPr>
      <w:bookmarkStart w:id="33" w:name="_Toc242341970"/>
      <w:r w:rsidRPr="21082774">
        <w:t xml:space="preserve">Quality of </w:t>
      </w:r>
      <w:r w:rsidRPr="00DB39E9">
        <w:t>Team</w:t>
      </w:r>
      <w:r w:rsidRPr="21082774">
        <w:t xml:space="preserve"> Proposed (Criterion </w:t>
      </w:r>
      <w:r w:rsidR="21378B5D" w:rsidRPr="21082774">
        <w:t>B</w:t>
      </w:r>
      <w:r w:rsidR="00AD2DCF">
        <w:t>)</w:t>
      </w:r>
      <w:bookmarkEnd w:id="33"/>
      <w:r w:rsidRPr="21082774">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417"/>
      </w:tblGrid>
      <w:tr w:rsidR="00724C0F" w:rsidRPr="00CC17E9" w14:paraId="2C097B1D" w14:textId="77777777" w:rsidTr="75FEAB86">
        <w:trPr>
          <w:trHeight w:val="594"/>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F110FE1" w14:textId="77777777" w:rsidR="00724C0F" w:rsidRPr="00724C0F" w:rsidRDefault="00724C0F" w:rsidP="00724C0F">
            <w:pPr>
              <w:spacing w:line="240" w:lineRule="auto"/>
              <w:rPr>
                <w:rFonts w:cs="Arial"/>
                <w:b/>
                <w:bCs/>
                <w:color w:val="FFFFFF" w:themeColor="background1"/>
              </w:rPr>
            </w:pP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tcPr>
          <w:p w14:paraId="1C9AF1FF" w14:textId="77777777" w:rsidR="00724C0F" w:rsidRPr="00724C0F" w:rsidRDefault="00724C0F" w:rsidP="004B4C76">
            <w:pPr>
              <w:spacing w:line="240" w:lineRule="auto"/>
              <w:rPr>
                <w:rFonts w:cs="Arial"/>
                <w:b/>
                <w:bCs/>
                <w:color w:val="FFFFFF" w:themeColor="background1"/>
                <w:lang w:val="en-IE"/>
              </w:rPr>
            </w:pPr>
            <w:r w:rsidRPr="00724C0F">
              <w:rPr>
                <w:rFonts w:cs="Arial"/>
                <w:b/>
                <w:bCs/>
                <w:color w:val="FFFFFF" w:themeColor="background1"/>
                <w:lang w:val="en-IE"/>
              </w:rPr>
              <w:t>Criteria</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7F429382" w14:textId="77777777" w:rsidR="00724C0F" w:rsidRPr="00724C0F" w:rsidRDefault="00724C0F" w:rsidP="004B4C76">
            <w:pPr>
              <w:spacing w:line="240" w:lineRule="auto"/>
              <w:jc w:val="center"/>
              <w:rPr>
                <w:rFonts w:cs="Arial"/>
                <w:b/>
                <w:bCs/>
                <w:color w:val="FFFFFF" w:themeColor="background1"/>
                <w:lang w:val="en-IE"/>
              </w:rPr>
            </w:pPr>
            <w:r w:rsidRPr="00724C0F">
              <w:rPr>
                <w:rFonts w:cs="Arial"/>
                <w:b/>
                <w:bCs/>
                <w:color w:val="FFFFFF" w:themeColor="background1"/>
                <w:lang w:val="en-IE"/>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3821D431" w14:textId="77777777" w:rsidR="00724C0F" w:rsidRPr="00724C0F" w:rsidRDefault="00724C0F" w:rsidP="004B4C76">
            <w:pPr>
              <w:spacing w:line="240" w:lineRule="auto"/>
              <w:jc w:val="center"/>
              <w:rPr>
                <w:rFonts w:cs="Arial"/>
                <w:b/>
                <w:bCs/>
                <w:color w:val="FFFFFF" w:themeColor="background1"/>
              </w:rPr>
            </w:pPr>
            <w:r w:rsidRPr="00724C0F">
              <w:rPr>
                <w:rFonts w:cs="Arial"/>
                <w:b/>
                <w:bCs/>
                <w:color w:val="FFFFFF" w:themeColor="background1"/>
              </w:rPr>
              <w:t xml:space="preserve">Maximum Score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04D64049" w14:textId="77777777" w:rsidR="00724C0F" w:rsidRPr="00724C0F" w:rsidRDefault="00724C0F" w:rsidP="004B4C76">
            <w:pPr>
              <w:spacing w:line="240" w:lineRule="auto"/>
              <w:jc w:val="center"/>
              <w:rPr>
                <w:rFonts w:cs="Arial"/>
                <w:b/>
                <w:bCs/>
                <w:color w:val="FFFFFF" w:themeColor="background1"/>
              </w:rPr>
            </w:pPr>
            <w:r w:rsidRPr="00724C0F">
              <w:rPr>
                <w:rFonts w:cs="Arial"/>
                <w:b/>
                <w:bCs/>
                <w:color w:val="FFFFFF" w:themeColor="background1"/>
              </w:rPr>
              <w:t>Minimum Score Required</w:t>
            </w:r>
          </w:p>
          <w:p w14:paraId="2A6CD3E3" w14:textId="77777777" w:rsidR="00724C0F" w:rsidRPr="00724C0F" w:rsidRDefault="00724C0F" w:rsidP="004B4C76">
            <w:pPr>
              <w:spacing w:line="240" w:lineRule="auto"/>
              <w:jc w:val="center"/>
              <w:rPr>
                <w:rFonts w:cs="Arial"/>
                <w:b/>
                <w:bCs/>
                <w:color w:val="FFFFFF" w:themeColor="background1"/>
              </w:rPr>
            </w:pPr>
            <w:r w:rsidRPr="00724C0F">
              <w:rPr>
                <w:rFonts w:cs="Arial"/>
                <w:b/>
                <w:bCs/>
                <w:color w:val="FFFFFF" w:themeColor="background1"/>
              </w:rPr>
              <w:t>60%</w:t>
            </w:r>
          </w:p>
        </w:tc>
      </w:tr>
      <w:tr w:rsidR="00724C0F" w:rsidRPr="00CC17E9" w14:paraId="1A8446BD" w14:textId="77777777" w:rsidTr="75FEAB86">
        <w:trPr>
          <w:trHeight w:val="594"/>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28221749" w14:textId="77777777" w:rsidR="00724C0F" w:rsidRPr="00CC17E9" w:rsidRDefault="00724C0F" w:rsidP="004B4C76">
            <w:pPr>
              <w:spacing w:line="240" w:lineRule="auto"/>
              <w:rPr>
                <w:rFonts w:cs="Arial"/>
                <w:b/>
                <w:bCs/>
                <w:color w:val="FFFFFF" w:themeColor="background1"/>
                <w:lang w:val="en-IE"/>
              </w:rPr>
            </w:pPr>
            <w:r w:rsidRPr="00CC17E9">
              <w:rPr>
                <w:rFonts w:cs="Arial"/>
                <w:b/>
                <w:bCs/>
                <w:color w:val="FFFFFF" w:themeColor="background1"/>
              </w:rPr>
              <w:t>B</w:t>
            </w: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tcPr>
          <w:p w14:paraId="3EE400CB" w14:textId="4BD03FFA" w:rsidR="00724C0F" w:rsidRPr="00CC17E9" w:rsidRDefault="00724C0F" w:rsidP="004B4C76">
            <w:pPr>
              <w:spacing w:line="240" w:lineRule="auto"/>
              <w:rPr>
                <w:rFonts w:cs="Arial"/>
                <w:b/>
                <w:bCs/>
                <w:color w:val="FFFFFF" w:themeColor="background1"/>
                <w:lang w:val="en-IE"/>
              </w:rPr>
            </w:pPr>
            <w:r w:rsidRPr="00CC17E9">
              <w:rPr>
                <w:rFonts w:cs="Arial"/>
                <w:b/>
                <w:bCs/>
                <w:color w:val="FFFFFF" w:themeColor="background1"/>
                <w:lang w:val="en-IE"/>
              </w:rPr>
              <w:t>T</w:t>
            </w:r>
            <w:r w:rsidR="009960AB">
              <w:rPr>
                <w:rFonts w:cs="Arial"/>
                <w:b/>
                <w:bCs/>
                <w:color w:val="FFFFFF" w:themeColor="background1"/>
                <w:lang w:val="en-IE"/>
              </w:rPr>
              <w:t>echnical merit of t</w:t>
            </w:r>
            <w:r w:rsidRPr="00CC17E9">
              <w:rPr>
                <w:rFonts w:cs="Arial"/>
                <w:b/>
                <w:bCs/>
                <w:color w:val="FFFFFF" w:themeColor="background1"/>
                <w:lang w:val="en-IE"/>
              </w:rPr>
              <w:t xml:space="preserve">eam </w:t>
            </w:r>
            <w:r w:rsidR="009960AB">
              <w:rPr>
                <w:rFonts w:cs="Arial"/>
                <w:b/>
                <w:bCs/>
                <w:color w:val="FFFFFF" w:themeColor="background1"/>
                <w:lang w:val="en-IE"/>
              </w:rPr>
              <w:t>proposed</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4BFF4B34" w14:textId="5545134B" w:rsidR="00724C0F" w:rsidRPr="00CC17E9" w:rsidRDefault="0C247A46" w:rsidP="004B4C76">
            <w:pPr>
              <w:spacing w:line="240" w:lineRule="auto"/>
              <w:jc w:val="center"/>
              <w:rPr>
                <w:rFonts w:cs="Arial"/>
                <w:b/>
                <w:bCs/>
                <w:color w:val="FFFFFF" w:themeColor="background1"/>
                <w:lang w:val="en-IE"/>
              </w:rPr>
            </w:pPr>
            <w:r w:rsidRPr="75FEAB86">
              <w:rPr>
                <w:rFonts w:cs="Arial"/>
                <w:b/>
                <w:bCs/>
                <w:color w:val="FFFFFF" w:themeColor="background1"/>
                <w:lang w:val="en-IE"/>
              </w:rPr>
              <w:t>30</w:t>
            </w:r>
            <w:r w:rsidR="00724C0F" w:rsidRPr="75FEAB86">
              <w:rPr>
                <w:rFonts w:cs="Arial"/>
                <w:b/>
                <w:bCs/>
                <w:color w:val="FFFFFF" w:themeColor="background1"/>
                <w:lang w:val="en-IE"/>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1BF4F378" w14:textId="0F162E03" w:rsidR="00724C0F" w:rsidRPr="00CC17E9" w:rsidRDefault="1D77F503" w:rsidP="004B4C76">
            <w:pPr>
              <w:spacing w:line="240" w:lineRule="auto"/>
              <w:jc w:val="center"/>
              <w:rPr>
                <w:rFonts w:cs="Arial"/>
                <w:b/>
                <w:bCs/>
                <w:color w:val="FFFFFF" w:themeColor="background1"/>
              </w:rPr>
            </w:pPr>
            <w:r w:rsidRPr="75FEAB86">
              <w:rPr>
                <w:rFonts w:cs="Arial"/>
                <w:b/>
                <w:bCs/>
                <w:color w:val="FFFFFF" w:themeColor="background1"/>
              </w:rPr>
              <w:t>30</w:t>
            </w:r>
            <w:r w:rsidR="00724C0F" w:rsidRPr="75FEAB86">
              <w:rPr>
                <w:rFonts w:cs="Arial"/>
                <w:b/>
                <w:bCs/>
                <w:color w:val="FFFFFF" w:themeColor="background1"/>
              </w:rPr>
              <w:t>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1F2CF373" w14:textId="08FC0DCF" w:rsidR="00724C0F" w:rsidRPr="00CC17E9" w:rsidRDefault="348BE942" w:rsidP="00BF55C8">
            <w:pPr>
              <w:spacing w:line="240" w:lineRule="auto"/>
              <w:jc w:val="center"/>
              <w:rPr>
                <w:rFonts w:cs="Arial"/>
                <w:b/>
                <w:bCs/>
                <w:color w:val="FFFFFF" w:themeColor="background1"/>
              </w:rPr>
            </w:pPr>
            <w:r w:rsidRPr="75FEAB86">
              <w:rPr>
                <w:rFonts w:cs="Arial"/>
                <w:b/>
                <w:bCs/>
                <w:color w:val="FFFFFF" w:themeColor="background1"/>
              </w:rPr>
              <w:t>1</w:t>
            </w:r>
            <w:r w:rsidR="3B7E1F1C" w:rsidRPr="75FEAB86">
              <w:rPr>
                <w:rFonts w:cs="Arial"/>
                <w:b/>
                <w:bCs/>
                <w:color w:val="FFFFFF" w:themeColor="background1"/>
              </w:rPr>
              <w:t>8</w:t>
            </w:r>
            <w:r w:rsidR="00724C0F" w:rsidRPr="75FEAB86">
              <w:rPr>
                <w:rFonts w:cs="Arial"/>
                <w:b/>
                <w:bCs/>
                <w:color w:val="FFFFFF" w:themeColor="background1"/>
              </w:rPr>
              <w:t>00</w:t>
            </w:r>
          </w:p>
        </w:tc>
      </w:tr>
      <w:tr w:rsidR="006A5398" w14:paraId="6A804825" w14:textId="77777777" w:rsidTr="75FEAB86">
        <w:trPr>
          <w:trHeight w:val="1082"/>
        </w:trPr>
        <w:tc>
          <w:tcPr>
            <w:tcW w:w="9067" w:type="dxa"/>
            <w:gridSpan w:val="5"/>
            <w:tcBorders>
              <w:top w:val="single" w:sz="4" w:space="0" w:color="auto"/>
              <w:left w:val="single" w:sz="4" w:space="0" w:color="auto"/>
              <w:bottom w:val="single" w:sz="4" w:space="0" w:color="auto"/>
              <w:right w:val="single" w:sz="4" w:space="0" w:color="auto"/>
            </w:tcBorders>
            <w:vAlign w:val="center"/>
          </w:tcPr>
          <w:p w14:paraId="000CAD27" w14:textId="3C4B09B2" w:rsidR="00125656" w:rsidRPr="00125656" w:rsidRDefault="00125656" w:rsidP="00125656">
            <w:pPr>
              <w:rPr>
                <w:i/>
                <w:iCs/>
                <w:lang w:val="en-IE"/>
              </w:rPr>
            </w:pPr>
            <w:r>
              <w:rPr>
                <w:i/>
                <w:iCs/>
                <w:lang w:val="en-IE"/>
              </w:rPr>
              <w:t>P</w:t>
            </w:r>
            <w:r w:rsidRPr="00125656">
              <w:rPr>
                <w:i/>
                <w:iCs/>
                <w:lang w:val="en-IE"/>
              </w:rPr>
              <w:t xml:space="preserve">lease refer to Section 5.5. Tenderers </w:t>
            </w:r>
            <w:r w:rsidR="007D2ACE">
              <w:rPr>
                <w:i/>
                <w:iCs/>
                <w:lang w:val="en-IE"/>
              </w:rPr>
              <w:t>should</w:t>
            </w:r>
            <w:r w:rsidR="007422BF">
              <w:rPr>
                <w:i/>
                <w:iCs/>
                <w:lang w:val="en-IE"/>
              </w:rPr>
              <w:t xml:space="preserve"> </w:t>
            </w:r>
            <w:r w:rsidRPr="00125656">
              <w:rPr>
                <w:i/>
                <w:iCs/>
                <w:lang w:val="en-IE"/>
              </w:rPr>
              <w:t>provide details of the proposed team, including each team member’s role, responsibilities, contribution to the project, and time commitment.</w:t>
            </w:r>
          </w:p>
          <w:p w14:paraId="015B6852" w14:textId="31D72314" w:rsidR="00125656" w:rsidRPr="00125656" w:rsidRDefault="001D793E" w:rsidP="00125656">
            <w:pPr>
              <w:rPr>
                <w:i/>
                <w:iCs/>
                <w:lang w:val="en-IE"/>
              </w:rPr>
            </w:pPr>
            <w:r w:rsidRPr="00125656">
              <w:rPr>
                <w:i/>
                <w:iCs/>
                <w:lang w:val="en-IE"/>
              </w:rPr>
              <w:t>Please complete the Resource Allocation Schedule for all proposed team members.</w:t>
            </w:r>
            <w:r>
              <w:rPr>
                <w:i/>
                <w:iCs/>
                <w:lang w:val="en-IE"/>
              </w:rPr>
              <w:t xml:space="preserve">  </w:t>
            </w:r>
            <w:r w:rsidR="00125656" w:rsidRPr="00125656">
              <w:rPr>
                <w:i/>
                <w:iCs/>
                <w:lang w:val="en-IE"/>
              </w:rPr>
              <w:t xml:space="preserve">Skills profiles, CVs/Bios, and relevant case studies should demonstrate the experience, qualifications, and expertise of each proposed team member in delivering services of a similar scale, scope, and complexity to the requirements of Enterprise Ireland under this RFT. </w:t>
            </w:r>
          </w:p>
          <w:p w14:paraId="22928836" w14:textId="658B8082" w:rsidR="006A5398" w:rsidRPr="006A5398" w:rsidRDefault="00125656" w:rsidP="001D793E">
            <w:pPr>
              <w:rPr>
                <w:i/>
                <w:iCs/>
              </w:rPr>
            </w:pPr>
            <w:r w:rsidRPr="00125656">
              <w:rPr>
                <w:i/>
                <w:iCs/>
                <w:lang w:val="en-IE"/>
              </w:rPr>
              <w:t>Tenderers should nominate a dedicated contract lead with overall responsibility for service delivery and demonstrate how resource availability, continuity, and resilience will be maintained throughout the contract, including resource allocation, capacity planning, contingency measures, and succession arrangements.</w:t>
            </w:r>
          </w:p>
        </w:tc>
      </w:tr>
    </w:tbl>
    <w:p w14:paraId="55B5DC17" w14:textId="27C725A1" w:rsidR="00724C0F" w:rsidRDefault="00724C0F" w:rsidP="00724C0F">
      <w:pPr>
        <w:rPr>
          <w:rFonts w:cs="Arial"/>
        </w:rPr>
      </w:pPr>
      <w:r w:rsidRPr="003F3A2A">
        <w:rPr>
          <w:rFonts w:cs="Arial"/>
          <w:b/>
          <w:bCs/>
        </w:rPr>
        <w:t xml:space="preserve">Resource Allocation Schedule </w:t>
      </w:r>
    </w:p>
    <w:p w14:paraId="4E373B33" w14:textId="6F67AB9B" w:rsidR="00E67268" w:rsidRDefault="00E67268" w:rsidP="21082774">
      <w:pPr>
        <w:rPr>
          <w:rFonts w:cs="Arial"/>
        </w:rPr>
      </w:pPr>
      <w:r>
        <w:t>Tenderers shall provide CVs</w:t>
      </w:r>
      <w:r w:rsidR="00687A2B">
        <w:t xml:space="preserve"> or biographies</w:t>
      </w:r>
      <w:r>
        <w:t xml:space="preserve"> for </w:t>
      </w:r>
      <w:r w:rsidR="00687A2B">
        <w:t xml:space="preserve">the </w:t>
      </w:r>
      <w:r>
        <w:t xml:space="preserve">key personnel </w:t>
      </w:r>
      <w:r w:rsidR="00687A2B">
        <w:t>proposed</w:t>
      </w:r>
      <w:r>
        <w:t xml:space="preserve"> in </w:t>
      </w:r>
      <w:r w:rsidR="00687A2B">
        <w:t>the Resource Allocation Schedule</w:t>
      </w:r>
      <w:r>
        <w:t xml:space="preserve"> to demonstrate the technical skills</w:t>
      </w:r>
      <w:r w:rsidR="00687A2B">
        <w:t>, relevant</w:t>
      </w:r>
      <w:r>
        <w:t xml:space="preserve"> training </w:t>
      </w:r>
      <w:r w:rsidR="00687A2B">
        <w:t xml:space="preserve">and experience </w:t>
      </w:r>
      <w:r>
        <w:t xml:space="preserve">of </w:t>
      </w:r>
      <w:r w:rsidR="00687A2B">
        <w:t>those</w:t>
      </w:r>
      <w:r>
        <w:t xml:space="preserve"> personnel. Each CV</w:t>
      </w:r>
      <w:r w:rsidR="00687A2B">
        <w:t xml:space="preserve"> or biography must</w:t>
      </w:r>
      <w:r>
        <w:t xml:space="preserve"> include a summary of experience and skills directly </w:t>
      </w:r>
      <w:r w:rsidR="00687A2B">
        <w:t xml:space="preserve">relevant </w:t>
      </w:r>
      <w:r>
        <w:t xml:space="preserve">to this </w:t>
      </w:r>
      <w:r w:rsidR="00687A2B">
        <w:t>contract</w:t>
      </w:r>
      <w:r>
        <w:t xml:space="preserve"> and </w:t>
      </w:r>
      <w:r w:rsidR="00687A2B">
        <w:t xml:space="preserve">the proposed </w:t>
      </w:r>
      <w:r>
        <w:t xml:space="preserve">time allocation. </w:t>
      </w:r>
      <w:r w:rsidR="00687A2B">
        <w:t>The minimum personnel requirements in Section 3.5 are assessed on a pass/fail basis and do not attract marks under Criterion B. One person may fulfil more than one role where the Tenderer demonstrates</w:t>
      </w:r>
      <w:r w:rsidRPr="6A7E058F">
        <w:rPr>
          <w:rFonts w:cs="Arial"/>
        </w:rPr>
        <w:t xml:space="preserve"> that the </w:t>
      </w:r>
      <w:r w:rsidR="00687A2B">
        <w:t>proposed allocation is sufficient to deliver the contract requirements</w:t>
      </w:r>
      <w:r w:rsidRPr="6A7E058F">
        <w:rPr>
          <w:rFonts w:cs="Arial"/>
        </w:rPr>
        <w:t>.</w:t>
      </w:r>
    </w:p>
    <w:p w14:paraId="455A2253" w14:textId="7F7BD7FA" w:rsidR="329C6D20" w:rsidRDefault="329C6D20" w:rsidP="00A45518">
      <w:r w:rsidRPr="79FC8861">
        <w:t xml:space="preserve">Please expand table below as necessary to accommodate all proposed members of your team. </w:t>
      </w:r>
    </w:p>
    <w:p w14:paraId="11B386A1" w14:textId="77777777" w:rsidR="00D23C15" w:rsidRDefault="00D23C15" w:rsidP="00D23C15">
      <w:pPr>
        <w:spacing w:before="240"/>
        <w:rPr>
          <w:rFonts w:cs="Arial"/>
          <w:b/>
          <w:bCs/>
        </w:rPr>
      </w:pPr>
      <w:r w:rsidRPr="21082774">
        <w:rPr>
          <w:rFonts w:cs="Arial"/>
          <w:b/>
          <w:bCs/>
        </w:rPr>
        <w:t>Tenderer’s Response</w:t>
      </w:r>
      <w:r>
        <w:rPr>
          <w:rFonts w:cs="Arial"/>
          <w:b/>
          <w:bCs/>
        </w:rPr>
        <w:t xml:space="preserve"> </w:t>
      </w:r>
      <w:r w:rsidRPr="21082774">
        <w:rPr>
          <w:rFonts w:cs="Arial"/>
          <w:b/>
          <w:bCs/>
        </w:rPr>
        <w:t>starts here…</w:t>
      </w:r>
    </w:p>
    <w:p w14:paraId="7E54970A" w14:textId="76823F64" w:rsidR="00155915" w:rsidRDefault="00155915">
      <w:pPr>
        <w:spacing w:before="0" w:after="160" w:line="259" w:lineRule="auto"/>
        <w:jc w:val="left"/>
        <w:rPr>
          <w:rFonts w:eastAsia="Arial" w:cs="Arial"/>
          <w:szCs w:val="20"/>
        </w:rPr>
      </w:pPr>
      <w:r>
        <w:rPr>
          <w:rFonts w:eastAsia="Arial" w:cs="Arial"/>
          <w:szCs w:val="20"/>
        </w:rPr>
        <w:br w:type="page"/>
      </w:r>
    </w:p>
    <w:p w14:paraId="7DC6CED2" w14:textId="77777777" w:rsidR="79FC8861" w:rsidRDefault="79FC8861" w:rsidP="00D9349C">
      <w:pPr>
        <w:spacing w:before="0" w:after="0"/>
        <w:jc w:val="left"/>
        <w:rPr>
          <w:rFonts w:eastAsia="Arial" w:cs="Arial"/>
          <w:szCs w:val="20"/>
        </w:rPr>
      </w:pPr>
    </w:p>
    <w:tbl>
      <w:tblPr>
        <w:tblStyle w:val="TableGrid"/>
        <w:tblW w:w="9014" w:type="dxa"/>
        <w:tblLook w:val="04A0" w:firstRow="1" w:lastRow="0" w:firstColumn="1" w:lastColumn="0" w:noHBand="0" w:noVBand="1"/>
      </w:tblPr>
      <w:tblGrid>
        <w:gridCol w:w="1921"/>
        <w:gridCol w:w="1921"/>
        <w:gridCol w:w="1976"/>
        <w:gridCol w:w="1219"/>
        <w:gridCol w:w="1977"/>
      </w:tblGrid>
      <w:tr w:rsidR="0088211A" w:rsidRPr="003F3A2A" w14:paraId="5D222EB2" w14:textId="77777777" w:rsidTr="6A7E058F">
        <w:trPr>
          <w:trHeight w:val="979"/>
        </w:trPr>
        <w:tc>
          <w:tcPr>
            <w:tcW w:w="1921" w:type="dxa"/>
            <w:tcBorders>
              <w:top w:val="single" w:sz="4" w:space="0" w:color="auto"/>
              <w:left w:val="single" w:sz="4" w:space="0" w:color="auto"/>
              <w:bottom w:val="single" w:sz="4" w:space="0" w:color="auto"/>
              <w:right w:val="single" w:sz="4" w:space="0" w:color="auto"/>
            </w:tcBorders>
            <w:shd w:val="clear" w:color="auto" w:fill="00804B"/>
            <w:vAlign w:val="center"/>
          </w:tcPr>
          <w:p w14:paraId="12A6127E" w14:textId="664B2FF8" w:rsidR="3FA2E99B" w:rsidRDefault="3FA2E99B" w:rsidP="21082774">
            <w:pPr>
              <w:jc w:val="center"/>
            </w:pPr>
            <w:r w:rsidRPr="21082774">
              <w:rPr>
                <w:rFonts w:cs="Arial"/>
                <w:b/>
                <w:bCs/>
                <w:color w:val="FFFFFF" w:themeColor="background1"/>
              </w:rPr>
              <w:t>Role</w:t>
            </w:r>
          </w:p>
        </w:tc>
        <w:tc>
          <w:tcPr>
            <w:tcW w:w="1921"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3407B9F3" w14:textId="77777777" w:rsidR="0088211A" w:rsidRPr="003F3A2A" w:rsidRDefault="0088211A" w:rsidP="004B4C76">
            <w:pPr>
              <w:jc w:val="center"/>
              <w:rPr>
                <w:rFonts w:cs="Arial"/>
                <w:b/>
                <w:color w:val="FFFFFF" w:themeColor="background1"/>
              </w:rPr>
            </w:pPr>
            <w:r w:rsidRPr="003F3A2A">
              <w:rPr>
                <w:rFonts w:cs="Arial"/>
                <w:b/>
                <w:color w:val="FFFFFF" w:themeColor="background1"/>
              </w:rPr>
              <w:t>Name</w:t>
            </w:r>
          </w:p>
        </w:tc>
        <w:tc>
          <w:tcPr>
            <w:tcW w:w="1976" w:type="dxa"/>
            <w:tcBorders>
              <w:top w:val="single" w:sz="4" w:space="0" w:color="auto"/>
              <w:left w:val="single" w:sz="4" w:space="0" w:color="auto"/>
              <w:bottom w:val="single" w:sz="4" w:space="0" w:color="auto"/>
              <w:right w:val="single" w:sz="4" w:space="0" w:color="auto"/>
            </w:tcBorders>
            <w:shd w:val="clear" w:color="auto" w:fill="00804B"/>
            <w:vAlign w:val="center"/>
          </w:tcPr>
          <w:p w14:paraId="7728739C" w14:textId="2FDEC06D" w:rsidR="0088211A" w:rsidRPr="003F3A2A" w:rsidRDefault="0088211A" w:rsidP="21082774">
            <w:pPr>
              <w:jc w:val="center"/>
              <w:rPr>
                <w:rFonts w:cs="Arial"/>
                <w:b/>
                <w:bCs/>
                <w:color w:val="FFFFFF" w:themeColor="background1"/>
              </w:rPr>
            </w:pPr>
            <w:r w:rsidRPr="21082774">
              <w:rPr>
                <w:rFonts w:cs="Arial"/>
                <w:b/>
                <w:bCs/>
                <w:color w:val="FFFFFF" w:themeColor="background1"/>
              </w:rPr>
              <w:t>Responsibility within this contract</w:t>
            </w:r>
          </w:p>
        </w:tc>
        <w:tc>
          <w:tcPr>
            <w:tcW w:w="1219" w:type="dxa"/>
            <w:tcBorders>
              <w:top w:val="single" w:sz="4" w:space="0" w:color="auto"/>
              <w:left w:val="single" w:sz="4" w:space="0" w:color="auto"/>
              <w:bottom w:val="single" w:sz="4" w:space="0" w:color="auto"/>
              <w:right w:val="single" w:sz="4" w:space="0" w:color="auto"/>
            </w:tcBorders>
            <w:shd w:val="clear" w:color="auto" w:fill="00804B"/>
            <w:vAlign w:val="center"/>
          </w:tcPr>
          <w:p w14:paraId="52EDA881" w14:textId="2EA3E7A0" w:rsidR="0088211A" w:rsidRPr="003F3A2A" w:rsidRDefault="0088211A" w:rsidP="004B4C76">
            <w:pPr>
              <w:jc w:val="center"/>
              <w:rPr>
                <w:rFonts w:cs="Arial"/>
                <w:b/>
                <w:color w:val="FFFFFF" w:themeColor="background1"/>
              </w:rPr>
            </w:pPr>
            <w:r>
              <w:rPr>
                <w:rFonts w:cs="Arial"/>
                <w:b/>
                <w:color w:val="FFFFFF" w:themeColor="background1"/>
              </w:rPr>
              <w:t>Days Allocated</w:t>
            </w:r>
          </w:p>
        </w:tc>
        <w:tc>
          <w:tcPr>
            <w:tcW w:w="1977"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775614A" w14:textId="73AA3D97" w:rsidR="0088211A" w:rsidRPr="003F3A2A" w:rsidRDefault="18C23DAB" w:rsidP="004B4C76">
            <w:pPr>
              <w:jc w:val="center"/>
            </w:pPr>
            <w:r w:rsidRPr="6A7E058F">
              <w:rPr>
                <w:rFonts w:cs="Arial"/>
                <w:b/>
                <w:bCs/>
                <w:color w:val="FFFFFF" w:themeColor="background1"/>
              </w:rPr>
              <w:t xml:space="preserve">Year </w:t>
            </w:r>
            <w:r w:rsidR="77A71E57" w:rsidRPr="6A7E058F">
              <w:rPr>
                <w:rFonts w:cs="Arial"/>
                <w:b/>
                <w:bCs/>
                <w:color w:val="FFFFFF" w:themeColor="background1"/>
              </w:rPr>
              <w:t xml:space="preserve">of </w:t>
            </w:r>
            <w:r w:rsidRPr="6A7E058F">
              <w:rPr>
                <w:rFonts w:cs="Arial"/>
                <w:b/>
                <w:bCs/>
                <w:color w:val="FFFFFF" w:themeColor="background1"/>
              </w:rPr>
              <w:t>Experience</w:t>
            </w:r>
          </w:p>
        </w:tc>
      </w:tr>
      <w:tr w:rsidR="0088211A" w:rsidRPr="003F3A2A" w14:paraId="69838B0E" w14:textId="77777777" w:rsidTr="6A7E058F">
        <w:trPr>
          <w:trHeight w:val="300"/>
        </w:trPr>
        <w:tc>
          <w:tcPr>
            <w:tcW w:w="1921" w:type="dxa"/>
            <w:tcBorders>
              <w:top w:val="single" w:sz="4" w:space="0" w:color="auto"/>
              <w:left w:val="single" w:sz="4" w:space="0" w:color="auto"/>
              <w:bottom w:val="single" w:sz="4" w:space="0" w:color="auto"/>
              <w:right w:val="single" w:sz="4" w:space="0" w:color="auto"/>
            </w:tcBorders>
            <w:vAlign w:val="center"/>
          </w:tcPr>
          <w:p w14:paraId="72A86730" w14:textId="3ADFB48F" w:rsidR="21082774" w:rsidRDefault="21082774" w:rsidP="21082774">
            <w:pPr>
              <w:pStyle w:val="Default"/>
              <w:spacing w:before="0"/>
              <w:rPr>
                <w:b/>
                <w:bCs/>
                <w:sz w:val="22"/>
                <w:szCs w:val="22"/>
              </w:rPr>
            </w:pPr>
            <w:r w:rsidRPr="21082774">
              <w:rPr>
                <w:b/>
                <w:bCs/>
                <w:sz w:val="22"/>
                <w:szCs w:val="22"/>
              </w:rPr>
              <w:t>Account Management</w:t>
            </w:r>
            <w:r w:rsidR="00897C4B" w:rsidRPr="00897C4B">
              <w:rPr>
                <w:i/>
                <w:iCs/>
                <w:sz w:val="22"/>
                <w:szCs w:val="22"/>
              </w:rPr>
              <w:br/>
            </w:r>
            <w:r w:rsidR="00897C4B" w:rsidRPr="21082774">
              <w:rPr>
                <w:i/>
                <w:iCs/>
                <w:sz w:val="20"/>
                <w:szCs w:val="20"/>
              </w:rPr>
              <w:t>(minimum 5-years’ experience)</w:t>
            </w:r>
          </w:p>
        </w:tc>
        <w:tc>
          <w:tcPr>
            <w:tcW w:w="1921" w:type="dxa"/>
            <w:tcBorders>
              <w:top w:val="single" w:sz="4" w:space="0" w:color="auto"/>
              <w:left w:val="single" w:sz="4" w:space="0" w:color="auto"/>
              <w:bottom w:val="single" w:sz="4" w:space="0" w:color="auto"/>
              <w:right w:val="single" w:sz="4" w:space="0" w:color="auto"/>
            </w:tcBorders>
            <w:vAlign w:val="center"/>
          </w:tcPr>
          <w:p w14:paraId="61EBBAD9" w14:textId="77777777" w:rsidR="0088211A" w:rsidRPr="003F3A2A" w:rsidRDefault="0088211A" w:rsidP="004B4C76">
            <w:pPr>
              <w:rPr>
                <w:rFonts w:cs="Arial"/>
              </w:rPr>
            </w:pPr>
          </w:p>
        </w:tc>
        <w:tc>
          <w:tcPr>
            <w:tcW w:w="1976" w:type="dxa"/>
            <w:tcBorders>
              <w:top w:val="single" w:sz="4" w:space="0" w:color="auto"/>
              <w:left w:val="single" w:sz="4" w:space="0" w:color="auto"/>
              <w:bottom w:val="single" w:sz="4" w:space="0" w:color="auto"/>
              <w:right w:val="single" w:sz="4" w:space="0" w:color="auto"/>
            </w:tcBorders>
            <w:vAlign w:val="center"/>
          </w:tcPr>
          <w:p w14:paraId="3E0D98A0" w14:textId="77777777" w:rsidR="0088211A" w:rsidRPr="003F3A2A" w:rsidRDefault="0088211A" w:rsidP="004B4C76">
            <w:pPr>
              <w:rPr>
                <w:rFonts w:cs="Arial"/>
              </w:rPr>
            </w:pPr>
          </w:p>
        </w:tc>
        <w:tc>
          <w:tcPr>
            <w:tcW w:w="1219" w:type="dxa"/>
            <w:tcBorders>
              <w:top w:val="single" w:sz="4" w:space="0" w:color="auto"/>
              <w:left w:val="single" w:sz="4" w:space="0" w:color="auto"/>
              <w:bottom w:val="single" w:sz="4" w:space="0" w:color="auto"/>
              <w:right w:val="single" w:sz="4" w:space="0" w:color="auto"/>
            </w:tcBorders>
            <w:vAlign w:val="center"/>
          </w:tcPr>
          <w:p w14:paraId="2A0D7DDF" w14:textId="77777777" w:rsidR="0088211A" w:rsidRPr="003F3A2A" w:rsidRDefault="0088211A" w:rsidP="004B4C76">
            <w:pPr>
              <w:rPr>
                <w:rFonts w:cs="Arial"/>
              </w:rPr>
            </w:pPr>
          </w:p>
        </w:tc>
        <w:tc>
          <w:tcPr>
            <w:tcW w:w="1977" w:type="dxa"/>
            <w:tcBorders>
              <w:top w:val="single" w:sz="4" w:space="0" w:color="auto"/>
              <w:left w:val="single" w:sz="4" w:space="0" w:color="auto"/>
              <w:bottom w:val="single" w:sz="4" w:space="0" w:color="auto"/>
              <w:right w:val="single" w:sz="4" w:space="0" w:color="auto"/>
            </w:tcBorders>
            <w:vAlign w:val="center"/>
          </w:tcPr>
          <w:p w14:paraId="2B6C0188" w14:textId="02664FBC" w:rsidR="0088211A" w:rsidRPr="003F3A2A" w:rsidRDefault="0088211A" w:rsidP="004B4C76">
            <w:pPr>
              <w:rPr>
                <w:rFonts w:cs="Arial"/>
              </w:rPr>
            </w:pPr>
          </w:p>
        </w:tc>
      </w:tr>
      <w:tr w:rsidR="0088211A" w:rsidRPr="003F3A2A" w14:paraId="51C895AF" w14:textId="77777777" w:rsidTr="6A7E058F">
        <w:trPr>
          <w:trHeight w:val="300"/>
        </w:trPr>
        <w:tc>
          <w:tcPr>
            <w:tcW w:w="1921" w:type="dxa"/>
            <w:tcBorders>
              <w:top w:val="single" w:sz="4" w:space="0" w:color="auto"/>
              <w:left w:val="single" w:sz="4" w:space="0" w:color="auto"/>
              <w:bottom w:val="single" w:sz="4" w:space="0" w:color="auto"/>
              <w:right w:val="single" w:sz="4" w:space="0" w:color="auto"/>
            </w:tcBorders>
            <w:vAlign w:val="center"/>
          </w:tcPr>
          <w:p w14:paraId="1E86A204" w14:textId="0E51830E" w:rsidR="21082774" w:rsidRDefault="21082774" w:rsidP="21082774">
            <w:pPr>
              <w:pStyle w:val="Default"/>
              <w:spacing w:before="0"/>
              <w:rPr>
                <w:b/>
                <w:bCs/>
                <w:sz w:val="22"/>
                <w:szCs w:val="22"/>
              </w:rPr>
            </w:pPr>
            <w:r w:rsidRPr="21082774">
              <w:rPr>
                <w:b/>
                <w:bCs/>
                <w:sz w:val="22"/>
                <w:szCs w:val="22"/>
              </w:rPr>
              <w:t xml:space="preserve">Digital Marketing Expertise </w:t>
            </w:r>
          </w:p>
          <w:p w14:paraId="603197EF" w14:textId="17CB2C96" w:rsidR="21082774" w:rsidRDefault="00897C4B" w:rsidP="21082774">
            <w:pPr>
              <w:pStyle w:val="Default"/>
              <w:spacing w:before="0"/>
              <w:rPr>
                <w:i/>
                <w:iCs/>
                <w:sz w:val="18"/>
                <w:szCs w:val="18"/>
              </w:rPr>
            </w:pPr>
            <w:r w:rsidRPr="21082774">
              <w:rPr>
                <w:i/>
                <w:iCs/>
                <w:sz w:val="20"/>
                <w:szCs w:val="20"/>
              </w:rPr>
              <w:t xml:space="preserve">(minimum 5-years’ experience) </w:t>
            </w:r>
          </w:p>
        </w:tc>
        <w:tc>
          <w:tcPr>
            <w:tcW w:w="1921" w:type="dxa"/>
            <w:tcBorders>
              <w:top w:val="single" w:sz="4" w:space="0" w:color="auto"/>
              <w:left w:val="single" w:sz="4" w:space="0" w:color="auto"/>
              <w:bottom w:val="single" w:sz="4" w:space="0" w:color="auto"/>
              <w:right w:val="single" w:sz="4" w:space="0" w:color="auto"/>
            </w:tcBorders>
            <w:vAlign w:val="center"/>
          </w:tcPr>
          <w:p w14:paraId="60264938" w14:textId="77777777" w:rsidR="0088211A" w:rsidRPr="003F3A2A" w:rsidRDefault="0088211A" w:rsidP="004B4C76">
            <w:pPr>
              <w:rPr>
                <w:rFonts w:cs="Arial"/>
              </w:rPr>
            </w:pPr>
          </w:p>
        </w:tc>
        <w:tc>
          <w:tcPr>
            <w:tcW w:w="1976" w:type="dxa"/>
            <w:tcBorders>
              <w:top w:val="single" w:sz="4" w:space="0" w:color="auto"/>
              <w:left w:val="single" w:sz="4" w:space="0" w:color="auto"/>
              <w:bottom w:val="single" w:sz="4" w:space="0" w:color="auto"/>
              <w:right w:val="single" w:sz="4" w:space="0" w:color="auto"/>
            </w:tcBorders>
            <w:vAlign w:val="center"/>
          </w:tcPr>
          <w:p w14:paraId="26EB807A" w14:textId="77777777" w:rsidR="0088211A" w:rsidRPr="003F3A2A" w:rsidRDefault="0088211A" w:rsidP="004B4C76">
            <w:pPr>
              <w:rPr>
                <w:rFonts w:cs="Arial"/>
              </w:rPr>
            </w:pPr>
          </w:p>
        </w:tc>
        <w:tc>
          <w:tcPr>
            <w:tcW w:w="1219" w:type="dxa"/>
            <w:tcBorders>
              <w:top w:val="single" w:sz="4" w:space="0" w:color="auto"/>
              <w:left w:val="single" w:sz="4" w:space="0" w:color="auto"/>
              <w:bottom w:val="single" w:sz="4" w:space="0" w:color="auto"/>
              <w:right w:val="single" w:sz="4" w:space="0" w:color="auto"/>
            </w:tcBorders>
            <w:vAlign w:val="center"/>
          </w:tcPr>
          <w:p w14:paraId="10D5A7D9" w14:textId="77777777" w:rsidR="0088211A" w:rsidRPr="003F3A2A" w:rsidRDefault="0088211A" w:rsidP="004B4C76">
            <w:pPr>
              <w:rPr>
                <w:rFonts w:cs="Arial"/>
              </w:rPr>
            </w:pPr>
          </w:p>
        </w:tc>
        <w:tc>
          <w:tcPr>
            <w:tcW w:w="1977" w:type="dxa"/>
            <w:tcBorders>
              <w:top w:val="single" w:sz="4" w:space="0" w:color="auto"/>
              <w:left w:val="single" w:sz="4" w:space="0" w:color="auto"/>
              <w:bottom w:val="single" w:sz="4" w:space="0" w:color="auto"/>
              <w:right w:val="single" w:sz="4" w:space="0" w:color="auto"/>
            </w:tcBorders>
            <w:vAlign w:val="center"/>
          </w:tcPr>
          <w:p w14:paraId="37D3C20F" w14:textId="62A28BAF" w:rsidR="0088211A" w:rsidRPr="003F3A2A" w:rsidRDefault="0088211A" w:rsidP="004B4C76">
            <w:pPr>
              <w:rPr>
                <w:rFonts w:cs="Arial"/>
              </w:rPr>
            </w:pPr>
          </w:p>
        </w:tc>
      </w:tr>
      <w:tr w:rsidR="0088211A" w:rsidRPr="003F3A2A" w14:paraId="534B0585" w14:textId="77777777" w:rsidTr="6A7E058F">
        <w:trPr>
          <w:trHeight w:val="300"/>
        </w:trPr>
        <w:tc>
          <w:tcPr>
            <w:tcW w:w="1921" w:type="dxa"/>
            <w:tcBorders>
              <w:top w:val="single" w:sz="4" w:space="0" w:color="auto"/>
              <w:left w:val="single" w:sz="4" w:space="0" w:color="auto"/>
              <w:bottom w:val="single" w:sz="4" w:space="0" w:color="auto"/>
              <w:right w:val="single" w:sz="4" w:space="0" w:color="auto"/>
            </w:tcBorders>
            <w:vAlign w:val="center"/>
          </w:tcPr>
          <w:p w14:paraId="36AE655C" w14:textId="4A4F5565" w:rsidR="21082774" w:rsidRDefault="21082774" w:rsidP="21082774">
            <w:pPr>
              <w:pStyle w:val="Default"/>
              <w:rPr>
                <w:i/>
                <w:iCs/>
                <w:sz w:val="20"/>
                <w:szCs w:val="20"/>
              </w:rPr>
            </w:pPr>
            <w:r w:rsidRPr="21082774">
              <w:rPr>
                <w:b/>
                <w:bCs/>
                <w:sz w:val="22"/>
                <w:szCs w:val="22"/>
              </w:rPr>
              <w:t>Copy Writer/Content Creator</w:t>
            </w:r>
            <w:r>
              <w:br/>
            </w:r>
            <w:r w:rsidRPr="21082774">
              <w:rPr>
                <w:i/>
                <w:iCs/>
                <w:sz w:val="20"/>
                <w:szCs w:val="20"/>
              </w:rPr>
              <w:t xml:space="preserve">(minimum 5-years’ experience) </w:t>
            </w:r>
          </w:p>
        </w:tc>
        <w:tc>
          <w:tcPr>
            <w:tcW w:w="1921" w:type="dxa"/>
            <w:tcBorders>
              <w:top w:val="single" w:sz="4" w:space="0" w:color="auto"/>
              <w:left w:val="single" w:sz="4" w:space="0" w:color="auto"/>
              <w:bottom w:val="single" w:sz="4" w:space="0" w:color="auto"/>
              <w:right w:val="single" w:sz="4" w:space="0" w:color="auto"/>
            </w:tcBorders>
            <w:vAlign w:val="center"/>
          </w:tcPr>
          <w:p w14:paraId="69B1F288" w14:textId="77777777" w:rsidR="0088211A" w:rsidRPr="003F3A2A" w:rsidRDefault="0088211A" w:rsidP="004B4C76">
            <w:pPr>
              <w:rPr>
                <w:rFonts w:cs="Arial"/>
              </w:rPr>
            </w:pPr>
          </w:p>
        </w:tc>
        <w:tc>
          <w:tcPr>
            <w:tcW w:w="1976" w:type="dxa"/>
            <w:tcBorders>
              <w:top w:val="single" w:sz="4" w:space="0" w:color="auto"/>
              <w:left w:val="single" w:sz="4" w:space="0" w:color="auto"/>
              <w:bottom w:val="single" w:sz="4" w:space="0" w:color="auto"/>
              <w:right w:val="single" w:sz="4" w:space="0" w:color="auto"/>
            </w:tcBorders>
            <w:vAlign w:val="center"/>
          </w:tcPr>
          <w:p w14:paraId="1DA67C23" w14:textId="77777777" w:rsidR="0088211A" w:rsidRPr="003F3A2A" w:rsidRDefault="0088211A" w:rsidP="004B4C76">
            <w:pPr>
              <w:rPr>
                <w:rFonts w:cs="Arial"/>
              </w:rPr>
            </w:pPr>
          </w:p>
        </w:tc>
        <w:tc>
          <w:tcPr>
            <w:tcW w:w="1219" w:type="dxa"/>
            <w:tcBorders>
              <w:top w:val="single" w:sz="4" w:space="0" w:color="auto"/>
              <w:left w:val="single" w:sz="4" w:space="0" w:color="auto"/>
              <w:bottom w:val="single" w:sz="4" w:space="0" w:color="auto"/>
              <w:right w:val="single" w:sz="4" w:space="0" w:color="auto"/>
            </w:tcBorders>
            <w:vAlign w:val="center"/>
          </w:tcPr>
          <w:p w14:paraId="3C5D10D5" w14:textId="77777777" w:rsidR="0088211A" w:rsidRPr="003F3A2A" w:rsidRDefault="0088211A" w:rsidP="004B4C76">
            <w:pPr>
              <w:rPr>
                <w:rFonts w:cs="Arial"/>
              </w:rPr>
            </w:pPr>
          </w:p>
        </w:tc>
        <w:tc>
          <w:tcPr>
            <w:tcW w:w="1977" w:type="dxa"/>
            <w:tcBorders>
              <w:top w:val="single" w:sz="4" w:space="0" w:color="auto"/>
              <w:left w:val="single" w:sz="4" w:space="0" w:color="auto"/>
              <w:bottom w:val="single" w:sz="4" w:space="0" w:color="auto"/>
              <w:right w:val="single" w:sz="4" w:space="0" w:color="auto"/>
            </w:tcBorders>
            <w:vAlign w:val="center"/>
          </w:tcPr>
          <w:p w14:paraId="6AB23FEB" w14:textId="6F94D931" w:rsidR="0088211A" w:rsidRPr="003F3A2A" w:rsidRDefault="0088211A" w:rsidP="004B4C76">
            <w:pPr>
              <w:rPr>
                <w:rFonts w:cs="Arial"/>
              </w:rPr>
            </w:pPr>
          </w:p>
        </w:tc>
      </w:tr>
      <w:tr w:rsidR="00347A08" w14:paraId="6B03CD81" w14:textId="77777777" w:rsidTr="6A7E058F">
        <w:trPr>
          <w:trHeight w:val="300"/>
        </w:trPr>
        <w:tc>
          <w:tcPr>
            <w:tcW w:w="1921" w:type="dxa"/>
            <w:tcBorders>
              <w:top w:val="single" w:sz="4" w:space="0" w:color="auto"/>
              <w:left w:val="single" w:sz="4" w:space="0" w:color="auto"/>
              <w:bottom w:val="single" w:sz="4" w:space="0" w:color="auto"/>
              <w:right w:val="single" w:sz="4" w:space="0" w:color="auto"/>
            </w:tcBorders>
            <w:vAlign w:val="center"/>
          </w:tcPr>
          <w:p w14:paraId="117CB530" w14:textId="22BF8141" w:rsidR="00347A08" w:rsidRDefault="00347A08" w:rsidP="00ED1153">
            <w:pPr>
              <w:pStyle w:val="Default"/>
              <w:rPr>
                <w:b/>
                <w:bCs/>
                <w:sz w:val="22"/>
                <w:szCs w:val="22"/>
              </w:rPr>
            </w:pPr>
            <w:r w:rsidRPr="21082774">
              <w:rPr>
                <w:b/>
                <w:bCs/>
                <w:sz w:val="22"/>
                <w:szCs w:val="22"/>
              </w:rPr>
              <w:t>Design &amp; Creative Production</w:t>
            </w:r>
            <w:r>
              <w:rPr>
                <w:b/>
                <w:bCs/>
                <w:sz w:val="22"/>
                <w:szCs w:val="22"/>
              </w:rPr>
              <w:br/>
            </w:r>
            <w:r w:rsidRPr="21082774">
              <w:rPr>
                <w:i/>
                <w:iCs/>
                <w:sz w:val="20"/>
                <w:szCs w:val="20"/>
              </w:rPr>
              <w:t>(minimum 5-years’ experience)</w:t>
            </w:r>
          </w:p>
        </w:tc>
        <w:tc>
          <w:tcPr>
            <w:tcW w:w="1921" w:type="dxa"/>
            <w:tcBorders>
              <w:top w:val="single" w:sz="4" w:space="0" w:color="auto"/>
              <w:left w:val="single" w:sz="4" w:space="0" w:color="auto"/>
              <w:bottom w:val="single" w:sz="4" w:space="0" w:color="auto"/>
              <w:right w:val="single" w:sz="4" w:space="0" w:color="auto"/>
            </w:tcBorders>
            <w:vAlign w:val="center"/>
          </w:tcPr>
          <w:p w14:paraId="783FB891" w14:textId="77777777" w:rsidR="00347A08" w:rsidRDefault="00347A08" w:rsidP="00ED1153">
            <w:pPr>
              <w:rPr>
                <w:rFonts w:cs="Arial"/>
              </w:rPr>
            </w:pPr>
          </w:p>
        </w:tc>
        <w:tc>
          <w:tcPr>
            <w:tcW w:w="1976" w:type="dxa"/>
            <w:tcBorders>
              <w:top w:val="single" w:sz="4" w:space="0" w:color="auto"/>
              <w:left w:val="single" w:sz="4" w:space="0" w:color="auto"/>
              <w:bottom w:val="single" w:sz="4" w:space="0" w:color="auto"/>
              <w:right w:val="single" w:sz="4" w:space="0" w:color="auto"/>
            </w:tcBorders>
            <w:vAlign w:val="center"/>
          </w:tcPr>
          <w:p w14:paraId="3F98937A" w14:textId="77777777" w:rsidR="00347A08" w:rsidRDefault="00347A08" w:rsidP="00ED1153">
            <w:pPr>
              <w:rPr>
                <w:rFonts w:cs="Arial"/>
              </w:rPr>
            </w:pPr>
          </w:p>
        </w:tc>
        <w:tc>
          <w:tcPr>
            <w:tcW w:w="1219" w:type="dxa"/>
            <w:tcBorders>
              <w:top w:val="single" w:sz="4" w:space="0" w:color="auto"/>
              <w:left w:val="single" w:sz="4" w:space="0" w:color="auto"/>
              <w:bottom w:val="single" w:sz="4" w:space="0" w:color="auto"/>
              <w:right w:val="single" w:sz="4" w:space="0" w:color="auto"/>
            </w:tcBorders>
            <w:vAlign w:val="center"/>
          </w:tcPr>
          <w:p w14:paraId="5B5E9273" w14:textId="77777777" w:rsidR="00347A08" w:rsidRDefault="00347A08" w:rsidP="00ED1153">
            <w:pPr>
              <w:rPr>
                <w:rFonts w:cs="Arial"/>
              </w:rPr>
            </w:pPr>
          </w:p>
        </w:tc>
        <w:tc>
          <w:tcPr>
            <w:tcW w:w="1977" w:type="dxa"/>
            <w:tcBorders>
              <w:top w:val="single" w:sz="4" w:space="0" w:color="auto"/>
              <w:left w:val="single" w:sz="4" w:space="0" w:color="auto"/>
              <w:bottom w:val="single" w:sz="4" w:space="0" w:color="auto"/>
              <w:right w:val="single" w:sz="4" w:space="0" w:color="auto"/>
            </w:tcBorders>
            <w:vAlign w:val="center"/>
          </w:tcPr>
          <w:p w14:paraId="56252B87" w14:textId="77777777" w:rsidR="00347A08" w:rsidRDefault="00347A08" w:rsidP="00ED1153">
            <w:pPr>
              <w:rPr>
                <w:rFonts w:cs="Arial"/>
              </w:rPr>
            </w:pPr>
          </w:p>
        </w:tc>
      </w:tr>
      <w:tr w:rsidR="21082774" w14:paraId="11EE5298" w14:textId="77777777" w:rsidTr="6A7E058F">
        <w:trPr>
          <w:trHeight w:val="300"/>
        </w:trPr>
        <w:tc>
          <w:tcPr>
            <w:tcW w:w="1921" w:type="dxa"/>
            <w:tcBorders>
              <w:top w:val="single" w:sz="4" w:space="0" w:color="auto"/>
              <w:left w:val="single" w:sz="4" w:space="0" w:color="auto"/>
              <w:bottom w:val="single" w:sz="4" w:space="0" w:color="auto"/>
              <w:right w:val="single" w:sz="4" w:space="0" w:color="auto"/>
            </w:tcBorders>
            <w:vAlign w:val="center"/>
          </w:tcPr>
          <w:p w14:paraId="659CE3B4" w14:textId="18B0E40D" w:rsidR="21082774" w:rsidRDefault="21082774" w:rsidP="21082774">
            <w:pPr>
              <w:pStyle w:val="Default"/>
              <w:rPr>
                <w:b/>
                <w:bCs/>
                <w:sz w:val="22"/>
                <w:szCs w:val="22"/>
              </w:rPr>
            </w:pPr>
            <w:r w:rsidRPr="21082774">
              <w:rPr>
                <w:b/>
                <w:bCs/>
                <w:sz w:val="22"/>
                <w:szCs w:val="22"/>
              </w:rPr>
              <w:t>Analytics and Reporting</w:t>
            </w:r>
            <w:r w:rsidR="00347A08">
              <w:rPr>
                <w:b/>
                <w:bCs/>
                <w:sz w:val="22"/>
                <w:szCs w:val="22"/>
              </w:rPr>
              <w:br/>
            </w:r>
          </w:p>
        </w:tc>
        <w:tc>
          <w:tcPr>
            <w:tcW w:w="1921" w:type="dxa"/>
            <w:tcBorders>
              <w:top w:val="single" w:sz="4" w:space="0" w:color="auto"/>
              <w:left w:val="single" w:sz="4" w:space="0" w:color="auto"/>
              <w:bottom w:val="single" w:sz="4" w:space="0" w:color="auto"/>
              <w:right w:val="single" w:sz="4" w:space="0" w:color="auto"/>
            </w:tcBorders>
            <w:vAlign w:val="center"/>
          </w:tcPr>
          <w:p w14:paraId="3A7EBD22" w14:textId="0623607A" w:rsidR="21082774" w:rsidRDefault="21082774" w:rsidP="21082774">
            <w:pPr>
              <w:rPr>
                <w:rFonts w:cs="Arial"/>
              </w:rPr>
            </w:pPr>
          </w:p>
        </w:tc>
        <w:tc>
          <w:tcPr>
            <w:tcW w:w="1976" w:type="dxa"/>
            <w:tcBorders>
              <w:top w:val="single" w:sz="4" w:space="0" w:color="auto"/>
              <w:left w:val="single" w:sz="4" w:space="0" w:color="auto"/>
              <w:bottom w:val="single" w:sz="4" w:space="0" w:color="auto"/>
              <w:right w:val="single" w:sz="4" w:space="0" w:color="auto"/>
            </w:tcBorders>
            <w:vAlign w:val="center"/>
          </w:tcPr>
          <w:p w14:paraId="1D22104C" w14:textId="09900FD9" w:rsidR="21082774" w:rsidRDefault="21082774" w:rsidP="21082774">
            <w:pPr>
              <w:rPr>
                <w:rFonts w:cs="Arial"/>
              </w:rPr>
            </w:pPr>
          </w:p>
        </w:tc>
        <w:tc>
          <w:tcPr>
            <w:tcW w:w="1219" w:type="dxa"/>
            <w:tcBorders>
              <w:top w:val="single" w:sz="4" w:space="0" w:color="auto"/>
              <w:left w:val="single" w:sz="4" w:space="0" w:color="auto"/>
              <w:bottom w:val="single" w:sz="4" w:space="0" w:color="auto"/>
              <w:right w:val="single" w:sz="4" w:space="0" w:color="auto"/>
            </w:tcBorders>
            <w:vAlign w:val="center"/>
          </w:tcPr>
          <w:p w14:paraId="6297BC88" w14:textId="6612B5E1" w:rsidR="21082774" w:rsidRDefault="21082774" w:rsidP="21082774">
            <w:pPr>
              <w:rPr>
                <w:rFonts w:cs="Arial"/>
              </w:rPr>
            </w:pPr>
          </w:p>
        </w:tc>
        <w:tc>
          <w:tcPr>
            <w:tcW w:w="1977" w:type="dxa"/>
            <w:tcBorders>
              <w:top w:val="single" w:sz="4" w:space="0" w:color="auto"/>
              <w:left w:val="single" w:sz="4" w:space="0" w:color="auto"/>
              <w:bottom w:val="single" w:sz="4" w:space="0" w:color="auto"/>
              <w:right w:val="single" w:sz="4" w:space="0" w:color="auto"/>
            </w:tcBorders>
            <w:vAlign w:val="center"/>
          </w:tcPr>
          <w:p w14:paraId="12199727" w14:textId="5C9DF2C6" w:rsidR="21082774" w:rsidRDefault="21082774" w:rsidP="21082774">
            <w:pPr>
              <w:rPr>
                <w:rFonts w:cs="Arial"/>
              </w:rPr>
            </w:pPr>
          </w:p>
        </w:tc>
      </w:tr>
    </w:tbl>
    <w:p w14:paraId="1D985243" w14:textId="77777777" w:rsidR="00FA2BA3" w:rsidRPr="00FA2BA3" w:rsidRDefault="00FA2BA3" w:rsidP="00FA2BA3">
      <w:pPr>
        <w:spacing w:after="0"/>
        <w:rPr>
          <w:rFonts w:eastAsiaTheme="majorEastAsia" w:cs="Arial"/>
          <w:i/>
          <w:iCs/>
        </w:rPr>
      </w:pPr>
    </w:p>
    <w:p w14:paraId="4C989148" w14:textId="77777777" w:rsidR="00155915" w:rsidRDefault="00155915">
      <w:pPr>
        <w:spacing w:before="0" w:after="160" w:line="259" w:lineRule="auto"/>
        <w:jc w:val="left"/>
        <w:rPr>
          <w:rFonts w:eastAsia="Arial" w:cs="Arial"/>
          <w:b/>
          <w:bCs/>
          <w:color w:val="00804B"/>
          <w:lang w:val="en-IE"/>
        </w:rPr>
      </w:pPr>
      <w:r>
        <w:rPr>
          <w:rFonts w:eastAsia="Arial" w:cs="Arial"/>
          <w:lang w:val="en-IE"/>
        </w:rPr>
        <w:br w:type="page"/>
      </w:r>
    </w:p>
    <w:p w14:paraId="3FEEA27C" w14:textId="4EF949FF" w:rsidR="00724C0F" w:rsidRPr="009C4B66" w:rsidRDefault="004F78F3" w:rsidP="00DB39E9">
      <w:pPr>
        <w:pStyle w:val="Heading3"/>
        <w:rPr>
          <w:lang w:val="en-IE"/>
        </w:rPr>
      </w:pPr>
      <w:bookmarkStart w:id="34" w:name="_Toc242341971"/>
      <w:r w:rsidRPr="21082774">
        <w:rPr>
          <w:lang w:val="en-IE"/>
        </w:rPr>
        <w:lastRenderedPageBreak/>
        <w:t xml:space="preserve">Proposed </w:t>
      </w:r>
      <w:r w:rsidRPr="00DB39E9">
        <w:t>Methodology</w:t>
      </w:r>
      <w:r w:rsidRPr="21082774">
        <w:rPr>
          <w:lang w:val="en-IE"/>
        </w:rPr>
        <w:t xml:space="preserve"> (Criterion C)</w:t>
      </w:r>
      <w:bookmarkEnd w:id="34"/>
      <w:r w:rsidRPr="21082774">
        <w:rPr>
          <w:lang w:val="en-IE"/>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417"/>
      </w:tblGrid>
      <w:tr w:rsidR="004F78F3" w:rsidRPr="00724C0F" w14:paraId="72B95EF7" w14:textId="77777777" w:rsidTr="75FEAB86">
        <w:trPr>
          <w:trHeight w:val="1040"/>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3A3E877C" w14:textId="77777777" w:rsidR="004F78F3" w:rsidRPr="009C4B66" w:rsidRDefault="004F78F3" w:rsidP="004F78F3">
            <w:pPr>
              <w:spacing w:line="240" w:lineRule="auto"/>
              <w:jc w:val="center"/>
              <w:rPr>
                <w:rFonts w:eastAsia="Arial" w:cs="Arial"/>
                <w:b/>
                <w:color w:val="FFFFFF" w:themeColor="background1"/>
                <w:lang w:val="en-IE"/>
              </w:rPr>
            </w:pP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BE07116" w14:textId="77777777" w:rsidR="004F78F3" w:rsidRPr="009C4B66" w:rsidRDefault="004F78F3" w:rsidP="004B4C76">
            <w:pPr>
              <w:spacing w:line="240" w:lineRule="auto"/>
              <w:rPr>
                <w:rFonts w:eastAsia="Arial" w:cs="Arial"/>
                <w:b/>
                <w:color w:val="FFFFFF" w:themeColor="background1"/>
              </w:rPr>
            </w:pPr>
            <w:r w:rsidRPr="009C4B66">
              <w:rPr>
                <w:rFonts w:eastAsia="Arial" w:cs="Arial"/>
                <w:b/>
                <w:color w:val="FFFFFF" w:themeColor="background1"/>
              </w:rPr>
              <w:t>Criteria</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3C5F0A4C" w14:textId="77777777" w:rsidR="004F78F3" w:rsidRPr="009C4B66" w:rsidRDefault="004F78F3" w:rsidP="004B4C76">
            <w:pPr>
              <w:spacing w:line="240" w:lineRule="auto"/>
              <w:jc w:val="center"/>
              <w:rPr>
                <w:rFonts w:eastAsia="Arial" w:cs="Arial"/>
                <w:b/>
                <w:color w:val="FFFFFF" w:themeColor="background1"/>
              </w:rPr>
            </w:pPr>
            <w:r w:rsidRPr="009C4B66">
              <w:rPr>
                <w:rFonts w:eastAsia="Arial" w:cs="Arial"/>
                <w:b/>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251ACD05" w14:textId="77777777" w:rsidR="004F78F3" w:rsidRPr="009C4B66" w:rsidRDefault="004F78F3" w:rsidP="004B4C76">
            <w:pPr>
              <w:spacing w:line="240" w:lineRule="auto"/>
              <w:jc w:val="center"/>
              <w:rPr>
                <w:rFonts w:eastAsia="Arial" w:cs="Arial"/>
                <w:b/>
                <w:color w:val="FFFFFF" w:themeColor="background1"/>
              </w:rPr>
            </w:pPr>
            <w:r w:rsidRPr="009C4B66">
              <w:rPr>
                <w:rFonts w:eastAsia="Arial" w:cs="Arial"/>
                <w:b/>
                <w:color w:val="FFFFFF" w:themeColor="background1"/>
              </w:rPr>
              <w:t xml:space="preserve">Maximum Score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1037F044" w14:textId="77777777" w:rsidR="004F78F3" w:rsidRPr="009C4B66" w:rsidRDefault="004F78F3" w:rsidP="004B4C76">
            <w:pPr>
              <w:spacing w:line="240" w:lineRule="auto"/>
              <w:jc w:val="center"/>
              <w:rPr>
                <w:rFonts w:eastAsia="Arial" w:cs="Arial"/>
                <w:b/>
                <w:color w:val="FFFFFF" w:themeColor="background1"/>
                <w:lang w:val="en-IE"/>
              </w:rPr>
            </w:pPr>
            <w:r w:rsidRPr="009C4B66">
              <w:rPr>
                <w:rFonts w:eastAsia="Arial" w:cs="Arial"/>
                <w:b/>
                <w:color w:val="FFFFFF" w:themeColor="background1"/>
                <w:lang w:val="en-IE"/>
              </w:rPr>
              <w:t>Minimum Score Required</w:t>
            </w:r>
          </w:p>
          <w:p w14:paraId="4D092410" w14:textId="77777777" w:rsidR="004F78F3" w:rsidRPr="009C4B66" w:rsidRDefault="004F78F3" w:rsidP="004B4C76">
            <w:pPr>
              <w:spacing w:line="240" w:lineRule="auto"/>
              <w:jc w:val="center"/>
              <w:rPr>
                <w:rFonts w:eastAsia="Arial" w:cs="Arial"/>
                <w:b/>
                <w:color w:val="FFFFFF" w:themeColor="background1"/>
                <w:lang w:val="en-IE"/>
              </w:rPr>
            </w:pPr>
            <w:r w:rsidRPr="009C4B66">
              <w:rPr>
                <w:rFonts w:eastAsia="Arial" w:cs="Arial"/>
                <w:b/>
                <w:color w:val="FFFFFF" w:themeColor="background1"/>
                <w:lang w:val="en-IE"/>
              </w:rPr>
              <w:t>60%</w:t>
            </w:r>
          </w:p>
        </w:tc>
      </w:tr>
      <w:tr w:rsidR="004F78F3" w:rsidRPr="00CC17E9" w14:paraId="5AB6F01E" w14:textId="77777777" w:rsidTr="75FEAB86">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17230EAF" w14:textId="77777777" w:rsidR="004F78F3" w:rsidRPr="00CC17E9" w:rsidRDefault="004F78F3" w:rsidP="004B4C76">
            <w:pPr>
              <w:spacing w:line="240" w:lineRule="auto"/>
              <w:jc w:val="center"/>
              <w:rPr>
                <w:rFonts w:cs="Arial"/>
                <w:b/>
                <w:bCs/>
                <w:color w:val="FFFFFF" w:themeColor="background1"/>
                <w:lang w:val="en-IE"/>
              </w:rPr>
            </w:pPr>
            <w:r w:rsidRPr="00CC17E9">
              <w:rPr>
                <w:rFonts w:cs="Arial"/>
                <w:b/>
                <w:bCs/>
                <w:color w:val="FFFFFF" w:themeColor="background1"/>
                <w:lang w:val="en-IE"/>
              </w:rPr>
              <w:t>C</w:t>
            </w: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36F719C1" w14:textId="5D6F00EC" w:rsidR="004F78F3" w:rsidRPr="00CC17E9" w:rsidRDefault="004F78F3" w:rsidP="004B4C76">
            <w:pPr>
              <w:spacing w:line="240" w:lineRule="auto"/>
              <w:rPr>
                <w:rFonts w:cs="Arial"/>
                <w:b/>
                <w:bCs/>
                <w:color w:val="FFFFFF" w:themeColor="background1"/>
                <w:lang w:val="en-IE"/>
              </w:rPr>
            </w:pPr>
            <w:r w:rsidRPr="00CC17E9">
              <w:rPr>
                <w:rFonts w:cs="Arial"/>
                <w:b/>
                <w:bCs/>
                <w:color w:val="FFFFFF" w:themeColor="background1"/>
              </w:rPr>
              <w:t xml:space="preserve">Proposed Methodology </w:t>
            </w:r>
            <w:r w:rsidR="00006E3E">
              <w:rPr>
                <w:rFonts w:cs="Arial"/>
                <w:b/>
                <w:bCs/>
                <w:color w:val="FFFFFF" w:themeColor="background1"/>
              </w:rPr>
              <w:t>for delivery of services</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40A3D436" w14:textId="7BBD418F" w:rsidR="004F78F3" w:rsidRPr="00CC17E9" w:rsidRDefault="3A21DE08" w:rsidP="004B4C76">
            <w:pPr>
              <w:spacing w:line="240" w:lineRule="auto"/>
              <w:jc w:val="center"/>
              <w:rPr>
                <w:rFonts w:cs="Arial"/>
                <w:b/>
                <w:bCs/>
                <w:color w:val="FFFFFF" w:themeColor="background1"/>
                <w:lang w:val="en-IE"/>
              </w:rPr>
            </w:pPr>
            <w:r w:rsidRPr="75FEAB86">
              <w:rPr>
                <w:rFonts w:cs="Arial"/>
                <w:b/>
                <w:bCs/>
                <w:color w:val="FFFFFF" w:themeColor="background1"/>
              </w:rPr>
              <w:t>25</w:t>
            </w:r>
            <w:r w:rsidR="004F78F3" w:rsidRPr="75FEAB86">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6810DFF3" w14:textId="55B56891" w:rsidR="004F78F3" w:rsidRPr="00CC17E9" w:rsidRDefault="71E15421" w:rsidP="004B4C76">
            <w:pPr>
              <w:spacing w:line="240" w:lineRule="auto"/>
              <w:jc w:val="center"/>
              <w:rPr>
                <w:rFonts w:cs="Arial"/>
                <w:b/>
                <w:bCs/>
                <w:color w:val="FFFFFF" w:themeColor="background1"/>
              </w:rPr>
            </w:pPr>
            <w:r w:rsidRPr="75FEAB86">
              <w:rPr>
                <w:rFonts w:cs="Arial"/>
                <w:b/>
                <w:bCs/>
                <w:color w:val="FFFFFF" w:themeColor="background1"/>
              </w:rPr>
              <w:t>25</w:t>
            </w:r>
            <w:r w:rsidR="004F78F3" w:rsidRPr="75FEAB86">
              <w:rPr>
                <w:rFonts w:cs="Arial"/>
                <w:b/>
                <w:bCs/>
                <w:color w:val="FFFFFF" w:themeColor="background1"/>
              </w:rPr>
              <w:t>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6A6C604A" w14:textId="72E19C73" w:rsidR="004F78F3" w:rsidRPr="00CC17E9" w:rsidRDefault="004F78F3" w:rsidP="004B4C76">
            <w:pPr>
              <w:spacing w:line="240" w:lineRule="auto"/>
              <w:jc w:val="center"/>
              <w:rPr>
                <w:rFonts w:cs="Arial"/>
                <w:b/>
                <w:bCs/>
                <w:color w:val="FFFFFF" w:themeColor="background1"/>
                <w:lang w:val="en-IE"/>
              </w:rPr>
            </w:pPr>
            <w:r w:rsidRPr="75FEAB86">
              <w:rPr>
                <w:rFonts w:cs="Arial"/>
                <w:b/>
                <w:bCs/>
                <w:color w:val="FFFFFF" w:themeColor="background1"/>
                <w:lang w:val="en-IE"/>
              </w:rPr>
              <w:t>1</w:t>
            </w:r>
            <w:r w:rsidR="52B4FBE7" w:rsidRPr="75FEAB86">
              <w:rPr>
                <w:rFonts w:cs="Arial"/>
                <w:b/>
                <w:bCs/>
                <w:color w:val="FFFFFF" w:themeColor="background1"/>
                <w:lang w:val="en-IE"/>
              </w:rPr>
              <w:t>5</w:t>
            </w:r>
            <w:r w:rsidRPr="75FEAB86">
              <w:rPr>
                <w:rFonts w:cs="Arial"/>
                <w:b/>
                <w:bCs/>
                <w:color w:val="FFFFFF" w:themeColor="background1"/>
                <w:lang w:val="en-IE"/>
              </w:rPr>
              <w:t>00</w:t>
            </w:r>
          </w:p>
        </w:tc>
      </w:tr>
      <w:tr w:rsidR="004F78F3" w:rsidRPr="00CC17E9" w14:paraId="5BBD5350" w14:textId="77777777" w:rsidTr="75FEAB86">
        <w:trPr>
          <w:trHeight w:val="521"/>
        </w:trPr>
        <w:tc>
          <w:tcPr>
            <w:tcW w:w="9067" w:type="dxa"/>
            <w:gridSpan w:val="5"/>
            <w:tcBorders>
              <w:top w:val="single" w:sz="4" w:space="0" w:color="auto"/>
              <w:left w:val="single" w:sz="4" w:space="0" w:color="auto"/>
              <w:bottom w:val="single" w:sz="4" w:space="0" w:color="auto"/>
              <w:right w:val="single" w:sz="4" w:space="0" w:color="auto"/>
            </w:tcBorders>
            <w:vAlign w:val="center"/>
          </w:tcPr>
          <w:p w14:paraId="185F8769" w14:textId="41D3352C" w:rsidR="00EF159B" w:rsidRPr="00155915" w:rsidRDefault="00EF159B" w:rsidP="00155915">
            <w:pPr>
              <w:rPr>
                <w:i/>
                <w:iCs/>
                <w:lang w:val="en-IE"/>
              </w:rPr>
            </w:pPr>
            <w:r w:rsidRPr="00155915">
              <w:rPr>
                <w:i/>
                <w:iCs/>
                <w:lang w:val="en-IE"/>
              </w:rPr>
              <w:t>Tenderers are required to provide a detailed response outlining their proposed approach and methodology for delivering all requirements set out in Section 5. Responses should provide a detailed project plan, including key activities, deliverables and milestones</w:t>
            </w:r>
            <w:r w:rsidR="0041650D" w:rsidRPr="00155915">
              <w:rPr>
                <w:i/>
                <w:iCs/>
                <w:lang w:val="en-IE"/>
              </w:rPr>
              <w:t xml:space="preserve"> as well as </w:t>
            </w:r>
            <w:r w:rsidR="00DB7878" w:rsidRPr="00155915">
              <w:rPr>
                <w:i/>
                <w:iCs/>
                <w:lang w:val="en-IE"/>
              </w:rPr>
              <w:t>examples of similar projects an</w:t>
            </w:r>
            <w:r w:rsidR="0041650D" w:rsidRPr="00155915">
              <w:rPr>
                <w:i/>
                <w:iCs/>
                <w:lang w:val="en-IE"/>
              </w:rPr>
              <w:t>d sample content to demonstrate capability and experience.</w:t>
            </w:r>
          </w:p>
          <w:p w14:paraId="372684B1" w14:textId="1CCA6DFE" w:rsidR="00B729B2" w:rsidRPr="00155915" w:rsidRDefault="00EF159B" w:rsidP="00155915">
            <w:pPr>
              <w:rPr>
                <w:b/>
                <w:bCs/>
                <w:i/>
                <w:iCs/>
              </w:rPr>
            </w:pPr>
            <w:r w:rsidRPr="00155915">
              <w:rPr>
                <w:i/>
                <w:iCs/>
                <w:lang w:val="en-IE"/>
              </w:rPr>
              <w:t>Tenderers must clearly describe their communication approach and demonstrate their quality management, reporting, evaluation, and performance measurement capabilities, including their approach to reporting on the performance of marketing activities and campaign outcomes.</w:t>
            </w:r>
          </w:p>
        </w:tc>
      </w:tr>
    </w:tbl>
    <w:p w14:paraId="6D2CD949" w14:textId="1D8AEA43" w:rsidR="003F0F3E" w:rsidRDefault="003F0F3E" w:rsidP="003F0F3E">
      <w:pPr>
        <w:spacing w:before="240"/>
        <w:rPr>
          <w:rFonts w:cs="Arial"/>
          <w:b/>
          <w:bCs/>
        </w:rPr>
      </w:pPr>
      <w:r w:rsidRPr="21082774">
        <w:rPr>
          <w:rFonts w:cs="Arial"/>
          <w:b/>
          <w:bCs/>
        </w:rPr>
        <w:t>Tenderer’s Response</w:t>
      </w:r>
      <w:r w:rsidR="00B61BE6">
        <w:rPr>
          <w:rFonts w:cs="Arial"/>
          <w:b/>
          <w:bCs/>
        </w:rPr>
        <w:t xml:space="preserve"> </w:t>
      </w:r>
      <w:r w:rsidRPr="21082774">
        <w:rPr>
          <w:rFonts w:cs="Arial"/>
          <w:b/>
          <w:bCs/>
        </w:rPr>
        <w:t>starts here…</w:t>
      </w:r>
    </w:p>
    <w:p w14:paraId="2B3211A6" w14:textId="77777777" w:rsidR="00B61BE6" w:rsidRDefault="00B61BE6" w:rsidP="6A7E058F">
      <w:pPr>
        <w:rPr>
          <w:lang w:val="en-IE"/>
        </w:rPr>
      </w:pPr>
    </w:p>
    <w:p w14:paraId="1FC337E4" w14:textId="4831A79A" w:rsidR="75FEAB86" w:rsidRDefault="75FEAB86" w:rsidP="75FEAB86">
      <w:pPr>
        <w:rPr>
          <w:lang w:val="en-IE"/>
        </w:rPr>
      </w:pPr>
    </w:p>
    <w:p w14:paraId="1ADBB846" w14:textId="14B45C87" w:rsidR="75FEAB86" w:rsidRDefault="75FEAB86" w:rsidP="75FEAB86">
      <w:pPr>
        <w:rPr>
          <w:lang w:val="en-IE"/>
        </w:rPr>
      </w:pPr>
    </w:p>
    <w:p w14:paraId="04520CF3" w14:textId="7DA190EE" w:rsidR="75FEAB86" w:rsidRDefault="75FEAB86" w:rsidP="75FEAB86">
      <w:pPr>
        <w:rPr>
          <w:lang w:val="en-IE"/>
        </w:rPr>
      </w:pPr>
    </w:p>
    <w:p w14:paraId="0CBDDDB3" w14:textId="7BF6F702" w:rsidR="75FEAB86" w:rsidRDefault="75FEAB86" w:rsidP="75FEAB86">
      <w:pPr>
        <w:rPr>
          <w:lang w:val="en-IE"/>
        </w:rPr>
      </w:pPr>
    </w:p>
    <w:p w14:paraId="6F7DA2FE" w14:textId="2695D639" w:rsidR="75FEAB86" w:rsidRDefault="75FEAB86" w:rsidP="75FEAB86">
      <w:pPr>
        <w:rPr>
          <w:lang w:val="en-IE"/>
        </w:rPr>
      </w:pPr>
    </w:p>
    <w:p w14:paraId="027E1900" w14:textId="1C1A422F" w:rsidR="75FEAB86" w:rsidRDefault="75FEAB86" w:rsidP="75FEAB86">
      <w:pPr>
        <w:rPr>
          <w:lang w:val="en-IE"/>
        </w:rPr>
      </w:pPr>
    </w:p>
    <w:p w14:paraId="4BA04D9B" w14:textId="22D637FE" w:rsidR="75FEAB86" w:rsidRDefault="75FEAB86" w:rsidP="75FEAB86">
      <w:pPr>
        <w:rPr>
          <w:lang w:val="en-IE"/>
        </w:rPr>
      </w:pPr>
    </w:p>
    <w:p w14:paraId="408E36B8" w14:textId="1345C54E" w:rsidR="75FEAB86" w:rsidRDefault="75FEAB86" w:rsidP="75FEAB86">
      <w:pPr>
        <w:rPr>
          <w:lang w:val="en-IE"/>
        </w:rPr>
      </w:pPr>
    </w:p>
    <w:p w14:paraId="1BB87175" w14:textId="75C9FFDE" w:rsidR="75FEAB86" w:rsidRDefault="75FEAB86" w:rsidP="75FEAB86">
      <w:pPr>
        <w:rPr>
          <w:lang w:val="en-IE"/>
        </w:rPr>
      </w:pPr>
    </w:p>
    <w:p w14:paraId="0EB144A7" w14:textId="3D3D5FC3" w:rsidR="75FEAB86" w:rsidRDefault="75FEAB86" w:rsidP="75FEAB86">
      <w:pPr>
        <w:rPr>
          <w:lang w:val="en-IE"/>
        </w:rPr>
      </w:pPr>
    </w:p>
    <w:p w14:paraId="15547708" w14:textId="217E6903" w:rsidR="75FEAB86" w:rsidRDefault="75FEAB86" w:rsidP="75FEAB86">
      <w:pPr>
        <w:rPr>
          <w:lang w:val="en-IE"/>
        </w:rPr>
      </w:pPr>
    </w:p>
    <w:p w14:paraId="1986FE5B" w14:textId="3D364DFA" w:rsidR="0000580B" w:rsidRDefault="0000580B" w:rsidP="00DB39E9">
      <w:pPr>
        <w:pStyle w:val="Heading3"/>
        <w:rPr>
          <w:lang w:val="en-IE"/>
        </w:rPr>
      </w:pPr>
      <w:bookmarkStart w:id="35" w:name="_Toc242341972"/>
      <w:r>
        <w:rPr>
          <w:lang w:val="en-IE"/>
        </w:rPr>
        <w:lastRenderedPageBreak/>
        <w:t xml:space="preserve">Contract </w:t>
      </w:r>
      <w:r w:rsidRPr="00DB39E9">
        <w:t>Management</w:t>
      </w:r>
      <w:r>
        <w:rPr>
          <w:lang w:val="en-IE"/>
        </w:rPr>
        <w:t xml:space="preserve"> (Criterion D)</w:t>
      </w:r>
      <w:bookmarkEnd w:id="35"/>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417"/>
      </w:tblGrid>
      <w:tr w:rsidR="0000580B" w:rsidRPr="00724C0F" w14:paraId="75638ADA" w14:textId="77777777" w:rsidTr="6A7E058F">
        <w:trPr>
          <w:trHeight w:val="1040"/>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1D9A8516" w14:textId="77777777" w:rsidR="0000580B" w:rsidRPr="009C4B66" w:rsidRDefault="0000580B" w:rsidP="00ED1153">
            <w:pPr>
              <w:spacing w:line="240" w:lineRule="auto"/>
              <w:jc w:val="center"/>
              <w:rPr>
                <w:rFonts w:eastAsia="Arial" w:cs="Arial"/>
                <w:b/>
                <w:color w:val="FFFFFF" w:themeColor="background1"/>
                <w:lang w:val="en-IE"/>
              </w:rPr>
            </w:pP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4BF05F14" w14:textId="77777777" w:rsidR="0000580B" w:rsidRPr="009C4B66" w:rsidRDefault="0000580B" w:rsidP="00ED1153">
            <w:pPr>
              <w:spacing w:line="240" w:lineRule="auto"/>
              <w:rPr>
                <w:rFonts w:eastAsia="Arial" w:cs="Arial"/>
                <w:b/>
                <w:color w:val="FFFFFF" w:themeColor="background1"/>
              </w:rPr>
            </w:pPr>
            <w:r w:rsidRPr="009C4B66">
              <w:rPr>
                <w:rFonts w:eastAsia="Arial" w:cs="Arial"/>
                <w:b/>
                <w:color w:val="FFFFFF" w:themeColor="background1"/>
              </w:rPr>
              <w:t>Criteria</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5F7C640C" w14:textId="77777777" w:rsidR="0000580B" w:rsidRPr="009C4B66" w:rsidRDefault="0000580B" w:rsidP="00ED1153">
            <w:pPr>
              <w:spacing w:line="240" w:lineRule="auto"/>
              <w:jc w:val="center"/>
              <w:rPr>
                <w:rFonts w:eastAsia="Arial" w:cs="Arial"/>
                <w:b/>
                <w:color w:val="FFFFFF" w:themeColor="background1"/>
              </w:rPr>
            </w:pPr>
            <w:r w:rsidRPr="009C4B66">
              <w:rPr>
                <w:rFonts w:eastAsia="Arial" w:cs="Arial"/>
                <w:b/>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4216FBC6" w14:textId="77777777" w:rsidR="0000580B" w:rsidRPr="009C4B66" w:rsidRDefault="0000580B" w:rsidP="00ED1153">
            <w:pPr>
              <w:spacing w:line="240" w:lineRule="auto"/>
              <w:jc w:val="center"/>
              <w:rPr>
                <w:rFonts w:eastAsia="Arial" w:cs="Arial"/>
                <w:b/>
                <w:color w:val="FFFFFF" w:themeColor="background1"/>
              </w:rPr>
            </w:pPr>
            <w:r w:rsidRPr="009C4B66">
              <w:rPr>
                <w:rFonts w:eastAsia="Arial" w:cs="Arial"/>
                <w:b/>
                <w:color w:val="FFFFFF" w:themeColor="background1"/>
              </w:rPr>
              <w:t xml:space="preserve">Maximum Score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06C5A57D" w14:textId="77777777" w:rsidR="0000580B" w:rsidRPr="009C4B66" w:rsidRDefault="0000580B" w:rsidP="00ED1153">
            <w:pPr>
              <w:spacing w:line="240" w:lineRule="auto"/>
              <w:jc w:val="center"/>
              <w:rPr>
                <w:rFonts w:eastAsia="Arial" w:cs="Arial"/>
                <w:b/>
                <w:color w:val="FFFFFF" w:themeColor="background1"/>
                <w:lang w:val="en-IE"/>
              </w:rPr>
            </w:pPr>
            <w:r w:rsidRPr="009C4B66">
              <w:rPr>
                <w:rFonts w:eastAsia="Arial" w:cs="Arial"/>
                <w:b/>
                <w:color w:val="FFFFFF" w:themeColor="background1"/>
                <w:lang w:val="en-IE"/>
              </w:rPr>
              <w:t>Minimum Score Required</w:t>
            </w:r>
          </w:p>
          <w:p w14:paraId="676A559E" w14:textId="77777777" w:rsidR="0000580B" w:rsidRPr="009C4B66" w:rsidRDefault="0000580B" w:rsidP="00ED1153">
            <w:pPr>
              <w:spacing w:line="240" w:lineRule="auto"/>
              <w:jc w:val="center"/>
              <w:rPr>
                <w:rFonts w:eastAsia="Arial" w:cs="Arial"/>
                <w:b/>
                <w:color w:val="FFFFFF" w:themeColor="background1"/>
                <w:lang w:val="en-IE"/>
              </w:rPr>
            </w:pPr>
            <w:r w:rsidRPr="009C4B66">
              <w:rPr>
                <w:rFonts w:eastAsia="Arial" w:cs="Arial"/>
                <w:b/>
                <w:color w:val="FFFFFF" w:themeColor="background1"/>
                <w:lang w:val="en-IE"/>
              </w:rPr>
              <w:t>60%</w:t>
            </w:r>
          </w:p>
        </w:tc>
      </w:tr>
      <w:tr w:rsidR="0000580B" w:rsidRPr="00CC17E9" w14:paraId="4A5D8D90" w14:textId="77777777" w:rsidTr="6A7E058F">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6D2C216" w14:textId="495FD35C" w:rsidR="0000580B" w:rsidRPr="00CC17E9" w:rsidRDefault="0000580B" w:rsidP="00ED1153">
            <w:pPr>
              <w:spacing w:line="240" w:lineRule="auto"/>
              <w:jc w:val="center"/>
              <w:rPr>
                <w:rFonts w:cs="Arial"/>
                <w:b/>
                <w:bCs/>
                <w:color w:val="FFFFFF" w:themeColor="background1"/>
                <w:lang w:val="en-IE"/>
              </w:rPr>
            </w:pPr>
            <w:r>
              <w:rPr>
                <w:rFonts w:cs="Arial"/>
                <w:b/>
                <w:bCs/>
                <w:color w:val="FFFFFF" w:themeColor="background1"/>
                <w:lang w:val="en-IE"/>
              </w:rPr>
              <w:t>D</w:t>
            </w: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5E6C8741" w14:textId="412D22AC" w:rsidR="0000580B" w:rsidRPr="00CC17E9" w:rsidRDefault="17786085" w:rsidP="00ED1153">
            <w:pPr>
              <w:spacing w:line="240" w:lineRule="auto"/>
              <w:rPr>
                <w:rFonts w:cs="Arial"/>
                <w:b/>
                <w:bCs/>
                <w:color w:val="FFFFFF" w:themeColor="background1"/>
                <w:lang w:val="en-IE"/>
              </w:rPr>
            </w:pPr>
            <w:r w:rsidRPr="6A7E058F">
              <w:rPr>
                <w:rFonts w:cs="Arial"/>
                <w:b/>
                <w:bCs/>
                <w:color w:val="FFFFFF" w:themeColor="background1"/>
              </w:rPr>
              <w:t>Contract Management</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48DAA79" w14:textId="625E0940" w:rsidR="0000580B" w:rsidRPr="00CC17E9" w:rsidRDefault="004D7671" w:rsidP="00ED1153">
            <w:pPr>
              <w:spacing w:line="240" w:lineRule="auto"/>
              <w:jc w:val="center"/>
              <w:rPr>
                <w:rFonts w:cs="Arial"/>
                <w:b/>
                <w:bCs/>
                <w:color w:val="FFFFFF" w:themeColor="background1"/>
                <w:lang w:val="en-IE"/>
              </w:rPr>
            </w:pPr>
            <w:r>
              <w:rPr>
                <w:rFonts w:cs="Arial"/>
                <w:b/>
                <w:bCs/>
                <w:color w:val="FFFFFF" w:themeColor="background1"/>
              </w:rPr>
              <w:t>1</w:t>
            </w:r>
            <w:r w:rsidR="0000580B">
              <w:rPr>
                <w:rFonts w:cs="Arial"/>
                <w:b/>
                <w:bCs/>
                <w:color w:val="FFFFFF" w:themeColor="background1"/>
              </w:rPr>
              <w:t>0</w:t>
            </w:r>
            <w:r w:rsidR="0000580B" w:rsidRPr="00CC17E9">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49D19FF9" w14:textId="22C4AFCB" w:rsidR="0000580B" w:rsidRPr="00CC17E9" w:rsidRDefault="007117F6" w:rsidP="00ED1153">
            <w:pPr>
              <w:spacing w:line="240" w:lineRule="auto"/>
              <w:jc w:val="center"/>
              <w:rPr>
                <w:rFonts w:cs="Arial"/>
                <w:b/>
                <w:bCs/>
                <w:color w:val="FFFFFF" w:themeColor="background1"/>
              </w:rPr>
            </w:pPr>
            <w:r>
              <w:rPr>
                <w:rFonts w:cs="Arial"/>
                <w:b/>
                <w:bCs/>
                <w:color w:val="FFFFFF" w:themeColor="background1"/>
              </w:rPr>
              <w:t>1</w:t>
            </w:r>
            <w:r w:rsidR="0000580B">
              <w:rPr>
                <w:rFonts w:cs="Arial"/>
                <w:b/>
                <w:bCs/>
                <w:color w:val="FFFFFF" w:themeColor="background1"/>
              </w:rPr>
              <w:t>000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09F30042" w14:textId="76BB0016" w:rsidR="0000580B" w:rsidRPr="00CC17E9" w:rsidRDefault="007117F6" w:rsidP="00ED1153">
            <w:pPr>
              <w:spacing w:line="240" w:lineRule="auto"/>
              <w:jc w:val="center"/>
              <w:rPr>
                <w:rFonts w:cs="Arial"/>
                <w:b/>
                <w:bCs/>
                <w:color w:val="FFFFFF" w:themeColor="background1"/>
                <w:lang w:val="en-IE"/>
              </w:rPr>
            </w:pPr>
            <w:r>
              <w:rPr>
                <w:rFonts w:cs="Arial"/>
                <w:b/>
                <w:bCs/>
                <w:color w:val="FFFFFF" w:themeColor="background1"/>
                <w:lang w:val="en-IE"/>
              </w:rPr>
              <w:t>6</w:t>
            </w:r>
            <w:r w:rsidR="0000580B">
              <w:rPr>
                <w:rFonts w:cs="Arial"/>
                <w:b/>
                <w:bCs/>
                <w:color w:val="FFFFFF" w:themeColor="background1"/>
                <w:lang w:val="en-IE"/>
              </w:rPr>
              <w:t>00</w:t>
            </w:r>
          </w:p>
        </w:tc>
      </w:tr>
      <w:tr w:rsidR="0000580B" w:rsidRPr="00CC17E9" w14:paraId="7996761A" w14:textId="77777777" w:rsidTr="6A7E058F">
        <w:trPr>
          <w:trHeight w:val="521"/>
        </w:trPr>
        <w:tc>
          <w:tcPr>
            <w:tcW w:w="9067" w:type="dxa"/>
            <w:gridSpan w:val="5"/>
            <w:tcBorders>
              <w:top w:val="single" w:sz="4" w:space="0" w:color="auto"/>
              <w:left w:val="single" w:sz="4" w:space="0" w:color="auto"/>
              <w:bottom w:val="single" w:sz="4" w:space="0" w:color="auto"/>
              <w:right w:val="single" w:sz="4" w:space="0" w:color="auto"/>
            </w:tcBorders>
            <w:vAlign w:val="center"/>
          </w:tcPr>
          <w:p w14:paraId="395E8163" w14:textId="0DFCFEF4" w:rsidR="0000580B" w:rsidRPr="00155915" w:rsidRDefault="0054285E" w:rsidP="6A7E058F">
            <w:pPr>
              <w:rPr>
                <w:i/>
                <w:iCs/>
                <w:lang w:val="en-IE"/>
              </w:rPr>
            </w:pPr>
            <w:r w:rsidRPr="6A7E058F">
              <w:rPr>
                <w:i/>
                <w:iCs/>
                <w:lang w:val="en-IE"/>
              </w:rPr>
              <w:t>Tenderers are required to describe their proposed governance and contract-management arrangements for the Services. Responses should identify the proposed account-management structure, escalation arrangements, meeting and reporting cadence, quality-assurance controls, management of risks and issues, performance-monitoring arrangements, and the approach to maintaining effective communication with Enterprise Ireland and relevant stakeholders throughout the contract.</w:t>
            </w:r>
          </w:p>
        </w:tc>
      </w:tr>
    </w:tbl>
    <w:p w14:paraId="71E8C4D6" w14:textId="77777777" w:rsidR="00D23C15" w:rsidRDefault="00D23C15" w:rsidP="00D23C15">
      <w:pPr>
        <w:spacing w:before="240"/>
        <w:rPr>
          <w:rFonts w:cs="Arial"/>
          <w:b/>
          <w:bCs/>
        </w:rPr>
      </w:pPr>
      <w:r w:rsidRPr="21082774">
        <w:rPr>
          <w:rFonts w:cs="Arial"/>
          <w:b/>
          <w:bCs/>
        </w:rPr>
        <w:t>Tenderer’s Response</w:t>
      </w:r>
      <w:r>
        <w:rPr>
          <w:rFonts w:cs="Arial"/>
          <w:b/>
          <w:bCs/>
        </w:rPr>
        <w:t xml:space="preserve"> </w:t>
      </w:r>
      <w:r w:rsidRPr="21082774">
        <w:rPr>
          <w:rFonts w:cs="Arial"/>
          <w:b/>
          <w:bCs/>
        </w:rPr>
        <w:t>starts here…</w:t>
      </w:r>
    </w:p>
    <w:p w14:paraId="1BB58420" w14:textId="77777777" w:rsidR="0000580B" w:rsidRPr="0000580B" w:rsidRDefault="0000580B" w:rsidP="0000580B">
      <w:pPr>
        <w:rPr>
          <w:lang w:val="en-IE"/>
        </w:rPr>
      </w:pPr>
    </w:p>
    <w:p w14:paraId="3D3ED583" w14:textId="709864BE" w:rsidR="75FEAB86" w:rsidRDefault="75FEAB86" w:rsidP="75FEAB86">
      <w:pPr>
        <w:rPr>
          <w:lang w:val="en-IE"/>
        </w:rPr>
      </w:pPr>
    </w:p>
    <w:p w14:paraId="70AC68BA" w14:textId="4D54B8CF" w:rsidR="75FEAB86" w:rsidRDefault="75FEAB86" w:rsidP="75FEAB86">
      <w:pPr>
        <w:rPr>
          <w:lang w:val="en-IE"/>
        </w:rPr>
      </w:pPr>
    </w:p>
    <w:p w14:paraId="5E52AE27" w14:textId="1242CBF7" w:rsidR="75FEAB86" w:rsidRDefault="75FEAB86" w:rsidP="75FEAB86">
      <w:pPr>
        <w:rPr>
          <w:lang w:val="en-IE"/>
        </w:rPr>
      </w:pPr>
    </w:p>
    <w:p w14:paraId="53026B86" w14:textId="3E9F86FD" w:rsidR="75FEAB86" w:rsidRDefault="75FEAB86" w:rsidP="75FEAB86">
      <w:pPr>
        <w:rPr>
          <w:lang w:val="en-IE"/>
        </w:rPr>
      </w:pPr>
    </w:p>
    <w:p w14:paraId="51EDDF21" w14:textId="38EC25A5" w:rsidR="75FEAB86" w:rsidRDefault="75FEAB86" w:rsidP="75FEAB86">
      <w:pPr>
        <w:rPr>
          <w:lang w:val="en-IE"/>
        </w:rPr>
      </w:pPr>
    </w:p>
    <w:p w14:paraId="5FCC5B26" w14:textId="1A004C69" w:rsidR="75FEAB86" w:rsidRDefault="75FEAB86" w:rsidP="75FEAB86">
      <w:pPr>
        <w:rPr>
          <w:lang w:val="en-IE"/>
        </w:rPr>
      </w:pPr>
    </w:p>
    <w:p w14:paraId="64353CAE" w14:textId="3576CF19" w:rsidR="75FEAB86" w:rsidRDefault="75FEAB86" w:rsidP="75FEAB86">
      <w:pPr>
        <w:rPr>
          <w:lang w:val="en-IE"/>
        </w:rPr>
      </w:pPr>
    </w:p>
    <w:p w14:paraId="34AC0A1A" w14:textId="3EB70909" w:rsidR="75FEAB86" w:rsidRDefault="75FEAB86" w:rsidP="75FEAB86">
      <w:pPr>
        <w:rPr>
          <w:lang w:val="en-IE"/>
        </w:rPr>
      </w:pPr>
    </w:p>
    <w:p w14:paraId="5DEB2260" w14:textId="30D34A73" w:rsidR="75FEAB86" w:rsidRDefault="75FEAB86" w:rsidP="75FEAB86">
      <w:pPr>
        <w:rPr>
          <w:lang w:val="en-IE"/>
        </w:rPr>
      </w:pPr>
    </w:p>
    <w:p w14:paraId="4C52360D" w14:textId="51C9D2FF" w:rsidR="75FEAB86" w:rsidRDefault="75FEAB86" w:rsidP="75FEAB86">
      <w:pPr>
        <w:rPr>
          <w:lang w:val="en-IE"/>
        </w:rPr>
      </w:pPr>
    </w:p>
    <w:p w14:paraId="2B7C59EF" w14:textId="29B36A1C" w:rsidR="75FEAB86" w:rsidRDefault="75FEAB86" w:rsidP="75FEAB86">
      <w:pPr>
        <w:rPr>
          <w:lang w:val="en-IE"/>
        </w:rPr>
      </w:pPr>
    </w:p>
    <w:p w14:paraId="7063F449" w14:textId="6F7C998D" w:rsidR="75FEAB86" w:rsidRDefault="75FEAB86" w:rsidP="75FEAB86">
      <w:pPr>
        <w:rPr>
          <w:lang w:val="en-IE"/>
        </w:rPr>
      </w:pPr>
    </w:p>
    <w:p w14:paraId="18BFDE1D" w14:textId="74DE46CB" w:rsidR="75FEAB86" w:rsidRDefault="75FEAB86" w:rsidP="75FEAB86">
      <w:pPr>
        <w:rPr>
          <w:lang w:val="en-IE"/>
        </w:rPr>
      </w:pPr>
    </w:p>
    <w:p w14:paraId="76C8C457" w14:textId="0E4164A3" w:rsidR="00326097" w:rsidRPr="009C4B66" w:rsidRDefault="00B729B2" w:rsidP="00DB39E9">
      <w:pPr>
        <w:pStyle w:val="Heading3"/>
        <w:rPr>
          <w:lang w:val="en-IE"/>
        </w:rPr>
      </w:pPr>
      <w:bookmarkStart w:id="36" w:name="_Toc242341973"/>
      <w:r w:rsidRPr="00DB39E9">
        <w:lastRenderedPageBreak/>
        <w:t>Sustainability</w:t>
      </w:r>
      <w:r w:rsidR="00326097" w:rsidRPr="21082774">
        <w:rPr>
          <w:lang w:val="en-IE"/>
        </w:rPr>
        <w:t xml:space="preserve"> (Criterion </w:t>
      </w:r>
      <w:r w:rsidR="0000580B">
        <w:rPr>
          <w:lang w:val="en-IE"/>
        </w:rPr>
        <w:t>E</w:t>
      </w:r>
      <w:r w:rsidR="00326097" w:rsidRPr="21082774">
        <w:rPr>
          <w:lang w:val="en-IE"/>
        </w:rPr>
        <w:t>)</w:t>
      </w:r>
      <w:bookmarkEnd w:id="36"/>
      <w:r w:rsidR="00326097" w:rsidRPr="21082774">
        <w:rPr>
          <w:lang w:val="en-IE"/>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417"/>
      </w:tblGrid>
      <w:tr w:rsidR="00326097" w:rsidRPr="00724C0F" w14:paraId="1E50F361" w14:textId="77777777" w:rsidTr="75FEAB86">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F213592" w14:textId="77777777" w:rsidR="00326097" w:rsidRPr="009C4B66" w:rsidRDefault="00326097">
            <w:pPr>
              <w:spacing w:line="240" w:lineRule="auto"/>
              <w:jc w:val="center"/>
              <w:rPr>
                <w:rFonts w:eastAsia="Arial" w:cs="Arial"/>
                <w:b/>
                <w:color w:val="FFFFFF" w:themeColor="background1"/>
                <w:lang w:val="en-IE"/>
              </w:rPr>
            </w:pP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810CE2D" w14:textId="1063085B" w:rsidR="00326097" w:rsidRPr="009C4B66" w:rsidRDefault="00326097">
            <w:pPr>
              <w:spacing w:line="240" w:lineRule="auto"/>
              <w:rPr>
                <w:rFonts w:eastAsia="Arial" w:cs="Arial"/>
                <w:b/>
                <w:color w:val="FFFFFF" w:themeColor="background1"/>
              </w:rPr>
            </w:pPr>
            <w:r w:rsidRPr="009C4B66">
              <w:rPr>
                <w:rFonts w:eastAsia="Arial" w:cs="Arial"/>
                <w:b/>
                <w:color w:val="FFFFFF" w:themeColor="background1"/>
              </w:rPr>
              <w:t>Criteri</w:t>
            </w:r>
            <w:r w:rsidR="00B729B2">
              <w:rPr>
                <w:rFonts w:eastAsia="Arial" w:cs="Arial"/>
                <w:b/>
                <w:color w:val="FFFFFF" w:themeColor="background1"/>
              </w:rPr>
              <w:t>on</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7C2474D" w14:textId="77777777" w:rsidR="00326097" w:rsidRPr="009C4B66" w:rsidRDefault="00326097">
            <w:pPr>
              <w:spacing w:line="240" w:lineRule="auto"/>
              <w:jc w:val="center"/>
              <w:rPr>
                <w:rFonts w:eastAsia="Arial" w:cs="Arial"/>
                <w:b/>
                <w:color w:val="FFFFFF" w:themeColor="background1"/>
              </w:rPr>
            </w:pPr>
            <w:r w:rsidRPr="009C4B66">
              <w:rPr>
                <w:rFonts w:eastAsia="Arial" w:cs="Arial"/>
                <w:b/>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43361C3B" w14:textId="77777777" w:rsidR="00326097" w:rsidRPr="009C4B66" w:rsidRDefault="00326097">
            <w:pPr>
              <w:spacing w:line="240" w:lineRule="auto"/>
              <w:jc w:val="center"/>
              <w:rPr>
                <w:rFonts w:eastAsia="Arial" w:cs="Arial"/>
                <w:b/>
                <w:color w:val="FFFFFF" w:themeColor="background1"/>
              </w:rPr>
            </w:pPr>
            <w:r w:rsidRPr="009C4B66">
              <w:rPr>
                <w:rFonts w:eastAsia="Arial" w:cs="Arial"/>
                <w:b/>
                <w:color w:val="FFFFFF" w:themeColor="background1"/>
              </w:rPr>
              <w:t xml:space="preserve">Maximum Score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0DE5D34F" w14:textId="77777777" w:rsidR="00326097" w:rsidRPr="009C4B66" w:rsidRDefault="00326097">
            <w:pPr>
              <w:spacing w:line="240" w:lineRule="auto"/>
              <w:jc w:val="center"/>
              <w:rPr>
                <w:rFonts w:eastAsia="Arial" w:cs="Arial"/>
                <w:b/>
                <w:color w:val="FFFFFF" w:themeColor="background1"/>
                <w:lang w:val="en-IE"/>
              </w:rPr>
            </w:pPr>
            <w:r w:rsidRPr="009C4B66">
              <w:rPr>
                <w:rFonts w:eastAsia="Arial" w:cs="Arial"/>
                <w:b/>
                <w:color w:val="FFFFFF" w:themeColor="background1"/>
                <w:lang w:val="en-IE"/>
              </w:rPr>
              <w:t>Minimum Score Required</w:t>
            </w:r>
          </w:p>
          <w:p w14:paraId="44E8494D" w14:textId="03E0ACDC" w:rsidR="00326097" w:rsidRPr="009C4B66" w:rsidRDefault="00326097" w:rsidP="75FEAB86">
            <w:pPr>
              <w:spacing w:line="240" w:lineRule="auto"/>
              <w:jc w:val="center"/>
              <w:rPr>
                <w:rFonts w:eastAsia="Arial" w:cs="Arial"/>
                <w:b/>
                <w:bCs/>
                <w:color w:val="FFFFFF" w:themeColor="background1"/>
                <w:lang w:val="en-IE"/>
              </w:rPr>
            </w:pPr>
          </w:p>
        </w:tc>
      </w:tr>
      <w:tr w:rsidR="00326097" w:rsidRPr="00CC17E9" w14:paraId="5D609A56" w14:textId="77777777" w:rsidTr="75FEAB86">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22959300" w14:textId="1D92B921" w:rsidR="00326097" w:rsidRPr="00CC17E9" w:rsidRDefault="6F7FBDDD">
            <w:pPr>
              <w:spacing w:line="240" w:lineRule="auto"/>
              <w:jc w:val="center"/>
            </w:pPr>
            <w:r w:rsidRPr="75FEAB86">
              <w:rPr>
                <w:rFonts w:cs="Arial"/>
                <w:b/>
                <w:bCs/>
                <w:color w:val="FFFFFF" w:themeColor="background1"/>
                <w:lang w:val="en-IE"/>
              </w:rPr>
              <w:t>E</w:t>
            </w: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5F353AC5" w14:textId="602B461A" w:rsidR="00326097" w:rsidRPr="00CC17E9" w:rsidRDefault="00B729B2">
            <w:pPr>
              <w:spacing w:line="240" w:lineRule="auto"/>
              <w:rPr>
                <w:rFonts w:cs="Arial"/>
                <w:b/>
                <w:bCs/>
                <w:color w:val="FFFFFF" w:themeColor="background1"/>
                <w:lang w:val="en-IE"/>
              </w:rPr>
            </w:pPr>
            <w:r>
              <w:rPr>
                <w:rFonts w:cs="Arial"/>
                <w:b/>
                <w:bCs/>
                <w:color w:val="FFFFFF" w:themeColor="background1"/>
              </w:rPr>
              <w:t>Sustainability</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181C7441" w14:textId="1EA9FD94" w:rsidR="00326097" w:rsidRPr="00CC17E9" w:rsidRDefault="0000580B">
            <w:pPr>
              <w:spacing w:line="240" w:lineRule="auto"/>
              <w:jc w:val="center"/>
              <w:rPr>
                <w:rFonts w:cs="Arial"/>
                <w:b/>
                <w:bCs/>
                <w:color w:val="FFFFFF" w:themeColor="background1"/>
                <w:lang w:val="en-IE"/>
              </w:rPr>
            </w:pPr>
            <w:r>
              <w:rPr>
                <w:rFonts w:cs="Arial"/>
                <w:b/>
                <w:bCs/>
                <w:color w:val="FFFFFF" w:themeColor="background1"/>
              </w:rPr>
              <w:t>5</w:t>
            </w:r>
            <w:r w:rsidR="00326097" w:rsidRPr="00CC17E9">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16A4AF8B" w14:textId="6646077D" w:rsidR="00326097" w:rsidRPr="00CC17E9" w:rsidRDefault="0000580B">
            <w:pPr>
              <w:spacing w:line="240" w:lineRule="auto"/>
              <w:jc w:val="center"/>
              <w:rPr>
                <w:rFonts w:cs="Arial"/>
                <w:b/>
                <w:bCs/>
                <w:color w:val="FFFFFF" w:themeColor="background1"/>
              </w:rPr>
            </w:pPr>
            <w:r>
              <w:rPr>
                <w:rFonts w:cs="Arial"/>
                <w:b/>
                <w:bCs/>
                <w:color w:val="FFFFFF" w:themeColor="background1"/>
              </w:rPr>
              <w:t>5</w:t>
            </w:r>
            <w:r w:rsidR="00326097">
              <w:rPr>
                <w:rFonts w:cs="Arial"/>
                <w:b/>
                <w:bCs/>
                <w:color w:val="FFFFFF" w:themeColor="background1"/>
              </w:rPr>
              <w:t>0</w:t>
            </w:r>
            <w:r w:rsidR="0041650D">
              <w:rPr>
                <w:rFonts w:cs="Arial"/>
                <w:b/>
                <w:bCs/>
                <w:color w:val="FFFFFF" w:themeColor="background1"/>
              </w:rPr>
              <w:t>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46EF1760" w14:textId="748379F9" w:rsidR="00326097" w:rsidRPr="00CC17E9" w:rsidRDefault="202B175F">
            <w:pPr>
              <w:spacing w:line="240" w:lineRule="auto"/>
              <w:jc w:val="center"/>
            </w:pPr>
            <w:r w:rsidRPr="75FEAB86">
              <w:rPr>
                <w:rFonts w:cs="Arial"/>
                <w:b/>
                <w:bCs/>
                <w:color w:val="FFFFFF" w:themeColor="background1"/>
                <w:lang w:val="en-IE"/>
              </w:rPr>
              <w:t>NA</w:t>
            </w:r>
          </w:p>
        </w:tc>
      </w:tr>
      <w:tr w:rsidR="00326097" w:rsidRPr="00CC17E9" w14:paraId="32DB2146" w14:textId="77777777" w:rsidTr="75FEAB86">
        <w:trPr>
          <w:trHeight w:val="521"/>
        </w:trPr>
        <w:tc>
          <w:tcPr>
            <w:tcW w:w="9067" w:type="dxa"/>
            <w:gridSpan w:val="5"/>
            <w:tcBorders>
              <w:top w:val="single" w:sz="4" w:space="0" w:color="auto"/>
              <w:left w:val="single" w:sz="4" w:space="0" w:color="auto"/>
              <w:bottom w:val="single" w:sz="4" w:space="0" w:color="auto"/>
              <w:right w:val="single" w:sz="4" w:space="0" w:color="auto"/>
            </w:tcBorders>
            <w:vAlign w:val="center"/>
          </w:tcPr>
          <w:p w14:paraId="4ED740BB" w14:textId="75432683" w:rsidR="00326097" w:rsidRPr="00A45451" w:rsidRDefault="002D6203" w:rsidP="00512F63">
            <w:pPr>
              <w:rPr>
                <w:b/>
                <w:bCs/>
                <w:i/>
              </w:rPr>
            </w:pPr>
            <w:r w:rsidRPr="51CF5336">
              <w:rPr>
                <w:rFonts w:eastAsia="Arial" w:cs="Arial"/>
                <w:i/>
                <w:iCs/>
                <w:color w:val="000000" w:themeColor="text1"/>
              </w:rPr>
              <w:t xml:space="preserve">Tenderers must clearly describe their approach to </w:t>
            </w:r>
            <w:r w:rsidR="00E10693" w:rsidRPr="00155915">
              <w:rPr>
                <w:i/>
                <w:iCs/>
                <w:lang w:val="en-IE"/>
              </w:rPr>
              <w:t>Section 5.</w:t>
            </w:r>
            <w:r w:rsidR="00155915" w:rsidRPr="00155915">
              <w:rPr>
                <w:i/>
                <w:iCs/>
                <w:lang w:val="en-IE"/>
              </w:rPr>
              <w:t>7</w:t>
            </w:r>
            <w:r w:rsidR="00E10693" w:rsidRPr="00155915">
              <w:rPr>
                <w:i/>
                <w:iCs/>
                <w:lang w:val="en-IE"/>
              </w:rPr>
              <w:t xml:space="preserve"> </w:t>
            </w:r>
            <w:r>
              <w:rPr>
                <w:i/>
                <w:iCs/>
                <w:lang w:val="en-IE"/>
              </w:rPr>
              <w:t xml:space="preserve">Sustainability as set out in </w:t>
            </w:r>
            <w:r w:rsidR="00E10693" w:rsidRPr="00155915">
              <w:rPr>
                <w:i/>
                <w:iCs/>
                <w:lang w:val="en-IE"/>
              </w:rPr>
              <w:t>the RFT.</w:t>
            </w:r>
          </w:p>
        </w:tc>
      </w:tr>
    </w:tbl>
    <w:p w14:paraId="49273B1B" w14:textId="486C17F0" w:rsidR="00BC6F57" w:rsidRPr="003F3A2A" w:rsidRDefault="4C4F233D" w:rsidP="0F531F09">
      <w:pPr>
        <w:spacing w:before="240"/>
      </w:pPr>
      <w:r w:rsidRPr="21082774">
        <w:rPr>
          <w:rFonts w:cs="Arial"/>
          <w:b/>
          <w:bCs/>
        </w:rPr>
        <w:t>Tenderer’s Response starts here…</w:t>
      </w:r>
    </w:p>
    <w:p w14:paraId="21A4BA29" w14:textId="5E8F5212" w:rsidR="00BC6F57" w:rsidRPr="003F3A2A" w:rsidRDefault="00BC6F57" w:rsidP="6A7E058F">
      <w:pPr>
        <w:rPr>
          <w:lang w:val="en-IE"/>
        </w:rPr>
      </w:pPr>
    </w:p>
    <w:p w14:paraId="54BD593D" w14:textId="3F07E582" w:rsidR="00BC6F57" w:rsidRPr="003F3A2A" w:rsidRDefault="00BC6F57" w:rsidP="6A7E058F">
      <w:pPr>
        <w:rPr>
          <w:lang w:val="en-IE"/>
        </w:rPr>
      </w:pPr>
    </w:p>
    <w:p w14:paraId="6C260955" w14:textId="77777777" w:rsidR="00920009" w:rsidRDefault="00920009">
      <w:pPr>
        <w:spacing w:before="0" w:after="160" w:line="259" w:lineRule="auto"/>
        <w:jc w:val="left"/>
        <w:rPr>
          <w:rFonts w:eastAsiaTheme="majorEastAsia" w:cs="Arial"/>
          <w:b/>
          <w:bCs/>
          <w:color w:val="00804B"/>
          <w:sz w:val="28"/>
          <w:szCs w:val="28"/>
          <w:lang w:val="en-IE"/>
        </w:rPr>
      </w:pPr>
      <w:r>
        <w:rPr>
          <w:lang w:val="en-IE"/>
        </w:rPr>
        <w:br w:type="page"/>
      </w:r>
    </w:p>
    <w:p w14:paraId="2F02BC7E" w14:textId="50C3371C" w:rsidR="00BC6F57" w:rsidRPr="003F3A2A" w:rsidRDefault="008911DC" w:rsidP="00EA5213">
      <w:pPr>
        <w:pStyle w:val="Heading1"/>
        <w:rPr>
          <w:lang w:val="en-IE"/>
        </w:rPr>
      </w:pPr>
      <w:bookmarkStart w:id="37" w:name="_Toc242341974"/>
      <w:r w:rsidRPr="21082774">
        <w:rPr>
          <w:lang w:val="en-IE"/>
        </w:rPr>
        <w:lastRenderedPageBreak/>
        <w:t>A</w:t>
      </w:r>
      <w:r w:rsidR="00B75C9E" w:rsidRPr="21082774">
        <w:rPr>
          <w:lang w:val="en-IE"/>
        </w:rPr>
        <w:t>nnex 1 – Data Processing Annex</w:t>
      </w:r>
      <w:bookmarkEnd w:id="37"/>
    </w:p>
    <w:p w14:paraId="1705FB2D" w14:textId="372D2396" w:rsidR="00BC6F57" w:rsidRPr="003F3A2A" w:rsidRDefault="00B43ABC" w:rsidP="00BC6F57">
      <w:pPr>
        <w:rPr>
          <w:rFonts w:cs="Arial"/>
          <w:b/>
          <w:lang w:val="en-IE"/>
        </w:rPr>
      </w:pPr>
      <w:r w:rsidRPr="003F3A2A">
        <w:rPr>
          <w:rFonts w:cs="Arial"/>
          <w:b/>
          <w:lang w:val="en-IE"/>
        </w:rPr>
        <w:t xml:space="preserve">Tenderers must complete the </w:t>
      </w:r>
      <w:r w:rsidR="00B75C9E" w:rsidRPr="003F3A2A">
        <w:rPr>
          <w:rFonts w:cs="Arial"/>
          <w:b/>
          <w:lang w:val="en-IE"/>
        </w:rPr>
        <w:t>table.</w:t>
      </w:r>
    </w:p>
    <w:tbl>
      <w:tblPr>
        <w:tblStyle w:val="ALGTable"/>
        <w:tblW w:w="0" w:type="auto"/>
        <w:tblLook w:val="04A0" w:firstRow="1" w:lastRow="0" w:firstColumn="1" w:lastColumn="0" w:noHBand="0" w:noVBand="1"/>
      </w:tblPr>
      <w:tblGrid>
        <w:gridCol w:w="2306"/>
        <w:gridCol w:w="2236"/>
        <w:gridCol w:w="2237"/>
        <w:gridCol w:w="2237"/>
      </w:tblGrid>
      <w:tr w:rsidR="00B43ABC" w:rsidRPr="00B75C9E" w14:paraId="7E33CC9C" w14:textId="77777777" w:rsidTr="00330567">
        <w:trPr>
          <w:cnfStyle w:val="100000000000" w:firstRow="1" w:lastRow="0" w:firstColumn="0" w:lastColumn="0" w:oddVBand="0" w:evenVBand="0" w:oddHBand="0" w:evenHBand="0" w:firstRowFirstColumn="0" w:firstRowLastColumn="0" w:lastRowFirstColumn="0" w:lastRowLastColumn="0"/>
        </w:trPr>
        <w:tc>
          <w:tcPr>
            <w:tcW w:w="9016" w:type="dxa"/>
            <w:gridSpan w:val="4"/>
            <w:tcBorders>
              <w:bottom w:val="single" w:sz="4" w:space="0" w:color="auto"/>
            </w:tcBorders>
            <w:shd w:val="clear" w:color="auto" w:fill="00804B"/>
          </w:tcPr>
          <w:p w14:paraId="34CB8180" w14:textId="77777777" w:rsidR="00B43ABC" w:rsidRPr="00B75C9E" w:rsidRDefault="00B43ABC" w:rsidP="00E52D1F">
            <w:pPr>
              <w:spacing w:before="120" w:line="276" w:lineRule="auto"/>
              <w:jc w:val="center"/>
              <w:rPr>
                <w:rFonts w:eastAsia="Times New Roman" w:cs="Arial"/>
                <w:b/>
                <w:color w:val="FFFFFF" w:themeColor="background1"/>
                <w:sz w:val="22"/>
                <w:szCs w:val="22"/>
                <w:lang w:eastAsia="en-GB"/>
              </w:rPr>
            </w:pPr>
            <w:r w:rsidRPr="00B75C9E">
              <w:rPr>
                <w:rFonts w:eastAsia="Times New Roman" w:cs="Arial"/>
                <w:b/>
                <w:color w:val="FFFFFF" w:themeColor="background1"/>
                <w:sz w:val="22"/>
                <w:szCs w:val="22"/>
                <w:lang w:eastAsia="en-GB"/>
              </w:rPr>
              <w:t>Description of the Personal Data Processing (Please Complete)</w:t>
            </w:r>
          </w:p>
        </w:tc>
      </w:tr>
      <w:tr w:rsidR="00B43ABC" w:rsidRPr="00B75C9E" w14:paraId="32B24B63" w14:textId="77777777" w:rsidTr="007F2629">
        <w:tc>
          <w:tcPr>
            <w:tcW w:w="2306" w:type="dxa"/>
            <w:tcBorders>
              <w:top w:val="single" w:sz="4" w:space="0" w:color="auto"/>
            </w:tcBorders>
          </w:tcPr>
          <w:p w14:paraId="243D76F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Subject Matter</w:t>
            </w:r>
          </w:p>
        </w:tc>
        <w:tc>
          <w:tcPr>
            <w:tcW w:w="6710" w:type="dxa"/>
            <w:gridSpan w:val="3"/>
            <w:tcBorders>
              <w:top w:val="single" w:sz="4" w:space="0" w:color="auto"/>
            </w:tcBorders>
          </w:tcPr>
          <w:p w14:paraId="65095943" w14:textId="77777777" w:rsidR="00B43ABC" w:rsidRPr="00B75C9E" w:rsidRDefault="00B43ABC" w:rsidP="00E52D1F">
            <w:pPr>
              <w:spacing w:before="120" w:line="276" w:lineRule="auto"/>
              <w:rPr>
                <w:rFonts w:eastAsia="Times New Roman" w:cs="Arial"/>
                <w:b/>
                <w:sz w:val="22"/>
                <w:szCs w:val="22"/>
                <w:lang w:eastAsia="en-GB"/>
              </w:rPr>
            </w:pPr>
          </w:p>
        </w:tc>
      </w:tr>
      <w:tr w:rsidR="00B43ABC" w:rsidRPr="00B75C9E" w14:paraId="7AAE6AC4" w14:textId="77777777" w:rsidTr="00B75C9E">
        <w:tc>
          <w:tcPr>
            <w:tcW w:w="2306" w:type="dxa"/>
          </w:tcPr>
          <w:p w14:paraId="7D02EBF4"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Duration</w:t>
            </w:r>
          </w:p>
        </w:tc>
        <w:tc>
          <w:tcPr>
            <w:tcW w:w="6710" w:type="dxa"/>
            <w:gridSpan w:val="3"/>
          </w:tcPr>
          <w:p w14:paraId="7422EB6B"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[Duration of this Agreement/ the Services Agreement]</w:t>
            </w:r>
          </w:p>
        </w:tc>
      </w:tr>
      <w:tr w:rsidR="00B43ABC" w:rsidRPr="00B75C9E" w14:paraId="0D91AD09" w14:textId="77777777" w:rsidTr="00B75C9E">
        <w:tc>
          <w:tcPr>
            <w:tcW w:w="2306" w:type="dxa"/>
          </w:tcPr>
          <w:p w14:paraId="1042EDFF"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 xml:space="preserve">Nature &amp; Purpose of the Processing </w:t>
            </w:r>
          </w:p>
        </w:tc>
        <w:tc>
          <w:tcPr>
            <w:tcW w:w="6710" w:type="dxa"/>
            <w:gridSpan w:val="3"/>
          </w:tcPr>
          <w:p w14:paraId="72B10EC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use of client contact details to provide the Services]</w:t>
            </w:r>
          </w:p>
        </w:tc>
      </w:tr>
      <w:tr w:rsidR="00B43ABC" w:rsidRPr="00B75C9E" w14:paraId="0BC895B9" w14:textId="77777777" w:rsidTr="00B75C9E">
        <w:tc>
          <w:tcPr>
            <w:tcW w:w="2306" w:type="dxa"/>
          </w:tcPr>
          <w:p w14:paraId="28A7EEBD"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Categories of Data Subjects</w:t>
            </w:r>
          </w:p>
        </w:tc>
        <w:tc>
          <w:tcPr>
            <w:tcW w:w="6710" w:type="dxa"/>
            <w:gridSpan w:val="3"/>
          </w:tcPr>
          <w:p w14:paraId="4D7E928A"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 xml:space="preserve">[E.g. EI clients, employees] </w:t>
            </w:r>
          </w:p>
        </w:tc>
      </w:tr>
      <w:tr w:rsidR="00B43ABC" w:rsidRPr="00B75C9E" w14:paraId="71FAF510" w14:textId="77777777" w:rsidTr="00B75C9E">
        <w:trPr>
          <w:trHeight w:val="1829"/>
        </w:trPr>
        <w:tc>
          <w:tcPr>
            <w:tcW w:w="2306" w:type="dxa"/>
          </w:tcPr>
          <w:p w14:paraId="50D8BA95" w14:textId="7488D02B" w:rsidR="00B43ABC" w:rsidRPr="00B75C9E" w:rsidRDefault="00B43ABC" w:rsidP="00920009">
            <w:pPr>
              <w:spacing w:before="120" w:line="276" w:lineRule="auto"/>
              <w:rPr>
                <w:rFonts w:eastAsia="Times New Roman" w:cs="Arial"/>
                <w:b/>
                <w:sz w:val="22"/>
                <w:szCs w:val="22"/>
                <w:lang w:eastAsia="en-GB"/>
              </w:rPr>
            </w:pPr>
            <w:r w:rsidRPr="00B75C9E">
              <w:rPr>
                <w:rFonts w:eastAsia="Times New Roman" w:cs="Arial"/>
                <w:b/>
                <w:bCs/>
                <w:sz w:val="22"/>
                <w:szCs w:val="22"/>
                <w:lang w:eastAsia="en-GB"/>
              </w:rPr>
              <w:t>Types of Personal Data i.e. any information relating to an identified or identifiable</w:t>
            </w:r>
            <w:r w:rsidRPr="00B75C9E">
              <w:rPr>
                <w:rFonts w:eastAsia="Times New Roman" w:cs="Arial"/>
                <w:sz w:val="22"/>
                <w:szCs w:val="22"/>
                <w:lang w:eastAsia="en-GB"/>
              </w:rPr>
              <w:t xml:space="preserve"> </w:t>
            </w:r>
            <w:r w:rsidRPr="00B75C9E">
              <w:rPr>
                <w:rFonts w:eastAsia="Times New Roman" w:cs="Arial"/>
                <w:b/>
                <w:bCs/>
                <w:sz w:val="22"/>
                <w:szCs w:val="22"/>
                <w:lang w:eastAsia="en-GB"/>
              </w:rPr>
              <w:t>person.</w:t>
            </w:r>
          </w:p>
        </w:tc>
        <w:tc>
          <w:tcPr>
            <w:tcW w:w="6710" w:type="dxa"/>
            <w:gridSpan w:val="3"/>
          </w:tcPr>
          <w:p w14:paraId="257AC59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[E.g. names, addresses, financial details]</w:t>
            </w:r>
          </w:p>
        </w:tc>
      </w:tr>
      <w:tr w:rsidR="00B43ABC" w:rsidRPr="00B75C9E" w14:paraId="48E6E8D7" w14:textId="77777777" w:rsidTr="00B75C9E">
        <w:tc>
          <w:tcPr>
            <w:tcW w:w="2306" w:type="dxa"/>
          </w:tcPr>
          <w:p w14:paraId="43986464" w14:textId="77777777" w:rsidR="00B43ABC" w:rsidRPr="00B75C9E" w:rsidRDefault="00B43ABC" w:rsidP="00E52D1F">
            <w:pPr>
              <w:spacing w:before="120" w:line="276" w:lineRule="auto"/>
              <w:rPr>
                <w:rFonts w:eastAsia="Times New Roman" w:cs="Arial"/>
                <w:b/>
                <w:bCs/>
                <w:sz w:val="22"/>
                <w:szCs w:val="22"/>
                <w:lang w:eastAsia="en-GB"/>
              </w:rPr>
            </w:pPr>
            <w:r w:rsidRPr="00B75C9E">
              <w:rPr>
                <w:rFonts w:eastAsia="Times New Roman" w:cs="Arial"/>
                <w:b/>
                <w:bCs/>
                <w:sz w:val="22"/>
                <w:szCs w:val="22"/>
                <w:lang w:eastAsia="en-GB"/>
              </w:rPr>
              <w:t>Subcontracting/Sub Processors</w:t>
            </w:r>
          </w:p>
        </w:tc>
        <w:tc>
          <w:tcPr>
            <w:tcW w:w="6710" w:type="dxa"/>
            <w:gridSpan w:val="3"/>
          </w:tcPr>
          <w:p w14:paraId="48503AA7"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subcontractors who will process personal data]</w:t>
            </w:r>
          </w:p>
        </w:tc>
      </w:tr>
      <w:tr w:rsidR="00B75C9E" w:rsidRPr="00B75C9E" w14:paraId="06E42A6A" w14:textId="77777777" w:rsidTr="00B75C9E">
        <w:tc>
          <w:tcPr>
            <w:tcW w:w="2306" w:type="dxa"/>
            <w:vMerge w:val="restart"/>
          </w:tcPr>
          <w:p w14:paraId="63E94187" w14:textId="63E0E42E" w:rsidR="00B75C9E" w:rsidRPr="00B75C9E" w:rsidRDefault="00B75C9E" w:rsidP="00E52D1F">
            <w:pPr>
              <w:spacing w:before="120" w:line="276" w:lineRule="auto"/>
              <w:rPr>
                <w:rFonts w:eastAsia="Times New Roman" w:cs="Arial"/>
                <w:b/>
                <w:bCs/>
                <w:lang w:eastAsia="en-GB"/>
              </w:rPr>
            </w:pPr>
            <w:r w:rsidRPr="00B75C9E">
              <w:rPr>
                <w:rFonts w:eastAsia="Times New Roman" w:cs="Arial"/>
                <w:b/>
                <w:sz w:val="22"/>
                <w:szCs w:val="22"/>
                <w:lang w:eastAsia="en-GB"/>
              </w:rPr>
              <w:t>Data Transfers Outside EU  – Location &amp; Transfer Mechanism</w:t>
            </w:r>
          </w:p>
        </w:tc>
        <w:tc>
          <w:tcPr>
            <w:tcW w:w="6710" w:type="dxa"/>
            <w:gridSpan w:val="3"/>
          </w:tcPr>
          <w:p w14:paraId="0683BC87" w14:textId="0BCF443D" w:rsidR="00B75C9E" w:rsidRPr="00B75C9E" w:rsidRDefault="00B75C9E" w:rsidP="00E52D1F">
            <w:pPr>
              <w:spacing w:before="120" w:line="276" w:lineRule="auto"/>
              <w:rPr>
                <w:rFonts w:eastAsia="Times New Roman" w:cs="Arial"/>
                <w:lang w:eastAsia="en-GB"/>
              </w:rPr>
            </w:pPr>
            <w:r w:rsidRPr="00B75C9E">
              <w:rPr>
                <w:rFonts w:eastAsia="Times New Roman" w:cs="Arial"/>
                <w:sz w:val="22"/>
                <w:szCs w:val="22"/>
                <w:lang w:eastAsia="en-GB"/>
              </w:rPr>
              <w:t>[Identify any countries outside the EU to which data is transferred and the agreements covering the transfer]</w:t>
            </w:r>
          </w:p>
        </w:tc>
      </w:tr>
      <w:tr w:rsidR="00B75C9E" w:rsidRPr="00B75C9E" w14:paraId="7C04F59D" w14:textId="77777777" w:rsidTr="00E52D1F">
        <w:trPr>
          <w:trHeight w:val="87"/>
        </w:trPr>
        <w:tc>
          <w:tcPr>
            <w:tcW w:w="2306" w:type="dxa"/>
            <w:vMerge/>
          </w:tcPr>
          <w:p w14:paraId="585900F8" w14:textId="77777777" w:rsidR="00B75C9E" w:rsidRPr="00B75C9E" w:rsidRDefault="00B75C9E" w:rsidP="00B75C9E">
            <w:pPr>
              <w:spacing w:before="120" w:line="276" w:lineRule="auto"/>
              <w:rPr>
                <w:rFonts w:eastAsia="Times New Roman" w:cs="Arial"/>
                <w:b/>
                <w:lang w:eastAsia="en-GB"/>
              </w:rPr>
            </w:pPr>
          </w:p>
        </w:tc>
        <w:tc>
          <w:tcPr>
            <w:tcW w:w="2236" w:type="dxa"/>
          </w:tcPr>
          <w:p w14:paraId="2C9FAE76" w14:textId="1BE2DE2E"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Sub-Processor</w:t>
            </w:r>
          </w:p>
        </w:tc>
        <w:tc>
          <w:tcPr>
            <w:tcW w:w="2237" w:type="dxa"/>
          </w:tcPr>
          <w:p w14:paraId="04F4B891" w14:textId="69724A3F"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Services</w:t>
            </w:r>
          </w:p>
        </w:tc>
        <w:tc>
          <w:tcPr>
            <w:tcW w:w="2237" w:type="dxa"/>
          </w:tcPr>
          <w:p w14:paraId="6987062E" w14:textId="60975449" w:rsidR="00B75C9E" w:rsidRPr="00B75C9E" w:rsidRDefault="00B75C9E" w:rsidP="00B75C9E">
            <w:pPr>
              <w:spacing w:before="120" w:line="276" w:lineRule="auto"/>
              <w:rPr>
                <w:rFonts w:eastAsia="Times New Roman" w:cs="Arial"/>
                <w:lang w:eastAsia="en-GB"/>
              </w:rPr>
            </w:pPr>
            <w:r w:rsidRPr="00B75C9E">
              <w:rPr>
                <w:rFonts w:eastAsia="Calibri" w:cs="Arial"/>
                <w:b/>
                <w:bCs/>
                <w:sz w:val="22"/>
                <w:szCs w:val="22"/>
              </w:rPr>
              <w:t>Location &amp; Transfer mechanism (if applicable)</w:t>
            </w:r>
          </w:p>
        </w:tc>
      </w:tr>
      <w:tr w:rsidR="00B75C9E" w:rsidRPr="00B75C9E" w14:paraId="02E75B1A" w14:textId="77777777" w:rsidTr="00E52D1F">
        <w:trPr>
          <w:trHeight w:val="87"/>
        </w:trPr>
        <w:tc>
          <w:tcPr>
            <w:tcW w:w="2306" w:type="dxa"/>
            <w:vMerge/>
          </w:tcPr>
          <w:p w14:paraId="1BF491F5" w14:textId="77777777" w:rsidR="00B75C9E" w:rsidRPr="00B75C9E" w:rsidRDefault="00B75C9E" w:rsidP="00B75C9E">
            <w:pPr>
              <w:spacing w:before="120" w:line="276" w:lineRule="auto"/>
              <w:rPr>
                <w:rFonts w:eastAsia="Times New Roman" w:cs="Arial"/>
                <w:b/>
                <w:lang w:eastAsia="en-GB"/>
              </w:rPr>
            </w:pPr>
          </w:p>
        </w:tc>
        <w:tc>
          <w:tcPr>
            <w:tcW w:w="2236" w:type="dxa"/>
          </w:tcPr>
          <w:p w14:paraId="380C07EA" w14:textId="77777777" w:rsidR="00B75C9E" w:rsidRPr="00B75C9E" w:rsidRDefault="00B75C9E" w:rsidP="00B75C9E">
            <w:pPr>
              <w:spacing w:before="120" w:line="276" w:lineRule="auto"/>
              <w:rPr>
                <w:rFonts w:eastAsia="Times New Roman" w:cs="Arial"/>
                <w:lang w:eastAsia="en-GB"/>
              </w:rPr>
            </w:pPr>
          </w:p>
        </w:tc>
        <w:tc>
          <w:tcPr>
            <w:tcW w:w="2237" w:type="dxa"/>
          </w:tcPr>
          <w:p w14:paraId="40987E9D" w14:textId="77777777" w:rsidR="00B75C9E" w:rsidRPr="00B75C9E" w:rsidRDefault="00B75C9E" w:rsidP="00B75C9E">
            <w:pPr>
              <w:spacing w:before="120" w:line="276" w:lineRule="auto"/>
              <w:rPr>
                <w:rFonts w:eastAsia="Times New Roman" w:cs="Arial"/>
                <w:lang w:eastAsia="en-GB"/>
              </w:rPr>
            </w:pPr>
          </w:p>
        </w:tc>
        <w:tc>
          <w:tcPr>
            <w:tcW w:w="2237" w:type="dxa"/>
          </w:tcPr>
          <w:p w14:paraId="109017A2" w14:textId="2E1C5BB1"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618BBCD9" w14:textId="77777777" w:rsidTr="00E52D1F">
        <w:trPr>
          <w:trHeight w:val="87"/>
        </w:trPr>
        <w:tc>
          <w:tcPr>
            <w:tcW w:w="2306" w:type="dxa"/>
            <w:vMerge/>
          </w:tcPr>
          <w:p w14:paraId="009E9F3C" w14:textId="77777777" w:rsidR="00B75C9E" w:rsidRPr="00B75C9E" w:rsidRDefault="00B75C9E" w:rsidP="00B75C9E">
            <w:pPr>
              <w:spacing w:before="120" w:line="276" w:lineRule="auto"/>
              <w:rPr>
                <w:rFonts w:eastAsia="Times New Roman" w:cs="Arial"/>
                <w:b/>
                <w:lang w:eastAsia="en-GB"/>
              </w:rPr>
            </w:pPr>
          </w:p>
        </w:tc>
        <w:tc>
          <w:tcPr>
            <w:tcW w:w="2236" w:type="dxa"/>
          </w:tcPr>
          <w:p w14:paraId="1CDC09CD" w14:textId="77777777" w:rsidR="00B75C9E" w:rsidRPr="00B75C9E" w:rsidRDefault="00B75C9E" w:rsidP="00B75C9E">
            <w:pPr>
              <w:spacing w:before="120" w:line="276" w:lineRule="auto"/>
              <w:rPr>
                <w:rFonts w:eastAsia="Times New Roman" w:cs="Arial"/>
                <w:lang w:eastAsia="en-GB"/>
              </w:rPr>
            </w:pPr>
          </w:p>
        </w:tc>
        <w:tc>
          <w:tcPr>
            <w:tcW w:w="2237" w:type="dxa"/>
          </w:tcPr>
          <w:p w14:paraId="4070AD5A" w14:textId="77777777" w:rsidR="00B75C9E" w:rsidRPr="00B75C9E" w:rsidRDefault="00B75C9E" w:rsidP="00B75C9E">
            <w:pPr>
              <w:spacing w:before="120" w:line="276" w:lineRule="auto"/>
              <w:rPr>
                <w:rFonts w:eastAsia="Times New Roman" w:cs="Arial"/>
                <w:lang w:eastAsia="en-GB"/>
              </w:rPr>
            </w:pPr>
          </w:p>
        </w:tc>
        <w:tc>
          <w:tcPr>
            <w:tcW w:w="2237" w:type="dxa"/>
          </w:tcPr>
          <w:p w14:paraId="604F6969" w14:textId="10F66A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432D5574" w14:textId="77777777" w:rsidTr="00E52D1F">
        <w:trPr>
          <w:trHeight w:val="87"/>
        </w:trPr>
        <w:tc>
          <w:tcPr>
            <w:tcW w:w="2306" w:type="dxa"/>
            <w:vMerge/>
          </w:tcPr>
          <w:p w14:paraId="48D8CA84" w14:textId="77777777" w:rsidR="00B75C9E" w:rsidRPr="00B75C9E" w:rsidRDefault="00B75C9E" w:rsidP="00B75C9E">
            <w:pPr>
              <w:spacing w:before="120" w:line="276" w:lineRule="auto"/>
              <w:rPr>
                <w:rFonts w:eastAsia="Times New Roman" w:cs="Arial"/>
                <w:b/>
                <w:lang w:eastAsia="en-GB"/>
              </w:rPr>
            </w:pPr>
          </w:p>
        </w:tc>
        <w:tc>
          <w:tcPr>
            <w:tcW w:w="2236" w:type="dxa"/>
          </w:tcPr>
          <w:p w14:paraId="20C561DA" w14:textId="77777777" w:rsidR="00B75C9E" w:rsidRPr="00B75C9E" w:rsidRDefault="00B75C9E" w:rsidP="00B75C9E">
            <w:pPr>
              <w:spacing w:before="120" w:line="276" w:lineRule="auto"/>
              <w:rPr>
                <w:rFonts w:eastAsia="Times New Roman" w:cs="Arial"/>
                <w:lang w:eastAsia="en-GB"/>
              </w:rPr>
            </w:pPr>
          </w:p>
        </w:tc>
        <w:tc>
          <w:tcPr>
            <w:tcW w:w="2237" w:type="dxa"/>
          </w:tcPr>
          <w:p w14:paraId="4F47BBF7" w14:textId="77777777" w:rsidR="00B75C9E" w:rsidRPr="00B75C9E" w:rsidRDefault="00B75C9E" w:rsidP="00B75C9E">
            <w:pPr>
              <w:spacing w:before="120" w:line="276" w:lineRule="auto"/>
              <w:rPr>
                <w:rFonts w:eastAsia="Times New Roman" w:cs="Arial"/>
                <w:lang w:eastAsia="en-GB"/>
              </w:rPr>
            </w:pPr>
          </w:p>
        </w:tc>
        <w:tc>
          <w:tcPr>
            <w:tcW w:w="2237" w:type="dxa"/>
          </w:tcPr>
          <w:p w14:paraId="3FDE0331" w14:textId="107F3774"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75C9E" w:rsidRPr="00B75C9E" w14:paraId="49F5597A" w14:textId="77777777" w:rsidTr="00E52D1F">
        <w:trPr>
          <w:trHeight w:val="87"/>
        </w:trPr>
        <w:tc>
          <w:tcPr>
            <w:tcW w:w="2306" w:type="dxa"/>
            <w:vMerge/>
          </w:tcPr>
          <w:p w14:paraId="3D341723" w14:textId="77777777" w:rsidR="00B75C9E" w:rsidRPr="00B75C9E" w:rsidRDefault="00B75C9E" w:rsidP="00B75C9E">
            <w:pPr>
              <w:spacing w:before="120" w:line="276" w:lineRule="auto"/>
              <w:rPr>
                <w:rFonts w:eastAsia="Times New Roman" w:cs="Arial"/>
                <w:b/>
                <w:lang w:eastAsia="en-GB"/>
              </w:rPr>
            </w:pPr>
          </w:p>
        </w:tc>
        <w:tc>
          <w:tcPr>
            <w:tcW w:w="2236" w:type="dxa"/>
          </w:tcPr>
          <w:p w14:paraId="11E75FE1" w14:textId="77777777" w:rsidR="00B75C9E" w:rsidRPr="00B75C9E" w:rsidRDefault="00B75C9E" w:rsidP="00B75C9E">
            <w:pPr>
              <w:spacing w:before="120" w:line="276" w:lineRule="auto"/>
              <w:rPr>
                <w:rFonts w:eastAsia="Times New Roman" w:cs="Arial"/>
                <w:lang w:eastAsia="en-GB"/>
              </w:rPr>
            </w:pPr>
          </w:p>
        </w:tc>
        <w:tc>
          <w:tcPr>
            <w:tcW w:w="2237" w:type="dxa"/>
          </w:tcPr>
          <w:p w14:paraId="74560657" w14:textId="77777777" w:rsidR="00B75C9E" w:rsidRPr="00B75C9E" w:rsidRDefault="00B75C9E" w:rsidP="00B75C9E">
            <w:pPr>
              <w:spacing w:before="120" w:line="276" w:lineRule="auto"/>
              <w:rPr>
                <w:rFonts w:eastAsia="Times New Roman" w:cs="Arial"/>
                <w:lang w:eastAsia="en-GB"/>
              </w:rPr>
            </w:pPr>
          </w:p>
        </w:tc>
        <w:tc>
          <w:tcPr>
            <w:tcW w:w="2237" w:type="dxa"/>
          </w:tcPr>
          <w:p w14:paraId="126864F2" w14:textId="7B7F20DF" w:rsidR="00B75C9E" w:rsidRPr="00B75C9E" w:rsidRDefault="00B75C9E" w:rsidP="00B75C9E">
            <w:pPr>
              <w:spacing w:before="120" w:line="276" w:lineRule="auto"/>
              <w:rPr>
                <w:rFonts w:eastAsia="Times New Roman" w:cs="Arial"/>
                <w:lang w:eastAsia="en-GB"/>
              </w:rPr>
            </w:pPr>
            <w:r w:rsidRPr="00B75C9E">
              <w:rPr>
                <w:rFonts w:eastAsia="Calibri" w:cs="Arial"/>
                <w:sz w:val="22"/>
                <w:szCs w:val="22"/>
              </w:rPr>
              <w:t>Standard Contractual Clauses/ Binding Corporate Rules</w:t>
            </w:r>
          </w:p>
        </w:tc>
      </w:tr>
      <w:tr w:rsidR="00B43ABC" w:rsidRPr="00B75C9E" w14:paraId="78E2DFA4" w14:textId="77777777" w:rsidTr="00B75C9E">
        <w:trPr>
          <w:trHeight w:val="1703"/>
        </w:trPr>
        <w:tc>
          <w:tcPr>
            <w:tcW w:w="2306" w:type="dxa"/>
          </w:tcPr>
          <w:p w14:paraId="715C6B45"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Data Protection &amp; Security Measures</w:t>
            </w:r>
          </w:p>
        </w:tc>
        <w:tc>
          <w:tcPr>
            <w:tcW w:w="6710" w:type="dxa"/>
            <w:gridSpan w:val="3"/>
          </w:tcPr>
          <w:p w14:paraId="018C27E3"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a description of the technical and organisational security measures regarding Data Protection Training &amp; Awareness/Information Security, Access Controls, Data Retention &amp; Deletion, Encryption, Breach Management, DSAR Management]</w:t>
            </w:r>
          </w:p>
        </w:tc>
      </w:tr>
      <w:tr w:rsidR="00B43ABC" w:rsidRPr="00B75C9E" w14:paraId="3D27D578" w14:textId="77777777" w:rsidTr="00B75C9E">
        <w:trPr>
          <w:trHeight w:val="706"/>
        </w:trPr>
        <w:tc>
          <w:tcPr>
            <w:tcW w:w="2306" w:type="dxa"/>
          </w:tcPr>
          <w:p w14:paraId="32AA8EEA"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Supplier DPO</w:t>
            </w:r>
          </w:p>
        </w:tc>
        <w:tc>
          <w:tcPr>
            <w:tcW w:w="6710" w:type="dxa"/>
            <w:gridSpan w:val="3"/>
          </w:tcPr>
          <w:p w14:paraId="54398172" w14:textId="77777777" w:rsidR="00B43ABC" w:rsidRPr="00B75C9E" w:rsidRDefault="00B43ABC" w:rsidP="00E52D1F">
            <w:pPr>
              <w:spacing w:before="0" w:line="276" w:lineRule="auto"/>
              <w:rPr>
                <w:rFonts w:eastAsia="Times New Roman" w:cs="Arial"/>
                <w:sz w:val="22"/>
                <w:szCs w:val="22"/>
                <w:lang w:eastAsia="en-GB"/>
              </w:rPr>
            </w:pPr>
          </w:p>
        </w:tc>
      </w:tr>
      <w:tr w:rsidR="00B43ABC" w:rsidRPr="00B75C9E" w14:paraId="1AC489D0" w14:textId="77777777" w:rsidTr="00B75C9E">
        <w:tc>
          <w:tcPr>
            <w:tcW w:w="2306" w:type="dxa"/>
          </w:tcPr>
          <w:p w14:paraId="3C353B61"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Other</w:t>
            </w:r>
          </w:p>
        </w:tc>
        <w:tc>
          <w:tcPr>
            <w:tcW w:w="6710" w:type="dxa"/>
            <w:gridSpan w:val="3"/>
          </w:tcPr>
          <w:p w14:paraId="6133C975"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[Insert details of any relevant certification as well as links to the company Data Protection Notice and Privacy Statement]</w:t>
            </w:r>
          </w:p>
        </w:tc>
      </w:tr>
      <w:tr w:rsidR="00B43ABC" w:rsidRPr="00B75C9E" w14:paraId="07681D99" w14:textId="77777777" w:rsidTr="00B75C9E">
        <w:tc>
          <w:tcPr>
            <w:tcW w:w="2306" w:type="dxa"/>
          </w:tcPr>
          <w:p w14:paraId="00E7B128" w14:textId="77777777" w:rsidR="00B43ABC" w:rsidRPr="00B75C9E" w:rsidRDefault="00B43ABC" w:rsidP="00E52D1F">
            <w:pPr>
              <w:spacing w:before="120" w:line="276" w:lineRule="auto"/>
              <w:rPr>
                <w:rFonts w:eastAsia="Times New Roman" w:cs="Arial"/>
                <w:b/>
                <w:sz w:val="22"/>
                <w:szCs w:val="22"/>
                <w:lang w:eastAsia="en-GB"/>
              </w:rPr>
            </w:pPr>
            <w:r w:rsidRPr="00B75C9E">
              <w:rPr>
                <w:rFonts w:eastAsia="Times New Roman" w:cs="Arial"/>
                <w:b/>
                <w:sz w:val="22"/>
                <w:szCs w:val="22"/>
                <w:lang w:eastAsia="en-GB"/>
              </w:rPr>
              <w:t xml:space="preserve">Controller Rights and Obligations </w:t>
            </w:r>
          </w:p>
        </w:tc>
        <w:tc>
          <w:tcPr>
            <w:tcW w:w="6710" w:type="dxa"/>
            <w:gridSpan w:val="3"/>
          </w:tcPr>
          <w:p w14:paraId="5383EEAC" w14:textId="77777777" w:rsidR="00B43ABC" w:rsidRPr="00B75C9E" w:rsidRDefault="00B43ABC" w:rsidP="00E52D1F">
            <w:pPr>
              <w:spacing w:before="120" w:line="276" w:lineRule="auto"/>
              <w:rPr>
                <w:rFonts w:eastAsia="Times New Roman" w:cs="Arial"/>
                <w:sz w:val="22"/>
                <w:szCs w:val="22"/>
                <w:lang w:eastAsia="en-GB"/>
              </w:rPr>
            </w:pPr>
            <w:r w:rsidRPr="00B75C9E">
              <w:rPr>
                <w:rFonts w:eastAsia="Times New Roman" w:cs="Arial"/>
                <w:sz w:val="22"/>
                <w:szCs w:val="22"/>
                <w:lang w:eastAsia="en-GB"/>
              </w:rPr>
              <w:t>The obligations and rights applicable to a Controller under Data Protection Law, including the matters specified in the Agreement.</w:t>
            </w:r>
          </w:p>
        </w:tc>
      </w:tr>
    </w:tbl>
    <w:p w14:paraId="7958F352" w14:textId="77777777" w:rsidR="008342C3" w:rsidRPr="003F3A2A" w:rsidRDefault="008342C3" w:rsidP="008E59CD">
      <w:pPr>
        <w:rPr>
          <w:rFonts w:cs="Arial"/>
        </w:rPr>
      </w:pPr>
    </w:p>
    <w:p w14:paraId="087E2B79" w14:textId="77777777" w:rsidR="00920009" w:rsidRDefault="00920009">
      <w:pPr>
        <w:spacing w:before="0" w:after="160" w:line="259" w:lineRule="auto"/>
        <w:jc w:val="left"/>
        <w:rPr>
          <w:rFonts w:eastAsiaTheme="majorEastAsia" w:cs="Arial"/>
          <w:b/>
          <w:bCs/>
          <w:color w:val="00804B"/>
          <w:sz w:val="28"/>
          <w:szCs w:val="28"/>
        </w:rPr>
      </w:pPr>
      <w:r>
        <w:br w:type="page"/>
      </w:r>
    </w:p>
    <w:p w14:paraId="4FD1C3EE" w14:textId="7F8766C2" w:rsidR="008342C3" w:rsidRPr="003F3A2A" w:rsidRDefault="008342C3" w:rsidP="79FC8861">
      <w:pPr>
        <w:pStyle w:val="Heading1"/>
      </w:pPr>
      <w:bookmarkStart w:id="38" w:name="_Toc242341975"/>
      <w:r w:rsidRPr="003F3A2A">
        <w:lastRenderedPageBreak/>
        <w:t>Confirmation Check</w:t>
      </w:r>
      <w:bookmarkEnd w:id="38"/>
    </w:p>
    <w:p w14:paraId="0191DB61" w14:textId="488E97D1" w:rsidR="008342C3" w:rsidRPr="003F3A2A" w:rsidRDefault="008342C3" w:rsidP="00CE7F7A">
      <w:pPr>
        <w:rPr>
          <w:rFonts w:cs="Arial"/>
        </w:rPr>
      </w:pPr>
    </w:p>
    <w:tbl>
      <w:tblPr>
        <w:tblStyle w:val="TableGrid"/>
        <w:tblW w:w="0" w:type="auto"/>
        <w:tblCellMar>
          <w:top w:w="28" w:type="dxa"/>
          <w:bottom w:w="28" w:type="dxa"/>
        </w:tblCellMar>
        <w:tblLook w:val="04A0" w:firstRow="1" w:lastRow="0" w:firstColumn="1" w:lastColumn="0" w:noHBand="0" w:noVBand="1"/>
      </w:tblPr>
      <w:tblGrid>
        <w:gridCol w:w="6037"/>
        <w:gridCol w:w="1471"/>
        <w:gridCol w:w="1418"/>
      </w:tblGrid>
      <w:tr w:rsidR="008342C3" w:rsidRPr="003F3A2A" w14:paraId="3FA7538B" w14:textId="77777777" w:rsidTr="00330567">
        <w:tc>
          <w:tcPr>
            <w:tcW w:w="8926" w:type="dxa"/>
            <w:gridSpan w:val="3"/>
            <w:shd w:val="clear" w:color="auto" w:fill="00804B"/>
          </w:tcPr>
          <w:p w14:paraId="15783574" w14:textId="77777777" w:rsidR="008342C3" w:rsidRPr="00B75C9E" w:rsidRDefault="008342C3" w:rsidP="0021689B">
            <w:pPr>
              <w:rPr>
                <w:rFonts w:cs="Arial"/>
                <w:b/>
                <w:bCs/>
                <w:color w:val="FFFFFF" w:themeColor="background1"/>
              </w:rPr>
            </w:pPr>
            <w:r w:rsidRPr="00B75C9E">
              <w:rPr>
                <w:rFonts w:cs="Arial"/>
                <w:b/>
                <w:bCs/>
                <w:color w:val="FFFFFF" w:themeColor="background1"/>
              </w:rPr>
              <w:t>Relevant Documents Com</w:t>
            </w:r>
            <w:r w:rsidRPr="00330567">
              <w:rPr>
                <w:rFonts w:cs="Arial"/>
                <w:b/>
                <w:bCs/>
                <w:color w:val="FFFFFF" w:themeColor="background1"/>
                <w:shd w:val="clear" w:color="auto" w:fill="00804B"/>
              </w:rPr>
              <w:t>pleted</w:t>
            </w:r>
          </w:p>
        </w:tc>
      </w:tr>
      <w:tr w:rsidR="00EE1A96" w:rsidRPr="003F3A2A" w14:paraId="0B4E1759" w14:textId="77777777" w:rsidTr="00330567">
        <w:trPr>
          <w:trHeight w:val="773"/>
        </w:trPr>
        <w:tc>
          <w:tcPr>
            <w:tcW w:w="6037" w:type="dxa"/>
            <w:vMerge w:val="restart"/>
          </w:tcPr>
          <w:p w14:paraId="113CE260" w14:textId="1A0130EE" w:rsidR="00EE1A96" w:rsidRPr="003F3A2A" w:rsidRDefault="00EE1A96" w:rsidP="0021689B">
            <w:pPr>
              <w:rPr>
                <w:rFonts w:cs="Arial"/>
              </w:rPr>
            </w:pPr>
            <w:r w:rsidRPr="003F3A2A">
              <w:rPr>
                <w:rFonts w:cs="Arial"/>
              </w:rPr>
              <w:t>I confirm that I have completed the relevant elements of this Tender Response Document (including the Annex 1 in Section 4)</w:t>
            </w:r>
          </w:p>
        </w:tc>
        <w:tc>
          <w:tcPr>
            <w:tcW w:w="1471" w:type="dxa"/>
            <w:shd w:val="clear" w:color="auto" w:fill="00804B"/>
            <w:vAlign w:val="center"/>
          </w:tcPr>
          <w:p w14:paraId="67C53F6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4EC91990"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41CB8FEA" w14:textId="77777777" w:rsidTr="00EE1A96">
        <w:trPr>
          <w:trHeight w:val="772"/>
        </w:trPr>
        <w:tc>
          <w:tcPr>
            <w:tcW w:w="6037" w:type="dxa"/>
            <w:vMerge/>
          </w:tcPr>
          <w:p w14:paraId="2C46E76E" w14:textId="77777777" w:rsidR="00EE1A96" w:rsidRPr="003F3A2A" w:rsidRDefault="00EE1A96" w:rsidP="0021689B">
            <w:pPr>
              <w:rPr>
                <w:rFonts w:cs="Arial"/>
              </w:rPr>
            </w:pPr>
          </w:p>
        </w:tc>
        <w:tc>
          <w:tcPr>
            <w:tcW w:w="1471" w:type="dxa"/>
            <w:vAlign w:val="center"/>
          </w:tcPr>
          <w:p w14:paraId="37293496" w14:textId="77777777" w:rsidR="00EE1A96" w:rsidRPr="003F3A2A" w:rsidRDefault="00EE1A96" w:rsidP="0021689B">
            <w:pPr>
              <w:jc w:val="center"/>
              <w:rPr>
                <w:rFonts w:cs="Arial"/>
              </w:rPr>
            </w:pPr>
          </w:p>
        </w:tc>
        <w:tc>
          <w:tcPr>
            <w:tcW w:w="1418" w:type="dxa"/>
            <w:vAlign w:val="center"/>
          </w:tcPr>
          <w:p w14:paraId="3D2D5AA7" w14:textId="77777777" w:rsidR="00EE1A96" w:rsidRPr="003F3A2A" w:rsidRDefault="00EE1A96" w:rsidP="0021689B">
            <w:pPr>
              <w:jc w:val="center"/>
              <w:rPr>
                <w:rFonts w:cs="Arial"/>
              </w:rPr>
            </w:pPr>
          </w:p>
        </w:tc>
      </w:tr>
      <w:tr w:rsidR="00EE1A96" w:rsidRPr="003F3A2A" w14:paraId="5A70D9E0" w14:textId="77777777" w:rsidTr="00330567">
        <w:trPr>
          <w:trHeight w:val="1148"/>
        </w:trPr>
        <w:tc>
          <w:tcPr>
            <w:tcW w:w="6037" w:type="dxa"/>
            <w:vMerge w:val="restart"/>
          </w:tcPr>
          <w:p w14:paraId="4DE25885" w14:textId="486C9C78" w:rsidR="00EE1A96" w:rsidRPr="003F3A2A" w:rsidRDefault="00EE1A96" w:rsidP="0021689B">
            <w:pPr>
              <w:rPr>
                <w:rFonts w:cs="Arial"/>
              </w:rPr>
            </w:pPr>
            <w:r w:rsidRPr="003F3A2A">
              <w:rPr>
                <w:rFonts w:cs="Arial"/>
              </w:rPr>
              <w:t>I confirm that I have completed the Art. 57 declaration contained in this Tender Response Document, and I acknowledge that any changes in the circumstances confirmed in this declaration will be notified immediately to the Contracting Authority.</w:t>
            </w:r>
          </w:p>
        </w:tc>
        <w:tc>
          <w:tcPr>
            <w:tcW w:w="1471" w:type="dxa"/>
            <w:shd w:val="clear" w:color="auto" w:fill="00804B"/>
            <w:vAlign w:val="center"/>
          </w:tcPr>
          <w:p w14:paraId="7F6AC014"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3D57B055" w14:textId="35F126A6"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56C2FCC7" w14:textId="77777777" w:rsidTr="00EE1A96">
        <w:trPr>
          <w:trHeight w:val="1147"/>
        </w:trPr>
        <w:tc>
          <w:tcPr>
            <w:tcW w:w="6037" w:type="dxa"/>
            <w:vMerge/>
          </w:tcPr>
          <w:p w14:paraId="62CA62D8" w14:textId="77777777" w:rsidR="00EE1A96" w:rsidRPr="003F3A2A" w:rsidRDefault="00EE1A96" w:rsidP="0021689B">
            <w:pPr>
              <w:rPr>
                <w:rFonts w:cs="Arial"/>
              </w:rPr>
            </w:pPr>
          </w:p>
        </w:tc>
        <w:tc>
          <w:tcPr>
            <w:tcW w:w="1471" w:type="dxa"/>
            <w:vAlign w:val="center"/>
          </w:tcPr>
          <w:p w14:paraId="093EF527" w14:textId="77777777" w:rsidR="00EE1A96" w:rsidRPr="003F3A2A" w:rsidRDefault="00EE1A96" w:rsidP="0021689B">
            <w:pPr>
              <w:jc w:val="center"/>
              <w:rPr>
                <w:rFonts w:cs="Arial"/>
              </w:rPr>
            </w:pPr>
          </w:p>
        </w:tc>
        <w:tc>
          <w:tcPr>
            <w:tcW w:w="1418" w:type="dxa"/>
            <w:vAlign w:val="center"/>
          </w:tcPr>
          <w:p w14:paraId="4F4F963C" w14:textId="77777777" w:rsidR="00EE1A96" w:rsidRPr="003F3A2A" w:rsidRDefault="00EE1A96" w:rsidP="0021689B">
            <w:pPr>
              <w:jc w:val="center"/>
              <w:rPr>
                <w:rFonts w:cs="Arial"/>
              </w:rPr>
            </w:pPr>
          </w:p>
        </w:tc>
      </w:tr>
      <w:tr w:rsidR="00EE1A96" w:rsidRPr="003F3A2A" w14:paraId="5D21E2F1" w14:textId="77777777" w:rsidTr="00330567">
        <w:trPr>
          <w:trHeight w:val="773"/>
        </w:trPr>
        <w:tc>
          <w:tcPr>
            <w:tcW w:w="6037" w:type="dxa"/>
            <w:vMerge w:val="restart"/>
          </w:tcPr>
          <w:p w14:paraId="36634768" w14:textId="77777777" w:rsidR="00EE1A96" w:rsidRPr="003F3A2A" w:rsidRDefault="00EE1A96" w:rsidP="0021689B">
            <w:pPr>
              <w:rPr>
                <w:rFonts w:cs="Arial"/>
              </w:rPr>
            </w:pPr>
            <w:r w:rsidRPr="003F3A2A">
              <w:rPr>
                <w:rFonts w:cs="Arial"/>
              </w:rPr>
              <w:t>I confirm that I have read and accept the terms of the Contract and/or the Framework Agreement Terms and Conditions.</w:t>
            </w:r>
          </w:p>
        </w:tc>
        <w:tc>
          <w:tcPr>
            <w:tcW w:w="1471" w:type="dxa"/>
            <w:shd w:val="clear" w:color="auto" w:fill="00804B"/>
            <w:vAlign w:val="center"/>
          </w:tcPr>
          <w:p w14:paraId="19B7433D"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269B4890" w14:textId="7F646C0B"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8F9DAA8" w14:textId="77777777" w:rsidTr="00EE1A96">
        <w:trPr>
          <w:trHeight w:val="772"/>
        </w:trPr>
        <w:tc>
          <w:tcPr>
            <w:tcW w:w="6037" w:type="dxa"/>
            <w:vMerge/>
          </w:tcPr>
          <w:p w14:paraId="15A050A8" w14:textId="77777777" w:rsidR="00EE1A96" w:rsidRPr="003F3A2A" w:rsidRDefault="00EE1A96" w:rsidP="0021689B">
            <w:pPr>
              <w:rPr>
                <w:rFonts w:cs="Arial"/>
              </w:rPr>
            </w:pPr>
          </w:p>
        </w:tc>
        <w:tc>
          <w:tcPr>
            <w:tcW w:w="1471" w:type="dxa"/>
            <w:vAlign w:val="center"/>
          </w:tcPr>
          <w:p w14:paraId="4242F5C1" w14:textId="77777777" w:rsidR="00EE1A96" w:rsidRPr="003F3A2A" w:rsidRDefault="00EE1A96" w:rsidP="0021689B">
            <w:pPr>
              <w:jc w:val="center"/>
              <w:rPr>
                <w:rFonts w:cs="Arial"/>
              </w:rPr>
            </w:pPr>
          </w:p>
        </w:tc>
        <w:tc>
          <w:tcPr>
            <w:tcW w:w="1418" w:type="dxa"/>
            <w:vAlign w:val="center"/>
          </w:tcPr>
          <w:p w14:paraId="1DDAB3D9" w14:textId="77777777" w:rsidR="00EE1A96" w:rsidRPr="003F3A2A" w:rsidRDefault="00EE1A96" w:rsidP="0021689B">
            <w:pPr>
              <w:jc w:val="center"/>
              <w:rPr>
                <w:rFonts w:cs="Arial"/>
              </w:rPr>
            </w:pPr>
          </w:p>
        </w:tc>
      </w:tr>
      <w:tr w:rsidR="00EE1A96" w:rsidRPr="003F3A2A" w14:paraId="6AA2EAD7" w14:textId="77777777" w:rsidTr="00330567">
        <w:trPr>
          <w:trHeight w:val="773"/>
        </w:trPr>
        <w:tc>
          <w:tcPr>
            <w:tcW w:w="6037" w:type="dxa"/>
            <w:vMerge w:val="restart"/>
          </w:tcPr>
          <w:p w14:paraId="780C0C71" w14:textId="77777777" w:rsidR="00EE1A96" w:rsidRPr="003F3A2A" w:rsidRDefault="00EE1A96" w:rsidP="0021689B">
            <w:pPr>
              <w:rPr>
                <w:rFonts w:cs="Arial"/>
              </w:rPr>
            </w:pPr>
            <w:r w:rsidRPr="003F3A2A">
              <w:rPr>
                <w:rFonts w:cs="Arial"/>
              </w:rPr>
              <w:t>I confirm that I have opted to provide a completed European Single Procurement Document in place of Selection Criteria / Art. 57</w:t>
            </w:r>
          </w:p>
        </w:tc>
        <w:tc>
          <w:tcPr>
            <w:tcW w:w="1471" w:type="dxa"/>
            <w:shd w:val="clear" w:color="auto" w:fill="00804B"/>
            <w:vAlign w:val="center"/>
          </w:tcPr>
          <w:p w14:paraId="0146438A"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F99BB9A" w14:textId="4A91D59C"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28477C3" w14:textId="77777777" w:rsidTr="00EE1A96">
        <w:trPr>
          <w:trHeight w:val="772"/>
        </w:trPr>
        <w:tc>
          <w:tcPr>
            <w:tcW w:w="6037" w:type="dxa"/>
            <w:vMerge/>
          </w:tcPr>
          <w:p w14:paraId="33CAFD62" w14:textId="77777777" w:rsidR="00EE1A96" w:rsidRPr="003F3A2A" w:rsidRDefault="00EE1A96" w:rsidP="0021689B">
            <w:pPr>
              <w:rPr>
                <w:rFonts w:cs="Arial"/>
              </w:rPr>
            </w:pPr>
          </w:p>
        </w:tc>
        <w:tc>
          <w:tcPr>
            <w:tcW w:w="1471" w:type="dxa"/>
            <w:vAlign w:val="center"/>
          </w:tcPr>
          <w:p w14:paraId="0D675A3E" w14:textId="77777777" w:rsidR="00EE1A96" w:rsidRPr="003F3A2A" w:rsidRDefault="00EE1A96" w:rsidP="0021689B">
            <w:pPr>
              <w:jc w:val="center"/>
              <w:rPr>
                <w:rFonts w:cs="Arial"/>
              </w:rPr>
            </w:pPr>
          </w:p>
        </w:tc>
        <w:tc>
          <w:tcPr>
            <w:tcW w:w="1418" w:type="dxa"/>
            <w:vAlign w:val="center"/>
          </w:tcPr>
          <w:p w14:paraId="50FDB47F" w14:textId="77777777" w:rsidR="00EE1A96" w:rsidRPr="003F3A2A" w:rsidRDefault="00EE1A96" w:rsidP="0021689B">
            <w:pPr>
              <w:jc w:val="center"/>
              <w:rPr>
                <w:rFonts w:cs="Arial"/>
              </w:rPr>
            </w:pPr>
          </w:p>
        </w:tc>
      </w:tr>
      <w:tr w:rsidR="00EE1A96" w:rsidRPr="003F3A2A" w14:paraId="2349D1C4" w14:textId="77777777" w:rsidTr="00330567">
        <w:trPr>
          <w:trHeight w:val="578"/>
        </w:trPr>
        <w:tc>
          <w:tcPr>
            <w:tcW w:w="6037" w:type="dxa"/>
            <w:vMerge w:val="restart"/>
          </w:tcPr>
          <w:p w14:paraId="071823FC" w14:textId="77777777" w:rsidR="00EE1A96" w:rsidRPr="003F3A2A" w:rsidRDefault="00EE1A96" w:rsidP="0021689B">
            <w:pPr>
              <w:rPr>
                <w:rFonts w:cs="Arial"/>
              </w:rPr>
            </w:pPr>
            <w:r w:rsidRPr="003F3A2A">
              <w:rPr>
                <w:rFonts w:cs="Arial"/>
              </w:rPr>
              <w:t>Where I have used an ESPD, I confirm that I will provide all relevant information promptly on request.</w:t>
            </w:r>
          </w:p>
        </w:tc>
        <w:tc>
          <w:tcPr>
            <w:tcW w:w="1471" w:type="dxa"/>
            <w:shd w:val="clear" w:color="auto" w:fill="00804B"/>
            <w:vAlign w:val="center"/>
          </w:tcPr>
          <w:p w14:paraId="442920E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8E0647B" w14:textId="57BCA600"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50E173E" w14:textId="77777777" w:rsidTr="00EE1A96">
        <w:trPr>
          <w:trHeight w:val="577"/>
        </w:trPr>
        <w:tc>
          <w:tcPr>
            <w:tcW w:w="6037" w:type="dxa"/>
            <w:vMerge/>
          </w:tcPr>
          <w:p w14:paraId="1C620FA9" w14:textId="77777777" w:rsidR="00EE1A96" w:rsidRPr="003F3A2A" w:rsidRDefault="00EE1A96" w:rsidP="0021689B">
            <w:pPr>
              <w:rPr>
                <w:rFonts w:cs="Arial"/>
              </w:rPr>
            </w:pPr>
          </w:p>
        </w:tc>
        <w:tc>
          <w:tcPr>
            <w:tcW w:w="1471" w:type="dxa"/>
            <w:vAlign w:val="center"/>
          </w:tcPr>
          <w:p w14:paraId="78FF94D7" w14:textId="77777777" w:rsidR="00EE1A96" w:rsidRPr="003F3A2A" w:rsidRDefault="00EE1A96" w:rsidP="0021689B">
            <w:pPr>
              <w:jc w:val="center"/>
              <w:rPr>
                <w:rFonts w:cs="Arial"/>
              </w:rPr>
            </w:pPr>
          </w:p>
        </w:tc>
        <w:tc>
          <w:tcPr>
            <w:tcW w:w="1418" w:type="dxa"/>
            <w:vAlign w:val="center"/>
          </w:tcPr>
          <w:p w14:paraId="7FFE031F" w14:textId="77777777" w:rsidR="00EE1A96" w:rsidRPr="003F3A2A" w:rsidRDefault="00EE1A96" w:rsidP="0021689B">
            <w:pPr>
              <w:jc w:val="center"/>
              <w:rPr>
                <w:rFonts w:cs="Arial"/>
              </w:rPr>
            </w:pPr>
          </w:p>
        </w:tc>
      </w:tr>
    </w:tbl>
    <w:p w14:paraId="2162FDDA" w14:textId="2899F1A1" w:rsidR="00CA2839" w:rsidRPr="003F3A2A" w:rsidRDefault="00CA2839" w:rsidP="00CE7F7A">
      <w:pPr>
        <w:rPr>
          <w:rFonts w:cs="Arial"/>
        </w:rPr>
      </w:pPr>
    </w:p>
    <w:p w14:paraId="751F578E" w14:textId="4954DB4D" w:rsidR="00642672" w:rsidRDefault="00642672" w:rsidP="6A7E058F">
      <w:pPr>
        <w:rPr>
          <w:rFonts w:cs="Arial"/>
        </w:rPr>
      </w:pPr>
    </w:p>
    <w:p w14:paraId="7E2B249A" w14:textId="77777777" w:rsidR="00642672" w:rsidRDefault="00642672">
      <w:pPr>
        <w:rPr>
          <w:rFonts w:cs="Arial"/>
        </w:rPr>
      </w:pPr>
    </w:p>
    <w:p w14:paraId="0F8C0AB9" w14:textId="77777777" w:rsidR="00642672" w:rsidRDefault="00642672">
      <w:pPr>
        <w:rPr>
          <w:rFonts w:cs="Arial"/>
        </w:rPr>
      </w:pPr>
    </w:p>
    <w:p w14:paraId="336F106E" w14:textId="03EEE25D" w:rsidR="00642672" w:rsidRPr="003F3A2A" w:rsidRDefault="00642672" w:rsidP="6A7E058F">
      <w:pPr>
        <w:rPr>
          <w:rFonts w:cs="Arial"/>
        </w:rPr>
      </w:pPr>
    </w:p>
    <w:sectPr w:rsidR="00642672" w:rsidRPr="003F3A2A" w:rsidSect="00A154A2">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A5250" w14:textId="77777777" w:rsidR="00432AFB" w:rsidRDefault="00432AFB" w:rsidP="00037CDC">
      <w:pPr>
        <w:spacing w:after="0" w:line="240" w:lineRule="auto"/>
      </w:pPr>
      <w:r>
        <w:separator/>
      </w:r>
    </w:p>
  </w:endnote>
  <w:endnote w:type="continuationSeparator" w:id="0">
    <w:p w14:paraId="7B3B579B" w14:textId="77777777" w:rsidR="00432AFB" w:rsidRDefault="00432AFB" w:rsidP="00037CDC">
      <w:pPr>
        <w:spacing w:after="0" w:line="240" w:lineRule="auto"/>
      </w:pPr>
      <w:r>
        <w:continuationSeparator/>
      </w:r>
    </w:p>
  </w:endnote>
  <w:endnote w:type="continuationNotice" w:id="1">
    <w:p w14:paraId="4FB26B9D" w14:textId="77777777" w:rsidR="00432AFB" w:rsidRDefault="00432AF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C27D" w14:textId="77777777" w:rsidR="00A75A20" w:rsidRDefault="00A75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23968" w14:textId="77777777" w:rsidR="0021689B" w:rsidRDefault="0021689B" w:rsidP="00A45518">
    <w:pPr>
      <w:pStyle w:val="Head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F175B" w14:textId="77777777" w:rsidR="00A75A20" w:rsidRDefault="00A75A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971EF" w14:textId="7DC20021" w:rsidR="0F531F09" w:rsidRDefault="0F531F09" w:rsidP="0F531F09">
    <w:pPr>
      <w:pStyle w:val="Footer"/>
      <w:jc w:val="right"/>
    </w:pPr>
    <w:r>
      <w:fldChar w:fldCharType="begin"/>
    </w:r>
    <w:r>
      <w:instrText>PAGE</w:instrText>
    </w:r>
    <w:r>
      <w:fldChar w:fldCharType="separate"/>
    </w:r>
    <w:r w:rsidR="00557057">
      <w:rPr>
        <w:noProof/>
      </w:rPr>
      <w:t>3</w:t>
    </w:r>
    <w:r>
      <w:fldChar w:fldCharType="end"/>
    </w:r>
  </w:p>
  <w:p w14:paraId="2F01E6BE" w14:textId="7AA5EF7E" w:rsidR="0021689B" w:rsidRDefault="0021689B">
    <w:pPr>
      <w:pStyle w:val="Footer"/>
      <w:jc w:val="right"/>
    </w:pPr>
  </w:p>
  <w:p w14:paraId="2F868A54" w14:textId="77777777" w:rsidR="0021689B" w:rsidRDefault="0021689B">
    <w:pPr>
      <w:pStyle w:val="Head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D381D" w14:textId="168BF950" w:rsidR="0F531F09" w:rsidRDefault="0F531F09" w:rsidP="0F531F09">
    <w:pPr>
      <w:pStyle w:val="Footer"/>
      <w:jc w:val="right"/>
    </w:pPr>
    <w:r>
      <w:fldChar w:fldCharType="begin"/>
    </w:r>
    <w:r>
      <w:instrText>PAGE</w:instrText>
    </w:r>
    <w:r>
      <w:fldChar w:fldCharType="separate"/>
    </w:r>
    <w:r w:rsidR="00557057">
      <w:rPr>
        <w:noProof/>
      </w:rPr>
      <w:t>1</w:t>
    </w:r>
    <w:r>
      <w:fldChar w:fldCharType="end"/>
    </w:r>
  </w:p>
  <w:sdt>
    <w:sdtPr>
      <w:id w:val="-685909031"/>
      <w:showingPlcHdr/>
      <w:docPartObj>
        <w:docPartGallery w:val="Page Numbers (Bottom of Page)"/>
        <w:docPartUnique/>
      </w:docPartObj>
    </w:sdtPr>
    <w:sdtEndPr>
      <w:rPr>
        <w:noProof/>
      </w:rPr>
    </w:sdtEndPr>
    <w:sdtContent>
      <w:p w14:paraId="608625F2" w14:textId="4B0164EC" w:rsidR="00970027" w:rsidRDefault="0F531F09">
        <w:pPr>
          <w:pStyle w:val="Footer"/>
        </w:pPr>
        <w:r w:rsidRPr="0F531F09">
          <w:rPr>
            <w:rStyle w:val="PlaceholderText"/>
          </w:rPr>
          <w:t xml:space="preserve">     </w:t>
        </w:r>
        <w:r w:rsidR="00970027">
          <w:tab/>
        </w:r>
        <w:r w:rsidR="00970027">
          <w:tab/>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D6D30" w14:textId="77777777" w:rsidR="00432AFB" w:rsidRDefault="00432AFB" w:rsidP="00037CDC">
      <w:pPr>
        <w:spacing w:after="0" w:line="240" w:lineRule="auto"/>
      </w:pPr>
      <w:r>
        <w:separator/>
      </w:r>
    </w:p>
  </w:footnote>
  <w:footnote w:type="continuationSeparator" w:id="0">
    <w:p w14:paraId="2360AA0F" w14:textId="77777777" w:rsidR="00432AFB" w:rsidRDefault="00432AFB" w:rsidP="00037CDC">
      <w:pPr>
        <w:spacing w:after="0" w:line="240" w:lineRule="auto"/>
      </w:pPr>
      <w:r>
        <w:continuationSeparator/>
      </w:r>
    </w:p>
  </w:footnote>
  <w:footnote w:type="continuationNotice" w:id="1">
    <w:p w14:paraId="2247F5E4" w14:textId="77777777" w:rsidR="00432AFB" w:rsidRDefault="00432AFB">
      <w:pPr>
        <w:spacing w:before="0" w:after="0" w:line="240" w:lineRule="auto"/>
      </w:pPr>
    </w:p>
  </w:footnote>
  <w:footnote w:id="2">
    <w:p w14:paraId="142B253E" w14:textId="77777777" w:rsidR="00C8706C" w:rsidRDefault="00C8706C" w:rsidP="00C8250B">
      <w:pPr>
        <w:pStyle w:val="ListParagraph"/>
        <w:widowControl w:val="0"/>
        <w:numPr>
          <w:ilvl w:val="0"/>
          <w:numId w:val="7"/>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3">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4">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5">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6">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7">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8">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9">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10">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1">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2">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3">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4">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5">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6">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8">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9">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r w:rsidRPr="00977B6A">
        <w:rPr>
          <w:i/>
          <w:sz w:val="14"/>
        </w:rPr>
        <w:t>Taking into account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20">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2">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3">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4">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5">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53B0" w14:textId="77777777" w:rsidR="00A75A20" w:rsidRDefault="00A75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FE55" w14:textId="77777777" w:rsidR="00A75A20" w:rsidRDefault="00A75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FBF02" w14:textId="77777777" w:rsidR="00A75A20" w:rsidRDefault="00A75A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F531F09" w14:paraId="35EB337E" w14:textId="77777777" w:rsidTr="0F531F09">
      <w:trPr>
        <w:trHeight w:val="300"/>
      </w:trPr>
      <w:tc>
        <w:tcPr>
          <w:tcW w:w="3250" w:type="dxa"/>
        </w:tcPr>
        <w:p w14:paraId="5FCE9353" w14:textId="6A44E32D" w:rsidR="0F531F09" w:rsidRDefault="0F531F09" w:rsidP="0F531F09">
          <w:pPr>
            <w:pStyle w:val="Header"/>
            <w:ind w:left="-115"/>
            <w:jc w:val="left"/>
          </w:pPr>
        </w:p>
      </w:tc>
      <w:tc>
        <w:tcPr>
          <w:tcW w:w="3250" w:type="dxa"/>
        </w:tcPr>
        <w:p w14:paraId="2AB22D29" w14:textId="7118ADBA" w:rsidR="0F531F09" w:rsidRDefault="0F531F09" w:rsidP="0F531F09">
          <w:pPr>
            <w:pStyle w:val="Header"/>
            <w:jc w:val="center"/>
          </w:pPr>
        </w:p>
      </w:tc>
      <w:tc>
        <w:tcPr>
          <w:tcW w:w="3250" w:type="dxa"/>
        </w:tcPr>
        <w:p w14:paraId="05D658DA" w14:textId="605D6E01" w:rsidR="0F531F09" w:rsidRDefault="0F531F09" w:rsidP="0F531F09">
          <w:pPr>
            <w:pStyle w:val="Header"/>
            <w:ind w:right="-115"/>
            <w:jc w:val="right"/>
          </w:pPr>
        </w:p>
      </w:tc>
    </w:tr>
  </w:tbl>
  <w:p w14:paraId="4E1AD857" w14:textId="16C99977" w:rsidR="004B3913" w:rsidRDefault="004B39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F531F09" w14:paraId="019D202B" w14:textId="77777777" w:rsidTr="0F531F09">
      <w:trPr>
        <w:trHeight w:val="300"/>
      </w:trPr>
      <w:tc>
        <w:tcPr>
          <w:tcW w:w="3100" w:type="dxa"/>
        </w:tcPr>
        <w:p w14:paraId="60165621" w14:textId="47D44EAC" w:rsidR="0F531F09" w:rsidRDefault="0F531F09" w:rsidP="0F531F09">
          <w:pPr>
            <w:pStyle w:val="Header"/>
            <w:ind w:left="-115"/>
            <w:jc w:val="left"/>
          </w:pPr>
        </w:p>
      </w:tc>
      <w:tc>
        <w:tcPr>
          <w:tcW w:w="3100" w:type="dxa"/>
        </w:tcPr>
        <w:p w14:paraId="4843F0EA" w14:textId="290A0E61" w:rsidR="0F531F09" w:rsidRDefault="0F531F09" w:rsidP="0F531F09">
          <w:pPr>
            <w:pStyle w:val="Header"/>
            <w:jc w:val="center"/>
          </w:pPr>
        </w:p>
      </w:tc>
      <w:tc>
        <w:tcPr>
          <w:tcW w:w="3100" w:type="dxa"/>
        </w:tcPr>
        <w:p w14:paraId="65149975" w14:textId="0FABFB14" w:rsidR="0F531F09" w:rsidRDefault="0F531F09" w:rsidP="0F531F09">
          <w:pPr>
            <w:pStyle w:val="Header"/>
            <w:ind w:right="-115"/>
            <w:jc w:val="right"/>
          </w:pPr>
        </w:p>
      </w:tc>
    </w:tr>
  </w:tbl>
  <w:p w14:paraId="3476C68D" w14:textId="1EF55040" w:rsidR="004B3913" w:rsidRDefault="004B39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F531F09" w14:paraId="1B1D2D52" w14:textId="77777777" w:rsidTr="0F531F09">
      <w:trPr>
        <w:trHeight w:val="300"/>
      </w:trPr>
      <w:tc>
        <w:tcPr>
          <w:tcW w:w="3100" w:type="dxa"/>
        </w:tcPr>
        <w:p w14:paraId="29C6F2E0" w14:textId="65A7603D" w:rsidR="0F531F09" w:rsidRDefault="0F531F09" w:rsidP="0F531F09">
          <w:pPr>
            <w:pStyle w:val="Header"/>
            <w:ind w:left="-115"/>
            <w:jc w:val="left"/>
          </w:pPr>
        </w:p>
      </w:tc>
      <w:tc>
        <w:tcPr>
          <w:tcW w:w="3100" w:type="dxa"/>
        </w:tcPr>
        <w:p w14:paraId="2667B0A2" w14:textId="0DC973B0" w:rsidR="0F531F09" w:rsidRDefault="0F531F09" w:rsidP="0F531F09">
          <w:pPr>
            <w:pStyle w:val="Header"/>
            <w:jc w:val="center"/>
          </w:pPr>
        </w:p>
      </w:tc>
      <w:tc>
        <w:tcPr>
          <w:tcW w:w="3100" w:type="dxa"/>
        </w:tcPr>
        <w:p w14:paraId="6415AA1E" w14:textId="6C4EBB51" w:rsidR="0F531F09" w:rsidRDefault="0F531F09" w:rsidP="0F531F09">
          <w:pPr>
            <w:pStyle w:val="Header"/>
            <w:ind w:right="-115"/>
            <w:jc w:val="right"/>
          </w:pPr>
        </w:p>
      </w:tc>
    </w:tr>
  </w:tbl>
  <w:p w14:paraId="09827758" w14:textId="6E3CF9EB" w:rsidR="004B3913" w:rsidRDefault="004B39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F531F09" w14:paraId="3FB0B723" w14:textId="77777777" w:rsidTr="0F531F09">
      <w:trPr>
        <w:trHeight w:val="300"/>
      </w:trPr>
      <w:tc>
        <w:tcPr>
          <w:tcW w:w="3005" w:type="dxa"/>
        </w:tcPr>
        <w:p w14:paraId="0BDEC071" w14:textId="19B752B5" w:rsidR="0F531F09" w:rsidRDefault="0F531F09" w:rsidP="0F531F09">
          <w:pPr>
            <w:pStyle w:val="Header"/>
            <w:ind w:left="-115"/>
            <w:jc w:val="left"/>
          </w:pPr>
        </w:p>
      </w:tc>
      <w:tc>
        <w:tcPr>
          <w:tcW w:w="3005" w:type="dxa"/>
        </w:tcPr>
        <w:p w14:paraId="1268B1D5" w14:textId="787115F3" w:rsidR="0F531F09" w:rsidRDefault="0F531F09" w:rsidP="0F531F09">
          <w:pPr>
            <w:pStyle w:val="Header"/>
            <w:jc w:val="center"/>
          </w:pPr>
        </w:p>
      </w:tc>
      <w:tc>
        <w:tcPr>
          <w:tcW w:w="3005" w:type="dxa"/>
        </w:tcPr>
        <w:p w14:paraId="5A9CDEFB" w14:textId="7666E315" w:rsidR="0F531F09" w:rsidRDefault="0F531F09" w:rsidP="0F531F09">
          <w:pPr>
            <w:pStyle w:val="Header"/>
            <w:ind w:right="-115"/>
            <w:jc w:val="right"/>
          </w:pPr>
        </w:p>
      </w:tc>
    </w:tr>
  </w:tbl>
  <w:p w14:paraId="313A1125" w14:textId="49EC727A" w:rsidR="004B3913" w:rsidRDefault="004B3913">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PfPpl7pg" int2:invalidationBookmarkName="" int2:hashCode="W5Z4vmu9anL2GF" int2:id="gu29iij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2"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40361C"/>
    <w:multiLevelType w:val="hybridMultilevel"/>
    <w:tmpl w:val="877E5A24"/>
    <w:lvl w:ilvl="0" w:tplc="98F2F9E0">
      <w:start w:val="600"/>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62E1CC9"/>
    <w:multiLevelType w:val="hybridMultilevel"/>
    <w:tmpl w:val="88606764"/>
    <w:lvl w:ilvl="0" w:tplc="A63E26A4">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0" w15:restartNumberingAfterBreak="0">
    <w:nsid w:val="38D1758D"/>
    <w:multiLevelType w:val="multilevel"/>
    <w:tmpl w:val="CD583E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12" w15:restartNumberingAfterBreak="0">
    <w:nsid w:val="48645585"/>
    <w:multiLevelType w:val="hybridMultilevel"/>
    <w:tmpl w:val="23480CD0"/>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14" w15:restartNumberingAfterBreak="0">
    <w:nsid w:val="617934BF"/>
    <w:multiLevelType w:val="multilevel"/>
    <w:tmpl w:val="994A4A8C"/>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88A4D45"/>
    <w:multiLevelType w:val="hybridMultilevel"/>
    <w:tmpl w:val="0178932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19" w15:restartNumberingAfterBreak="0">
    <w:nsid w:val="72C60399"/>
    <w:multiLevelType w:val="hybridMultilevel"/>
    <w:tmpl w:val="23480CD0"/>
    <w:lvl w:ilvl="0" w:tplc="C3345D5C">
      <w:start w:val="1"/>
      <w:numFmt w:val="lowerRoman"/>
      <w:lvlText w:val="(%1)"/>
      <w:lvlJc w:val="right"/>
      <w:pPr>
        <w:ind w:left="720" w:hanging="360"/>
      </w:pPr>
    </w:lvl>
    <w:lvl w:ilvl="1" w:tplc="F90018E6">
      <w:start w:val="1"/>
      <w:numFmt w:val="lowerLetter"/>
      <w:lvlText w:val="%2."/>
      <w:lvlJc w:val="left"/>
      <w:pPr>
        <w:ind w:left="1440" w:hanging="360"/>
      </w:pPr>
    </w:lvl>
    <w:lvl w:ilvl="2" w:tplc="A63E26A4">
      <w:start w:val="1"/>
      <w:numFmt w:val="lowerRoman"/>
      <w:lvlText w:val="%3."/>
      <w:lvlJc w:val="right"/>
      <w:pPr>
        <w:ind w:left="2160" w:hanging="180"/>
      </w:pPr>
    </w:lvl>
    <w:lvl w:ilvl="3" w:tplc="D750D3E2">
      <w:start w:val="1"/>
      <w:numFmt w:val="decimal"/>
      <w:lvlText w:val="%4."/>
      <w:lvlJc w:val="left"/>
      <w:pPr>
        <w:ind w:left="2880" w:hanging="360"/>
      </w:pPr>
    </w:lvl>
    <w:lvl w:ilvl="4" w:tplc="1158D932">
      <w:start w:val="1"/>
      <w:numFmt w:val="lowerLetter"/>
      <w:lvlText w:val="%5."/>
      <w:lvlJc w:val="left"/>
      <w:pPr>
        <w:ind w:left="3600" w:hanging="360"/>
      </w:pPr>
    </w:lvl>
    <w:lvl w:ilvl="5" w:tplc="0C86BA0C">
      <w:start w:val="1"/>
      <w:numFmt w:val="lowerRoman"/>
      <w:lvlText w:val="%6."/>
      <w:lvlJc w:val="right"/>
      <w:pPr>
        <w:ind w:left="4320" w:hanging="180"/>
      </w:pPr>
    </w:lvl>
    <w:lvl w:ilvl="6" w:tplc="DFD219F6">
      <w:start w:val="1"/>
      <w:numFmt w:val="decimal"/>
      <w:lvlText w:val="%7."/>
      <w:lvlJc w:val="left"/>
      <w:pPr>
        <w:ind w:left="5040" w:hanging="360"/>
      </w:pPr>
    </w:lvl>
    <w:lvl w:ilvl="7" w:tplc="5CFED786">
      <w:start w:val="1"/>
      <w:numFmt w:val="lowerLetter"/>
      <w:lvlText w:val="%8."/>
      <w:lvlJc w:val="left"/>
      <w:pPr>
        <w:ind w:left="5760" w:hanging="360"/>
      </w:pPr>
    </w:lvl>
    <w:lvl w:ilvl="8" w:tplc="ABA21388">
      <w:start w:val="1"/>
      <w:numFmt w:val="lowerRoman"/>
      <w:lvlText w:val="%9."/>
      <w:lvlJc w:val="right"/>
      <w:pPr>
        <w:ind w:left="6480" w:hanging="180"/>
      </w:pPr>
    </w:lvl>
  </w:abstractNum>
  <w:abstractNum w:abstractNumId="20" w15:restartNumberingAfterBreak="0">
    <w:nsid w:val="7F7570EE"/>
    <w:multiLevelType w:val="hybridMultilevel"/>
    <w:tmpl w:val="BBBA6C36"/>
    <w:lvl w:ilvl="0" w:tplc="A56234E0">
      <w:start w:val="600"/>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98651695">
    <w:abstractNumId w:val="19"/>
  </w:num>
  <w:num w:numId="2" w16cid:durableId="1320187613">
    <w:abstractNumId w:val="7"/>
  </w:num>
  <w:num w:numId="3" w16cid:durableId="2003317218">
    <w:abstractNumId w:val="14"/>
  </w:num>
  <w:num w:numId="4" w16cid:durableId="924848444">
    <w:abstractNumId w:val="4"/>
  </w:num>
  <w:num w:numId="5" w16cid:durableId="1991475120">
    <w:abstractNumId w:val="8"/>
  </w:num>
  <w:num w:numId="6" w16cid:durableId="1499150376">
    <w:abstractNumId w:val="15"/>
  </w:num>
  <w:num w:numId="7" w16cid:durableId="1208563327">
    <w:abstractNumId w:val="11"/>
  </w:num>
  <w:num w:numId="8" w16cid:durableId="1652172592">
    <w:abstractNumId w:val="13"/>
  </w:num>
  <w:num w:numId="9" w16cid:durableId="151458728">
    <w:abstractNumId w:val="5"/>
  </w:num>
  <w:num w:numId="10" w16cid:durableId="612588586">
    <w:abstractNumId w:val="0"/>
  </w:num>
  <w:num w:numId="11" w16cid:durableId="1895266897">
    <w:abstractNumId w:val="18"/>
  </w:num>
  <w:num w:numId="12" w16cid:durableId="1282567793">
    <w:abstractNumId w:val="1"/>
  </w:num>
  <w:num w:numId="13" w16cid:durableId="1051688568">
    <w:abstractNumId w:val="9"/>
  </w:num>
  <w:num w:numId="14" w16cid:durableId="116682097">
    <w:abstractNumId w:val="16"/>
  </w:num>
  <w:num w:numId="15" w16cid:durableId="1814131759">
    <w:abstractNumId w:val="2"/>
  </w:num>
  <w:num w:numId="16" w16cid:durableId="1017653107">
    <w:abstractNumId w:val="10"/>
  </w:num>
  <w:num w:numId="17" w16cid:durableId="826089445">
    <w:abstractNumId w:val="20"/>
  </w:num>
  <w:num w:numId="18" w16cid:durableId="191191928">
    <w:abstractNumId w:val="3"/>
  </w:num>
  <w:num w:numId="19" w16cid:durableId="228539971">
    <w:abstractNumId w:val="12"/>
  </w:num>
  <w:num w:numId="20" w16cid:durableId="1688361413">
    <w:abstractNumId w:val="6"/>
  </w:num>
  <w:num w:numId="21" w16cid:durableId="485511397">
    <w:abstractNumId w:val="1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llace, Eoin">
    <w15:presenceInfo w15:providerId="AD" w15:userId="S::ewallace@enterprise-ireland.com::07d7c82e-4ffe-4d04-ba5f-3a9c833119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580B"/>
    <w:rsid w:val="0000608F"/>
    <w:rsid w:val="00006E3E"/>
    <w:rsid w:val="000142BD"/>
    <w:rsid w:val="000160E7"/>
    <w:rsid w:val="0001694B"/>
    <w:rsid w:val="0001794E"/>
    <w:rsid w:val="0002083A"/>
    <w:rsid w:val="00020DE3"/>
    <w:rsid w:val="00027FEB"/>
    <w:rsid w:val="000371EB"/>
    <w:rsid w:val="00037CDC"/>
    <w:rsid w:val="000409D8"/>
    <w:rsid w:val="00041C6E"/>
    <w:rsid w:val="00042457"/>
    <w:rsid w:val="0004279F"/>
    <w:rsid w:val="00042C1C"/>
    <w:rsid w:val="00044E26"/>
    <w:rsid w:val="000510B7"/>
    <w:rsid w:val="000528EF"/>
    <w:rsid w:val="00054010"/>
    <w:rsid w:val="000561B5"/>
    <w:rsid w:val="00061C5B"/>
    <w:rsid w:val="00062AB9"/>
    <w:rsid w:val="000630F9"/>
    <w:rsid w:val="00063532"/>
    <w:rsid w:val="00067ABD"/>
    <w:rsid w:val="00072799"/>
    <w:rsid w:val="000738DD"/>
    <w:rsid w:val="00073C34"/>
    <w:rsid w:val="00073F48"/>
    <w:rsid w:val="000772BE"/>
    <w:rsid w:val="00080D9A"/>
    <w:rsid w:val="00081F3D"/>
    <w:rsid w:val="000859AD"/>
    <w:rsid w:val="00087A96"/>
    <w:rsid w:val="00087CBE"/>
    <w:rsid w:val="00090789"/>
    <w:rsid w:val="00091907"/>
    <w:rsid w:val="0009645F"/>
    <w:rsid w:val="000A0D5F"/>
    <w:rsid w:val="000A409D"/>
    <w:rsid w:val="000B0673"/>
    <w:rsid w:val="000B25EF"/>
    <w:rsid w:val="000B36E7"/>
    <w:rsid w:val="000B467A"/>
    <w:rsid w:val="000B4911"/>
    <w:rsid w:val="000B7A7F"/>
    <w:rsid w:val="000C04D7"/>
    <w:rsid w:val="000C0B1C"/>
    <w:rsid w:val="000C2FF5"/>
    <w:rsid w:val="000C50AE"/>
    <w:rsid w:val="000D0B9D"/>
    <w:rsid w:val="000D30ED"/>
    <w:rsid w:val="000D43B3"/>
    <w:rsid w:val="000D671D"/>
    <w:rsid w:val="000D78CA"/>
    <w:rsid w:val="000D7969"/>
    <w:rsid w:val="000E24E8"/>
    <w:rsid w:val="000E2EFC"/>
    <w:rsid w:val="000E477E"/>
    <w:rsid w:val="000F11BB"/>
    <w:rsid w:val="000F1805"/>
    <w:rsid w:val="000F4F6E"/>
    <w:rsid w:val="000F518F"/>
    <w:rsid w:val="001003D5"/>
    <w:rsid w:val="00102167"/>
    <w:rsid w:val="00105F59"/>
    <w:rsid w:val="00111E3C"/>
    <w:rsid w:val="00112EAD"/>
    <w:rsid w:val="00113F82"/>
    <w:rsid w:val="001202C6"/>
    <w:rsid w:val="0012060B"/>
    <w:rsid w:val="0012559B"/>
    <w:rsid w:val="00125656"/>
    <w:rsid w:val="00135BB7"/>
    <w:rsid w:val="00145402"/>
    <w:rsid w:val="00146AE7"/>
    <w:rsid w:val="00150732"/>
    <w:rsid w:val="00152CB1"/>
    <w:rsid w:val="00155915"/>
    <w:rsid w:val="00156292"/>
    <w:rsid w:val="00156DB4"/>
    <w:rsid w:val="0016146F"/>
    <w:rsid w:val="001617C9"/>
    <w:rsid w:val="00162369"/>
    <w:rsid w:val="00165677"/>
    <w:rsid w:val="00166AD0"/>
    <w:rsid w:val="0017629C"/>
    <w:rsid w:val="0017633A"/>
    <w:rsid w:val="001806B7"/>
    <w:rsid w:val="00182FEB"/>
    <w:rsid w:val="00183CFE"/>
    <w:rsid w:val="0018565E"/>
    <w:rsid w:val="00191F68"/>
    <w:rsid w:val="00196480"/>
    <w:rsid w:val="00196FE0"/>
    <w:rsid w:val="0019711F"/>
    <w:rsid w:val="001A0E49"/>
    <w:rsid w:val="001A5010"/>
    <w:rsid w:val="001A6020"/>
    <w:rsid w:val="001B11B3"/>
    <w:rsid w:val="001B2072"/>
    <w:rsid w:val="001C1798"/>
    <w:rsid w:val="001C18F2"/>
    <w:rsid w:val="001C50A7"/>
    <w:rsid w:val="001C59A2"/>
    <w:rsid w:val="001C6F33"/>
    <w:rsid w:val="001D002F"/>
    <w:rsid w:val="001D0A5E"/>
    <w:rsid w:val="001D0F85"/>
    <w:rsid w:val="001D347E"/>
    <w:rsid w:val="001D5174"/>
    <w:rsid w:val="001D61F0"/>
    <w:rsid w:val="001D66DA"/>
    <w:rsid w:val="001D793E"/>
    <w:rsid w:val="001D7AE5"/>
    <w:rsid w:val="001E26EB"/>
    <w:rsid w:val="001E2AA7"/>
    <w:rsid w:val="001E6846"/>
    <w:rsid w:val="001F0BCC"/>
    <w:rsid w:val="001F1180"/>
    <w:rsid w:val="001F1365"/>
    <w:rsid w:val="001F1709"/>
    <w:rsid w:val="001F2780"/>
    <w:rsid w:val="001F3289"/>
    <w:rsid w:val="00202B41"/>
    <w:rsid w:val="00202DDE"/>
    <w:rsid w:val="00207634"/>
    <w:rsid w:val="00207C74"/>
    <w:rsid w:val="00211AE2"/>
    <w:rsid w:val="002156CB"/>
    <w:rsid w:val="0021689B"/>
    <w:rsid w:val="00217D47"/>
    <w:rsid w:val="00220D17"/>
    <w:rsid w:val="002215CC"/>
    <w:rsid w:val="0022164D"/>
    <w:rsid w:val="002225D9"/>
    <w:rsid w:val="0022305C"/>
    <w:rsid w:val="00224660"/>
    <w:rsid w:val="002264D1"/>
    <w:rsid w:val="002355C6"/>
    <w:rsid w:val="002362DC"/>
    <w:rsid w:val="00237E39"/>
    <w:rsid w:val="00237F56"/>
    <w:rsid w:val="00241D55"/>
    <w:rsid w:val="00243619"/>
    <w:rsid w:val="00243C83"/>
    <w:rsid w:val="002442A0"/>
    <w:rsid w:val="00244FF8"/>
    <w:rsid w:val="002459E2"/>
    <w:rsid w:val="00245C45"/>
    <w:rsid w:val="00247625"/>
    <w:rsid w:val="00251B65"/>
    <w:rsid w:val="002526DF"/>
    <w:rsid w:val="0025290B"/>
    <w:rsid w:val="002529F8"/>
    <w:rsid w:val="00252A3F"/>
    <w:rsid w:val="00255043"/>
    <w:rsid w:val="00256A43"/>
    <w:rsid w:val="00256ED6"/>
    <w:rsid w:val="00261517"/>
    <w:rsid w:val="00274417"/>
    <w:rsid w:val="0027596F"/>
    <w:rsid w:val="00276671"/>
    <w:rsid w:val="0027740B"/>
    <w:rsid w:val="00282F75"/>
    <w:rsid w:val="00283EF9"/>
    <w:rsid w:val="00285159"/>
    <w:rsid w:val="0028592A"/>
    <w:rsid w:val="002861BD"/>
    <w:rsid w:val="00286300"/>
    <w:rsid w:val="00286F01"/>
    <w:rsid w:val="00292517"/>
    <w:rsid w:val="0029491F"/>
    <w:rsid w:val="00297568"/>
    <w:rsid w:val="002A2B2B"/>
    <w:rsid w:val="002A3B60"/>
    <w:rsid w:val="002A43B2"/>
    <w:rsid w:val="002A5656"/>
    <w:rsid w:val="002B099E"/>
    <w:rsid w:val="002B18CA"/>
    <w:rsid w:val="002B1FED"/>
    <w:rsid w:val="002B62ED"/>
    <w:rsid w:val="002C0A65"/>
    <w:rsid w:val="002C0BF5"/>
    <w:rsid w:val="002C5399"/>
    <w:rsid w:val="002C6F20"/>
    <w:rsid w:val="002C726A"/>
    <w:rsid w:val="002D42AF"/>
    <w:rsid w:val="002D5645"/>
    <w:rsid w:val="002D5AFC"/>
    <w:rsid w:val="002D6203"/>
    <w:rsid w:val="002D78F9"/>
    <w:rsid w:val="002D7B6B"/>
    <w:rsid w:val="002E0F8C"/>
    <w:rsid w:val="002E2168"/>
    <w:rsid w:val="002E318F"/>
    <w:rsid w:val="002E4637"/>
    <w:rsid w:val="002E736E"/>
    <w:rsid w:val="002E7A28"/>
    <w:rsid w:val="002F0B9C"/>
    <w:rsid w:val="002F5191"/>
    <w:rsid w:val="002F6453"/>
    <w:rsid w:val="0030045F"/>
    <w:rsid w:val="00300B9C"/>
    <w:rsid w:val="00302C56"/>
    <w:rsid w:val="00303324"/>
    <w:rsid w:val="00305620"/>
    <w:rsid w:val="00306DBD"/>
    <w:rsid w:val="00307747"/>
    <w:rsid w:val="00307783"/>
    <w:rsid w:val="003100A4"/>
    <w:rsid w:val="00310294"/>
    <w:rsid w:val="00310519"/>
    <w:rsid w:val="00310CF5"/>
    <w:rsid w:val="00311F8A"/>
    <w:rsid w:val="0031349D"/>
    <w:rsid w:val="00313D6B"/>
    <w:rsid w:val="0031404F"/>
    <w:rsid w:val="00317291"/>
    <w:rsid w:val="00317C47"/>
    <w:rsid w:val="00323444"/>
    <w:rsid w:val="00326097"/>
    <w:rsid w:val="00327AB8"/>
    <w:rsid w:val="00330567"/>
    <w:rsid w:val="00334A18"/>
    <w:rsid w:val="0034013D"/>
    <w:rsid w:val="003419C1"/>
    <w:rsid w:val="003465E7"/>
    <w:rsid w:val="003476A9"/>
    <w:rsid w:val="003478C3"/>
    <w:rsid w:val="00347A08"/>
    <w:rsid w:val="003507C4"/>
    <w:rsid w:val="00357162"/>
    <w:rsid w:val="00360CAD"/>
    <w:rsid w:val="00362F16"/>
    <w:rsid w:val="00363604"/>
    <w:rsid w:val="00364AA1"/>
    <w:rsid w:val="003721F5"/>
    <w:rsid w:val="00372E1D"/>
    <w:rsid w:val="00374012"/>
    <w:rsid w:val="00375322"/>
    <w:rsid w:val="00375943"/>
    <w:rsid w:val="003761A0"/>
    <w:rsid w:val="00376EF5"/>
    <w:rsid w:val="00381811"/>
    <w:rsid w:val="0038322E"/>
    <w:rsid w:val="00386E9A"/>
    <w:rsid w:val="0038705A"/>
    <w:rsid w:val="00391592"/>
    <w:rsid w:val="00394972"/>
    <w:rsid w:val="00394E4B"/>
    <w:rsid w:val="00396481"/>
    <w:rsid w:val="003A1E44"/>
    <w:rsid w:val="003A31FE"/>
    <w:rsid w:val="003A7A3C"/>
    <w:rsid w:val="003B03C3"/>
    <w:rsid w:val="003B464E"/>
    <w:rsid w:val="003B4976"/>
    <w:rsid w:val="003B4A50"/>
    <w:rsid w:val="003B75EF"/>
    <w:rsid w:val="003C3B8E"/>
    <w:rsid w:val="003D5C2C"/>
    <w:rsid w:val="003E50FD"/>
    <w:rsid w:val="003E556F"/>
    <w:rsid w:val="003F0F3E"/>
    <w:rsid w:val="003F0F6F"/>
    <w:rsid w:val="003F3A2A"/>
    <w:rsid w:val="0040282D"/>
    <w:rsid w:val="00403EEB"/>
    <w:rsid w:val="00403F96"/>
    <w:rsid w:val="00405D0F"/>
    <w:rsid w:val="00406A29"/>
    <w:rsid w:val="004116C1"/>
    <w:rsid w:val="0041340E"/>
    <w:rsid w:val="0041489C"/>
    <w:rsid w:val="00414FC2"/>
    <w:rsid w:val="0041650D"/>
    <w:rsid w:val="004166F0"/>
    <w:rsid w:val="00422EA1"/>
    <w:rsid w:val="0042606C"/>
    <w:rsid w:val="00432AFB"/>
    <w:rsid w:val="00434679"/>
    <w:rsid w:val="00435CD6"/>
    <w:rsid w:val="00437B37"/>
    <w:rsid w:val="00437F9A"/>
    <w:rsid w:val="004428B1"/>
    <w:rsid w:val="0044298D"/>
    <w:rsid w:val="00444B8D"/>
    <w:rsid w:val="004461EE"/>
    <w:rsid w:val="00446633"/>
    <w:rsid w:val="0045010A"/>
    <w:rsid w:val="004502C2"/>
    <w:rsid w:val="00452AC8"/>
    <w:rsid w:val="00461DA4"/>
    <w:rsid w:val="00466020"/>
    <w:rsid w:val="00466082"/>
    <w:rsid w:val="00467225"/>
    <w:rsid w:val="00470D3F"/>
    <w:rsid w:val="00474BB4"/>
    <w:rsid w:val="00476ABA"/>
    <w:rsid w:val="00476CFD"/>
    <w:rsid w:val="004816FC"/>
    <w:rsid w:val="0048593B"/>
    <w:rsid w:val="004873BE"/>
    <w:rsid w:val="004943B4"/>
    <w:rsid w:val="00494D35"/>
    <w:rsid w:val="00495246"/>
    <w:rsid w:val="004A0864"/>
    <w:rsid w:val="004A0925"/>
    <w:rsid w:val="004A35F1"/>
    <w:rsid w:val="004A78E0"/>
    <w:rsid w:val="004B2BD7"/>
    <w:rsid w:val="004B3913"/>
    <w:rsid w:val="004B4C76"/>
    <w:rsid w:val="004B5EAD"/>
    <w:rsid w:val="004B7981"/>
    <w:rsid w:val="004C063C"/>
    <w:rsid w:val="004C1250"/>
    <w:rsid w:val="004C1B71"/>
    <w:rsid w:val="004C2593"/>
    <w:rsid w:val="004C6E03"/>
    <w:rsid w:val="004C70D6"/>
    <w:rsid w:val="004C7FDB"/>
    <w:rsid w:val="004D0A57"/>
    <w:rsid w:val="004D36BD"/>
    <w:rsid w:val="004D5DB3"/>
    <w:rsid w:val="004D5E4B"/>
    <w:rsid w:val="004D7671"/>
    <w:rsid w:val="004E013D"/>
    <w:rsid w:val="004E1F19"/>
    <w:rsid w:val="004F17BE"/>
    <w:rsid w:val="004F1D85"/>
    <w:rsid w:val="004F2A94"/>
    <w:rsid w:val="004F35C8"/>
    <w:rsid w:val="004F78F3"/>
    <w:rsid w:val="005003A2"/>
    <w:rsid w:val="0050300D"/>
    <w:rsid w:val="00503555"/>
    <w:rsid w:val="00505E11"/>
    <w:rsid w:val="00512B55"/>
    <w:rsid w:val="00512F63"/>
    <w:rsid w:val="00515579"/>
    <w:rsid w:val="00523F8D"/>
    <w:rsid w:val="00526210"/>
    <w:rsid w:val="00526CCD"/>
    <w:rsid w:val="00530FFC"/>
    <w:rsid w:val="005324AC"/>
    <w:rsid w:val="00534D6C"/>
    <w:rsid w:val="00541A45"/>
    <w:rsid w:val="0054285E"/>
    <w:rsid w:val="005437F9"/>
    <w:rsid w:val="00545AF3"/>
    <w:rsid w:val="00550A38"/>
    <w:rsid w:val="00554C87"/>
    <w:rsid w:val="00556A40"/>
    <w:rsid w:val="00557057"/>
    <w:rsid w:val="00561E0A"/>
    <w:rsid w:val="005655C0"/>
    <w:rsid w:val="005662A1"/>
    <w:rsid w:val="00571F6C"/>
    <w:rsid w:val="00575662"/>
    <w:rsid w:val="005758F5"/>
    <w:rsid w:val="005769DA"/>
    <w:rsid w:val="00576FDA"/>
    <w:rsid w:val="005824DB"/>
    <w:rsid w:val="0058448D"/>
    <w:rsid w:val="005852D6"/>
    <w:rsid w:val="00587C8A"/>
    <w:rsid w:val="005921C6"/>
    <w:rsid w:val="005933AC"/>
    <w:rsid w:val="00595246"/>
    <w:rsid w:val="00596D5D"/>
    <w:rsid w:val="005A0690"/>
    <w:rsid w:val="005A0F8A"/>
    <w:rsid w:val="005A148C"/>
    <w:rsid w:val="005A3E85"/>
    <w:rsid w:val="005A5239"/>
    <w:rsid w:val="005B0966"/>
    <w:rsid w:val="005B1CD6"/>
    <w:rsid w:val="005B2343"/>
    <w:rsid w:val="005B253B"/>
    <w:rsid w:val="005B381E"/>
    <w:rsid w:val="005B68FA"/>
    <w:rsid w:val="005B780B"/>
    <w:rsid w:val="005C01C4"/>
    <w:rsid w:val="005C35DB"/>
    <w:rsid w:val="005C4E14"/>
    <w:rsid w:val="005C766A"/>
    <w:rsid w:val="005D3110"/>
    <w:rsid w:val="005D493A"/>
    <w:rsid w:val="005D570E"/>
    <w:rsid w:val="005D6491"/>
    <w:rsid w:val="005D6832"/>
    <w:rsid w:val="005D799B"/>
    <w:rsid w:val="005E4F0D"/>
    <w:rsid w:val="005E5113"/>
    <w:rsid w:val="005F1F74"/>
    <w:rsid w:val="005F221E"/>
    <w:rsid w:val="005F230D"/>
    <w:rsid w:val="005F44AF"/>
    <w:rsid w:val="005F5ED7"/>
    <w:rsid w:val="005F74D1"/>
    <w:rsid w:val="00601D90"/>
    <w:rsid w:val="00604593"/>
    <w:rsid w:val="00606ACF"/>
    <w:rsid w:val="00606FAF"/>
    <w:rsid w:val="006071CF"/>
    <w:rsid w:val="00610E9E"/>
    <w:rsid w:val="006111D9"/>
    <w:rsid w:val="00611374"/>
    <w:rsid w:val="006118ED"/>
    <w:rsid w:val="00613428"/>
    <w:rsid w:val="00615532"/>
    <w:rsid w:val="0062153E"/>
    <w:rsid w:val="00623021"/>
    <w:rsid w:val="0062488F"/>
    <w:rsid w:val="00624D8A"/>
    <w:rsid w:val="00624FBA"/>
    <w:rsid w:val="006255A5"/>
    <w:rsid w:val="00627355"/>
    <w:rsid w:val="00627F7F"/>
    <w:rsid w:val="0063220A"/>
    <w:rsid w:val="00633334"/>
    <w:rsid w:val="00633473"/>
    <w:rsid w:val="006335F9"/>
    <w:rsid w:val="00634BF6"/>
    <w:rsid w:val="00636670"/>
    <w:rsid w:val="00641EAA"/>
    <w:rsid w:val="00642672"/>
    <w:rsid w:val="00642742"/>
    <w:rsid w:val="006468A6"/>
    <w:rsid w:val="00646F6A"/>
    <w:rsid w:val="0065063F"/>
    <w:rsid w:val="00650B8E"/>
    <w:rsid w:val="00654FDF"/>
    <w:rsid w:val="006551E5"/>
    <w:rsid w:val="006578C2"/>
    <w:rsid w:val="00660A47"/>
    <w:rsid w:val="0066101D"/>
    <w:rsid w:val="00661701"/>
    <w:rsid w:val="006630E7"/>
    <w:rsid w:val="006661CA"/>
    <w:rsid w:val="00666334"/>
    <w:rsid w:val="006668AF"/>
    <w:rsid w:val="00666A25"/>
    <w:rsid w:val="00671393"/>
    <w:rsid w:val="00675B89"/>
    <w:rsid w:val="00676B96"/>
    <w:rsid w:val="00677599"/>
    <w:rsid w:val="00677903"/>
    <w:rsid w:val="00680549"/>
    <w:rsid w:val="00680F91"/>
    <w:rsid w:val="006843B2"/>
    <w:rsid w:val="00686B37"/>
    <w:rsid w:val="00687A2B"/>
    <w:rsid w:val="00691030"/>
    <w:rsid w:val="00694D7B"/>
    <w:rsid w:val="006A0A25"/>
    <w:rsid w:val="006A4E24"/>
    <w:rsid w:val="006A5398"/>
    <w:rsid w:val="006A6316"/>
    <w:rsid w:val="006A6550"/>
    <w:rsid w:val="006A6656"/>
    <w:rsid w:val="006A6BA0"/>
    <w:rsid w:val="006A6CC8"/>
    <w:rsid w:val="006B4022"/>
    <w:rsid w:val="006B4A35"/>
    <w:rsid w:val="006B5356"/>
    <w:rsid w:val="006B6308"/>
    <w:rsid w:val="006B69D7"/>
    <w:rsid w:val="006C0B1F"/>
    <w:rsid w:val="006C47E8"/>
    <w:rsid w:val="006C4844"/>
    <w:rsid w:val="006C56A4"/>
    <w:rsid w:val="006C5E2F"/>
    <w:rsid w:val="006C6250"/>
    <w:rsid w:val="006D1BE2"/>
    <w:rsid w:val="006D1F00"/>
    <w:rsid w:val="006D3D44"/>
    <w:rsid w:val="006D5368"/>
    <w:rsid w:val="006D7585"/>
    <w:rsid w:val="006E2FA7"/>
    <w:rsid w:val="006E3BDB"/>
    <w:rsid w:val="006E5EFA"/>
    <w:rsid w:val="00703191"/>
    <w:rsid w:val="007058AC"/>
    <w:rsid w:val="00705D03"/>
    <w:rsid w:val="0070647B"/>
    <w:rsid w:val="00707CE1"/>
    <w:rsid w:val="007117F6"/>
    <w:rsid w:val="0071320A"/>
    <w:rsid w:val="0071578D"/>
    <w:rsid w:val="00720791"/>
    <w:rsid w:val="00722143"/>
    <w:rsid w:val="00724C0F"/>
    <w:rsid w:val="007263D6"/>
    <w:rsid w:val="0072649C"/>
    <w:rsid w:val="007300ED"/>
    <w:rsid w:val="00732AA7"/>
    <w:rsid w:val="007348D6"/>
    <w:rsid w:val="00735B18"/>
    <w:rsid w:val="00735CA5"/>
    <w:rsid w:val="00737A93"/>
    <w:rsid w:val="007422BF"/>
    <w:rsid w:val="00744958"/>
    <w:rsid w:val="00745532"/>
    <w:rsid w:val="007457F9"/>
    <w:rsid w:val="00746F92"/>
    <w:rsid w:val="007479EB"/>
    <w:rsid w:val="00752323"/>
    <w:rsid w:val="00754625"/>
    <w:rsid w:val="0076193F"/>
    <w:rsid w:val="00762949"/>
    <w:rsid w:val="0076324D"/>
    <w:rsid w:val="0076445B"/>
    <w:rsid w:val="00765A25"/>
    <w:rsid w:val="00770011"/>
    <w:rsid w:val="007708B9"/>
    <w:rsid w:val="0077148B"/>
    <w:rsid w:val="00772272"/>
    <w:rsid w:val="00776E4D"/>
    <w:rsid w:val="00777484"/>
    <w:rsid w:val="00780188"/>
    <w:rsid w:val="0078139A"/>
    <w:rsid w:val="00781431"/>
    <w:rsid w:val="00782120"/>
    <w:rsid w:val="00782A25"/>
    <w:rsid w:val="00782BEB"/>
    <w:rsid w:val="00786C2D"/>
    <w:rsid w:val="0078711C"/>
    <w:rsid w:val="007904CF"/>
    <w:rsid w:val="00794E28"/>
    <w:rsid w:val="00795C9C"/>
    <w:rsid w:val="00796F5D"/>
    <w:rsid w:val="007971A1"/>
    <w:rsid w:val="007A2A82"/>
    <w:rsid w:val="007B2721"/>
    <w:rsid w:val="007C4B19"/>
    <w:rsid w:val="007C5307"/>
    <w:rsid w:val="007C560E"/>
    <w:rsid w:val="007C64A9"/>
    <w:rsid w:val="007C7DAC"/>
    <w:rsid w:val="007D03B1"/>
    <w:rsid w:val="007D0750"/>
    <w:rsid w:val="007D07DB"/>
    <w:rsid w:val="007D08D8"/>
    <w:rsid w:val="007D1425"/>
    <w:rsid w:val="007D2ACE"/>
    <w:rsid w:val="007D2D5E"/>
    <w:rsid w:val="007D42D9"/>
    <w:rsid w:val="007D5DA9"/>
    <w:rsid w:val="007D61A7"/>
    <w:rsid w:val="007D63D5"/>
    <w:rsid w:val="007E29DE"/>
    <w:rsid w:val="007E591D"/>
    <w:rsid w:val="007E5C72"/>
    <w:rsid w:val="007F0BF6"/>
    <w:rsid w:val="007F2056"/>
    <w:rsid w:val="007F2556"/>
    <w:rsid w:val="007F2629"/>
    <w:rsid w:val="007F5AE2"/>
    <w:rsid w:val="007F7B57"/>
    <w:rsid w:val="00805647"/>
    <w:rsid w:val="008113F8"/>
    <w:rsid w:val="0081366D"/>
    <w:rsid w:val="00813A7A"/>
    <w:rsid w:val="00813D57"/>
    <w:rsid w:val="00814C52"/>
    <w:rsid w:val="00825126"/>
    <w:rsid w:val="008257EA"/>
    <w:rsid w:val="008273E1"/>
    <w:rsid w:val="00827447"/>
    <w:rsid w:val="008342C3"/>
    <w:rsid w:val="00834F29"/>
    <w:rsid w:val="008355EA"/>
    <w:rsid w:val="00836871"/>
    <w:rsid w:val="00845887"/>
    <w:rsid w:val="0085156E"/>
    <w:rsid w:val="00852222"/>
    <w:rsid w:val="00852A47"/>
    <w:rsid w:val="00853ABB"/>
    <w:rsid w:val="00855C93"/>
    <w:rsid w:val="00860D33"/>
    <w:rsid w:val="00861C4C"/>
    <w:rsid w:val="00872D44"/>
    <w:rsid w:val="008738CD"/>
    <w:rsid w:val="0087399E"/>
    <w:rsid w:val="00874878"/>
    <w:rsid w:val="00875F88"/>
    <w:rsid w:val="00881A22"/>
    <w:rsid w:val="0088211A"/>
    <w:rsid w:val="0088370A"/>
    <w:rsid w:val="008911DC"/>
    <w:rsid w:val="00891858"/>
    <w:rsid w:val="008928D4"/>
    <w:rsid w:val="008929C7"/>
    <w:rsid w:val="0089440B"/>
    <w:rsid w:val="0089679A"/>
    <w:rsid w:val="00897C4B"/>
    <w:rsid w:val="00897FE7"/>
    <w:rsid w:val="008A2F79"/>
    <w:rsid w:val="008A43C9"/>
    <w:rsid w:val="008A5EFD"/>
    <w:rsid w:val="008A6729"/>
    <w:rsid w:val="008A6EF5"/>
    <w:rsid w:val="008B1A35"/>
    <w:rsid w:val="008B22B8"/>
    <w:rsid w:val="008B6F41"/>
    <w:rsid w:val="008C242E"/>
    <w:rsid w:val="008C2FFB"/>
    <w:rsid w:val="008C6227"/>
    <w:rsid w:val="008D0646"/>
    <w:rsid w:val="008D5AFE"/>
    <w:rsid w:val="008E0135"/>
    <w:rsid w:val="008E1FDE"/>
    <w:rsid w:val="008E2DC4"/>
    <w:rsid w:val="008E59CD"/>
    <w:rsid w:val="008E5A85"/>
    <w:rsid w:val="008F4731"/>
    <w:rsid w:val="009003A7"/>
    <w:rsid w:val="00902B32"/>
    <w:rsid w:val="009041DC"/>
    <w:rsid w:val="0090429B"/>
    <w:rsid w:val="009051F2"/>
    <w:rsid w:val="00905388"/>
    <w:rsid w:val="00905EF5"/>
    <w:rsid w:val="00906377"/>
    <w:rsid w:val="00912574"/>
    <w:rsid w:val="009147D0"/>
    <w:rsid w:val="009165CB"/>
    <w:rsid w:val="00920009"/>
    <w:rsid w:val="0092436A"/>
    <w:rsid w:val="0092790E"/>
    <w:rsid w:val="00931166"/>
    <w:rsid w:val="00931947"/>
    <w:rsid w:val="00932FCB"/>
    <w:rsid w:val="009352D8"/>
    <w:rsid w:val="00935C65"/>
    <w:rsid w:val="0094130D"/>
    <w:rsid w:val="00941774"/>
    <w:rsid w:val="00941808"/>
    <w:rsid w:val="009445FC"/>
    <w:rsid w:val="00944C2D"/>
    <w:rsid w:val="00950637"/>
    <w:rsid w:val="009538F4"/>
    <w:rsid w:val="009547E7"/>
    <w:rsid w:val="00954E55"/>
    <w:rsid w:val="00955558"/>
    <w:rsid w:val="00956D91"/>
    <w:rsid w:val="00957CF1"/>
    <w:rsid w:val="009620E1"/>
    <w:rsid w:val="00970027"/>
    <w:rsid w:val="00971CD5"/>
    <w:rsid w:val="009738A5"/>
    <w:rsid w:val="00976AC6"/>
    <w:rsid w:val="0098065F"/>
    <w:rsid w:val="00980FA7"/>
    <w:rsid w:val="00983281"/>
    <w:rsid w:val="00983A6C"/>
    <w:rsid w:val="00985685"/>
    <w:rsid w:val="0098674F"/>
    <w:rsid w:val="009960AB"/>
    <w:rsid w:val="00996886"/>
    <w:rsid w:val="009970D2"/>
    <w:rsid w:val="009978C1"/>
    <w:rsid w:val="009A04D4"/>
    <w:rsid w:val="009A1281"/>
    <w:rsid w:val="009A59FB"/>
    <w:rsid w:val="009B22E1"/>
    <w:rsid w:val="009B4BE1"/>
    <w:rsid w:val="009B717B"/>
    <w:rsid w:val="009B79BE"/>
    <w:rsid w:val="009B7A9B"/>
    <w:rsid w:val="009B7AD3"/>
    <w:rsid w:val="009B7B01"/>
    <w:rsid w:val="009C0E6B"/>
    <w:rsid w:val="009C4B66"/>
    <w:rsid w:val="009C5619"/>
    <w:rsid w:val="009C7A69"/>
    <w:rsid w:val="009D0C49"/>
    <w:rsid w:val="009D3EEE"/>
    <w:rsid w:val="009D5707"/>
    <w:rsid w:val="009D5C5C"/>
    <w:rsid w:val="009D6E45"/>
    <w:rsid w:val="009E28D6"/>
    <w:rsid w:val="009E5450"/>
    <w:rsid w:val="009E57FC"/>
    <w:rsid w:val="009E62B8"/>
    <w:rsid w:val="009E78C5"/>
    <w:rsid w:val="009F14B1"/>
    <w:rsid w:val="009F14FE"/>
    <w:rsid w:val="009F24FE"/>
    <w:rsid w:val="009F43F9"/>
    <w:rsid w:val="009F45B5"/>
    <w:rsid w:val="00A00C9F"/>
    <w:rsid w:val="00A00F5F"/>
    <w:rsid w:val="00A0184E"/>
    <w:rsid w:val="00A0371F"/>
    <w:rsid w:val="00A05BA8"/>
    <w:rsid w:val="00A06D2F"/>
    <w:rsid w:val="00A06DAC"/>
    <w:rsid w:val="00A104D8"/>
    <w:rsid w:val="00A154A2"/>
    <w:rsid w:val="00A22110"/>
    <w:rsid w:val="00A22219"/>
    <w:rsid w:val="00A23FE4"/>
    <w:rsid w:val="00A3092F"/>
    <w:rsid w:val="00A31418"/>
    <w:rsid w:val="00A31938"/>
    <w:rsid w:val="00A33C58"/>
    <w:rsid w:val="00A360A9"/>
    <w:rsid w:val="00A40CF3"/>
    <w:rsid w:val="00A42FCC"/>
    <w:rsid w:val="00A44623"/>
    <w:rsid w:val="00A45451"/>
    <w:rsid w:val="00A45518"/>
    <w:rsid w:val="00A502A8"/>
    <w:rsid w:val="00A511C1"/>
    <w:rsid w:val="00A532AA"/>
    <w:rsid w:val="00A564A7"/>
    <w:rsid w:val="00A56569"/>
    <w:rsid w:val="00A600DF"/>
    <w:rsid w:val="00A60955"/>
    <w:rsid w:val="00A65F2F"/>
    <w:rsid w:val="00A679A3"/>
    <w:rsid w:val="00A718B5"/>
    <w:rsid w:val="00A739C2"/>
    <w:rsid w:val="00A74797"/>
    <w:rsid w:val="00A74BD0"/>
    <w:rsid w:val="00A75A20"/>
    <w:rsid w:val="00A75EC4"/>
    <w:rsid w:val="00A75F5B"/>
    <w:rsid w:val="00A836EE"/>
    <w:rsid w:val="00A85CDA"/>
    <w:rsid w:val="00A86759"/>
    <w:rsid w:val="00A91ACA"/>
    <w:rsid w:val="00A91B97"/>
    <w:rsid w:val="00A93B27"/>
    <w:rsid w:val="00A9428F"/>
    <w:rsid w:val="00A9480F"/>
    <w:rsid w:val="00AA0380"/>
    <w:rsid w:val="00AA09AE"/>
    <w:rsid w:val="00AA33D9"/>
    <w:rsid w:val="00AA392E"/>
    <w:rsid w:val="00AA468A"/>
    <w:rsid w:val="00AA5AA7"/>
    <w:rsid w:val="00AB0462"/>
    <w:rsid w:val="00AB2DCE"/>
    <w:rsid w:val="00AB392A"/>
    <w:rsid w:val="00AB5754"/>
    <w:rsid w:val="00AC0C95"/>
    <w:rsid w:val="00AD2DCF"/>
    <w:rsid w:val="00AD5E7A"/>
    <w:rsid w:val="00AE175F"/>
    <w:rsid w:val="00AE1F39"/>
    <w:rsid w:val="00AE2C26"/>
    <w:rsid w:val="00AE5692"/>
    <w:rsid w:val="00AE5F62"/>
    <w:rsid w:val="00AF0C4C"/>
    <w:rsid w:val="00AF233B"/>
    <w:rsid w:val="00AF329C"/>
    <w:rsid w:val="00AF4D39"/>
    <w:rsid w:val="00AF621C"/>
    <w:rsid w:val="00AF7007"/>
    <w:rsid w:val="00B005F4"/>
    <w:rsid w:val="00B008F9"/>
    <w:rsid w:val="00B02283"/>
    <w:rsid w:val="00B02A77"/>
    <w:rsid w:val="00B02EED"/>
    <w:rsid w:val="00B03875"/>
    <w:rsid w:val="00B06F62"/>
    <w:rsid w:val="00B0739C"/>
    <w:rsid w:val="00B11575"/>
    <w:rsid w:val="00B118BA"/>
    <w:rsid w:val="00B11E61"/>
    <w:rsid w:val="00B1239B"/>
    <w:rsid w:val="00B2025A"/>
    <w:rsid w:val="00B20C51"/>
    <w:rsid w:val="00B22467"/>
    <w:rsid w:val="00B246E6"/>
    <w:rsid w:val="00B32F12"/>
    <w:rsid w:val="00B36024"/>
    <w:rsid w:val="00B40B13"/>
    <w:rsid w:val="00B414D7"/>
    <w:rsid w:val="00B43ABC"/>
    <w:rsid w:val="00B4433A"/>
    <w:rsid w:val="00B44DAF"/>
    <w:rsid w:val="00B461E3"/>
    <w:rsid w:val="00B467EC"/>
    <w:rsid w:val="00B50987"/>
    <w:rsid w:val="00B50BD6"/>
    <w:rsid w:val="00B50E2D"/>
    <w:rsid w:val="00B524FA"/>
    <w:rsid w:val="00B52791"/>
    <w:rsid w:val="00B52944"/>
    <w:rsid w:val="00B5404E"/>
    <w:rsid w:val="00B55610"/>
    <w:rsid w:val="00B57054"/>
    <w:rsid w:val="00B61BE6"/>
    <w:rsid w:val="00B62AAF"/>
    <w:rsid w:val="00B6539F"/>
    <w:rsid w:val="00B65CCE"/>
    <w:rsid w:val="00B705B2"/>
    <w:rsid w:val="00B729B2"/>
    <w:rsid w:val="00B75C9E"/>
    <w:rsid w:val="00B80DA3"/>
    <w:rsid w:val="00B81508"/>
    <w:rsid w:val="00B81653"/>
    <w:rsid w:val="00B81B5C"/>
    <w:rsid w:val="00B81E1A"/>
    <w:rsid w:val="00B87A09"/>
    <w:rsid w:val="00B906D5"/>
    <w:rsid w:val="00B90947"/>
    <w:rsid w:val="00BA29EA"/>
    <w:rsid w:val="00BA3455"/>
    <w:rsid w:val="00BA48CE"/>
    <w:rsid w:val="00BB19F8"/>
    <w:rsid w:val="00BC3379"/>
    <w:rsid w:val="00BC3E50"/>
    <w:rsid w:val="00BC42D5"/>
    <w:rsid w:val="00BC5322"/>
    <w:rsid w:val="00BC6F57"/>
    <w:rsid w:val="00BC7E6F"/>
    <w:rsid w:val="00BD20E4"/>
    <w:rsid w:val="00BD3148"/>
    <w:rsid w:val="00BD320C"/>
    <w:rsid w:val="00BD4ADA"/>
    <w:rsid w:val="00BD5E18"/>
    <w:rsid w:val="00BD6E54"/>
    <w:rsid w:val="00BE0293"/>
    <w:rsid w:val="00BE0361"/>
    <w:rsid w:val="00BE0D86"/>
    <w:rsid w:val="00BE0F4C"/>
    <w:rsid w:val="00BE4CEF"/>
    <w:rsid w:val="00BE7245"/>
    <w:rsid w:val="00BE7C6F"/>
    <w:rsid w:val="00BE7DB2"/>
    <w:rsid w:val="00BF149E"/>
    <w:rsid w:val="00BF23FA"/>
    <w:rsid w:val="00BF46B5"/>
    <w:rsid w:val="00BF4FD1"/>
    <w:rsid w:val="00BF55C8"/>
    <w:rsid w:val="00BF5A83"/>
    <w:rsid w:val="00C023B5"/>
    <w:rsid w:val="00C03367"/>
    <w:rsid w:val="00C0432F"/>
    <w:rsid w:val="00C04BEA"/>
    <w:rsid w:val="00C06E85"/>
    <w:rsid w:val="00C104BB"/>
    <w:rsid w:val="00C10E34"/>
    <w:rsid w:val="00C10FC4"/>
    <w:rsid w:val="00C11D3C"/>
    <w:rsid w:val="00C1479A"/>
    <w:rsid w:val="00C17B85"/>
    <w:rsid w:val="00C21647"/>
    <w:rsid w:val="00C254AB"/>
    <w:rsid w:val="00C26144"/>
    <w:rsid w:val="00C2768B"/>
    <w:rsid w:val="00C27DE0"/>
    <w:rsid w:val="00C3091D"/>
    <w:rsid w:val="00C339AE"/>
    <w:rsid w:val="00C4239A"/>
    <w:rsid w:val="00C42449"/>
    <w:rsid w:val="00C43272"/>
    <w:rsid w:val="00C50DC1"/>
    <w:rsid w:val="00C52429"/>
    <w:rsid w:val="00C54680"/>
    <w:rsid w:val="00C61E8F"/>
    <w:rsid w:val="00C6393E"/>
    <w:rsid w:val="00C646E6"/>
    <w:rsid w:val="00C66E10"/>
    <w:rsid w:val="00C707DE"/>
    <w:rsid w:val="00C716BA"/>
    <w:rsid w:val="00C71781"/>
    <w:rsid w:val="00C80EDA"/>
    <w:rsid w:val="00C81E07"/>
    <w:rsid w:val="00C8250B"/>
    <w:rsid w:val="00C83163"/>
    <w:rsid w:val="00C8369F"/>
    <w:rsid w:val="00C838AD"/>
    <w:rsid w:val="00C85FBD"/>
    <w:rsid w:val="00C8659E"/>
    <w:rsid w:val="00C8706C"/>
    <w:rsid w:val="00C87C8D"/>
    <w:rsid w:val="00C926A3"/>
    <w:rsid w:val="00C92B2F"/>
    <w:rsid w:val="00C939B0"/>
    <w:rsid w:val="00C95E8B"/>
    <w:rsid w:val="00C96B40"/>
    <w:rsid w:val="00CA263E"/>
    <w:rsid w:val="00CA2839"/>
    <w:rsid w:val="00CA4409"/>
    <w:rsid w:val="00CA6792"/>
    <w:rsid w:val="00CB059E"/>
    <w:rsid w:val="00CB0822"/>
    <w:rsid w:val="00CB31EF"/>
    <w:rsid w:val="00CB542B"/>
    <w:rsid w:val="00CB6963"/>
    <w:rsid w:val="00CC0FAD"/>
    <w:rsid w:val="00CC127F"/>
    <w:rsid w:val="00CC1364"/>
    <w:rsid w:val="00CC143E"/>
    <w:rsid w:val="00CC1754"/>
    <w:rsid w:val="00CC246C"/>
    <w:rsid w:val="00CC5CFC"/>
    <w:rsid w:val="00CC6FBA"/>
    <w:rsid w:val="00CD12F3"/>
    <w:rsid w:val="00CD1BDB"/>
    <w:rsid w:val="00CD3E59"/>
    <w:rsid w:val="00CD40A4"/>
    <w:rsid w:val="00CD6367"/>
    <w:rsid w:val="00CE7F7A"/>
    <w:rsid w:val="00CF3843"/>
    <w:rsid w:val="00CF5764"/>
    <w:rsid w:val="00CF6699"/>
    <w:rsid w:val="00CF6B9E"/>
    <w:rsid w:val="00D018B4"/>
    <w:rsid w:val="00D06467"/>
    <w:rsid w:val="00D06652"/>
    <w:rsid w:val="00D11863"/>
    <w:rsid w:val="00D11886"/>
    <w:rsid w:val="00D13414"/>
    <w:rsid w:val="00D21146"/>
    <w:rsid w:val="00D23C15"/>
    <w:rsid w:val="00D2421B"/>
    <w:rsid w:val="00D24419"/>
    <w:rsid w:val="00D27888"/>
    <w:rsid w:val="00D327FF"/>
    <w:rsid w:val="00D342BF"/>
    <w:rsid w:val="00D3534D"/>
    <w:rsid w:val="00D35480"/>
    <w:rsid w:val="00D37127"/>
    <w:rsid w:val="00D3759F"/>
    <w:rsid w:val="00D419C9"/>
    <w:rsid w:val="00D47A43"/>
    <w:rsid w:val="00D503D1"/>
    <w:rsid w:val="00D5159A"/>
    <w:rsid w:val="00D54881"/>
    <w:rsid w:val="00D55FCD"/>
    <w:rsid w:val="00D560CE"/>
    <w:rsid w:val="00D56C97"/>
    <w:rsid w:val="00D5770A"/>
    <w:rsid w:val="00D61B04"/>
    <w:rsid w:val="00D655C8"/>
    <w:rsid w:val="00D67F21"/>
    <w:rsid w:val="00D74CFD"/>
    <w:rsid w:val="00D775AB"/>
    <w:rsid w:val="00D77C60"/>
    <w:rsid w:val="00D85026"/>
    <w:rsid w:val="00D906C0"/>
    <w:rsid w:val="00D9349C"/>
    <w:rsid w:val="00D94A62"/>
    <w:rsid w:val="00D9642D"/>
    <w:rsid w:val="00DA2FC2"/>
    <w:rsid w:val="00DA3424"/>
    <w:rsid w:val="00DA45CF"/>
    <w:rsid w:val="00DA54AD"/>
    <w:rsid w:val="00DB39E9"/>
    <w:rsid w:val="00DB49C7"/>
    <w:rsid w:val="00DB7878"/>
    <w:rsid w:val="00DB7CB4"/>
    <w:rsid w:val="00DC2CCA"/>
    <w:rsid w:val="00DC457E"/>
    <w:rsid w:val="00DC57E6"/>
    <w:rsid w:val="00DC6CD5"/>
    <w:rsid w:val="00DC75AF"/>
    <w:rsid w:val="00DD329C"/>
    <w:rsid w:val="00DE5F78"/>
    <w:rsid w:val="00DE6865"/>
    <w:rsid w:val="00DE75A8"/>
    <w:rsid w:val="00DF4248"/>
    <w:rsid w:val="00E001E5"/>
    <w:rsid w:val="00E01E84"/>
    <w:rsid w:val="00E04160"/>
    <w:rsid w:val="00E04DE0"/>
    <w:rsid w:val="00E0602E"/>
    <w:rsid w:val="00E10693"/>
    <w:rsid w:val="00E13026"/>
    <w:rsid w:val="00E135E9"/>
    <w:rsid w:val="00E160F2"/>
    <w:rsid w:val="00E20EBE"/>
    <w:rsid w:val="00E30ADA"/>
    <w:rsid w:val="00E324AF"/>
    <w:rsid w:val="00E34934"/>
    <w:rsid w:val="00E37778"/>
    <w:rsid w:val="00E41CCC"/>
    <w:rsid w:val="00E429B0"/>
    <w:rsid w:val="00E43358"/>
    <w:rsid w:val="00E522A4"/>
    <w:rsid w:val="00E52D1F"/>
    <w:rsid w:val="00E61B62"/>
    <w:rsid w:val="00E6257C"/>
    <w:rsid w:val="00E62E1F"/>
    <w:rsid w:val="00E649BB"/>
    <w:rsid w:val="00E64AA4"/>
    <w:rsid w:val="00E65064"/>
    <w:rsid w:val="00E67268"/>
    <w:rsid w:val="00E67B9A"/>
    <w:rsid w:val="00E716A1"/>
    <w:rsid w:val="00E756B7"/>
    <w:rsid w:val="00E86A2D"/>
    <w:rsid w:val="00E879F4"/>
    <w:rsid w:val="00E90D42"/>
    <w:rsid w:val="00E9347C"/>
    <w:rsid w:val="00E94E82"/>
    <w:rsid w:val="00E96F47"/>
    <w:rsid w:val="00EA056B"/>
    <w:rsid w:val="00EA2065"/>
    <w:rsid w:val="00EA5213"/>
    <w:rsid w:val="00EA631A"/>
    <w:rsid w:val="00EA6CCA"/>
    <w:rsid w:val="00EA6E06"/>
    <w:rsid w:val="00EA7CA4"/>
    <w:rsid w:val="00EB26EE"/>
    <w:rsid w:val="00EB36B1"/>
    <w:rsid w:val="00EB453E"/>
    <w:rsid w:val="00EC03D5"/>
    <w:rsid w:val="00EC0492"/>
    <w:rsid w:val="00EC6DE8"/>
    <w:rsid w:val="00ED063B"/>
    <w:rsid w:val="00ED1153"/>
    <w:rsid w:val="00EE128D"/>
    <w:rsid w:val="00EE1A72"/>
    <w:rsid w:val="00EE1A96"/>
    <w:rsid w:val="00EE2108"/>
    <w:rsid w:val="00EE3A8F"/>
    <w:rsid w:val="00EE5384"/>
    <w:rsid w:val="00EE68BA"/>
    <w:rsid w:val="00EE6A42"/>
    <w:rsid w:val="00EE7828"/>
    <w:rsid w:val="00EF053D"/>
    <w:rsid w:val="00EF0E46"/>
    <w:rsid w:val="00EF159B"/>
    <w:rsid w:val="00EF1BF6"/>
    <w:rsid w:val="00EF26C9"/>
    <w:rsid w:val="00F01218"/>
    <w:rsid w:val="00F05BED"/>
    <w:rsid w:val="00F065CD"/>
    <w:rsid w:val="00F06CB5"/>
    <w:rsid w:val="00F11007"/>
    <w:rsid w:val="00F1244A"/>
    <w:rsid w:val="00F151B5"/>
    <w:rsid w:val="00F22BF4"/>
    <w:rsid w:val="00F22C9F"/>
    <w:rsid w:val="00F235AB"/>
    <w:rsid w:val="00F23A8C"/>
    <w:rsid w:val="00F23E77"/>
    <w:rsid w:val="00F24E21"/>
    <w:rsid w:val="00F311A8"/>
    <w:rsid w:val="00F3360D"/>
    <w:rsid w:val="00F42B58"/>
    <w:rsid w:val="00F43577"/>
    <w:rsid w:val="00F4546E"/>
    <w:rsid w:val="00F53E52"/>
    <w:rsid w:val="00F540CB"/>
    <w:rsid w:val="00F56FAE"/>
    <w:rsid w:val="00F5791E"/>
    <w:rsid w:val="00F60EAB"/>
    <w:rsid w:val="00F61135"/>
    <w:rsid w:val="00F652D9"/>
    <w:rsid w:val="00F65C66"/>
    <w:rsid w:val="00F65DF9"/>
    <w:rsid w:val="00F72047"/>
    <w:rsid w:val="00F73170"/>
    <w:rsid w:val="00F80023"/>
    <w:rsid w:val="00F82259"/>
    <w:rsid w:val="00F85116"/>
    <w:rsid w:val="00F874DD"/>
    <w:rsid w:val="00F878E6"/>
    <w:rsid w:val="00F901DC"/>
    <w:rsid w:val="00F927FB"/>
    <w:rsid w:val="00F92B56"/>
    <w:rsid w:val="00F94F24"/>
    <w:rsid w:val="00F95507"/>
    <w:rsid w:val="00F95B0C"/>
    <w:rsid w:val="00F97B0B"/>
    <w:rsid w:val="00FA2BA3"/>
    <w:rsid w:val="00FA2EE4"/>
    <w:rsid w:val="00FA32F1"/>
    <w:rsid w:val="00FA439E"/>
    <w:rsid w:val="00FA6BD3"/>
    <w:rsid w:val="00FB05D0"/>
    <w:rsid w:val="00FB2187"/>
    <w:rsid w:val="00FB3A5E"/>
    <w:rsid w:val="00FB3FB6"/>
    <w:rsid w:val="00FB596E"/>
    <w:rsid w:val="00FB5A92"/>
    <w:rsid w:val="00FC00EA"/>
    <w:rsid w:val="00FC1FDC"/>
    <w:rsid w:val="00FC2BD0"/>
    <w:rsid w:val="00FC2F20"/>
    <w:rsid w:val="00FC40E6"/>
    <w:rsid w:val="00FD72EA"/>
    <w:rsid w:val="00FD7657"/>
    <w:rsid w:val="00FD7A41"/>
    <w:rsid w:val="00FE0871"/>
    <w:rsid w:val="00FE2E69"/>
    <w:rsid w:val="00FE5B15"/>
    <w:rsid w:val="00FE5DF7"/>
    <w:rsid w:val="00FF4D8E"/>
    <w:rsid w:val="00FF5079"/>
    <w:rsid w:val="00FF5BC2"/>
    <w:rsid w:val="00FF6D53"/>
    <w:rsid w:val="00FF7407"/>
    <w:rsid w:val="017F2915"/>
    <w:rsid w:val="019BC388"/>
    <w:rsid w:val="01C69636"/>
    <w:rsid w:val="01F59984"/>
    <w:rsid w:val="021283E1"/>
    <w:rsid w:val="024162FD"/>
    <w:rsid w:val="02A4544B"/>
    <w:rsid w:val="02AE171E"/>
    <w:rsid w:val="02D304F4"/>
    <w:rsid w:val="03967384"/>
    <w:rsid w:val="03D47822"/>
    <w:rsid w:val="04064954"/>
    <w:rsid w:val="04FD2A50"/>
    <w:rsid w:val="0573AA01"/>
    <w:rsid w:val="05A8794F"/>
    <w:rsid w:val="0673EA2B"/>
    <w:rsid w:val="06C657C6"/>
    <w:rsid w:val="06E49033"/>
    <w:rsid w:val="073E1101"/>
    <w:rsid w:val="074B99E6"/>
    <w:rsid w:val="077A7119"/>
    <w:rsid w:val="0805E511"/>
    <w:rsid w:val="085D0F70"/>
    <w:rsid w:val="08F3AED8"/>
    <w:rsid w:val="093A4F94"/>
    <w:rsid w:val="09E8A9DF"/>
    <w:rsid w:val="0BC70E04"/>
    <w:rsid w:val="0BDBAF77"/>
    <w:rsid w:val="0BE91FC7"/>
    <w:rsid w:val="0C03645E"/>
    <w:rsid w:val="0C247A46"/>
    <w:rsid w:val="0D98B090"/>
    <w:rsid w:val="0DA72B3B"/>
    <w:rsid w:val="0E623D5C"/>
    <w:rsid w:val="0EADE01C"/>
    <w:rsid w:val="0EC8EE2D"/>
    <w:rsid w:val="0F531F09"/>
    <w:rsid w:val="0F5C5581"/>
    <w:rsid w:val="0F7B824D"/>
    <w:rsid w:val="0F8250E5"/>
    <w:rsid w:val="10010E5E"/>
    <w:rsid w:val="10750628"/>
    <w:rsid w:val="107CFD85"/>
    <w:rsid w:val="10BCCD3B"/>
    <w:rsid w:val="10E091FF"/>
    <w:rsid w:val="119A22F1"/>
    <w:rsid w:val="11D32BF2"/>
    <w:rsid w:val="11E81ED2"/>
    <w:rsid w:val="11F8B301"/>
    <w:rsid w:val="1223E66A"/>
    <w:rsid w:val="125005D0"/>
    <w:rsid w:val="12F7FA26"/>
    <w:rsid w:val="130BB08E"/>
    <w:rsid w:val="1314A194"/>
    <w:rsid w:val="135176B6"/>
    <w:rsid w:val="13CC001B"/>
    <w:rsid w:val="141EA910"/>
    <w:rsid w:val="145BB043"/>
    <w:rsid w:val="1469EF94"/>
    <w:rsid w:val="148CF031"/>
    <w:rsid w:val="14C7084D"/>
    <w:rsid w:val="14F052DA"/>
    <w:rsid w:val="16769F1F"/>
    <w:rsid w:val="17459467"/>
    <w:rsid w:val="175841F9"/>
    <w:rsid w:val="17786085"/>
    <w:rsid w:val="180D7521"/>
    <w:rsid w:val="183A8DC5"/>
    <w:rsid w:val="183F38DA"/>
    <w:rsid w:val="186838F2"/>
    <w:rsid w:val="18C23DAB"/>
    <w:rsid w:val="18CAFA5D"/>
    <w:rsid w:val="18DB0A4F"/>
    <w:rsid w:val="1906A2C6"/>
    <w:rsid w:val="19644922"/>
    <w:rsid w:val="1995236A"/>
    <w:rsid w:val="1A4C563E"/>
    <w:rsid w:val="1A51F790"/>
    <w:rsid w:val="1AFAFDC1"/>
    <w:rsid w:val="1B1293BA"/>
    <w:rsid w:val="1B37705C"/>
    <w:rsid w:val="1B8B7979"/>
    <w:rsid w:val="1BED4BB3"/>
    <w:rsid w:val="1C8A3A55"/>
    <w:rsid w:val="1CB5D1A9"/>
    <w:rsid w:val="1CDCA2CF"/>
    <w:rsid w:val="1CF6B6F8"/>
    <w:rsid w:val="1D03D1B5"/>
    <w:rsid w:val="1D4A6F17"/>
    <w:rsid w:val="1D76F0F3"/>
    <w:rsid w:val="1D77F503"/>
    <w:rsid w:val="1DAE832E"/>
    <w:rsid w:val="1DC5310F"/>
    <w:rsid w:val="1E00F6EE"/>
    <w:rsid w:val="1E327FFE"/>
    <w:rsid w:val="1EDA8603"/>
    <w:rsid w:val="1F1026CF"/>
    <w:rsid w:val="1F3EA3AF"/>
    <w:rsid w:val="1F98C3FF"/>
    <w:rsid w:val="1FE407C3"/>
    <w:rsid w:val="202B175F"/>
    <w:rsid w:val="21082774"/>
    <w:rsid w:val="21378B5D"/>
    <w:rsid w:val="213F4BB1"/>
    <w:rsid w:val="21D25AD7"/>
    <w:rsid w:val="224DC21E"/>
    <w:rsid w:val="236B7B55"/>
    <w:rsid w:val="23AD5D15"/>
    <w:rsid w:val="2405A83F"/>
    <w:rsid w:val="24288E78"/>
    <w:rsid w:val="243381F2"/>
    <w:rsid w:val="24B3C5E4"/>
    <w:rsid w:val="253EB998"/>
    <w:rsid w:val="2578D958"/>
    <w:rsid w:val="259EA7A4"/>
    <w:rsid w:val="25A38E12"/>
    <w:rsid w:val="281483DA"/>
    <w:rsid w:val="28351207"/>
    <w:rsid w:val="28B0F677"/>
    <w:rsid w:val="2900C365"/>
    <w:rsid w:val="296C77A4"/>
    <w:rsid w:val="29D62904"/>
    <w:rsid w:val="29E93E80"/>
    <w:rsid w:val="29EE5EA5"/>
    <w:rsid w:val="2A496274"/>
    <w:rsid w:val="2A5F6E2A"/>
    <w:rsid w:val="2A74EA9D"/>
    <w:rsid w:val="2AB33C14"/>
    <w:rsid w:val="2AFE2850"/>
    <w:rsid w:val="2B9316B8"/>
    <w:rsid w:val="2C398BA5"/>
    <w:rsid w:val="2CBDC652"/>
    <w:rsid w:val="2D54947A"/>
    <w:rsid w:val="2D731973"/>
    <w:rsid w:val="2DB949F3"/>
    <w:rsid w:val="2DBE446D"/>
    <w:rsid w:val="2DC8967F"/>
    <w:rsid w:val="2DFDFB51"/>
    <w:rsid w:val="2F9F6BE1"/>
    <w:rsid w:val="2FC669B6"/>
    <w:rsid w:val="2FCCAD33"/>
    <w:rsid w:val="2FFE4B83"/>
    <w:rsid w:val="30F79355"/>
    <w:rsid w:val="30F9A0F8"/>
    <w:rsid w:val="3128F82E"/>
    <w:rsid w:val="3129DF33"/>
    <w:rsid w:val="31E1E863"/>
    <w:rsid w:val="32016814"/>
    <w:rsid w:val="320A972A"/>
    <w:rsid w:val="329C6D20"/>
    <w:rsid w:val="329EFF8D"/>
    <w:rsid w:val="3464D517"/>
    <w:rsid w:val="348BE942"/>
    <w:rsid w:val="34E7224D"/>
    <w:rsid w:val="357A9581"/>
    <w:rsid w:val="35A27D55"/>
    <w:rsid w:val="36022BAA"/>
    <w:rsid w:val="370F1A5D"/>
    <w:rsid w:val="3762F2C5"/>
    <w:rsid w:val="37A1F92B"/>
    <w:rsid w:val="37B7CFF8"/>
    <w:rsid w:val="38B8477F"/>
    <w:rsid w:val="38F053B0"/>
    <w:rsid w:val="3A21DE08"/>
    <w:rsid w:val="3AE62175"/>
    <w:rsid w:val="3AF5E5E4"/>
    <w:rsid w:val="3B0A19B9"/>
    <w:rsid w:val="3B58336A"/>
    <w:rsid w:val="3B771CA3"/>
    <w:rsid w:val="3B7E1F1C"/>
    <w:rsid w:val="3BB97FEB"/>
    <w:rsid w:val="3C3E1B13"/>
    <w:rsid w:val="3C4830E3"/>
    <w:rsid w:val="3D80F822"/>
    <w:rsid w:val="3E5C2DBC"/>
    <w:rsid w:val="3EA785F0"/>
    <w:rsid w:val="3EBDBD17"/>
    <w:rsid w:val="3F7C11B2"/>
    <w:rsid w:val="3FA2E99B"/>
    <w:rsid w:val="3FC6FC41"/>
    <w:rsid w:val="3FD00973"/>
    <w:rsid w:val="3FF97EDC"/>
    <w:rsid w:val="40069D30"/>
    <w:rsid w:val="4016A0AE"/>
    <w:rsid w:val="402EC2E2"/>
    <w:rsid w:val="41C30D4A"/>
    <w:rsid w:val="421DB773"/>
    <w:rsid w:val="42C581E2"/>
    <w:rsid w:val="4317DC08"/>
    <w:rsid w:val="437E16C9"/>
    <w:rsid w:val="4399ACCA"/>
    <w:rsid w:val="4448A8AD"/>
    <w:rsid w:val="449E3F76"/>
    <w:rsid w:val="44E741C5"/>
    <w:rsid w:val="455DF07B"/>
    <w:rsid w:val="4578DF06"/>
    <w:rsid w:val="459B6C24"/>
    <w:rsid w:val="461E6BC3"/>
    <w:rsid w:val="463D3801"/>
    <w:rsid w:val="4737EF97"/>
    <w:rsid w:val="47472B18"/>
    <w:rsid w:val="476BEE9C"/>
    <w:rsid w:val="47F64284"/>
    <w:rsid w:val="48600A83"/>
    <w:rsid w:val="48AC7AD3"/>
    <w:rsid w:val="48AD5704"/>
    <w:rsid w:val="49BF3580"/>
    <w:rsid w:val="4A71B110"/>
    <w:rsid w:val="4AD7E30F"/>
    <w:rsid w:val="4ADCCBC0"/>
    <w:rsid w:val="4AFD06CA"/>
    <w:rsid w:val="4BCC9739"/>
    <w:rsid w:val="4BCFE43B"/>
    <w:rsid w:val="4C4F233D"/>
    <w:rsid w:val="4D8C22FF"/>
    <w:rsid w:val="4DEFA127"/>
    <w:rsid w:val="4E2FB3E0"/>
    <w:rsid w:val="4E85E16B"/>
    <w:rsid w:val="4EACAF4C"/>
    <w:rsid w:val="4EFCD6A3"/>
    <w:rsid w:val="4F070CD4"/>
    <w:rsid w:val="4F12C86F"/>
    <w:rsid w:val="4F53602D"/>
    <w:rsid w:val="4F9EF1A7"/>
    <w:rsid w:val="50F3F6FE"/>
    <w:rsid w:val="5189AF37"/>
    <w:rsid w:val="5202B42D"/>
    <w:rsid w:val="525B30E4"/>
    <w:rsid w:val="52B4FBE7"/>
    <w:rsid w:val="52BC3DBA"/>
    <w:rsid w:val="52E7F5A9"/>
    <w:rsid w:val="533A0834"/>
    <w:rsid w:val="53476F95"/>
    <w:rsid w:val="536DD15C"/>
    <w:rsid w:val="53EB0713"/>
    <w:rsid w:val="5454E282"/>
    <w:rsid w:val="549BA42F"/>
    <w:rsid w:val="551A9143"/>
    <w:rsid w:val="553F3C64"/>
    <w:rsid w:val="55875935"/>
    <w:rsid w:val="563573D0"/>
    <w:rsid w:val="568A5916"/>
    <w:rsid w:val="56A15739"/>
    <w:rsid w:val="56B653FD"/>
    <w:rsid w:val="56D7B8DC"/>
    <w:rsid w:val="56EBDBBF"/>
    <w:rsid w:val="576CFC9F"/>
    <w:rsid w:val="584C8E45"/>
    <w:rsid w:val="5897E2A4"/>
    <w:rsid w:val="59263B8D"/>
    <w:rsid w:val="59A16BE4"/>
    <w:rsid w:val="5A25C9ED"/>
    <w:rsid w:val="5A4B070A"/>
    <w:rsid w:val="5A64D6F2"/>
    <w:rsid w:val="5B33E21E"/>
    <w:rsid w:val="5B3C445F"/>
    <w:rsid w:val="5BBEA9FA"/>
    <w:rsid w:val="5C1FF27E"/>
    <w:rsid w:val="5C7DFC0A"/>
    <w:rsid w:val="5CF0CA0C"/>
    <w:rsid w:val="5D13403C"/>
    <w:rsid w:val="5DB54632"/>
    <w:rsid w:val="5E94A617"/>
    <w:rsid w:val="5F21A44B"/>
    <w:rsid w:val="5F933D89"/>
    <w:rsid w:val="601ADFA8"/>
    <w:rsid w:val="6020B622"/>
    <w:rsid w:val="60222EE7"/>
    <w:rsid w:val="60AFCEC1"/>
    <w:rsid w:val="61B8D1F3"/>
    <w:rsid w:val="6213D032"/>
    <w:rsid w:val="621B596E"/>
    <w:rsid w:val="62C4A85E"/>
    <w:rsid w:val="633FCFBC"/>
    <w:rsid w:val="64C16AAF"/>
    <w:rsid w:val="651189D9"/>
    <w:rsid w:val="656F5B18"/>
    <w:rsid w:val="658D89BB"/>
    <w:rsid w:val="65DC928F"/>
    <w:rsid w:val="661D6421"/>
    <w:rsid w:val="667BF332"/>
    <w:rsid w:val="66A46C52"/>
    <w:rsid w:val="670FB870"/>
    <w:rsid w:val="67109949"/>
    <w:rsid w:val="6744AF29"/>
    <w:rsid w:val="67A1C91A"/>
    <w:rsid w:val="67D07AFE"/>
    <w:rsid w:val="683278AC"/>
    <w:rsid w:val="684BD5C4"/>
    <w:rsid w:val="686CAD61"/>
    <w:rsid w:val="68C66D34"/>
    <w:rsid w:val="68C70EEB"/>
    <w:rsid w:val="68D8AD04"/>
    <w:rsid w:val="690B74B9"/>
    <w:rsid w:val="692C92E2"/>
    <w:rsid w:val="6973133D"/>
    <w:rsid w:val="69967D63"/>
    <w:rsid w:val="699BC3A0"/>
    <w:rsid w:val="69C09E03"/>
    <w:rsid w:val="69E11265"/>
    <w:rsid w:val="69E1ACA9"/>
    <w:rsid w:val="69FC2B1C"/>
    <w:rsid w:val="6A1D91EF"/>
    <w:rsid w:val="6A39F613"/>
    <w:rsid w:val="6A5599CB"/>
    <w:rsid w:val="6A7E058F"/>
    <w:rsid w:val="6A91E584"/>
    <w:rsid w:val="6AB153AE"/>
    <w:rsid w:val="6AF1EB9E"/>
    <w:rsid w:val="6B1771CD"/>
    <w:rsid w:val="6B618AE4"/>
    <w:rsid w:val="6B685102"/>
    <w:rsid w:val="6C1007B3"/>
    <w:rsid w:val="6C1F2B7E"/>
    <w:rsid w:val="6C8C69FA"/>
    <w:rsid w:val="6DFC847C"/>
    <w:rsid w:val="6E25D484"/>
    <w:rsid w:val="6EE73B42"/>
    <w:rsid w:val="6F5163DB"/>
    <w:rsid w:val="6F5379B0"/>
    <w:rsid w:val="6F7FBDDD"/>
    <w:rsid w:val="6FAB36D6"/>
    <w:rsid w:val="702E31F0"/>
    <w:rsid w:val="706A57EA"/>
    <w:rsid w:val="7151D6B3"/>
    <w:rsid w:val="7184B46A"/>
    <w:rsid w:val="71B33EA9"/>
    <w:rsid w:val="71D0EABA"/>
    <w:rsid w:val="71E15421"/>
    <w:rsid w:val="71F8769B"/>
    <w:rsid w:val="727064E2"/>
    <w:rsid w:val="7461D6BA"/>
    <w:rsid w:val="7462FFE2"/>
    <w:rsid w:val="75597408"/>
    <w:rsid w:val="75FEAB86"/>
    <w:rsid w:val="763687D4"/>
    <w:rsid w:val="76629F2C"/>
    <w:rsid w:val="76D36FB0"/>
    <w:rsid w:val="77A71E57"/>
    <w:rsid w:val="77D24C28"/>
    <w:rsid w:val="78A9A929"/>
    <w:rsid w:val="78FA1D04"/>
    <w:rsid w:val="78FE7CE4"/>
    <w:rsid w:val="790E6F17"/>
    <w:rsid w:val="793BAE85"/>
    <w:rsid w:val="79FC8861"/>
    <w:rsid w:val="7A621FB9"/>
    <w:rsid w:val="7B0C4F9E"/>
    <w:rsid w:val="7B1B1CC0"/>
    <w:rsid w:val="7B6DD79E"/>
    <w:rsid w:val="7BBA2072"/>
    <w:rsid w:val="7C307F20"/>
    <w:rsid w:val="7D5EE1FD"/>
    <w:rsid w:val="7DDFE4E1"/>
    <w:rsid w:val="7E0732C3"/>
    <w:rsid w:val="7E07D35C"/>
    <w:rsid w:val="7EBEA96B"/>
    <w:rsid w:val="7F8E916F"/>
    <w:rsid w:val="7F916C45"/>
    <w:rsid w:val="7FA9F611"/>
    <w:rsid w:val="7FB82DA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EAD9A95B-A2A8-44E8-8CF1-A22645B69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C15"/>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3"/>
      </w:numPr>
      <w:spacing w:after="120" w:line="240" w:lineRule="auto"/>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8706C"/>
    <w:pPr>
      <w:keepNext/>
      <w:keepLines/>
      <w:numPr>
        <w:ilvl w:val="1"/>
        <w:numId w:val="3"/>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FF4D8E"/>
    <w:pPr>
      <w:keepNext/>
      <w:keepLines/>
      <w:numPr>
        <w:ilvl w:val="2"/>
        <w:numId w:val="3"/>
      </w:numPr>
      <w:spacing w:before="40" w:after="120"/>
      <w:outlineLvl w:val="2"/>
    </w:pPr>
    <w:rPr>
      <w:rFonts w:asciiTheme="majorHAnsi" w:eastAsiaTheme="majorEastAsia" w:hAnsiTheme="majorHAnsi" w:cstheme="majorBidi"/>
      <w:b/>
      <w:bCs/>
      <w:color w:val="00804B"/>
    </w:rPr>
  </w:style>
  <w:style w:type="paragraph" w:styleId="Heading4">
    <w:name w:val="heading 4"/>
    <w:basedOn w:val="Normal"/>
    <w:next w:val="Normal"/>
    <w:link w:val="Heading4Char"/>
    <w:semiHidden/>
    <w:unhideWhenUsed/>
    <w:qFormat/>
    <w:rsid w:val="008B1A35"/>
    <w:pPr>
      <w:keepNext/>
      <w:keepLines/>
      <w:numPr>
        <w:ilvl w:val="3"/>
        <w:numId w:val="3"/>
      </w:numPr>
      <w:spacing w:before="40" w:after="0"/>
      <w:ind w:left="2880" w:hanging="36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3"/>
      </w:numPr>
      <w:spacing w:before="40" w:after="0"/>
      <w:ind w:left="3600" w:hanging="36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3"/>
      </w:numPr>
      <w:spacing w:before="40" w:after="0"/>
      <w:ind w:left="4320" w:hanging="18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3"/>
      </w:numPr>
      <w:spacing w:before="40" w:after="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3"/>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3"/>
      </w:numPr>
      <w:spacing w:before="40" w:after="0"/>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8706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2"/>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FF4D8E"/>
    <w:rPr>
      <w:rFonts w:asciiTheme="majorHAnsi" w:eastAsiaTheme="majorEastAsia" w:hAnsiTheme="majorHAnsi" w:cstheme="majorBidi"/>
      <w:b/>
      <w:bCs/>
      <w:color w:val="00804B"/>
      <w:sz w:val="20"/>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sz w:val="20"/>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sz w:val="20"/>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sz w:val="20"/>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sz w:val="20"/>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rsid w:val="005D6832"/>
    <w:pPr>
      <w:numPr>
        <w:numId w:val="4"/>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qFormat/>
    <w:rsid w:val="005D6832"/>
    <w:rPr>
      <w:noProof/>
    </w:rPr>
  </w:style>
  <w:style w:type="character" w:customStyle="1" w:styleId="Style1Char">
    <w:name w:val="Style1 Char"/>
    <w:basedOn w:val="ListParagraphChar"/>
    <w:link w:val="Style1"/>
    <w:rsid w:val="005D6832"/>
    <w:rPr>
      <w:rFonts w:ascii="Arial" w:hAnsi="Arial"/>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nhideWhenUsed/>
    <w:rsid w:val="00A3092F"/>
    <w:pPr>
      <w:spacing w:line="240" w:lineRule="auto"/>
    </w:pPr>
    <w:rPr>
      <w:szCs w:val="20"/>
    </w:rPr>
  </w:style>
  <w:style w:type="character" w:customStyle="1" w:styleId="CommentTextChar">
    <w:name w:val="Comment Text Char"/>
    <w:basedOn w:val="DefaultParagraphFont"/>
    <w:link w:val="CommentText"/>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 w:type="character" w:styleId="Mention">
    <w:name w:val="Mention"/>
    <w:basedOn w:val="DefaultParagraphFont"/>
    <w:uiPriority w:val="99"/>
    <w:unhideWhenUsed/>
    <w:rsid w:val="00334A18"/>
    <w:rPr>
      <w:color w:val="2B579A"/>
      <w:shd w:val="clear" w:color="auto" w:fill="E1DFDD"/>
    </w:rPr>
  </w:style>
  <w:style w:type="paragraph" w:styleId="TOC3">
    <w:name w:val="toc 3"/>
    <w:basedOn w:val="Normal"/>
    <w:next w:val="Normal"/>
    <w:autoRedefine/>
    <w:uiPriority w:val="39"/>
    <w:unhideWhenUsed/>
    <w:rsid w:val="00503555"/>
    <w:pPr>
      <w:spacing w:after="100"/>
      <w:ind w:left="400"/>
    </w:pPr>
  </w:style>
  <w:style w:type="character" w:styleId="BookTitle">
    <w:name w:val="Book Title"/>
    <w:basedOn w:val="DefaultParagraphFont"/>
    <w:uiPriority w:val="33"/>
    <w:qFormat/>
    <w:rsid w:val="00A75A20"/>
    <w:rPr>
      <w:b/>
      <w:bCs/>
      <w:i/>
      <w:iCs/>
      <w:spacing w:val="5"/>
    </w:rPr>
  </w:style>
  <w:style w:type="paragraph" w:styleId="Caption">
    <w:name w:val="caption"/>
    <w:basedOn w:val="Normal"/>
    <w:next w:val="Normal"/>
    <w:uiPriority w:val="35"/>
    <w:semiHidden/>
    <w:unhideWhenUsed/>
    <w:qFormat/>
    <w:rsid w:val="00A75A20"/>
    <w:pPr>
      <w:spacing w:before="0" w:line="240" w:lineRule="auto"/>
    </w:pPr>
    <w:rPr>
      <w:i/>
      <w:iCs/>
      <w:color w:val="44546A" w:themeColor="text2"/>
      <w:sz w:val="18"/>
      <w:szCs w:val="18"/>
    </w:rPr>
  </w:style>
  <w:style w:type="character" w:styleId="Emphasis">
    <w:name w:val="Emphasis"/>
    <w:basedOn w:val="DefaultParagraphFont"/>
    <w:uiPriority w:val="20"/>
    <w:qFormat/>
    <w:rsid w:val="00A75A20"/>
    <w:rPr>
      <w:i/>
      <w:iCs/>
    </w:rPr>
  </w:style>
  <w:style w:type="character" w:styleId="IntenseEmphasis">
    <w:name w:val="Intense Emphasis"/>
    <w:basedOn w:val="DefaultParagraphFont"/>
    <w:uiPriority w:val="21"/>
    <w:qFormat/>
    <w:rsid w:val="00A75A20"/>
    <w:rPr>
      <w:i/>
      <w:iCs/>
      <w:color w:val="4472C4" w:themeColor="accent1"/>
    </w:rPr>
  </w:style>
  <w:style w:type="paragraph" w:styleId="IntenseQuote">
    <w:name w:val="Intense Quote"/>
    <w:basedOn w:val="Normal"/>
    <w:next w:val="Normal"/>
    <w:link w:val="IntenseQuoteChar"/>
    <w:uiPriority w:val="30"/>
    <w:qFormat/>
    <w:rsid w:val="00A75A2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75A20"/>
    <w:rPr>
      <w:rFonts w:ascii="Arial" w:hAnsi="Arial"/>
      <w:i/>
      <w:iCs/>
      <w:color w:val="4472C4" w:themeColor="accent1"/>
      <w:sz w:val="20"/>
      <w:lang w:val="en-GB"/>
    </w:rPr>
  </w:style>
  <w:style w:type="character" w:styleId="IntenseReference">
    <w:name w:val="Intense Reference"/>
    <w:basedOn w:val="DefaultParagraphFont"/>
    <w:uiPriority w:val="32"/>
    <w:qFormat/>
    <w:rsid w:val="00A75A20"/>
    <w:rPr>
      <w:b/>
      <w:bCs/>
      <w:smallCaps/>
      <w:color w:val="4472C4" w:themeColor="accent1"/>
      <w:spacing w:val="5"/>
    </w:rPr>
  </w:style>
  <w:style w:type="paragraph" w:styleId="NoSpacing">
    <w:name w:val="No Spacing"/>
    <w:uiPriority w:val="1"/>
    <w:qFormat/>
    <w:rsid w:val="00A75A20"/>
    <w:pPr>
      <w:spacing w:after="0" w:line="240" w:lineRule="auto"/>
      <w:jc w:val="both"/>
    </w:pPr>
    <w:rPr>
      <w:rFonts w:ascii="Arial" w:hAnsi="Arial"/>
      <w:sz w:val="20"/>
      <w:lang w:val="en-GB"/>
    </w:rPr>
  </w:style>
  <w:style w:type="character" w:styleId="Strong">
    <w:name w:val="Strong"/>
    <w:basedOn w:val="DefaultParagraphFont"/>
    <w:uiPriority w:val="22"/>
    <w:qFormat/>
    <w:rsid w:val="00A75A20"/>
    <w:rPr>
      <w:b/>
      <w:bCs/>
    </w:rPr>
  </w:style>
  <w:style w:type="paragraph" w:styleId="Subtitle">
    <w:name w:val="Subtitle"/>
    <w:basedOn w:val="Normal"/>
    <w:next w:val="Normal"/>
    <w:link w:val="SubtitleChar"/>
    <w:uiPriority w:val="11"/>
    <w:qFormat/>
    <w:rsid w:val="00A75A20"/>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A75A20"/>
    <w:rPr>
      <w:rFonts w:eastAsiaTheme="minorEastAsia"/>
      <w:color w:val="5A5A5A" w:themeColor="text1" w:themeTint="A5"/>
      <w:spacing w:val="15"/>
      <w:lang w:val="en-GB"/>
    </w:rPr>
  </w:style>
  <w:style w:type="character" w:styleId="SubtleEmphasis">
    <w:name w:val="Subtle Emphasis"/>
    <w:basedOn w:val="DefaultParagraphFont"/>
    <w:uiPriority w:val="19"/>
    <w:qFormat/>
    <w:rsid w:val="00A75A20"/>
    <w:rPr>
      <w:i/>
      <w:iCs/>
      <w:color w:val="404040" w:themeColor="text1" w:themeTint="BF"/>
    </w:rPr>
  </w:style>
  <w:style w:type="character" w:styleId="SubtleReference">
    <w:name w:val="Subtle Reference"/>
    <w:basedOn w:val="DefaultParagraphFont"/>
    <w:uiPriority w:val="31"/>
    <w:qFormat/>
    <w:rsid w:val="00A75A20"/>
    <w:rPr>
      <w:smallCaps/>
      <w:color w:val="5A5A5A" w:themeColor="text1" w:themeTint="A5"/>
    </w:rPr>
  </w:style>
  <w:style w:type="paragraph" w:styleId="Title">
    <w:name w:val="Title"/>
    <w:basedOn w:val="Normal"/>
    <w:next w:val="Normal"/>
    <w:link w:val="TitleChar"/>
    <w:uiPriority w:val="10"/>
    <w:qFormat/>
    <w:rsid w:val="00A75A20"/>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A20"/>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855998169">
      <w:bodyDiv w:val="1"/>
      <w:marLeft w:val="0"/>
      <w:marRight w:val="0"/>
      <w:marTop w:val="0"/>
      <w:marBottom w:val="0"/>
      <w:divBdr>
        <w:top w:val="none" w:sz="0" w:space="0" w:color="auto"/>
        <w:left w:val="none" w:sz="0" w:space="0" w:color="auto"/>
        <w:bottom w:val="none" w:sz="0" w:space="0" w:color="auto"/>
        <w:right w:val="none" w:sz="0" w:space="0" w:color="auto"/>
      </w:divBdr>
      <w:divsChild>
        <w:div w:id="49614361">
          <w:marLeft w:val="0"/>
          <w:marRight w:val="0"/>
          <w:marTop w:val="0"/>
          <w:marBottom w:val="0"/>
          <w:divBdr>
            <w:top w:val="none" w:sz="0" w:space="0" w:color="auto"/>
            <w:left w:val="none" w:sz="0" w:space="0" w:color="auto"/>
            <w:bottom w:val="none" w:sz="0" w:space="0" w:color="auto"/>
            <w:right w:val="none" w:sz="0" w:space="0" w:color="auto"/>
          </w:divBdr>
          <w:divsChild>
            <w:div w:id="1917128351">
              <w:marLeft w:val="0"/>
              <w:marRight w:val="0"/>
              <w:marTop w:val="0"/>
              <w:marBottom w:val="0"/>
              <w:divBdr>
                <w:top w:val="none" w:sz="0" w:space="0" w:color="auto"/>
                <w:left w:val="none" w:sz="0" w:space="0" w:color="auto"/>
                <w:bottom w:val="none" w:sz="0" w:space="0" w:color="auto"/>
                <w:right w:val="none" w:sz="0" w:space="0" w:color="auto"/>
              </w:divBdr>
            </w:div>
          </w:divsChild>
        </w:div>
        <w:div w:id="92437337">
          <w:marLeft w:val="0"/>
          <w:marRight w:val="0"/>
          <w:marTop w:val="0"/>
          <w:marBottom w:val="0"/>
          <w:divBdr>
            <w:top w:val="none" w:sz="0" w:space="0" w:color="auto"/>
            <w:left w:val="none" w:sz="0" w:space="0" w:color="auto"/>
            <w:bottom w:val="none" w:sz="0" w:space="0" w:color="auto"/>
            <w:right w:val="none" w:sz="0" w:space="0" w:color="auto"/>
          </w:divBdr>
          <w:divsChild>
            <w:div w:id="595528061">
              <w:marLeft w:val="0"/>
              <w:marRight w:val="0"/>
              <w:marTop w:val="0"/>
              <w:marBottom w:val="0"/>
              <w:divBdr>
                <w:top w:val="none" w:sz="0" w:space="0" w:color="auto"/>
                <w:left w:val="none" w:sz="0" w:space="0" w:color="auto"/>
                <w:bottom w:val="none" w:sz="0" w:space="0" w:color="auto"/>
                <w:right w:val="none" w:sz="0" w:space="0" w:color="auto"/>
              </w:divBdr>
            </w:div>
          </w:divsChild>
        </w:div>
        <w:div w:id="160045293">
          <w:marLeft w:val="0"/>
          <w:marRight w:val="0"/>
          <w:marTop w:val="0"/>
          <w:marBottom w:val="0"/>
          <w:divBdr>
            <w:top w:val="none" w:sz="0" w:space="0" w:color="auto"/>
            <w:left w:val="none" w:sz="0" w:space="0" w:color="auto"/>
            <w:bottom w:val="none" w:sz="0" w:space="0" w:color="auto"/>
            <w:right w:val="none" w:sz="0" w:space="0" w:color="auto"/>
          </w:divBdr>
        </w:div>
        <w:div w:id="169955924">
          <w:marLeft w:val="0"/>
          <w:marRight w:val="0"/>
          <w:marTop w:val="0"/>
          <w:marBottom w:val="0"/>
          <w:divBdr>
            <w:top w:val="none" w:sz="0" w:space="0" w:color="auto"/>
            <w:left w:val="none" w:sz="0" w:space="0" w:color="auto"/>
            <w:bottom w:val="none" w:sz="0" w:space="0" w:color="auto"/>
            <w:right w:val="none" w:sz="0" w:space="0" w:color="auto"/>
          </w:divBdr>
          <w:divsChild>
            <w:div w:id="529613715">
              <w:marLeft w:val="-75"/>
              <w:marRight w:val="0"/>
              <w:marTop w:val="30"/>
              <w:marBottom w:val="30"/>
              <w:divBdr>
                <w:top w:val="none" w:sz="0" w:space="0" w:color="auto"/>
                <w:left w:val="none" w:sz="0" w:space="0" w:color="auto"/>
                <w:bottom w:val="none" w:sz="0" w:space="0" w:color="auto"/>
                <w:right w:val="none" w:sz="0" w:space="0" w:color="auto"/>
              </w:divBdr>
              <w:divsChild>
                <w:div w:id="59525308">
                  <w:marLeft w:val="0"/>
                  <w:marRight w:val="0"/>
                  <w:marTop w:val="0"/>
                  <w:marBottom w:val="0"/>
                  <w:divBdr>
                    <w:top w:val="none" w:sz="0" w:space="0" w:color="auto"/>
                    <w:left w:val="none" w:sz="0" w:space="0" w:color="auto"/>
                    <w:bottom w:val="none" w:sz="0" w:space="0" w:color="auto"/>
                    <w:right w:val="none" w:sz="0" w:space="0" w:color="auto"/>
                  </w:divBdr>
                  <w:divsChild>
                    <w:div w:id="1297487003">
                      <w:marLeft w:val="0"/>
                      <w:marRight w:val="0"/>
                      <w:marTop w:val="0"/>
                      <w:marBottom w:val="0"/>
                      <w:divBdr>
                        <w:top w:val="none" w:sz="0" w:space="0" w:color="auto"/>
                        <w:left w:val="none" w:sz="0" w:space="0" w:color="auto"/>
                        <w:bottom w:val="none" w:sz="0" w:space="0" w:color="auto"/>
                        <w:right w:val="none" w:sz="0" w:space="0" w:color="auto"/>
                      </w:divBdr>
                    </w:div>
                  </w:divsChild>
                </w:div>
                <w:div w:id="107430496">
                  <w:marLeft w:val="0"/>
                  <w:marRight w:val="0"/>
                  <w:marTop w:val="0"/>
                  <w:marBottom w:val="0"/>
                  <w:divBdr>
                    <w:top w:val="none" w:sz="0" w:space="0" w:color="auto"/>
                    <w:left w:val="none" w:sz="0" w:space="0" w:color="auto"/>
                    <w:bottom w:val="none" w:sz="0" w:space="0" w:color="auto"/>
                    <w:right w:val="none" w:sz="0" w:space="0" w:color="auto"/>
                  </w:divBdr>
                  <w:divsChild>
                    <w:div w:id="1079449909">
                      <w:marLeft w:val="0"/>
                      <w:marRight w:val="0"/>
                      <w:marTop w:val="0"/>
                      <w:marBottom w:val="0"/>
                      <w:divBdr>
                        <w:top w:val="none" w:sz="0" w:space="0" w:color="auto"/>
                        <w:left w:val="none" w:sz="0" w:space="0" w:color="auto"/>
                        <w:bottom w:val="none" w:sz="0" w:space="0" w:color="auto"/>
                        <w:right w:val="none" w:sz="0" w:space="0" w:color="auto"/>
                      </w:divBdr>
                    </w:div>
                  </w:divsChild>
                </w:div>
                <w:div w:id="165825451">
                  <w:marLeft w:val="0"/>
                  <w:marRight w:val="0"/>
                  <w:marTop w:val="0"/>
                  <w:marBottom w:val="0"/>
                  <w:divBdr>
                    <w:top w:val="none" w:sz="0" w:space="0" w:color="auto"/>
                    <w:left w:val="none" w:sz="0" w:space="0" w:color="auto"/>
                    <w:bottom w:val="none" w:sz="0" w:space="0" w:color="auto"/>
                    <w:right w:val="none" w:sz="0" w:space="0" w:color="auto"/>
                  </w:divBdr>
                  <w:divsChild>
                    <w:div w:id="1175413417">
                      <w:marLeft w:val="0"/>
                      <w:marRight w:val="0"/>
                      <w:marTop w:val="0"/>
                      <w:marBottom w:val="0"/>
                      <w:divBdr>
                        <w:top w:val="none" w:sz="0" w:space="0" w:color="auto"/>
                        <w:left w:val="none" w:sz="0" w:space="0" w:color="auto"/>
                        <w:bottom w:val="none" w:sz="0" w:space="0" w:color="auto"/>
                        <w:right w:val="none" w:sz="0" w:space="0" w:color="auto"/>
                      </w:divBdr>
                    </w:div>
                  </w:divsChild>
                </w:div>
                <w:div w:id="229704099">
                  <w:marLeft w:val="0"/>
                  <w:marRight w:val="0"/>
                  <w:marTop w:val="0"/>
                  <w:marBottom w:val="0"/>
                  <w:divBdr>
                    <w:top w:val="none" w:sz="0" w:space="0" w:color="auto"/>
                    <w:left w:val="none" w:sz="0" w:space="0" w:color="auto"/>
                    <w:bottom w:val="none" w:sz="0" w:space="0" w:color="auto"/>
                    <w:right w:val="none" w:sz="0" w:space="0" w:color="auto"/>
                  </w:divBdr>
                  <w:divsChild>
                    <w:div w:id="1196693803">
                      <w:marLeft w:val="0"/>
                      <w:marRight w:val="0"/>
                      <w:marTop w:val="0"/>
                      <w:marBottom w:val="0"/>
                      <w:divBdr>
                        <w:top w:val="none" w:sz="0" w:space="0" w:color="auto"/>
                        <w:left w:val="none" w:sz="0" w:space="0" w:color="auto"/>
                        <w:bottom w:val="none" w:sz="0" w:space="0" w:color="auto"/>
                        <w:right w:val="none" w:sz="0" w:space="0" w:color="auto"/>
                      </w:divBdr>
                    </w:div>
                  </w:divsChild>
                </w:div>
                <w:div w:id="308824246">
                  <w:marLeft w:val="0"/>
                  <w:marRight w:val="0"/>
                  <w:marTop w:val="0"/>
                  <w:marBottom w:val="0"/>
                  <w:divBdr>
                    <w:top w:val="none" w:sz="0" w:space="0" w:color="auto"/>
                    <w:left w:val="none" w:sz="0" w:space="0" w:color="auto"/>
                    <w:bottom w:val="none" w:sz="0" w:space="0" w:color="auto"/>
                    <w:right w:val="none" w:sz="0" w:space="0" w:color="auto"/>
                  </w:divBdr>
                  <w:divsChild>
                    <w:div w:id="2079090055">
                      <w:marLeft w:val="0"/>
                      <w:marRight w:val="0"/>
                      <w:marTop w:val="0"/>
                      <w:marBottom w:val="0"/>
                      <w:divBdr>
                        <w:top w:val="none" w:sz="0" w:space="0" w:color="auto"/>
                        <w:left w:val="none" w:sz="0" w:space="0" w:color="auto"/>
                        <w:bottom w:val="none" w:sz="0" w:space="0" w:color="auto"/>
                        <w:right w:val="none" w:sz="0" w:space="0" w:color="auto"/>
                      </w:divBdr>
                    </w:div>
                  </w:divsChild>
                </w:div>
                <w:div w:id="350422586">
                  <w:marLeft w:val="0"/>
                  <w:marRight w:val="0"/>
                  <w:marTop w:val="0"/>
                  <w:marBottom w:val="0"/>
                  <w:divBdr>
                    <w:top w:val="none" w:sz="0" w:space="0" w:color="auto"/>
                    <w:left w:val="none" w:sz="0" w:space="0" w:color="auto"/>
                    <w:bottom w:val="none" w:sz="0" w:space="0" w:color="auto"/>
                    <w:right w:val="none" w:sz="0" w:space="0" w:color="auto"/>
                  </w:divBdr>
                  <w:divsChild>
                    <w:div w:id="1037966315">
                      <w:marLeft w:val="0"/>
                      <w:marRight w:val="0"/>
                      <w:marTop w:val="0"/>
                      <w:marBottom w:val="0"/>
                      <w:divBdr>
                        <w:top w:val="none" w:sz="0" w:space="0" w:color="auto"/>
                        <w:left w:val="none" w:sz="0" w:space="0" w:color="auto"/>
                        <w:bottom w:val="none" w:sz="0" w:space="0" w:color="auto"/>
                        <w:right w:val="none" w:sz="0" w:space="0" w:color="auto"/>
                      </w:divBdr>
                    </w:div>
                  </w:divsChild>
                </w:div>
                <w:div w:id="364254209">
                  <w:marLeft w:val="0"/>
                  <w:marRight w:val="0"/>
                  <w:marTop w:val="0"/>
                  <w:marBottom w:val="0"/>
                  <w:divBdr>
                    <w:top w:val="none" w:sz="0" w:space="0" w:color="auto"/>
                    <w:left w:val="none" w:sz="0" w:space="0" w:color="auto"/>
                    <w:bottom w:val="none" w:sz="0" w:space="0" w:color="auto"/>
                    <w:right w:val="none" w:sz="0" w:space="0" w:color="auto"/>
                  </w:divBdr>
                  <w:divsChild>
                    <w:div w:id="210773912">
                      <w:marLeft w:val="0"/>
                      <w:marRight w:val="0"/>
                      <w:marTop w:val="0"/>
                      <w:marBottom w:val="0"/>
                      <w:divBdr>
                        <w:top w:val="none" w:sz="0" w:space="0" w:color="auto"/>
                        <w:left w:val="none" w:sz="0" w:space="0" w:color="auto"/>
                        <w:bottom w:val="none" w:sz="0" w:space="0" w:color="auto"/>
                        <w:right w:val="none" w:sz="0" w:space="0" w:color="auto"/>
                      </w:divBdr>
                    </w:div>
                  </w:divsChild>
                </w:div>
                <w:div w:id="379091426">
                  <w:marLeft w:val="0"/>
                  <w:marRight w:val="0"/>
                  <w:marTop w:val="0"/>
                  <w:marBottom w:val="0"/>
                  <w:divBdr>
                    <w:top w:val="none" w:sz="0" w:space="0" w:color="auto"/>
                    <w:left w:val="none" w:sz="0" w:space="0" w:color="auto"/>
                    <w:bottom w:val="none" w:sz="0" w:space="0" w:color="auto"/>
                    <w:right w:val="none" w:sz="0" w:space="0" w:color="auto"/>
                  </w:divBdr>
                  <w:divsChild>
                    <w:div w:id="1831942579">
                      <w:marLeft w:val="0"/>
                      <w:marRight w:val="0"/>
                      <w:marTop w:val="0"/>
                      <w:marBottom w:val="0"/>
                      <w:divBdr>
                        <w:top w:val="none" w:sz="0" w:space="0" w:color="auto"/>
                        <w:left w:val="none" w:sz="0" w:space="0" w:color="auto"/>
                        <w:bottom w:val="none" w:sz="0" w:space="0" w:color="auto"/>
                        <w:right w:val="none" w:sz="0" w:space="0" w:color="auto"/>
                      </w:divBdr>
                    </w:div>
                  </w:divsChild>
                </w:div>
                <w:div w:id="410390237">
                  <w:marLeft w:val="0"/>
                  <w:marRight w:val="0"/>
                  <w:marTop w:val="0"/>
                  <w:marBottom w:val="0"/>
                  <w:divBdr>
                    <w:top w:val="none" w:sz="0" w:space="0" w:color="auto"/>
                    <w:left w:val="none" w:sz="0" w:space="0" w:color="auto"/>
                    <w:bottom w:val="none" w:sz="0" w:space="0" w:color="auto"/>
                    <w:right w:val="none" w:sz="0" w:space="0" w:color="auto"/>
                  </w:divBdr>
                  <w:divsChild>
                    <w:div w:id="177740686">
                      <w:marLeft w:val="0"/>
                      <w:marRight w:val="0"/>
                      <w:marTop w:val="0"/>
                      <w:marBottom w:val="0"/>
                      <w:divBdr>
                        <w:top w:val="none" w:sz="0" w:space="0" w:color="auto"/>
                        <w:left w:val="none" w:sz="0" w:space="0" w:color="auto"/>
                        <w:bottom w:val="none" w:sz="0" w:space="0" w:color="auto"/>
                        <w:right w:val="none" w:sz="0" w:space="0" w:color="auto"/>
                      </w:divBdr>
                    </w:div>
                  </w:divsChild>
                </w:div>
                <w:div w:id="410853430">
                  <w:marLeft w:val="0"/>
                  <w:marRight w:val="0"/>
                  <w:marTop w:val="0"/>
                  <w:marBottom w:val="0"/>
                  <w:divBdr>
                    <w:top w:val="none" w:sz="0" w:space="0" w:color="auto"/>
                    <w:left w:val="none" w:sz="0" w:space="0" w:color="auto"/>
                    <w:bottom w:val="none" w:sz="0" w:space="0" w:color="auto"/>
                    <w:right w:val="none" w:sz="0" w:space="0" w:color="auto"/>
                  </w:divBdr>
                  <w:divsChild>
                    <w:div w:id="1129593997">
                      <w:marLeft w:val="0"/>
                      <w:marRight w:val="0"/>
                      <w:marTop w:val="0"/>
                      <w:marBottom w:val="0"/>
                      <w:divBdr>
                        <w:top w:val="none" w:sz="0" w:space="0" w:color="auto"/>
                        <w:left w:val="none" w:sz="0" w:space="0" w:color="auto"/>
                        <w:bottom w:val="none" w:sz="0" w:space="0" w:color="auto"/>
                        <w:right w:val="none" w:sz="0" w:space="0" w:color="auto"/>
                      </w:divBdr>
                    </w:div>
                  </w:divsChild>
                </w:div>
                <w:div w:id="415398345">
                  <w:marLeft w:val="0"/>
                  <w:marRight w:val="0"/>
                  <w:marTop w:val="0"/>
                  <w:marBottom w:val="0"/>
                  <w:divBdr>
                    <w:top w:val="none" w:sz="0" w:space="0" w:color="auto"/>
                    <w:left w:val="none" w:sz="0" w:space="0" w:color="auto"/>
                    <w:bottom w:val="none" w:sz="0" w:space="0" w:color="auto"/>
                    <w:right w:val="none" w:sz="0" w:space="0" w:color="auto"/>
                  </w:divBdr>
                  <w:divsChild>
                    <w:div w:id="1954821665">
                      <w:marLeft w:val="0"/>
                      <w:marRight w:val="0"/>
                      <w:marTop w:val="0"/>
                      <w:marBottom w:val="0"/>
                      <w:divBdr>
                        <w:top w:val="none" w:sz="0" w:space="0" w:color="auto"/>
                        <w:left w:val="none" w:sz="0" w:space="0" w:color="auto"/>
                        <w:bottom w:val="none" w:sz="0" w:space="0" w:color="auto"/>
                        <w:right w:val="none" w:sz="0" w:space="0" w:color="auto"/>
                      </w:divBdr>
                    </w:div>
                  </w:divsChild>
                </w:div>
                <w:div w:id="455803597">
                  <w:marLeft w:val="0"/>
                  <w:marRight w:val="0"/>
                  <w:marTop w:val="0"/>
                  <w:marBottom w:val="0"/>
                  <w:divBdr>
                    <w:top w:val="none" w:sz="0" w:space="0" w:color="auto"/>
                    <w:left w:val="none" w:sz="0" w:space="0" w:color="auto"/>
                    <w:bottom w:val="none" w:sz="0" w:space="0" w:color="auto"/>
                    <w:right w:val="none" w:sz="0" w:space="0" w:color="auto"/>
                  </w:divBdr>
                  <w:divsChild>
                    <w:div w:id="1003048312">
                      <w:marLeft w:val="0"/>
                      <w:marRight w:val="0"/>
                      <w:marTop w:val="0"/>
                      <w:marBottom w:val="0"/>
                      <w:divBdr>
                        <w:top w:val="none" w:sz="0" w:space="0" w:color="auto"/>
                        <w:left w:val="none" w:sz="0" w:space="0" w:color="auto"/>
                        <w:bottom w:val="none" w:sz="0" w:space="0" w:color="auto"/>
                        <w:right w:val="none" w:sz="0" w:space="0" w:color="auto"/>
                      </w:divBdr>
                    </w:div>
                  </w:divsChild>
                </w:div>
                <w:div w:id="465701456">
                  <w:marLeft w:val="0"/>
                  <w:marRight w:val="0"/>
                  <w:marTop w:val="0"/>
                  <w:marBottom w:val="0"/>
                  <w:divBdr>
                    <w:top w:val="none" w:sz="0" w:space="0" w:color="auto"/>
                    <w:left w:val="none" w:sz="0" w:space="0" w:color="auto"/>
                    <w:bottom w:val="none" w:sz="0" w:space="0" w:color="auto"/>
                    <w:right w:val="none" w:sz="0" w:space="0" w:color="auto"/>
                  </w:divBdr>
                  <w:divsChild>
                    <w:div w:id="1295789814">
                      <w:marLeft w:val="0"/>
                      <w:marRight w:val="0"/>
                      <w:marTop w:val="0"/>
                      <w:marBottom w:val="0"/>
                      <w:divBdr>
                        <w:top w:val="none" w:sz="0" w:space="0" w:color="auto"/>
                        <w:left w:val="none" w:sz="0" w:space="0" w:color="auto"/>
                        <w:bottom w:val="none" w:sz="0" w:space="0" w:color="auto"/>
                        <w:right w:val="none" w:sz="0" w:space="0" w:color="auto"/>
                      </w:divBdr>
                    </w:div>
                  </w:divsChild>
                </w:div>
                <w:div w:id="476336542">
                  <w:marLeft w:val="0"/>
                  <w:marRight w:val="0"/>
                  <w:marTop w:val="0"/>
                  <w:marBottom w:val="0"/>
                  <w:divBdr>
                    <w:top w:val="none" w:sz="0" w:space="0" w:color="auto"/>
                    <w:left w:val="none" w:sz="0" w:space="0" w:color="auto"/>
                    <w:bottom w:val="none" w:sz="0" w:space="0" w:color="auto"/>
                    <w:right w:val="none" w:sz="0" w:space="0" w:color="auto"/>
                  </w:divBdr>
                  <w:divsChild>
                    <w:div w:id="1399130971">
                      <w:marLeft w:val="0"/>
                      <w:marRight w:val="0"/>
                      <w:marTop w:val="0"/>
                      <w:marBottom w:val="0"/>
                      <w:divBdr>
                        <w:top w:val="none" w:sz="0" w:space="0" w:color="auto"/>
                        <w:left w:val="none" w:sz="0" w:space="0" w:color="auto"/>
                        <w:bottom w:val="none" w:sz="0" w:space="0" w:color="auto"/>
                        <w:right w:val="none" w:sz="0" w:space="0" w:color="auto"/>
                      </w:divBdr>
                    </w:div>
                  </w:divsChild>
                </w:div>
                <w:div w:id="490634565">
                  <w:marLeft w:val="0"/>
                  <w:marRight w:val="0"/>
                  <w:marTop w:val="0"/>
                  <w:marBottom w:val="0"/>
                  <w:divBdr>
                    <w:top w:val="none" w:sz="0" w:space="0" w:color="auto"/>
                    <w:left w:val="none" w:sz="0" w:space="0" w:color="auto"/>
                    <w:bottom w:val="none" w:sz="0" w:space="0" w:color="auto"/>
                    <w:right w:val="none" w:sz="0" w:space="0" w:color="auto"/>
                  </w:divBdr>
                  <w:divsChild>
                    <w:div w:id="1739983456">
                      <w:marLeft w:val="0"/>
                      <w:marRight w:val="0"/>
                      <w:marTop w:val="0"/>
                      <w:marBottom w:val="0"/>
                      <w:divBdr>
                        <w:top w:val="none" w:sz="0" w:space="0" w:color="auto"/>
                        <w:left w:val="none" w:sz="0" w:space="0" w:color="auto"/>
                        <w:bottom w:val="none" w:sz="0" w:space="0" w:color="auto"/>
                        <w:right w:val="none" w:sz="0" w:space="0" w:color="auto"/>
                      </w:divBdr>
                    </w:div>
                  </w:divsChild>
                </w:div>
                <w:div w:id="535971757">
                  <w:marLeft w:val="0"/>
                  <w:marRight w:val="0"/>
                  <w:marTop w:val="0"/>
                  <w:marBottom w:val="0"/>
                  <w:divBdr>
                    <w:top w:val="none" w:sz="0" w:space="0" w:color="auto"/>
                    <w:left w:val="none" w:sz="0" w:space="0" w:color="auto"/>
                    <w:bottom w:val="none" w:sz="0" w:space="0" w:color="auto"/>
                    <w:right w:val="none" w:sz="0" w:space="0" w:color="auto"/>
                  </w:divBdr>
                  <w:divsChild>
                    <w:div w:id="1631015142">
                      <w:marLeft w:val="0"/>
                      <w:marRight w:val="0"/>
                      <w:marTop w:val="0"/>
                      <w:marBottom w:val="0"/>
                      <w:divBdr>
                        <w:top w:val="none" w:sz="0" w:space="0" w:color="auto"/>
                        <w:left w:val="none" w:sz="0" w:space="0" w:color="auto"/>
                        <w:bottom w:val="none" w:sz="0" w:space="0" w:color="auto"/>
                        <w:right w:val="none" w:sz="0" w:space="0" w:color="auto"/>
                      </w:divBdr>
                    </w:div>
                  </w:divsChild>
                </w:div>
                <w:div w:id="537665766">
                  <w:marLeft w:val="0"/>
                  <w:marRight w:val="0"/>
                  <w:marTop w:val="0"/>
                  <w:marBottom w:val="0"/>
                  <w:divBdr>
                    <w:top w:val="none" w:sz="0" w:space="0" w:color="auto"/>
                    <w:left w:val="none" w:sz="0" w:space="0" w:color="auto"/>
                    <w:bottom w:val="none" w:sz="0" w:space="0" w:color="auto"/>
                    <w:right w:val="none" w:sz="0" w:space="0" w:color="auto"/>
                  </w:divBdr>
                  <w:divsChild>
                    <w:div w:id="2045056736">
                      <w:marLeft w:val="0"/>
                      <w:marRight w:val="0"/>
                      <w:marTop w:val="0"/>
                      <w:marBottom w:val="0"/>
                      <w:divBdr>
                        <w:top w:val="none" w:sz="0" w:space="0" w:color="auto"/>
                        <w:left w:val="none" w:sz="0" w:space="0" w:color="auto"/>
                        <w:bottom w:val="none" w:sz="0" w:space="0" w:color="auto"/>
                        <w:right w:val="none" w:sz="0" w:space="0" w:color="auto"/>
                      </w:divBdr>
                    </w:div>
                  </w:divsChild>
                </w:div>
                <w:div w:id="544803117">
                  <w:marLeft w:val="0"/>
                  <w:marRight w:val="0"/>
                  <w:marTop w:val="0"/>
                  <w:marBottom w:val="0"/>
                  <w:divBdr>
                    <w:top w:val="none" w:sz="0" w:space="0" w:color="auto"/>
                    <w:left w:val="none" w:sz="0" w:space="0" w:color="auto"/>
                    <w:bottom w:val="none" w:sz="0" w:space="0" w:color="auto"/>
                    <w:right w:val="none" w:sz="0" w:space="0" w:color="auto"/>
                  </w:divBdr>
                  <w:divsChild>
                    <w:div w:id="1595822563">
                      <w:marLeft w:val="0"/>
                      <w:marRight w:val="0"/>
                      <w:marTop w:val="0"/>
                      <w:marBottom w:val="0"/>
                      <w:divBdr>
                        <w:top w:val="none" w:sz="0" w:space="0" w:color="auto"/>
                        <w:left w:val="none" w:sz="0" w:space="0" w:color="auto"/>
                        <w:bottom w:val="none" w:sz="0" w:space="0" w:color="auto"/>
                        <w:right w:val="none" w:sz="0" w:space="0" w:color="auto"/>
                      </w:divBdr>
                    </w:div>
                  </w:divsChild>
                </w:div>
                <w:div w:id="686255324">
                  <w:marLeft w:val="0"/>
                  <w:marRight w:val="0"/>
                  <w:marTop w:val="0"/>
                  <w:marBottom w:val="0"/>
                  <w:divBdr>
                    <w:top w:val="none" w:sz="0" w:space="0" w:color="auto"/>
                    <w:left w:val="none" w:sz="0" w:space="0" w:color="auto"/>
                    <w:bottom w:val="none" w:sz="0" w:space="0" w:color="auto"/>
                    <w:right w:val="none" w:sz="0" w:space="0" w:color="auto"/>
                  </w:divBdr>
                  <w:divsChild>
                    <w:div w:id="2146700660">
                      <w:marLeft w:val="0"/>
                      <w:marRight w:val="0"/>
                      <w:marTop w:val="0"/>
                      <w:marBottom w:val="0"/>
                      <w:divBdr>
                        <w:top w:val="none" w:sz="0" w:space="0" w:color="auto"/>
                        <w:left w:val="none" w:sz="0" w:space="0" w:color="auto"/>
                        <w:bottom w:val="none" w:sz="0" w:space="0" w:color="auto"/>
                        <w:right w:val="none" w:sz="0" w:space="0" w:color="auto"/>
                      </w:divBdr>
                    </w:div>
                  </w:divsChild>
                </w:div>
                <w:div w:id="808278284">
                  <w:marLeft w:val="0"/>
                  <w:marRight w:val="0"/>
                  <w:marTop w:val="0"/>
                  <w:marBottom w:val="0"/>
                  <w:divBdr>
                    <w:top w:val="none" w:sz="0" w:space="0" w:color="auto"/>
                    <w:left w:val="none" w:sz="0" w:space="0" w:color="auto"/>
                    <w:bottom w:val="none" w:sz="0" w:space="0" w:color="auto"/>
                    <w:right w:val="none" w:sz="0" w:space="0" w:color="auto"/>
                  </w:divBdr>
                  <w:divsChild>
                    <w:div w:id="1354763182">
                      <w:marLeft w:val="0"/>
                      <w:marRight w:val="0"/>
                      <w:marTop w:val="0"/>
                      <w:marBottom w:val="0"/>
                      <w:divBdr>
                        <w:top w:val="none" w:sz="0" w:space="0" w:color="auto"/>
                        <w:left w:val="none" w:sz="0" w:space="0" w:color="auto"/>
                        <w:bottom w:val="none" w:sz="0" w:space="0" w:color="auto"/>
                        <w:right w:val="none" w:sz="0" w:space="0" w:color="auto"/>
                      </w:divBdr>
                    </w:div>
                  </w:divsChild>
                </w:div>
                <w:div w:id="888758750">
                  <w:marLeft w:val="0"/>
                  <w:marRight w:val="0"/>
                  <w:marTop w:val="0"/>
                  <w:marBottom w:val="0"/>
                  <w:divBdr>
                    <w:top w:val="none" w:sz="0" w:space="0" w:color="auto"/>
                    <w:left w:val="none" w:sz="0" w:space="0" w:color="auto"/>
                    <w:bottom w:val="none" w:sz="0" w:space="0" w:color="auto"/>
                    <w:right w:val="none" w:sz="0" w:space="0" w:color="auto"/>
                  </w:divBdr>
                  <w:divsChild>
                    <w:div w:id="157692753">
                      <w:marLeft w:val="0"/>
                      <w:marRight w:val="0"/>
                      <w:marTop w:val="0"/>
                      <w:marBottom w:val="0"/>
                      <w:divBdr>
                        <w:top w:val="none" w:sz="0" w:space="0" w:color="auto"/>
                        <w:left w:val="none" w:sz="0" w:space="0" w:color="auto"/>
                        <w:bottom w:val="none" w:sz="0" w:space="0" w:color="auto"/>
                        <w:right w:val="none" w:sz="0" w:space="0" w:color="auto"/>
                      </w:divBdr>
                    </w:div>
                  </w:divsChild>
                </w:div>
                <w:div w:id="1015888201">
                  <w:marLeft w:val="0"/>
                  <w:marRight w:val="0"/>
                  <w:marTop w:val="0"/>
                  <w:marBottom w:val="0"/>
                  <w:divBdr>
                    <w:top w:val="none" w:sz="0" w:space="0" w:color="auto"/>
                    <w:left w:val="none" w:sz="0" w:space="0" w:color="auto"/>
                    <w:bottom w:val="none" w:sz="0" w:space="0" w:color="auto"/>
                    <w:right w:val="none" w:sz="0" w:space="0" w:color="auto"/>
                  </w:divBdr>
                  <w:divsChild>
                    <w:div w:id="360017529">
                      <w:marLeft w:val="0"/>
                      <w:marRight w:val="0"/>
                      <w:marTop w:val="0"/>
                      <w:marBottom w:val="0"/>
                      <w:divBdr>
                        <w:top w:val="none" w:sz="0" w:space="0" w:color="auto"/>
                        <w:left w:val="none" w:sz="0" w:space="0" w:color="auto"/>
                        <w:bottom w:val="none" w:sz="0" w:space="0" w:color="auto"/>
                        <w:right w:val="none" w:sz="0" w:space="0" w:color="auto"/>
                      </w:divBdr>
                    </w:div>
                  </w:divsChild>
                </w:div>
                <w:div w:id="1099527186">
                  <w:marLeft w:val="0"/>
                  <w:marRight w:val="0"/>
                  <w:marTop w:val="0"/>
                  <w:marBottom w:val="0"/>
                  <w:divBdr>
                    <w:top w:val="none" w:sz="0" w:space="0" w:color="auto"/>
                    <w:left w:val="none" w:sz="0" w:space="0" w:color="auto"/>
                    <w:bottom w:val="none" w:sz="0" w:space="0" w:color="auto"/>
                    <w:right w:val="none" w:sz="0" w:space="0" w:color="auto"/>
                  </w:divBdr>
                  <w:divsChild>
                    <w:div w:id="359168671">
                      <w:marLeft w:val="0"/>
                      <w:marRight w:val="0"/>
                      <w:marTop w:val="0"/>
                      <w:marBottom w:val="0"/>
                      <w:divBdr>
                        <w:top w:val="none" w:sz="0" w:space="0" w:color="auto"/>
                        <w:left w:val="none" w:sz="0" w:space="0" w:color="auto"/>
                        <w:bottom w:val="none" w:sz="0" w:space="0" w:color="auto"/>
                        <w:right w:val="none" w:sz="0" w:space="0" w:color="auto"/>
                      </w:divBdr>
                    </w:div>
                  </w:divsChild>
                </w:div>
                <w:div w:id="1443306587">
                  <w:marLeft w:val="0"/>
                  <w:marRight w:val="0"/>
                  <w:marTop w:val="0"/>
                  <w:marBottom w:val="0"/>
                  <w:divBdr>
                    <w:top w:val="none" w:sz="0" w:space="0" w:color="auto"/>
                    <w:left w:val="none" w:sz="0" w:space="0" w:color="auto"/>
                    <w:bottom w:val="none" w:sz="0" w:space="0" w:color="auto"/>
                    <w:right w:val="none" w:sz="0" w:space="0" w:color="auto"/>
                  </w:divBdr>
                  <w:divsChild>
                    <w:div w:id="1437406382">
                      <w:marLeft w:val="0"/>
                      <w:marRight w:val="0"/>
                      <w:marTop w:val="0"/>
                      <w:marBottom w:val="0"/>
                      <w:divBdr>
                        <w:top w:val="none" w:sz="0" w:space="0" w:color="auto"/>
                        <w:left w:val="none" w:sz="0" w:space="0" w:color="auto"/>
                        <w:bottom w:val="none" w:sz="0" w:space="0" w:color="auto"/>
                        <w:right w:val="none" w:sz="0" w:space="0" w:color="auto"/>
                      </w:divBdr>
                    </w:div>
                  </w:divsChild>
                </w:div>
                <w:div w:id="1528712761">
                  <w:marLeft w:val="0"/>
                  <w:marRight w:val="0"/>
                  <w:marTop w:val="0"/>
                  <w:marBottom w:val="0"/>
                  <w:divBdr>
                    <w:top w:val="none" w:sz="0" w:space="0" w:color="auto"/>
                    <w:left w:val="none" w:sz="0" w:space="0" w:color="auto"/>
                    <w:bottom w:val="none" w:sz="0" w:space="0" w:color="auto"/>
                    <w:right w:val="none" w:sz="0" w:space="0" w:color="auto"/>
                  </w:divBdr>
                  <w:divsChild>
                    <w:div w:id="556821093">
                      <w:marLeft w:val="0"/>
                      <w:marRight w:val="0"/>
                      <w:marTop w:val="0"/>
                      <w:marBottom w:val="0"/>
                      <w:divBdr>
                        <w:top w:val="none" w:sz="0" w:space="0" w:color="auto"/>
                        <w:left w:val="none" w:sz="0" w:space="0" w:color="auto"/>
                        <w:bottom w:val="none" w:sz="0" w:space="0" w:color="auto"/>
                        <w:right w:val="none" w:sz="0" w:space="0" w:color="auto"/>
                      </w:divBdr>
                    </w:div>
                  </w:divsChild>
                </w:div>
                <w:div w:id="1532570421">
                  <w:marLeft w:val="0"/>
                  <w:marRight w:val="0"/>
                  <w:marTop w:val="0"/>
                  <w:marBottom w:val="0"/>
                  <w:divBdr>
                    <w:top w:val="none" w:sz="0" w:space="0" w:color="auto"/>
                    <w:left w:val="none" w:sz="0" w:space="0" w:color="auto"/>
                    <w:bottom w:val="none" w:sz="0" w:space="0" w:color="auto"/>
                    <w:right w:val="none" w:sz="0" w:space="0" w:color="auto"/>
                  </w:divBdr>
                  <w:divsChild>
                    <w:div w:id="1857956783">
                      <w:marLeft w:val="0"/>
                      <w:marRight w:val="0"/>
                      <w:marTop w:val="0"/>
                      <w:marBottom w:val="0"/>
                      <w:divBdr>
                        <w:top w:val="none" w:sz="0" w:space="0" w:color="auto"/>
                        <w:left w:val="none" w:sz="0" w:space="0" w:color="auto"/>
                        <w:bottom w:val="none" w:sz="0" w:space="0" w:color="auto"/>
                        <w:right w:val="none" w:sz="0" w:space="0" w:color="auto"/>
                      </w:divBdr>
                    </w:div>
                  </w:divsChild>
                </w:div>
                <w:div w:id="1591114266">
                  <w:marLeft w:val="0"/>
                  <w:marRight w:val="0"/>
                  <w:marTop w:val="0"/>
                  <w:marBottom w:val="0"/>
                  <w:divBdr>
                    <w:top w:val="none" w:sz="0" w:space="0" w:color="auto"/>
                    <w:left w:val="none" w:sz="0" w:space="0" w:color="auto"/>
                    <w:bottom w:val="none" w:sz="0" w:space="0" w:color="auto"/>
                    <w:right w:val="none" w:sz="0" w:space="0" w:color="auto"/>
                  </w:divBdr>
                  <w:divsChild>
                    <w:div w:id="563757707">
                      <w:marLeft w:val="0"/>
                      <w:marRight w:val="0"/>
                      <w:marTop w:val="0"/>
                      <w:marBottom w:val="0"/>
                      <w:divBdr>
                        <w:top w:val="none" w:sz="0" w:space="0" w:color="auto"/>
                        <w:left w:val="none" w:sz="0" w:space="0" w:color="auto"/>
                        <w:bottom w:val="none" w:sz="0" w:space="0" w:color="auto"/>
                        <w:right w:val="none" w:sz="0" w:space="0" w:color="auto"/>
                      </w:divBdr>
                    </w:div>
                  </w:divsChild>
                </w:div>
                <w:div w:id="1686789174">
                  <w:marLeft w:val="0"/>
                  <w:marRight w:val="0"/>
                  <w:marTop w:val="0"/>
                  <w:marBottom w:val="0"/>
                  <w:divBdr>
                    <w:top w:val="none" w:sz="0" w:space="0" w:color="auto"/>
                    <w:left w:val="none" w:sz="0" w:space="0" w:color="auto"/>
                    <w:bottom w:val="none" w:sz="0" w:space="0" w:color="auto"/>
                    <w:right w:val="none" w:sz="0" w:space="0" w:color="auto"/>
                  </w:divBdr>
                  <w:divsChild>
                    <w:div w:id="1630087303">
                      <w:marLeft w:val="0"/>
                      <w:marRight w:val="0"/>
                      <w:marTop w:val="0"/>
                      <w:marBottom w:val="0"/>
                      <w:divBdr>
                        <w:top w:val="none" w:sz="0" w:space="0" w:color="auto"/>
                        <w:left w:val="none" w:sz="0" w:space="0" w:color="auto"/>
                        <w:bottom w:val="none" w:sz="0" w:space="0" w:color="auto"/>
                        <w:right w:val="none" w:sz="0" w:space="0" w:color="auto"/>
                      </w:divBdr>
                    </w:div>
                  </w:divsChild>
                </w:div>
                <w:div w:id="1704866439">
                  <w:marLeft w:val="0"/>
                  <w:marRight w:val="0"/>
                  <w:marTop w:val="0"/>
                  <w:marBottom w:val="0"/>
                  <w:divBdr>
                    <w:top w:val="none" w:sz="0" w:space="0" w:color="auto"/>
                    <w:left w:val="none" w:sz="0" w:space="0" w:color="auto"/>
                    <w:bottom w:val="none" w:sz="0" w:space="0" w:color="auto"/>
                    <w:right w:val="none" w:sz="0" w:space="0" w:color="auto"/>
                  </w:divBdr>
                  <w:divsChild>
                    <w:div w:id="266281619">
                      <w:marLeft w:val="0"/>
                      <w:marRight w:val="0"/>
                      <w:marTop w:val="0"/>
                      <w:marBottom w:val="0"/>
                      <w:divBdr>
                        <w:top w:val="none" w:sz="0" w:space="0" w:color="auto"/>
                        <w:left w:val="none" w:sz="0" w:space="0" w:color="auto"/>
                        <w:bottom w:val="none" w:sz="0" w:space="0" w:color="auto"/>
                        <w:right w:val="none" w:sz="0" w:space="0" w:color="auto"/>
                      </w:divBdr>
                    </w:div>
                    <w:div w:id="619266350">
                      <w:marLeft w:val="0"/>
                      <w:marRight w:val="0"/>
                      <w:marTop w:val="0"/>
                      <w:marBottom w:val="0"/>
                      <w:divBdr>
                        <w:top w:val="none" w:sz="0" w:space="0" w:color="auto"/>
                        <w:left w:val="none" w:sz="0" w:space="0" w:color="auto"/>
                        <w:bottom w:val="none" w:sz="0" w:space="0" w:color="auto"/>
                        <w:right w:val="none" w:sz="0" w:space="0" w:color="auto"/>
                      </w:divBdr>
                    </w:div>
                  </w:divsChild>
                </w:div>
                <w:div w:id="1753772241">
                  <w:marLeft w:val="0"/>
                  <w:marRight w:val="0"/>
                  <w:marTop w:val="0"/>
                  <w:marBottom w:val="0"/>
                  <w:divBdr>
                    <w:top w:val="none" w:sz="0" w:space="0" w:color="auto"/>
                    <w:left w:val="none" w:sz="0" w:space="0" w:color="auto"/>
                    <w:bottom w:val="none" w:sz="0" w:space="0" w:color="auto"/>
                    <w:right w:val="none" w:sz="0" w:space="0" w:color="auto"/>
                  </w:divBdr>
                  <w:divsChild>
                    <w:div w:id="2106609085">
                      <w:marLeft w:val="0"/>
                      <w:marRight w:val="0"/>
                      <w:marTop w:val="0"/>
                      <w:marBottom w:val="0"/>
                      <w:divBdr>
                        <w:top w:val="none" w:sz="0" w:space="0" w:color="auto"/>
                        <w:left w:val="none" w:sz="0" w:space="0" w:color="auto"/>
                        <w:bottom w:val="none" w:sz="0" w:space="0" w:color="auto"/>
                        <w:right w:val="none" w:sz="0" w:space="0" w:color="auto"/>
                      </w:divBdr>
                    </w:div>
                  </w:divsChild>
                </w:div>
                <w:div w:id="2059431539">
                  <w:marLeft w:val="0"/>
                  <w:marRight w:val="0"/>
                  <w:marTop w:val="0"/>
                  <w:marBottom w:val="0"/>
                  <w:divBdr>
                    <w:top w:val="none" w:sz="0" w:space="0" w:color="auto"/>
                    <w:left w:val="none" w:sz="0" w:space="0" w:color="auto"/>
                    <w:bottom w:val="none" w:sz="0" w:space="0" w:color="auto"/>
                    <w:right w:val="none" w:sz="0" w:space="0" w:color="auto"/>
                  </w:divBdr>
                  <w:divsChild>
                    <w:div w:id="1993871998">
                      <w:marLeft w:val="0"/>
                      <w:marRight w:val="0"/>
                      <w:marTop w:val="0"/>
                      <w:marBottom w:val="0"/>
                      <w:divBdr>
                        <w:top w:val="none" w:sz="0" w:space="0" w:color="auto"/>
                        <w:left w:val="none" w:sz="0" w:space="0" w:color="auto"/>
                        <w:bottom w:val="none" w:sz="0" w:space="0" w:color="auto"/>
                        <w:right w:val="none" w:sz="0" w:space="0" w:color="auto"/>
                      </w:divBdr>
                    </w:div>
                  </w:divsChild>
                </w:div>
                <w:div w:id="2140148492">
                  <w:marLeft w:val="0"/>
                  <w:marRight w:val="0"/>
                  <w:marTop w:val="0"/>
                  <w:marBottom w:val="0"/>
                  <w:divBdr>
                    <w:top w:val="none" w:sz="0" w:space="0" w:color="auto"/>
                    <w:left w:val="none" w:sz="0" w:space="0" w:color="auto"/>
                    <w:bottom w:val="none" w:sz="0" w:space="0" w:color="auto"/>
                    <w:right w:val="none" w:sz="0" w:space="0" w:color="auto"/>
                  </w:divBdr>
                  <w:divsChild>
                    <w:div w:id="102108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515020">
          <w:marLeft w:val="0"/>
          <w:marRight w:val="0"/>
          <w:marTop w:val="0"/>
          <w:marBottom w:val="0"/>
          <w:divBdr>
            <w:top w:val="none" w:sz="0" w:space="0" w:color="auto"/>
            <w:left w:val="none" w:sz="0" w:space="0" w:color="auto"/>
            <w:bottom w:val="none" w:sz="0" w:space="0" w:color="auto"/>
            <w:right w:val="none" w:sz="0" w:space="0" w:color="auto"/>
          </w:divBdr>
          <w:divsChild>
            <w:div w:id="1635869837">
              <w:marLeft w:val="0"/>
              <w:marRight w:val="0"/>
              <w:marTop w:val="0"/>
              <w:marBottom w:val="0"/>
              <w:divBdr>
                <w:top w:val="none" w:sz="0" w:space="0" w:color="auto"/>
                <w:left w:val="none" w:sz="0" w:space="0" w:color="auto"/>
                <w:bottom w:val="none" w:sz="0" w:space="0" w:color="auto"/>
                <w:right w:val="none" w:sz="0" w:space="0" w:color="auto"/>
              </w:divBdr>
            </w:div>
          </w:divsChild>
        </w:div>
        <w:div w:id="310599311">
          <w:marLeft w:val="0"/>
          <w:marRight w:val="0"/>
          <w:marTop w:val="0"/>
          <w:marBottom w:val="0"/>
          <w:divBdr>
            <w:top w:val="none" w:sz="0" w:space="0" w:color="auto"/>
            <w:left w:val="none" w:sz="0" w:space="0" w:color="auto"/>
            <w:bottom w:val="none" w:sz="0" w:space="0" w:color="auto"/>
            <w:right w:val="none" w:sz="0" w:space="0" w:color="auto"/>
          </w:divBdr>
          <w:divsChild>
            <w:div w:id="749817038">
              <w:marLeft w:val="0"/>
              <w:marRight w:val="0"/>
              <w:marTop w:val="0"/>
              <w:marBottom w:val="0"/>
              <w:divBdr>
                <w:top w:val="none" w:sz="0" w:space="0" w:color="auto"/>
                <w:left w:val="none" w:sz="0" w:space="0" w:color="auto"/>
                <w:bottom w:val="none" w:sz="0" w:space="0" w:color="auto"/>
                <w:right w:val="none" w:sz="0" w:space="0" w:color="auto"/>
              </w:divBdr>
            </w:div>
          </w:divsChild>
        </w:div>
        <w:div w:id="316232846">
          <w:marLeft w:val="0"/>
          <w:marRight w:val="0"/>
          <w:marTop w:val="0"/>
          <w:marBottom w:val="0"/>
          <w:divBdr>
            <w:top w:val="none" w:sz="0" w:space="0" w:color="auto"/>
            <w:left w:val="none" w:sz="0" w:space="0" w:color="auto"/>
            <w:bottom w:val="none" w:sz="0" w:space="0" w:color="auto"/>
            <w:right w:val="none" w:sz="0" w:space="0" w:color="auto"/>
          </w:divBdr>
          <w:divsChild>
            <w:div w:id="1549803843">
              <w:marLeft w:val="-75"/>
              <w:marRight w:val="0"/>
              <w:marTop w:val="30"/>
              <w:marBottom w:val="30"/>
              <w:divBdr>
                <w:top w:val="none" w:sz="0" w:space="0" w:color="auto"/>
                <w:left w:val="none" w:sz="0" w:space="0" w:color="auto"/>
                <w:bottom w:val="none" w:sz="0" w:space="0" w:color="auto"/>
                <w:right w:val="none" w:sz="0" w:space="0" w:color="auto"/>
              </w:divBdr>
              <w:divsChild>
                <w:div w:id="2241804">
                  <w:marLeft w:val="0"/>
                  <w:marRight w:val="0"/>
                  <w:marTop w:val="0"/>
                  <w:marBottom w:val="0"/>
                  <w:divBdr>
                    <w:top w:val="none" w:sz="0" w:space="0" w:color="auto"/>
                    <w:left w:val="none" w:sz="0" w:space="0" w:color="auto"/>
                    <w:bottom w:val="none" w:sz="0" w:space="0" w:color="auto"/>
                    <w:right w:val="none" w:sz="0" w:space="0" w:color="auto"/>
                  </w:divBdr>
                  <w:divsChild>
                    <w:div w:id="585529959">
                      <w:marLeft w:val="0"/>
                      <w:marRight w:val="0"/>
                      <w:marTop w:val="0"/>
                      <w:marBottom w:val="0"/>
                      <w:divBdr>
                        <w:top w:val="none" w:sz="0" w:space="0" w:color="auto"/>
                        <w:left w:val="none" w:sz="0" w:space="0" w:color="auto"/>
                        <w:bottom w:val="none" w:sz="0" w:space="0" w:color="auto"/>
                        <w:right w:val="none" w:sz="0" w:space="0" w:color="auto"/>
                      </w:divBdr>
                    </w:div>
                  </w:divsChild>
                </w:div>
                <w:div w:id="134492362">
                  <w:marLeft w:val="0"/>
                  <w:marRight w:val="0"/>
                  <w:marTop w:val="0"/>
                  <w:marBottom w:val="0"/>
                  <w:divBdr>
                    <w:top w:val="none" w:sz="0" w:space="0" w:color="auto"/>
                    <w:left w:val="none" w:sz="0" w:space="0" w:color="auto"/>
                    <w:bottom w:val="none" w:sz="0" w:space="0" w:color="auto"/>
                    <w:right w:val="none" w:sz="0" w:space="0" w:color="auto"/>
                  </w:divBdr>
                  <w:divsChild>
                    <w:div w:id="1353385384">
                      <w:marLeft w:val="0"/>
                      <w:marRight w:val="0"/>
                      <w:marTop w:val="0"/>
                      <w:marBottom w:val="0"/>
                      <w:divBdr>
                        <w:top w:val="none" w:sz="0" w:space="0" w:color="auto"/>
                        <w:left w:val="none" w:sz="0" w:space="0" w:color="auto"/>
                        <w:bottom w:val="none" w:sz="0" w:space="0" w:color="auto"/>
                        <w:right w:val="none" w:sz="0" w:space="0" w:color="auto"/>
                      </w:divBdr>
                    </w:div>
                  </w:divsChild>
                </w:div>
                <w:div w:id="146941238">
                  <w:marLeft w:val="0"/>
                  <w:marRight w:val="0"/>
                  <w:marTop w:val="0"/>
                  <w:marBottom w:val="0"/>
                  <w:divBdr>
                    <w:top w:val="none" w:sz="0" w:space="0" w:color="auto"/>
                    <w:left w:val="none" w:sz="0" w:space="0" w:color="auto"/>
                    <w:bottom w:val="none" w:sz="0" w:space="0" w:color="auto"/>
                    <w:right w:val="none" w:sz="0" w:space="0" w:color="auto"/>
                  </w:divBdr>
                  <w:divsChild>
                    <w:div w:id="345791638">
                      <w:marLeft w:val="0"/>
                      <w:marRight w:val="0"/>
                      <w:marTop w:val="0"/>
                      <w:marBottom w:val="0"/>
                      <w:divBdr>
                        <w:top w:val="none" w:sz="0" w:space="0" w:color="auto"/>
                        <w:left w:val="none" w:sz="0" w:space="0" w:color="auto"/>
                        <w:bottom w:val="none" w:sz="0" w:space="0" w:color="auto"/>
                        <w:right w:val="none" w:sz="0" w:space="0" w:color="auto"/>
                      </w:divBdr>
                    </w:div>
                  </w:divsChild>
                </w:div>
                <w:div w:id="165561155">
                  <w:marLeft w:val="0"/>
                  <w:marRight w:val="0"/>
                  <w:marTop w:val="0"/>
                  <w:marBottom w:val="0"/>
                  <w:divBdr>
                    <w:top w:val="none" w:sz="0" w:space="0" w:color="auto"/>
                    <w:left w:val="none" w:sz="0" w:space="0" w:color="auto"/>
                    <w:bottom w:val="none" w:sz="0" w:space="0" w:color="auto"/>
                    <w:right w:val="none" w:sz="0" w:space="0" w:color="auto"/>
                  </w:divBdr>
                  <w:divsChild>
                    <w:div w:id="392777997">
                      <w:marLeft w:val="0"/>
                      <w:marRight w:val="0"/>
                      <w:marTop w:val="0"/>
                      <w:marBottom w:val="0"/>
                      <w:divBdr>
                        <w:top w:val="none" w:sz="0" w:space="0" w:color="auto"/>
                        <w:left w:val="none" w:sz="0" w:space="0" w:color="auto"/>
                        <w:bottom w:val="none" w:sz="0" w:space="0" w:color="auto"/>
                        <w:right w:val="none" w:sz="0" w:space="0" w:color="auto"/>
                      </w:divBdr>
                    </w:div>
                  </w:divsChild>
                </w:div>
                <w:div w:id="170027265">
                  <w:marLeft w:val="0"/>
                  <w:marRight w:val="0"/>
                  <w:marTop w:val="0"/>
                  <w:marBottom w:val="0"/>
                  <w:divBdr>
                    <w:top w:val="none" w:sz="0" w:space="0" w:color="auto"/>
                    <w:left w:val="none" w:sz="0" w:space="0" w:color="auto"/>
                    <w:bottom w:val="none" w:sz="0" w:space="0" w:color="auto"/>
                    <w:right w:val="none" w:sz="0" w:space="0" w:color="auto"/>
                  </w:divBdr>
                  <w:divsChild>
                    <w:div w:id="793327790">
                      <w:marLeft w:val="0"/>
                      <w:marRight w:val="0"/>
                      <w:marTop w:val="0"/>
                      <w:marBottom w:val="0"/>
                      <w:divBdr>
                        <w:top w:val="none" w:sz="0" w:space="0" w:color="auto"/>
                        <w:left w:val="none" w:sz="0" w:space="0" w:color="auto"/>
                        <w:bottom w:val="none" w:sz="0" w:space="0" w:color="auto"/>
                        <w:right w:val="none" w:sz="0" w:space="0" w:color="auto"/>
                      </w:divBdr>
                    </w:div>
                  </w:divsChild>
                </w:div>
                <w:div w:id="192885049">
                  <w:marLeft w:val="0"/>
                  <w:marRight w:val="0"/>
                  <w:marTop w:val="0"/>
                  <w:marBottom w:val="0"/>
                  <w:divBdr>
                    <w:top w:val="none" w:sz="0" w:space="0" w:color="auto"/>
                    <w:left w:val="none" w:sz="0" w:space="0" w:color="auto"/>
                    <w:bottom w:val="none" w:sz="0" w:space="0" w:color="auto"/>
                    <w:right w:val="none" w:sz="0" w:space="0" w:color="auto"/>
                  </w:divBdr>
                  <w:divsChild>
                    <w:div w:id="2145392799">
                      <w:marLeft w:val="0"/>
                      <w:marRight w:val="0"/>
                      <w:marTop w:val="0"/>
                      <w:marBottom w:val="0"/>
                      <w:divBdr>
                        <w:top w:val="none" w:sz="0" w:space="0" w:color="auto"/>
                        <w:left w:val="none" w:sz="0" w:space="0" w:color="auto"/>
                        <w:bottom w:val="none" w:sz="0" w:space="0" w:color="auto"/>
                        <w:right w:val="none" w:sz="0" w:space="0" w:color="auto"/>
                      </w:divBdr>
                    </w:div>
                  </w:divsChild>
                </w:div>
                <w:div w:id="226914846">
                  <w:marLeft w:val="0"/>
                  <w:marRight w:val="0"/>
                  <w:marTop w:val="0"/>
                  <w:marBottom w:val="0"/>
                  <w:divBdr>
                    <w:top w:val="none" w:sz="0" w:space="0" w:color="auto"/>
                    <w:left w:val="none" w:sz="0" w:space="0" w:color="auto"/>
                    <w:bottom w:val="none" w:sz="0" w:space="0" w:color="auto"/>
                    <w:right w:val="none" w:sz="0" w:space="0" w:color="auto"/>
                  </w:divBdr>
                  <w:divsChild>
                    <w:div w:id="685449852">
                      <w:marLeft w:val="0"/>
                      <w:marRight w:val="0"/>
                      <w:marTop w:val="0"/>
                      <w:marBottom w:val="0"/>
                      <w:divBdr>
                        <w:top w:val="none" w:sz="0" w:space="0" w:color="auto"/>
                        <w:left w:val="none" w:sz="0" w:space="0" w:color="auto"/>
                        <w:bottom w:val="none" w:sz="0" w:space="0" w:color="auto"/>
                        <w:right w:val="none" w:sz="0" w:space="0" w:color="auto"/>
                      </w:divBdr>
                    </w:div>
                    <w:div w:id="1649629645">
                      <w:marLeft w:val="0"/>
                      <w:marRight w:val="0"/>
                      <w:marTop w:val="0"/>
                      <w:marBottom w:val="0"/>
                      <w:divBdr>
                        <w:top w:val="none" w:sz="0" w:space="0" w:color="auto"/>
                        <w:left w:val="none" w:sz="0" w:space="0" w:color="auto"/>
                        <w:bottom w:val="none" w:sz="0" w:space="0" w:color="auto"/>
                        <w:right w:val="none" w:sz="0" w:space="0" w:color="auto"/>
                      </w:divBdr>
                    </w:div>
                  </w:divsChild>
                </w:div>
                <w:div w:id="307250840">
                  <w:marLeft w:val="0"/>
                  <w:marRight w:val="0"/>
                  <w:marTop w:val="0"/>
                  <w:marBottom w:val="0"/>
                  <w:divBdr>
                    <w:top w:val="none" w:sz="0" w:space="0" w:color="auto"/>
                    <w:left w:val="none" w:sz="0" w:space="0" w:color="auto"/>
                    <w:bottom w:val="none" w:sz="0" w:space="0" w:color="auto"/>
                    <w:right w:val="none" w:sz="0" w:space="0" w:color="auto"/>
                  </w:divBdr>
                  <w:divsChild>
                    <w:div w:id="1726490791">
                      <w:marLeft w:val="0"/>
                      <w:marRight w:val="0"/>
                      <w:marTop w:val="0"/>
                      <w:marBottom w:val="0"/>
                      <w:divBdr>
                        <w:top w:val="none" w:sz="0" w:space="0" w:color="auto"/>
                        <w:left w:val="none" w:sz="0" w:space="0" w:color="auto"/>
                        <w:bottom w:val="none" w:sz="0" w:space="0" w:color="auto"/>
                        <w:right w:val="none" w:sz="0" w:space="0" w:color="auto"/>
                      </w:divBdr>
                    </w:div>
                  </w:divsChild>
                </w:div>
                <w:div w:id="391972857">
                  <w:marLeft w:val="0"/>
                  <w:marRight w:val="0"/>
                  <w:marTop w:val="0"/>
                  <w:marBottom w:val="0"/>
                  <w:divBdr>
                    <w:top w:val="none" w:sz="0" w:space="0" w:color="auto"/>
                    <w:left w:val="none" w:sz="0" w:space="0" w:color="auto"/>
                    <w:bottom w:val="none" w:sz="0" w:space="0" w:color="auto"/>
                    <w:right w:val="none" w:sz="0" w:space="0" w:color="auto"/>
                  </w:divBdr>
                  <w:divsChild>
                    <w:div w:id="14696089">
                      <w:marLeft w:val="0"/>
                      <w:marRight w:val="0"/>
                      <w:marTop w:val="0"/>
                      <w:marBottom w:val="0"/>
                      <w:divBdr>
                        <w:top w:val="none" w:sz="0" w:space="0" w:color="auto"/>
                        <w:left w:val="none" w:sz="0" w:space="0" w:color="auto"/>
                        <w:bottom w:val="none" w:sz="0" w:space="0" w:color="auto"/>
                        <w:right w:val="none" w:sz="0" w:space="0" w:color="auto"/>
                      </w:divBdr>
                    </w:div>
                  </w:divsChild>
                </w:div>
                <w:div w:id="418406985">
                  <w:marLeft w:val="0"/>
                  <w:marRight w:val="0"/>
                  <w:marTop w:val="0"/>
                  <w:marBottom w:val="0"/>
                  <w:divBdr>
                    <w:top w:val="none" w:sz="0" w:space="0" w:color="auto"/>
                    <w:left w:val="none" w:sz="0" w:space="0" w:color="auto"/>
                    <w:bottom w:val="none" w:sz="0" w:space="0" w:color="auto"/>
                    <w:right w:val="none" w:sz="0" w:space="0" w:color="auto"/>
                  </w:divBdr>
                  <w:divsChild>
                    <w:div w:id="8147264">
                      <w:marLeft w:val="0"/>
                      <w:marRight w:val="0"/>
                      <w:marTop w:val="0"/>
                      <w:marBottom w:val="0"/>
                      <w:divBdr>
                        <w:top w:val="none" w:sz="0" w:space="0" w:color="auto"/>
                        <w:left w:val="none" w:sz="0" w:space="0" w:color="auto"/>
                        <w:bottom w:val="none" w:sz="0" w:space="0" w:color="auto"/>
                        <w:right w:val="none" w:sz="0" w:space="0" w:color="auto"/>
                      </w:divBdr>
                    </w:div>
                  </w:divsChild>
                </w:div>
                <w:div w:id="471799103">
                  <w:marLeft w:val="0"/>
                  <w:marRight w:val="0"/>
                  <w:marTop w:val="0"/>
                  <w:marBottom w:val="0"/>
                  <w:divBdr>
                    <w:top w:val="none" w:sz="0" w:space="0" w:color="auto"/>
                    <w:left w:val="none" w:sz="0" w:space="0" w:color="auto"/>
                    <w:bottom w:val="none" w:sz="0" w:space="0" w:color="auto"/>
                    <w:right w:val="none" w:sz="0" w:space="0" w:color="auto"/>
                  </w:divBdr>
                  <w:divsChild>
                    <w:div w:id="881290335">
                      <w:marLeft w:val="0"/>
                      <w:marRight w:val="0"/>
                      <w:marTop w:val="0"/>
                      <w:marBottom w:val="0"/>
                      <w:divBdr>
                        <w:top w:val="none" w:sz="0" w:space="0" w:color="auto"/>
                        <w:left w:val="none" w:sz="0" w:space="0" w:color="auto"/>
                        <w:bottom w:val="none" w:sz="0" w:space="0" w:color="auto"/>
                        <w:right w:val="none" w:sz="0" w:space="0" w:color="auto"/>
                      </w:divBdr>
                    </w:div>
                  </w:divsChild>
                </w:div>
                <w:div w:id="649293078">
                  <w:marLeft w:val="0"/>
                  <w:marRight w:val="0"/>
                  <w:marTop w:val="0"/>
                  <w:marBottom w:val="0"/>
                  <w:divBdr>
                    <w:top w:val="none" w:sz="0" w:space="0" w:color="auto"/>
                    <w:left w:val="none" w:sz="0" w:space="0" w:color="auto"/>
                    <w:bottom w:val="none" w:sz="0" w:space="0" w:color="auto"/>
                    <w:right w:val="none" w:sz="0" w:space="0" w:color="auto"/>
                  </w:divBdr>
                  <w:divsChild>
                    <w:div w:id="1844009754">
                      <w:marLeft w:val="0"/>
                      <w:marRight w:val="0"/>
                      <w:marTop w:val="0"/>
                      <w:marBottom w:val="0"/>
                      <w:divBdr>
                        <w:top w:val="none" w:sz="0" w:space="0" w:color="auto"/>
                        <w:left w:val="none" w:sz="0" w:space="0" w:color="auto"/>
                        <w:bottom w:val="none" w:sz="0" w:space="0" w:color="auto"/>
                        <w:right w:val="none" w:sz="0" w:space="0" w:color="auto"/>
                      </w:divBdr>
                    </w:div>
                  </w:divsChild>
                </w:div>
                <w:div w:id="734088062">
                  <w:marLeft w:val="0"/>
                  <w:marRight w:val="0"/>
                  <w:marTop w:val="0"/>
                  <w:marBottom w:val="0"/>
                  <w:divBdr>
                    <w:top w:val="none" w:sz="0" w:space="0" w:color="auto"/>
                    <w:left w:val="none" w:sz="0" w:space="0" w:color="auto"/>
                    <w:bottom w:val="none" w:sz="0" w:space="0" w:color="auto"/>
                    <w:right w:val="none" w:sz="0" w:space="0" w:color="auto"/>
                  </w:divBdr>
                  <w:divsChild>
                    <w:div w:id="1117214547">
                      <w:marLeft w:val="0"/>
                      <w:marRight w:val="0"/>
                      <w:marTop w:val="0"/>
                      <w:marBottom w:val="0"/>
                      <w:divBdr>
                        <w:top w:val="none" w:sz="0" w:space="0" w:color="auto"/>
                        <w:left w:val="none" w:sz="0" w:space="0" w:color="auto"/>
                        <w:bottom w:val="none" w:sz="0" w:space="0" w:color="auto"/>
                        <w:right w:val="none" w:sz="0" w:space="0" w:color="auto"/>
                      </w:divBdr>
                    </w:div>
                  </w:divsChild>
                </w:div>
                <w:div w:id="941717550">
                  <w:marLeft w:val="0"/>
                  <w:marRight w:val="0"/>
                  <w:marTop w:val="0"/>
                  <w:marBottom w:val="0"/>
                  <w:divBdr>
                    <w:top w:val="none" w:sz="0" w:space="0" w:color="auto"/>
                    <w:left w:val="none" w:sz="0" w:space="0" w:color="auto"/>
                    <w:bottom w:val="none" w:sz="0" w:space="0" w:color="auto"/>
                    <w:right w:val="none" w:sz="0" w:space="0" w:color="auto"/>
                  </w:divBdr>
                  <w:divsChild>
                    <w:div w:id="220530606">
                      <w:marLeft w:val="0"/>
                      <w:marRight w:val="0"/>
                      <w:marTop w:val="0"/>
                      <w:marBottom w:val="0"/>
                      <w:divBdr>
                        <w:top w:val="none" w:sz="0" w:space="0" w:color="auto"/>
                        <w:left w:val="none" w:sz="0" w:space="0" w:color="auto"/>
                        <w:bottom w:val="none" w:sz="0" w:space="0" w:color="auto"/>
                        <w:right w:val="none" w:sz="0" w:space="0" w:color="auto"/>
                      </w:divBdr>
                    </w:div>
                  </w:divsChild>
                </w:div>
                <w:div w:id="984744388">
                  <w:marLeft w:val="0"/>
                  <w:marRight w:val="0"/>
                  <w:marTop w:val="0"/>
                  <w:marBottom w:val="0"/>
                  <w:divBdr>
                    <w:top w:val="none" w:sz="0" w:space="0" w:color="auto"/>
                    <w:left w:val="none" w:sz="0" w:space="0" w:color="auto"/>
                    <w:bottom w:val="none" w:sz="0" w:space="0" w:color="auto"/>
                    <w:right w:val="none" w:sz="0" w:space="0" w:color="auto"/>
                  </w:divBdr>
                  <w:divsChild>
                    <w:div w:id="1009135864">
                      <w:marLeft w:val="0"/>
                      <w:marRight w:val="0"/>
                      <w:marTop w:val="0"/>
                      <w:marBottom w:val="0"/>
                      <w:divBdr>
                        <w:top w:val="none" w:sz="0" w:space="0" w:color="auto"/>
                        <w:left w:val="none" w:sz="0" w:space="0" w:color="auto"/>
                        <w:bottom w:val="none" w:sz="0" w:space="0" w:color="auto"/>
                        <w:right w:val="none" w:sz="0" w:space="0" w:color="auto"/>
                      </w:divBdr>
                    </w:div>
                  </w:divsChild>
                </w:div>
                <w:div w:id="1043946011">
                  <w:marLeft w:val="0"/>
                  <w:marRight w:val="0"/>
                  <w:marTop w:val="0"/>
                  <w:marBottom w:val="0"/>
                  <w:divBdr>
                    <w:top w:val="none" w:sz="0" w:space="0" w:color="auto"/>
                    <w:left w:val="none" w:sz="0" w:space="0" w:color="auto"/>
                    <w:bottom w:val="none" w:sz="0" w:space="0" w:color="auto"/>
                    <w:right w:val="none" w:sz="0" w:space="0" w:color="auto"/>
                  </w:divBdr>
                  <w:divsChild>
                    <w:div w:id="674918987">
                      <w:marLeft w:val="0"/>
                      <w:marRight w:val="0"/>
                      <w:marTop w:val="0"/>
                      <w:marBottom w:val="0"/>
                      <w:divBdr>
                        <w:top w:val="none" w:sz="0" w:space="0" w:color="auto"/>
                        <w:left w:val="none" w:sz="0" w:space="0" w:color="auto"/>
                        <w:bottom w:val="none" w:sz="0" w:space="0" w:color="auto"/>
                        <w:right w:val="none" w:sz="0" w:space="0" w:color="auto"/>
                      </w:divBdr>
                    </w:div>
                  </w:divsChild>
                </w:div>
                <w:div w:id="1109548889">
                  <w:marLeft w:val="0"/>
                  <w:marRight w:val="0"/>
                  <w:marTop w:val="0"/>
                  <w:marBottom w:val="0"/>
                  <w:divBdr>
                    <w:top w:val="none" w:sz="0" w:space="0" w:color="auto"/>
                    <w:left w:val="none" w:sz="0" w:space="0" w:color="auto"/>
                    <w:bottom w:val="none" w:sz="0" w:space="0" w:color="auto"/>
                    <w:right w:val="none" w:sz="0" w:space="0" w:color="auto"/>
                  </w:divBdr>
                  <w:divsChild>
                    <w:div w:id="1962955560">
                      <w:marLeft w:val="0"/>
                      <w:marRight w:val="0"/>
                      <w:marTop w:val="0"/>
                      <w:marBottom w:val="0"/>
                      <w:divBdr>
                        <w:top w:val="none" w:sz="0" w:space="0" w:color="auto"/>
                        <w:left w:val="none" w:sz="0" w:space="0" w:color="auto"/>
                        <w:bottom w:val="none" w:sz="0" w:space="0" w:color="auto"/>
                        <w:right w:val="none" w:sz="0" w:space="0" w:color="auto"/>
                      </w:divBdr>
                    </w:div>
                  </w:divsChild>
                </w:div>
                <w:div w:id="1145506571">
                  <w:marLeft w:val="0"/>
                  <w:marRight w:val="0"/>
                  <w:marTop w:val="0"/>
                  <w:marBottom w:val="0"/>
                  <w:divBdr>
                    <w:top w:val="none" w:sz="0" w:space="0" w:color="auto"/>
                    <w:left w:val="none" w:sz="0" w:space="0" w:color="auto"/>
                    <w:bottom w:val="none" w:sz="0" w:space="0" w:color="auto"/>
                    <w:right w:val="none" w:sz="0" w:space="0" w:color="auto"/>
                  </w:divBdr>
                  <w:divsChild>
                    <w:div w:id="1273397005">
                      <w:marLeft w:val="0"/>
                      <w:marRight w:val="0"/>
                      <w:marTop w:val="0"/>
                      <w:marBottom w:val="0"/>
                      <w:divBdr>
                        <w:top w:val="none" w:sz="0" w:space="0" w:color="auto"/>
                        <w:left w:val="none" w:sz="0" w:space="0" w:color="auto"/>
                        <w:bottom w:val="none" w:sz="0" w:space="0" w:color="auto"/>
                        <w:right w:val="none" w:sz="0" w:space="0" w:color="auto"/>
                      </w:divBdr>
                    </w:div>
                  </w:divsChild>
                </w:div>
                <w:div w:id="1248727637">
                  <w:marLeft w:val="0"/>
                  <w:marRight w:val="0"/>
                  <w:marTop w:val="0"/>
                  <w:marBottom w:val="0"/>
                  <w:divBdr>
                    <w:top w:val="none" w:sz="0" w:space="0" w:color="auto"/>
                    <w:left w:val="none" w:sz="0" w:space="0" w:color="auto"/>
                    <w:bottom w:val="none" w:sz="0" w:space="0" w:color="auto"/>
                    <w:right w:val="none" w:sz="0" w:space="0" w:color="auto"/>
                  </w:divBdr>
                  <w:divsChild>
                    <w:div w:id="1782795001">
                      <w:marLeft w:val="0"/>
                      <w:marRight w:val="0"/>
                      <w:marTop w:val="0"/>
                      <w:marBottom w:val="0"/>
                      <w:divBdr>
                        <w:top w:val="none" w:sz="0" w:space="0" w:color="auto"/>
                        <w:left w:val="none" w:sz="0" w:space="0" w:color="auto"/>
                        <w:bottom w:val="none" w:sz="0" w:space="0" w:color="auto"/>
                        <w:right w:val="none" w:sz="0" w:space="0" w:color="auto"/>
                      </w:divBdr>
                    </w:div>
                  </w:divsChild>
                </w:div>
                <w:div w:id="1329747306">
                  <w:marLeft w:val="0"/>
                  <w:marRight w:val="0"/>
                  <w:marTop w:val="0"/>
                  <w:marBottom w:val="0"/>
                  <w:divBdr>
                    <w:top w:val="none" w:sz="0" w:space="0" w:color="auto"/>
                    <w:left w:val="none" w:sz="0" w:space="0" w:color="auto"/>
                    <w:bottom w:val="none" w:sz="0" w:space="0" w:color="auto"/>
                    <w:right w:val="none" w:sz="0" w:space="0" w:color="auto"/>
                  </w:divBdr>
                  <w:divsChild>
                    <w:div w:id="850335417">
                      <w:marLeft w:val="0"/>
                      <w:marRight w:val="0"/>
                      <w:marTop w:val="0"/>
                      <w:marBottom w:val="0"/>
                      <w:divBdr>
                        <w:top w:val="none" w:sz="0" w:space="0" w:color="auto"/>
                        <w:left w:val="none" w:sz="0" w:space="0" w:color="auto"/>
                        <w:bottom w:val="none" w:sz="0" w:space="0" w:color="auto"/>
                        <w:right w:val="none" w:sz="0" w:space="0" w:color="auto"/>
                      </w:divBdr>
                    </w:div>
                  </w:divsChild>
                </w:div>
                <w:div w:id="1335449753">
                  <w:marLeft w:val="0"/>
                  <w:marRight w:val="0"/>
                  <w:marTop w:val="0"/>
                  <w:marBottom w:val="0"/>
                  <w:divBdr>
                    <w:top w:val="none" w:sz="0" w:space="0" w:color="auto"/>
                    <w:left w:val="none" w:sz="0" w:space="0" w:color="auto"/>
                    <w:bottom w:val="none" w:sz="0" w:space="0" w:color="auto"/>
                    <w:right w:val="none" w:sz="0" w:space="0" w:color="auto"/>
                  </w:divBdr>
                  <w:divsChild>
                    <w:div w:id="727265402">
                      <w:marLeft w:val="0"/>
                      <w:marRight w:val="0"/>
                      <w:marTop w:val="0"/>
                      <w:marBottom w:val="0"/>
                      <w:divBdr>
                        <w:top w:val="none" w:sz="0" w:space="0" w:color="auto"/>
                        <w:left w:val="none" w:sz="0" w:space="0" w:color="auto"/>
                        <w:bottom w:val="none" w:sz="0" w:space="0" w:color="auto"/>
                        <w:right w:val="none" w:sz="0" w:space="0" w:color="auto"/>
                      </w:divBdr>
                    </w:div>
                  </w:divsChild>
                </w:div>
                <w:div w:id="1366364624">
                  <w:marLeft w:val="0"/>
                  <w:marRight w:val="0"/>
                  <w:marTop w:val="0"/>
                  <w:marBottom w:val="0"/>
                  <w:divBdr>
                    <w:top w:val="none" w:sz="0" w:space="0" w:color="auto"/>
                    <w:left w:val="none" w:sz="0" w:space="0" w:color="auto"/>
                    <w:bottom w:val="none" w:sz="0" w:space="0" w:color="auto"/>
                    <w:right w:val="none" w:sz="0" w:space="0" w:color="auto"/>
                  </w:divBdr>
                  <w:divsChild>
                    <w:div w:id="997151708">
                      <w:marLeft w:val="0"/>
                      <w:marRight w:val="0"/>
                      <w:marTop w:val="0"/>
                      <w:marBottom w:val="0"/>
                      <w:divBdr>
                        <w:top w:val="none" w:sz="0" w:space="0" w:color="auto"/>
                        <w:left w:val="none" w:sz="0" w:space="0" w:color="auto"/>
                        <w:bottom w:val="none" w:sz="0" w:space="0" w:color="auto"/>
                        <w:right w:val="none" w:sz="0" w:space="0" w:color="auto"/>
                      </w:divBdr>
                    </w:div>
                  </w:divsChild>
                </w:div>
                <w:div w:id="1434982528">
                  <w:marLeft w:val="0"/>
                  <w:marRight w:val="0"/>
                  <w:marTop w:val="0"/>
                  <w:marBottom w:val="0"/>
                  <w:divBdr>
                    <w:top w:val="none" w:sz="0" w:space="0" w:color="auto"/>
                    <w:left w:val="none" w:sz="0" w:space="0" w:color="auto"/>
                    <w:bottom w:val="none" w:sz="0" w:space="0" w:color="auto"/>
                    <w:right w:val="none" w:sz="0" w:space="0" w:color="auto"/>
                  </w:divBdr>
                  <w:divsChild>
                    <w:div w:id="1664239920">
                      <w:marLeft w:val="0"/>
                      <w:marRight w:val="0"/>
                      <w:marTop w:val="0"/>
                      <w:marBottom w:val="0"/>
                      <w:divBdr>
                        <w:top w:val="none" w:sz="0" w:space="0" w:color="auto"/>
                        <w:left w:val="none" w:sz="0" w:space="0" w:color="auto"/>
                        <w:bottom w:val="none" w:sz="0" w:space="0" w:color="auto"/>
                        <w:right w:val="none" w:sz="0" w:space="0" w:color="auto"/>
                      </w:divBdr>
                    </w:div>
                  </w:divsChild>
                </w:div>
                <w:div w:id="1473594674">
                  <w:marLeft w:val="0"/>
                  <w:marRight w:val="0"/>
                  <w:marTop w:val="0"/>
                  <w:marBottom w:val="0"/>
                  <w:divBdr>
                    <w:top w:val="none" w:sz="0" w:space="0" w:color="auto"/>
                    <w:left w:val="none" w:sz="0" w:space="0" w:color="auto"/>
                    <w:bottom w:val="none" w:sz="0" w:space="0" w:color="auto"/>
                    <w:right w:val="none" w:sz="0" w:space="0" w:color="auto"/>
                  </w:divBdr>
                  <w:divsChild>
                    <w:div w:id="692807483">
                      <w:marLeft w:val="0"/>
                      <w:marRight w:val="0"/>
                      <w:marTop w:val="0"/>
                      <w:marBottom w:val="0"/>
                      <w:divBdr>
                        <w:top w:val="none" w:sz="0" w:space="0" w:color="auto"/>
                        <w:left w:val="none" w:sz="0" w:space="0" w:color="auto"/>
                        <w:bottom w:val="none" w:sz="0" w:space="0" w:color="auto"/>
                        <w:right w:val="none" w:sz="0" w:space="0" w:color="auto"/>
                      </w:divBdr>
                    </w:div>
                  </w:divsChild>
                </w:div>
                <w:div w:id="1508640074">
                  <w:marLeft w:val="0"/>
                  <w:marRight w:val="0"/>
                  <w:marTop w:val="0"/>
                  <w:marBottom w:val="0"/>
                  <w:divBdr>
                    <w:top w:val="none" w:sz="0" w:space="0" w:color="auto"/>
                    <w:left w:val="none" w:sz="0" w:space="0" w:color="auto"/>
                    <w:bottom w:val="none" w:sz="0" w:space="0" w:color="auto"/>
                    <w:right w:val="none" w:sz="0" w:space="0" w:color="auto"/>
                  </w:divBdr>
                  <w:divsChild>
                    <w:div w:id="1439448471">
                      <w:marLeft w:val="0"/>
                      <w:marRight w:val="0"/>
                      <w:marTop w:val="0"/>
                      <w:marBottom w:val="0"/>
                      <w:divBdr>
                        <w:top w:val="none" w:sz="0" w:space="0" w:color="auto"/>
                        <w:left w:val="none" w:sz="0" w:space="0" w:color="auto"/>
                        <w:bottom w:val="none" w:sz="0" w:space="0" w:color="auto"/>
                        <w:right w:val="none" w:sz="0" w:space="0" w:color="auto"/>
                      </w:divBdr>
                    </w:div>
                  </w:divsChild>
                </w:div>
                <w:div w:id="1514567747">
                  <w:marLeft w:val="0"/>
                  <w:marRight w:val="0"/>
                  <w:marTop w:val="0"/>
                  <w:marBottom w:val="0"/>
                  <w:divBdr>
                    <w:top w:val="none" w:sz="0" w:space="0" w:color="auto"/>
                    <w:left w:val="none" w:sz="0" w:space="0" w:color="auto"/>
                    <w:bottom w:val="none" w:sz="0" w:space="0" w:color="auto"/>
                    <w:right w:val="none" w:sz="0" w:space="0" w:color="auto"/>
                  </w:divBdr>
                  <w:divsChild>
                    <w:div w:id="1626815514">
                      <w:marLeft w:val="0"/>
                      <w:marRight w:val="0"/>
                      <w:marTop w:val="0"/>
                      <w:marBottom w:val="0"/>
                      <w:divBdr>
                        <w:top w:val="none" w:sz="0" w:space="0" w:color="auto"/>
                        <w:left w:val="none" w:sz="0" w:space="0" w:color="auto"/>
                        <w:bottom w:val="none" w:sz="0" w:space="0" w:color="auto"/>
                        <w:right w:val="none" w:sz="0" w:space="0" w:color="auto"/>
                      </w:divBdr>
                    </w:div>
                  </w:divsChild>
                </w:div>
                <w:div w:id="1635061808">
                  <w:marLeft w:val="0"/>
                  <w:marRight w:val="0"/>
                  <w:marTop w:val="0"/>
                  <w:marBottom w:val="0"/>
                  <w:divBdr>
                    <w:top w:val="none" w:sz="0" w:space="0" w:color="auto"/>
                    <w:left w:val="none" w:sz="0" w:space="0" w:color="auto"/>
                    <w:bottom w:val="none" w:sz="0" w:space="0" w:color="auto"/>
                    <w:right w:val="none" w:sz="0" w:space="0" w:color="auto"/>
                  </w:divBdr>
                  <w:divsChild>
                    <w:div w:id="1273325024">
                      <w:marLeft w:val="0"/>
                      <w:marRight w:val="0"/>
                      <w:marTop w:val="0"/>
                      <w:marBottom w:val="0"/>
                      <w:divBdr>
                        <w:top w:val="none" w:sz="0" w:space="0" w:color="auto"/>
                        <w:left w:val="none" w:sz="0" w:space="0" w:color="auto"/>
                        <w:bottom w:val="none" w:sz="0" w:space="0" w:color="auto"/>
                        <w:right w:val="none" w:sz="0" w:space="0" w:color="auto"/>
                      </w:divBdr>
                    </w:div>
                  </w:divsChild>
                </w:div>
                <w:div w:id="1768454092">
                  <w:marLeft w:val="0"/>
                  <w:marRight w:val="0"/>
                  <w:marTop w:val="0"/>
                  <w:marBottom w:val="0"/>
                  <w:divBdr>
                    <w:top w:val="none" w:sz="0" w:space="0" w:color="auto"/>
                    <w:left w:val="none" w:sz="0" w:space="0" w:color="auto"/>
                    <w:bottom w:val="none" w:sz="0" w:space="0" w:color="auto"/>
                    <w:right w:val="none" w:sz="0" w:space="0" w:color="auto"/>
                  </w:divBdr>
                  <w:divsChild>
                    <w:div w:id="1730835507">
                      <w:marLeft w:val="0"/>
                      <w:marRight w:val="0"/>
                      <w:marTop w:val="0"/>
                      <w:marBottom w:val="0"/>
                      <w:divBdr>
                        <w:top w:val="none" w:sz="0" w:space="0" w:color="auto"/>
                        <w:left w:val="none" w:sz="0" w:space="0" w:color="auto"/>
                        <w:bottom w:val="none" w:sz="0" w:space="0" w:color="auto"/>
                        <w:right w:val="none" w:sz="0" w:space="0" w:color="auto"/>
                      </w:divBdr>
                    </w:div>
                  </w:divsChild>
                </w:div>
                <w:div w:id="1820918652">
                  <w:marLeft w:val="0"/>
                  <w:marRight w:val="0"/>
                  <w:marTop w:val="0"/>
                  <w:marBottom w:val="0"/>
                  <w:divBdr>
                    <w:top w:val="none" w:sz="0" w:space="0" w:color="auto"/>
                    <w:left w:val="none" w:sz="0" w:space="0" w:color="auto"/>
                    <w:bottom w:val="none" w:sz="0" w:space="0" w:color="auto"/>
                    <w:right w:val="none" w:sz="0" w:space="0" w:color="auto"/>
                  </w:divBdr>
                  <w:divsChild>
                    <w:div w:id="1316450501">
                      <w:marLeft w:val="0"/>
                      <w:marRight w:val="0"/>
                      <w:marTop w:val="0"/>
                      <w:marBottom w:val="0"/>
                      <w:divBdr>
                        <w:top w:val="none" w:sz="0" w:space="0" w:color="auto"/>
                        <w:left w:val="none" w:sz="0" w:space="0" w:color="auto"/>
                        <w:bottom w:val="none" w:sz="0" w:space="0" w:color="auto"/>
                        <w:right w:val="none" w:sz="0" w:space="0" w:color="auto"/>
                      </w:divBdr>
                    </w:div>
                  </w:divsChild>
                </w:div>
                <w:div w:id="1832065635">
                  <w:marLeft w:val="0"/>
                  <w:marRight w:val="0"/>
                  <w:marTop w:val="0"/>
                  <w:marBottom w:val="0"/>
                  <w:divBdr>
                    <w:top w:val="none" w:sz="0" w:space="0" w:color="auto"/>
                    <w:left w:val="none" w:sz="0" w:space="0" w:color="auto"/>
                    <w:bottom w:val="none" w:sz="0" w:space="0" w:color="auto"/>
                    <w:right w:val="none" w:sz="0" w:space="0" w:color="auto"/>
                  </w:divBdr>
                  <w:divsChild>
                    <w:div w:id="2126002623">
                      <w:marLeft w:val="0"/>
                      <w:marRight w:val="0"/>
                      <w:marTop w:val="0"/>
                      <w:marBottom w:val="0"/>
                      <w:divBdr>
                        <w:top w:val="none" w:sz="0" w:space="0" w:color="auto"/>
                        <w:left w:val="none" w:sz="0" w:space="0" w:color="auto"/>
                        <w:bottom w:val="none" w:sz="0" w:space="0" w:color="auto"/>
                        <w:right w:val="none" w:sz="0" w:space="0" w:color="auto"/>
                      </w:divBdr>
                    </w:div>
                  </w:divsChild>
                </w:div>
                <w:div w:id="1961450963">
                  <w:marLeft w:val="0"/>
                  <w:marRight w:val="0"/>
                  <w:marTop w:val="0"/>
                  <w:marBottom w:val="0"/>
                  <w:divBdr>
                    <w:top w:val="none" w:sz="0" w:space="0" w:color="auto"/>
                    <w:left w:val="none" w:sz="0" w:space="0" w:color="auto"/>
                    <w:bottom w:val="none" w:sz="0" w:space="0" w:color="auto"/>
                    <w:right w:val="none" w:sz="0" w:space="0" w:color="auto"/>
                  </w:divBdr>
                  <w:divsChild>
                    <w:div w:id="383260420">
                      <w:marLeft w:val="0"/>
                      <w:marRight w:val="0"/>
                      <w:marTop w:val="0"/>
                      <w:marBottom w:val="0"/>
                      <w:divBdr>
                        <w:top w:val="none" w:sz="0" w:space="0" w:color="auto"/>
                        <w:left w:val="none" w:sz="0" w:space="0" w:color="auto"/>
                        <w:bottom w:val="none" w:sz="0" w:space="0" w:color="auto"/>
                        <w:right w:val="none" w:sz="0" w:space="0" w:color="auto"/>
                      </w:divBdr>
                    </w:div>
                  </w:divsChild>
                </w:div>
                <w:div w:id="1981688296">
                  <w:marLeft w:val="0"/>
                  <w:marRight w:val="0"/>
                  <w:marTop w:val="0"/>
                  <w:marBottom w:val="0"/>
                  <w:divBdr>
                    <w:top w:val="none" w:sz="0" w:space="0" w:color="auto"/>
                    <w:left w:val="none" w:sz="0" w:space="0" w:color="auto"/>
                    <w:bottom w:val="none" w:sz="0" w:space="0" w:color="auto"/>
                    <w:right w:val="none" w:sz="0" w:space="0" w:color="auto"/>
                  </w:divBdr>
                  <w:divsChild>
                    <w:div w:id="6456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87831">
          <w:marLeft w:val="0"/>
          <w:marRight w:val="0"/>
          <w:marTop w:val="0"/>
          <w:marBottom w:val="0"/>
          <w:divBdr>
            <w:top w:val="none" w:sz="0" w:space="0" w:color="auto"/>
            <w:left w:val="none" w:sz="0" w:space="0" w:color="auto"/>
            <w:bottom w:val="none" w:sz="0" w:space="0" w:color="auto"/>
            <w:right w:val="none" w:sz="0" w:space="0" w:color="auto"/>
          </w:divBdr>
          <w:divsChild>
            <w:div w:id="206840581">
              <w:marLeft w:val="0"/>
              <w:marRight w:val="0"/>
              <w:marTop w:val="0"/>
              <w:marBottom w:val="0"/>
              <w:divBdr>
                <w:top w:val="none" w:sz="0" w:space="0" w:color="auto"/>
                <w:left w:val="none" w:sz="0" w:space="0" w:color="auto"/>
                <w:bottom w:val="none" w:sz="0" w:space="0" w:color="auto"/>
                <w:right w:val="none" w:sz="0" w:space="0" w:color="auto"/>
              </w:divBdr>
            </w:div>
          </w:divsChild>
        </w:div>
        <w:div w:id="798493024">
          <w:marLeft w:val="0"/>
          <w:marRight w:val="0"/>
          <w:marTop w:val="0"/>
          <w:marBottom w:val="0"/>
          <w:divBdr>
            <w:top w:val="none" w:sz="0" w:space="0" w:color="auto"/>
            <w:left w:val="none" w:sz="0" w:space="0" w:color="auto"/>
            <w:bottom w:val="none" w:sz="0" w:space="0" w:color="auto"/>
            <w:right w:val="none" w:sz="0" w:space="0" w:color="auto"/>
          </w:divBdr>
        </w:div>
        <w:div w:id="817308765">
          <w:marLeft w:val="0"/>
          <w:marRight w:val="0"/>
          <w:marTop w:val="0"/>
          <w:marBottom w:val="0"/>
          <w:divBdr>
            <w:top w:val="none" w:sz="0" w:space="0" w:color="auto"/>
            <w:left w:val="none" w:sz="0" w:space="0" w:color="auto"/>
            <w:bottom w:val="none" w:sz="0" w:space="0" w:color="auto"/>
            <w:right w:val="none" w:sz="0" w:space="0" w:color="auto"/>
          </w:divBdr>
          <w:divsChild>
            <w:div w:id="1644578725">
              <w:marLeft w:val="0"/>
              <w:marRight w:val="0"/>
              <w:marTop w:val="0"/>
              <w:marBottom w:val="0"/>
              <w:divBdr>
                <w:top w:val="none" w:sz="0" w:space="0" w:color="auto"/>
                <w:left w:val="none" w:sz="0" w:space="0" w:color="auto"/>
                <w:bottom w:val="none" w:sz="0" w:space="0" w:color="auto"/>
                <w:right w:val="none" w:sz="0" w:space="0" w:color="auto"/>
              </w:divBdr>
            </w:div>
          </w:divsChild>
        </w:div>
        <w:div w:id="956763409">
          <w:marLeft w:val="0"/>
          <w:marRight w:val="0"/>
          <w:marTop w:val="0"/>
          <w:marBottom w:val="0"/>
          <w:divBdr>
            <w:top w:val="none" w:sz="0" w:space="0" w:color="auto"/>
            <w:left w:val="none" w:sz="0" w:space="0" w:color="auto"/>
            <w:bottom w:val="none" w:sz="0" w:space="0" w:color="auto"/>
            <w:right w:val="none" w:sz="0" w:space="0" w:color="auto"/>
          </w:divBdr>
          <w:divsChild>
            <w:div w:id="1622610123">
              <w:marLeft w:val="0"/>
              <w:marRight w:val="0"/>
              <w:marTop w:val="0"/>
              <w:marBottom w:val="0"/>
              <w:divBdr>
                <w:top w:val="none" w:sz="0" w:space="0" w:color="auto"/>
                <w:left w:val="none" w:sz="0" w:space="0" w:color="auto"/>
                <w:bottom w:val="none" w:sz="0" w:space="0" w:color="auto"/>
                <w:right w:val="none" w:sz="0" w:space="0" w:color="auto"/>
              </w:divBdr>
            </w:div>
          </w:divsChild>
        </w:div>
        <w:div w:id="1075249601">
          <w:marLeft w:val="0"/>
          <w:marRight w:val="0"/>
          <w:marTop w:val="0"/>
          <w:marBottom w:val="0"/>
          <w:divBdr>
            <w:top w:val="none" w:sz="0" w:space="0" w:color="auto"/>
            <w:left w:val="none" w:sz="0" w:space="0" w:color="auto"/>
            <w:bottom w:val="none" w:sz="0" w:space="0" w:color="auto"/>
            <w:right w:val="none" w:sz="0" w:space="0" w:color="auto"/>
          </w:divBdr>
          <w:divsChild>
            <w:div w:id="252935342">
              <w:marLeft w:val="0"/>
              <w:marRight w:val="0"/>
              <w:marTop w:val="0"/>
              <w:marBottom w:val="0"/>
              <w:divBdr>
                <w:top w:val="none" w:sz="0" w:space="0" w:color="auto"/>
                <w:left w:val="none" w:sz="0" w:space="0" w:color="auto"/>
                <w:bottom w:val="none" w:sz="0" w:space="0" w:color="auto"/>
                <w:right w:val="none" w:sz="0" w:space="0" w:color="auto"/>
              </w:divBdr>
            </w:div>
          </w:divsChild>
        </w:div>
        <w:div w:id="1131022990">
          <w:marLeft w:val="0"/>
          <w:marRight w:val="0"/>
          <w:marTop w:val="0"/>
          <w:marBottom w:val="0"/>
          <w:divBdr>
            <w:top w:val="none" w:sz="0" w:space="0" w:color="auto"/>
            <w:left w:val="none" w:sz="0" w:space="0" w:color="auto"/>
            <w:bottom w:val="none" w:sz="0" w:space="0" w:color="auto"/>
            <w:right w:val="none" w:sz="0" w:space="0" w:color="auto"/>
          </w:divBdr>
          <w:divsChild>
            <w:div w:id="2034963856">
              <w:marLeft w:val="0"/>
              <w:marRight w:val="0"/>
              <w:marTop w:val="0"/>
              <w:marBottom w:val="0"/>
              <w:divBdr>
                <w:top w:val="none" w:sz="0" w:space="0" w:color="auto"/>
                <w:left w:val="none" w:sz="0" w:space="0" w:color="auto"/>
                <w:bottom w:val="none" w:sz="0" w:space="0" w:color="auto"/>
                <w:right w:val="none" w:sz="0" w:space="0" w:color="auto"/>
              </w:divBdr>
            </w:div>
          </w:divsChild>
        </w:div>
        <w:div w:id="1138373563">
          <w:marLeft w:val="0"/>
          <w:marRight w:val="0"/>
          <w:marTop w:val="0"/>
          <w:marBottom w:val="0"/>
          <w:divBdr>
            <w:top w:val="none" w:sz="0" w:space="0" w:color="auto"/>
            <w:left w:val="none" w:sz="0" w:space="0" w:color="auto"/>
            <w:bottom w:val="none" w:sz="0" w:space="0" w:color="auto"/>
            <w:right w:val="none" w:sz="0" w:space="0" w:color="auto"/>
          </w:divBdr>
          <w:divsChild>
            <w:div w:id="1377044442">
              <w:marLeft w:val="0"/>
              <w:marRight w:val="0"/>
              <w:marTop w:val="0"/>
              <w:marBottom w:val="0"/>
              <w:divBdr>
                <w:top w:val="none" w:sz="0" w:space="0" w:color="auto"/>
                <w:left w:val="none" w:sz="0" w:space="0" w:color="auto"/>
                <w:bottom w:val="none" w:sz="0" w:space="0" w:color="auto"/>
                <w:right w:val="none" w:sz="0" w:space="0" w:color="auto"/>
              </w:divBdr>
            </w:div>
          </w:divsChild>
        </w:div>
        <w:div w:id="1146700732">
          <w:marLeft w:val="0"/>
          <w:marRight w:val="0"/>
          <w:marTop w:val="0"/>
          <w:marBottom w:val="0"/>
          <w:divBdr>
            <w:top w:val="none" w:sz="0" w:space="0" w:color="auto"/>
            <w:left w:val="none" w:sz="0" w:space="0" w:color="auto"/>
            <w:bottom w:val="none" w:sz="0" w:space="0" w:color="auto"/>
            <w:right w:val="none" w:sz="0" w:space="0" w:color="auto"/>
          </w:divBdr>
          <w:divsChild>
            <w:div w:id="819074295">
              <w:marLeft w:val="0"/>
              <w:marRight w:val="0"/>
              <w:marTop w:val="0"/>
              <w:marBottom w:val="0"/>
              <w:divBdr>
                <w:top w:val="none" w:sz="0" w:space="0" w:color="auto"/>
                <w:left w:val="none" w:sz="0" w:space="0" w:color="auto"/>
                <w:bottom w:val="none" w:sz="0" w:space="0" w:color="auto"/>
                <w:right w:val="none" w:sz="0" w:space="0" w:color="auto"/>
              </w:divBdr>
            </w:div>
          </w:divsChild>
        </w:div>
        <w:div w:id="1185627876">
          <w:marLeft w:val="0"/>
          <w:marRight w:val="0"/>
          <w:marTop w:val="0"/>
          <w:marBottom w:val="0"/>
          <w:divBdr>
            <w:top w:val="none" w:sz="0" w:space="0" w:color="auto"/>
            <w:left w:val="none" w:sz="0" w:space="0" w:color="auto"/>
            <w:bottom w:val="none" w:sz="0" w:space="0" w:color="auto"/>
            <w:right w:val="none" w:sz="0" w:space="0" w:color="auto"/>
          </w:divBdr>
          <w:divsChild>
            <w:div w:id="293870415">
              <w:marLeft w:val="0"/>
              <w:marRight w:val="0"/>
              <w:marTop w:val="0"/>
              <w:marBottom w:val="0"/>
              <w:divBdr>
                <w:top w:val="none" w:sz="0" w:space="0" w:color="auto"/>
                <w:left w:val="none" w:sz="0" w:space="0" w:color="auto"/>
                <w:bottom w:val="none" w:sz="0" w:space="0" w:color="auto"/>
                <w:right w:val="none" w:sz="0" w:space="0" w:color="auto"/>
              </w:divBdr>
            </w:div>
          </w:divsChild>
        </w:div>
        <w:div w:id="1209414566">
          <w:marLeft w:val="0"/>
          <w:marRight w:val="0"/>
          <w:marTop w:val="0"/>
          <w:marBottom w:val="0"/>
          <w:divBdr>
            <w:top w:val="none" w:sz="0" w:space="0" w:color="auto"/>
            <w:left w:val="none" w:sz="0" w:space="0" w:color="auto"/>
            <w:bottom w:val="none" w:sz="0" w:space="0" w:color="auto"/>
            <w:right w:val="none" w:sz="0" w:space="0" w:color="auto"/>
          </w:divBdr>
          <w:divsChild>
            <w:div w:id="871919996">
              <w:marLeft w:val="0"/>
              <w:marRight w:val="0"/>
              <w:marTop w:val="0"/>
              <w:marBottom w:val="0"/>
              <w:divBdr>
                <w:top w:val="none" w:sz="0" w:space="0" w:color="auto"/>
                <w:left w:val="none" w:sz="0" w:space="0" w:color="auto"/>
                <w:bottom w:val="none" w:sz="0" w:space="0" w:color="auto"/>
                <w:right w:val="none" w:sz="0" w:space="0" w:color="auto"/>
              </w:divBdr>
            </w:div>
          </w:divsChild>
        </w:div>
        <w:div w:id="1222326941">
          <w:marLeft w:val="0"/>
          <w:marRight w:val="0"/>
          <w:marTop w:val="0"/>
          <w:marBottom w:val="0"/>
          <w:divBdr>
            <w:top w:val="none" w:sz="0" w:space="0" w:color="auto"/>
            <w:left w:val="none" w:sz="0" w:space="0" w:color="auto"/>
            <w:bottom w:val="none" w:sz="0" w:space="0" w:color="auto"/>
            <w:right w:val="none" w:sz="0" w:space="0" w:color="auto"/>
          </w:divBdr>
          <w:divsChild>
            <w:div w:id="1033532329">
              <w:marLeft w:val="0"/>
              <w:marRight w:val="0"/>
              <w:marTop w:val="0"/>
              <w:marBottom w:val="0"/>
              <w:divBdr>
                <w:top w:val="none" w:sz="0" w:space="0" w:color="auto"/>
                <w:left w:val="none" w:sz="0" w:space="0" w:color="auto"/>
                <w:bottom w:val="none" w:sz="0" w:space="0" w:color="auto"/>
                <w:right w:val="none" w:sz="0" w:space="0" w:color="auto"/>
              </w:divBdr>
            </w:div>
          </w:divsChild>
        </w:div>
        <w:div w:id="1234386514">
          <w:marLeft w:val="0"/>
          <w:marRight w:val="0"/>
          <w:marTop w:val="0"/>
          <w:marBottom w:val="0"/>
          <w:divBdr>
            <w:top w:val="none" w:sz="0" w:space="0" w:color="auto"/>
            <w:left w:val="none" w:sz="0" w:space="0" w:color="auto"/>
            <w:bottom w:val="none" w:sz="0" w:space="0" w:color="auto"/>
            <w:right w:val="none" w:sz="0" w:space="0" w:color="auto"/>
          </w:divBdr>
          <w:divsChild>
            <w:div w:id="1859659444">
              <w:marLeft w:val="0"/>
              <w:marRight w:val="0"/>
              <w:marTop w:val="0"/>
              <w:marBottom w:val="0"/>
              <w:divBdr>
                <w:top w:val="none" w:sz="0" w:space="0" w:color="auto"/>
                <w:left w:val="none" w:sz="0" w:space="0" w:color="auto"/>
                <w:bottom w:val="none" w:sz="0" w:space="0" w:color="auto"/>
                <w:right w:val="none" w:sz="0" w:space="0" w:color="auto"/>
              </w:divBdr>
            </w:div>
          </w:divsChild>
        </w:div>
        <w:div w:id="1379620353">
          <w:marLeft w:val="0"/>
          <w:marRight w:val="0"/>
          <w:marTop w:val="0"/>
          <w:marBottom w:val="0"/>
          <w:divBdr>
            <w:top w:val="none" w:sz="0" w:space="0" w:color="auto"/>
            <w:left w:val="none" w:sz="0" w:space="0" w:color="auto"/>
            <w:bottom w:val="none" w:sz="0" w:space="0" w:color="auto"/>
            <w:right w:val="none" w:sz="0" w:space="0" w:color="auto"/>
          </w:divBdr>
          <w:divsChild>
            <w:div w:id="1840655792">
              <w:marLeft w:val="-75"/>
              <w:marRight w:val="0"/>
              <w:marTop w:val="30"/>
              <w:marBottom w:val="30"/>
              <w:divBdr>
                <w:top w:val="none" w:sz="0" w:space="0" w:color="auto"/>
                <w:left w:val="none" w:sz="0" w:space="0" w:color="auto"/>
                <w:bottom w:val="none" w:sz="0" w:space="0" w:color="auto"/>
                <w:right w:val="none" w:sz="0" w:space="0" w:color="auto"/>
              </w:divBdr>
              <w:divsChild>
                <w:div w:id="8260482">
                  <w:marLeft w:val="0"/>
                  <w:marRight w:val="0"/>
                  <w:marTop w:val="0"/>
                  <w:marBottom w:val="0"/>
                  <w:divBdr>
                    <w:top w:val="none" w:sz="0" w:space="0" w:color="auto"/>
                    <w:left w:val="none" w:sz="0" w:space="0" w:color="auto"/>
                    <w:bottom w:val="none" w:sz="0" w:space="0" w:color="auto"/>
                    <w:right w:val="none" w:sz="0" w:space="0" w:color="auto"/>
                  </w:divBdr>
                  <w:divsChild>
                    <w:div w:id="1840000507">
                      <w:marLeft w:val="0"/>
                      <w:marRight w:val="0"/>
                      <w:marTop w:val="0"/>
                      <w:marBottom w:val="0"/>
                      <w:divBdr>
                        <w:top w:val="none" w:sz="0" w:space="0" w:color="auto"/>
                        <w:left w:val="none" w:sz="0" w:space="0" w:color="auto"/>
                        <w:bottom w:val="none" w:sz="0" w:space="0" w:color="auto"/>
                        <w:right w:val="none" w:sz="0" w:space="0" w:color="auto"/>
                      </w:divBdr>
                    </w:div>
                  </w:divsChild>
                </w:div>
                <w:div w:id="37628159">
                  <w:marLeft w:val="0"/>
                  <w:marRight w:val="0"/>
                  <w:marTop w:val="0"/>
                  <w:marBottom w:val="0"/>
                  <w:divBdr>
                    <w:top w:val="none" w:sz="0" w:space="0" w:color="auto"/>
                    <w:left w:val="none" w:sz="0" w:space="0" w:color="auto"/>
                    <w:bottom w:val="none" w:sz="0" w:space="0" w:color="auto"/>
                    <w:right w:val="none" w:sz="0" w:space="0" w:color="auto"/>
                  </w:divBdr>
                  <w:divsChild>
                    <w:div w:id="1718970762">
                      <w:marLeft w:val="0"/>
                      <w:marRight w:val="0"/>
                      <w:marTop w:val="0"/>
                      <w:marBottom w:val="0"/>
                      <w:divBdr>
                        <w:top w:val="none" w:sz="0" w:space="0" w:color="auto"/>
                        <w:left w:val="none" w:sz="0" w:space="0" w:color="auto"/>
                        <w:bottom w:val="none" w:sz="0" w:space="0" w:color="auto"/>
                        <w:right w:val="none" w:sz="0" w:space="0" w:color="auto"/>
                      </w:divBdr>
                    </w:div>
                  </w:divsChild>
                </w:div>
                <w:div w:id="69356909">
                  <w:marLeft w:val="0"/>
                  <w:marRight w:val="0"/>
                  <w:marTop w:val="0"/>
                  <w:marBottom w:val="0"/>
                  <w:divBdr>
                    <w:top w:val="none" w:sz="0" w:space="0" w:color="auto"/>
                    <w:left w:val="none" w:sz="0" w:space="0" w:color="auto"/>
                    <w:bottom w:val="none" w:sz="0" w:space="0" w:color="auto"/>
                    <w:right w:val="none" w:sz="0" w:space="0" w:color="auto"/>
                  </w:divBdr>
                  <w:divsChild>
                    <w:div w:id="2012172133">
                      <w:marLeft w:val="0"/>
                      <w:marRight w:val="0"/>
                      <w:marTop w:val="0"/>
                      <w:marBottom w:val="0"/>
                      <w:divBdr>
                        <w:top w:val="none" w:sz="0" w:space="0" w:color="auto"/>
                        <w:left w:val="none" w:sz="0" w:space="0" w:color="auto"/>
                        <w:bottom w:val="none" w:sz="0" w:space="0" w:color="auto"/>
                        <w:right w:val="none" w:sz="0" w:space="0" w:color="auto"/>
                      </w:divBdr>
                    </w:div>
                  </w:divsChild>
                </w:div>
                <w:div w:id="186601937">
                  <w:marLeft w:val="0"/>
                  <w:marRight w:val="0"/>
                  <w:marTop w:val="0"/>
                  <w:marBottom w:val="0"/>
                  <w:divBdr>
                    <w:top w:val="none" w:sz="0" w:space="0" w:color="auto"/>
                    <w:left w:val="none" w:sz="0" w:space="0" w:color="auto"/>
                    <w:bottom w:val="none" w:sz="0" w:space="0" w:color="auto"/>
                    <w:right w:val="none" w:sz="0" w:space="0" w:color="auto"/>
                  </w:divBdr>
                  <w:divsChild>
                    <w:div w:id="939723874">
                      <w:marLeft w:val="0"/>
                      <w:marRight w:val="0"/>
                      <w:marTop w:val="0"/>
                      <w:marBottom w:val="0"/>
                      <w:divBdr>
                        <w:top w:val="none" w:sz="0" w:space="0" w:color="auto"/>
                        <w:left w:val="none" w:sz="0" w:space="0" w:color="auto"/>
                        <w:bottom w:val="none" w:sz="0" w:space="0" w:color="auto"/>
                        <w:right w:val="none" w:sz="0" w:space="0" w:color="auto"/>
                      </w:divBdr>
                    </w:div>
                  </w:divsChild>
                </w:div>
                <w:div w:id="217204959">
                  <w:marLeft w:val="0"/>
                  <w:marRight w:val="0"/>
                  <w:marTop w:val="0"/>
                  <w:marBottom w:val="0"/>
                  <w:divBdr>
                    <w:top w:val="none" w:sz="0" w:space="0" w:color="auto"/>
                    <w:left w:val="none" w:sz="0" w:space="0" w:color="auto"/>
                    <w:bottom w:val="none" w:sz="0" w:space="0" w:color="auto"/>
                    <w:right w:val="none" w:sz="0" w:space="0" w:color="auto"/>
                  </w:divBdr>
                  <w:divsChild>
                    <w:div w:id="1067144115">
                      <w:marLeft w:val="0"/>
                      <w:marRight w:val="0"/>
                      <w:marTop w:val="0"/>
                      <w:marBottom w:val="0"/>
                      <w:divBdr>
                        <w:top w:val="none" w:sz="0" w:space="0" w:color="auto"/>
                        <w:left w:val="none" w:sz="0" w:space="0" w:color="auto"/>
                        <w:bottom w:val="none" w:sz="0" w:space="0" w:color="auto"/>
                        <w:right w:val="none" w:sz="0" w:space="0" w:color="auto"/>
                      </w:divBdr>
                    </w:div>
                    <w:div w:id="2010786981">
                      <w:marLeft w:val="0"/>
                      <w:marRight w:val="0"/>
                      <w:marTop w:val="0"/>
                      <w:marBottom w:val="0"/>
                      <w:divBdr>
                        <w:top w:val="none" w:sz="0" w:space="0" w:color="auto"/>
                        <w:left w:val="none" w:sz="0" w:space="0" w:color="auto"/>
                        <w:bottom w:val="none" w:sz="0" w:space="0" w:color="auto"/>
                        <w:right w:val="none" w:sz="0" w:space="0" w:color="auto"/>
                      </w:divBdr>
                    </w:div>
                  </w:divsChild>
                </w:div>
                <w:div w:id="304118467">
                  <w:marLeft w:val="0"/>
                  <w:marRight w:val="0"/>
                  <w:marTop w:val="0"/>
                  <w:marBottom w:val="0"/>
                  <w:divBdr>
                    <w:top w:val="none" w:sz="0" w:space="0" w:color="auto"/>
                    <w:left w:val="none" w:sz="0" w:space="0" w:color="auto"/>
                    <w:bottom w:val="none" w:sz="0" w:space="0" w:color="auto"/>
                    <w:right w:val="none" w:sz="0" w:space="0" w:color="auto"/>
                  </w:divBdr>
                  <w:divsChild>
                    <w:div w:id="1124150766">
                      <w:marLeft w:val="0"/>
                      <w:marRight w:val="0"/>
                      <w:marTop w:val="0"/>
                      <w:marBottom w:val="0"/>
                      <w:divBdr>
                        <w:top w:val="none" w:sz="0" w:space="0" w:color="auto"/>
                        <w:left w:val="none" w:sz="0" w:space="0" w:color="auto"/>
                        <w:bottom w:val="none" w:sz="0" w:space="0" w:color="auto"/>
                        <w:right w:val="none" w:sz="0" w:space="0" w:color="auto"/>
                      </w:divBdr>
                    </w:div>
                  </w:divsChild>
                </w:div>
                <w:div w:id="393504605">
                  <w:marLeft w:val="0"/>
                  <w:marRight w:val="0"/>
                  <w:marTop w:val="0"/>
                  <w:marBottom w:val="0"/>
                  <w:divBdr>
                    <w:top w:val="none" w:sz="0" w:space="0" w:color="auto"/>
                    <w:left w:val="none" w:sz="0" w:space="0" w:color="auto"/>
                    <w:bottom w:val="none" w:sz="0" w:space="0" w:color="auto"/>
                    <w:right w:val="none" w:sz="0" w:space="0" w:color="auto"/>
                  </w:divBdr>
                  <w:divsChild>
                    <w:div w:id="186333065">
                      <w:marLeft w:val="0"/>
                      <w:marRight w:val="0"/>
                      <w:marTop w:val="0"/>
                      <w:marBottom w:val="0"/>
                      <w:divBdr>
                        <w:top w:val="none" w:sz="0" w:space="0" w:color="auto"/>
                        <w:left w:val="none" w:sz="0" w:space="0" w:color="auto"/>
                        <w:bottom w:val="none" w:sz="0" w:space="0" w:color="auto"/>
                        <w:right w:val="none" w:sz="0" w:space="0" w:color="auto"/>
                      </w:divBdr>
                    </w:div>
                  </w:divsChild>
                </w:div>
                <w:div w:id="412625368">
                  <w:marLeft w:val="0"/>
                  <w:marRight w:val="0"/>
                  <w:marTop w:val="0"/>
                  <w:marBottom w:val="0"/>
                  <w:divBdr>
                    <w:top w:val="none" w:sz="0" w:space="0" w:color="auto"/>
                    <w:left w:val="none" w:sz="0" w:space="0" w:color="auto"/>
                    <w:bottom w:val="none" w:sz="0" w:space="0" w:color="auto"/>
                    <w:right w:val="none" w:sz="0" w:space="0" w:color="auto"/>
                  </w:divBdr>
                  <w:divsChild>
                    <w:div w:id="71632360">
                      <w:marLeft w:val="0"/>
                      <w:marRight w:val="0"/>
                      <w:marTop w:val="0"/>
                      <w:marBottom w:val="0"/>
                      <w:divBdr>
                        <w:top w:val="none" w:sz="0" w:space="0" w:color="auto"/>
                        <w:left w:val="none" w:sz="0" w:space="0" w:color="auto"/>
                        <w:bottom w:val="none" w:sz="0" w:space="0" w:color="auto"/>
                        <w:right w:val="none" w:sz="0" w:space="0" w:color="auto"/>
                      </w:divBdr>
                    </w:div>
                  </w:divsChild>
                </w:div>
                <w:div w:id="532689176">
                  <w:marLeft w:val="0"/>
                  <w:marRight w:val="0"/>
                  <w:marTop w:val="0"/>
                  <w:marBottom w:val="0"/>
                  <w:divBdr>
                    <w:top w:val="none" w:sz="0" w:space="0" w:color="auto"/>
                    <w:left w:val="none" w:sz="0" w:space="0" w:color="auto"/>
                    <w:bottom w:val="none" w:sz="0" w:space="0" w:color="auto"/>
                    <w:right w:val="none" w:sz="0" w:space="0" w:color="auto"/>
                  </w:divBdr>
                  <w:divsChild>
                    <w:div w:id="400832523">
                      <w:marLeft w:val="0"/>
                      <w:marRight w:val="0"/>
                      <w:marTop w:val="0"/>
                      <w:marBottom w:val="0"/>
                      <w:divBdr>
                        <w:top w:val="none" w:sz="0" w:space="0" w:color="auto"/>
                        <w:left w:val="none" w:sz="0" w:space="0" w:color="auto"/>
                        <w:bottom w:val="none" w:sz="0" w:space="0" w:color="auto"/>
                        <w:right w:val="none" w:sz="0" w:space="0" w:color="auto"/>
                      </w:divBdr>
                    </w:div>
                  </w:divsChild>
                </w:div>
                <w:div w:id="605308218">
                  <w:marLeft w:val="0"/>
                  <w:marRight w:val="0"/>
                  <w:marTop w:val="0"/>
                  <w:marBottom w:val="0"/>
                  <w:divBdr>
                    <w:top w:val="none" w:sz="0" w:space="0" w:color="auto"/>
                    <w:left w:val="none" w:sz="0" w:space="0" w:color="auto"/>
                    <w:bottom w:val="none" w:sz="0" w:space="0" w:color="auto"/>
                    <w:right w:val="none" w:sz="0" w:space="0" w:color="auto"/>
                  </w:divBdr>
                  <w:divsChild>
                    <w:div w:id="1447847293">
                      <w:marLeft w:val="0"/>
                      <w:marRight w:val="0"/>
                      <w:marTop w:val="0"/>
                      <w:marBottom w:val="0"/>
                      <w:divBdr>
                        <w:top w:val="none" w:sz="0" w:space="0" w:color="auto"/>
                        <w:left w:val="none" w:sz="0" w:space="0" w:color="auto"/>
                        <w:bottom w:val="none" w:sz="0" w:space="0" w:color="auto"/>
                        <w:right w:val="none" w:sz="0" w:space="0" w:color="auto"/>
                      </w:divBdr>
                    </w:div>
                  </w:divsChild>
                </w:div>
                <w:div w:id="684983506">
                  <w:marLeft w:val="0"/>
                  <w:marRight w:val="0"/>
                  <w:marTop w:val="0"/>
                  <w:marBottom w:val="0"/>
                  <w:divBdr>
                    <w:top w:val="none" w:sz="0" w:space="0" w:color="auto"/>
                    <w:left w:val="none" w:sz="0" w:space="0" w:color="auto"/>
                    <w:bottom w:val="none" w:sz="0" w:space="0" w:color="auto"/>
                    <w:right w:val="none" w:sz="0" w:space="0" w:color="auto"/>
                  </w:divBdr>
                  <w:divsChild>
                    <w:div w:id="1845701399">
                      <w:marLeft w:val="0"/>
                      <w:marRight w:val="0"/>
                      <w:marTop w:val="0"/>
                      <w:marBottom w:val="0"/>
                      <w:divBdr>
                        <w:top w:val="none" w:sz="0" w:space="0" w:color="auto"/>
                        <w:left w:val="none" w:sz="0" w:space="0" w:color="auto"/>
                        <w:bottom w:val="none" w:sz="0" w:space="0" w:color="auto"/>
                        <w:right w:val="none" w:sz="0" w:space="0" w:color="auto"/>
                      </w:divBdr>
                    </w:div>
                  </w:divsChild>
                </w:div>
                <w:div w:id="713848398">
                  <w:marLeft w:val="0"/>
                  <w:marRight w:val="0"/>
                  <w:marTop w:val="0"/>
                  <w:marBottom w:val="0"/>
                  <w:divBdr>
                    <w:top w:val="none" w:sz="0" w:space="0" w:color="auto"/>
                    <w:left w:val="none" w:sz="0" w:space="0" w:color="auto"/>
                    <w:bottom w:val="none" w:sz="0" w:space="0" w:color="auto"/>
                    <w:right w:val="none" w:sz="0" w:space="0" w:color="auto"/>
                  </w:divBdr>
                  <w:divsChild>
                    <w:div w:id="1636254672">
                      <w:marLeft w:val="0"/>
                      <w:marRight w:val="0"/>
                      <w:marTop w:val="0"/>
                      <w:marBottom w:val="0"/>
                      <w:divBdr>
                        <w:top w:val="none" w:sz="0" w:space="0" w:color="auto"/>
                        <w:left w:val="none" w:sz="0" w:space="0" w:color="auto"/>
                        <w:bottom w:val="none" w:sz="0" w:space="0" w:color="auto"/>
                        <w:right w:val="none" w:sz="0" w:space="0" w:color="auto"/>
                      </w:divBdr>
                    </w:div>
                  </w:divsChild>
                </w:div>
                <w:div w:id="804782641">
                  <w:marLeft w:val="0"/>
                  <w:marRight w:val="0"/>
                  <w:marTop w:val="0"/>
                  <w:marBottom w:val="0"/>
                  <w:divBdr>
                    <w:top w:val="none" w:sz="0" w:space="0" w:color="auto"/>
                    <w:left w:val="none" w:sz="0" w:space="0" w:color="auto"/>
                    <w:bottom w:val="none" w:sz="0" w:space="0" w:color="auto"/>
                    <w:right w:val="none" w:sz="0" w:space="0" w:color="auto"/>
                  </w:divBdr>
                  <w:divsChild>
                    <w:div w:id="1072237583">
                      <w:marLeft w:val="0"/>
                      <w:marRight w:val="0"/>
                      <w:marTop w:val="0"/>
                      <w:marBottom w:val="0"/>
                      <w:divBdr>
                        <w:top w:val="none" w:sz="0" w:space="0" w:color="auto"/>
                        <w:left w:val="none" w:sz="0" w:space="0" w:color="auto"/>
                        <w:bottom w:val="none" w:sz="0" w:space="0" w:color="auto"/>
                        <w:right w:val="none" w:sz="0" w:space="0" w:color="auto"/>
                      </w:divBdr>
                    </w:div>
                  </w:divsChild>
                </w:div>
                <w:div w:id="900019086">
                  <w:marLeft w:val="0"/>
                  <w:marRight w:val="0"/>
                  <w:marTop w:val="0"/>
                  <w:marBottom w:val="0"/>
                  <w:divBdr>
                    <w:top w:val="none" w:sz="0" w:space="0" w:color="auto"/>
                    <w:left w:val="none" w:sz="0" w:space="0" w:color="auto"/>
                    <w:bottom w:val="none" w:sz="0" w:space="0" w:color="auto"/>
                    <w:right w:val="none" w:sz="0" w:space="0" w:color="auto"/>
                  </w:divBdr>
                  <w:divsChild>
                    <w:div w:id="1560557737">
                      <w:marLeft w:val="0"/>
                      <w:marRight w:val="0"/>
                      <w:marTop w:val="0"/>
                      <w:marBottom w:val="0"/>
                      <w:divBdr>
                        <w:top w:val="none" w:sz="0" w:space="0" w:color="auto"/>
                        <w:left w:val="none" w:sz="0" w:space="0" w:color="auto"/>
                        <w:bottom w:val="none" w:sz="0" w:space="0" w:color="auto"/>
                        <w:right w:val="none" w:sz="0" w:space="0" w:color="auto"/>
                      </w:divBdr>
                    </w:div>
                  </w:divsChild>
                </w:div>
                <w:div w:id="1007902905">
                  <w:marLeft w:val="0"/>
                  <w:marRight w:val="0"/>
                  <w:marTop w:val="0"/>
                  <w:marBottom w:val="0"/>
                  <w:divBdr>
                    <w:top w:val="none" w:sz="0" w:space="0" w:color="auto"/>
                    <w:left w:val="none" w:sz="0" w:space="0" w:color="auto"/>
                    <w:bottom w:val="none" w:sz="0" w:space="0" w:color="auto"/>
                    <w:right w:val="none" w:sz="0" w:space="0" w:color="auto"/>
                  </w:divBdr>
                  <w:divsChild>
                    <w:div w:id="1139373142">
                      <w:marLeft w:val="0"/>
                      <w:marRight w:val="0"/>
                      <w:marTop w:val="0"/>
                      <w:marBottom w:val="0"/>
                      <w:divBdr>
                        <w:top w:val="none" w:sz="0" w:space="0" w:color="auto"/>
                        <w:left w:val="none" w:sz="0" w:space="0" w:color="auto"/>
                        <w:bottom w:val="none" w:sz="0" w:space="0" w:color="auto"/>
                        <w:right w:val="none" w:sz="0" w:space="0" w:color="auto"/>
                      </w:divBdr>
                    </w:div>
                  </w:divsChild>
                </w:div>
                <w:div w:id="1127970794">
                  <w:marLeft w:val="0"/>
                  <w:marRight w:val="0"/>
                  <w:marTop w:val="0"/>
                  <w:marBottom w:val="0"/>
                  <w:divBdr>
                    <w:top w:val="none" w:sz="0" w:space="0" w:color="auto"/>
                    <w:left w:val="none" w:sz="0" w:space="0" w:color="auto"/>
                    <w:bottom w:val="none" w:sz="0" w:space="0" w:color="auto"/>
                    <w:right w:val="none" w:sz="0" w:space="0" w:color="auto"/>
                  </w:divBdr>
                  <w:divsChild>
                    <w:div w:id="822433423">
                      <w:marLeft w:val="0"/>
                      <w:marRight w:val="0"/>
                      <w:marTop w:val="0"/>
                      <w:marBottom w:val="0"/>
                      <w:divBdr>
                        <w:top w:val="none" w:sz="0" w:space="0" w:color="auto"/>
                        <w:left w:val="none" w:sz="0" w:space="0" w:color="auto"/>
                        <w:bottom w:val="none" w:sz="0" w:space="0" w:color="auto"/>
                        <w:right w:val="none" w:sz="0" w:space="0" w:color="auto"/>
                      </w:divBdr>
                    </w:div>
                  </w:divsChild>
                </w:div>
                <w:div w:id="1158694784">
                  <w:marLeft w:val="0"/>
                  <w:marRight w:val="0"/>
                  <w:marTop w:val="0"/>
                  <w:marBottom w:val="0"/>
                  <w:divBdr>
                    <w:top w:val="none" w:sz="0" w:space="0" w:color="auto"/>
                    <w:left w:val="none" w:sz="0" w:space="0" w:color="auto"/>
                    <w:bottom w:val="none" w:sz="0" w:space="0" w:color="auto"/>
                    <w:right w:val="none" w:sz="0" w:space="0" w:color="auto"/>
                  </w:divBdr>
                  <w:divsChild>
                    <w:div w:id="2100321361">
                      <w:marLeft w:val="0"/>
                      <w:marRight w:val="0"/>
                      <w:marTop w:val="0"/>
                      <w:marBottom w:val="0"/>
                      <w:divBdr>
                        <w:top w:val="none" w:sz="0" w:space="0" w:color="auto"/>
                        <w:left w:val="none" w:sz="0" w:space="0" w:color="auto"/>
                        <w:bottom w:val="none" w:sz="0" w:space="0" w:color="auto"/>
                        <w:right w:val="none" w:sz="0" w:space="0" w:color="auto"/>
                      </w:divBdr>
                    </w:div>
                  </w:divsChild>
                </w:div>
                <w:div w:id="1220020211">
                  <w:marLeft w:val="0"/>
                  <w:marRight w:val="0"/>
                  <w:marTop w:val="0"/>
                  <w:marBottom w:val="0"/>
                  <w:divBdr>
                    <w:top w:val="none" w:sz="0" w:space="0" w:color="auto"/>
                    <w:left w:val="none" w:sz="0" w:space="0" w:color="auto"/>
                    <w:bottom w:val="none" w:sz="0" w:space="0" w:color="auto"/>
                    <w:right w:val="none" w:sz="0" w:space="0" w:color="auto"/>
                  </w:divBdr>
                  <w:divsChild>
                    <w:div w:id="760688512">
                      <w:marLeft w:val="0"/>
                      <w:marRight w:val="0"/>
                      <w:marTop w:val="0"/>
                      <w:marBottom w:val="0"/>
                      <w:divBdr>
                        <w:top w:val="none" w:sz="0" w:space="0" w:color="auto"/>
                        <w:left w:val="none" w:sz="0" w:space="0" w:color="auto"/>
                        <w:bottom w:val="none" w:sz="0" w:space="0" w:color="auto"/>
                        <w:right w:val="none" w:sz="0" w:space="0" w:color="auto"/>
                      </w:divBdr>
                    </w:div>
                  </w:divsChild>
                </w:div>
                <w:div w:id="1227105440">
                  <w:marLeft w:val="0"/>
                  <w:marRight w:val="0"/>
                  <w:marTop w:val="0"/>
                  <w:marBottom w:val="0"/>
                  <w:divBdr>
                    <w:top w:val="none" w:sz="0" w:space="0" w:color="auto"/>
                    <w:left w:val="none" w:sz="0" w:space="0" w:color="auto"/>
                    <w:bottom w:val="none" w:sz="0" w:space="0" w:color="auto"/>
                    <w:right w:val="none" w:sz="0" w:space="0" w:color="auto"/>
                  </w:divBdr>
                  <w:divsChild>
                    <w:div w:id="1450126327">
                      <w:marLeft w:val="0"/>
                      <w:marRight w:val="0"/>
                      <w:marTop w:val="0"/>
                      <w:marBottom w:val="0"/>
                      <w:divBdr>
                        <w:top w:val="none" w:sz="0" w:space="0" w:color="auto"/>
                        <w:left w:val="none" w:sz="0" w:space="0" w:color="auto"/>
                        <w:bottom w:val="none" w:sz="0" w:space="0" w:color="auto"/>
                        <w:right w:val="none" w:sz="0" w:space="0" w:color="auto"/>
                      </w:divBdr>
                    </w:div>
                  </w:divsChild>
                </w:div>
                <w:div w:id="1305306309">
                  <w:marLeft w:val="0"/>
                  <w:marRight w:val="0"/>
                  <w:marTop w:val="0"/>
                  <w:marBottom w:val="0"/>
                  <w:divBdr>
                    <w:top w:val="none" w:sz="0" w:space="0" w:color="auto"/>
                    <w:left w:val="none" w:sz="0" w:space="0" w:color="auto"/>
                    <w:bottom w:val="none" w:sz="0" w:space="0" w:color="auto"/>
                    <w:right w:val="none" w:sz="0" w:space="0" w:color="auto"/>
                  </w:divBdr>
                  <w:divsChild>
                    <w:div w:id="2133673591">
                      <w:marLeft w:val="0"/>
                      <w:marRight w:val="0"/>
                      <w:marTop w:val="0"/>
                      <w:marBottom w:val="0"/>
                      <w:divBdr>
                        <w:top w:val="none" w:sz="0" w:space="0" w:color="auto"/>
                        <w:left w:val="none" w:sz="0" w:space="0" w:color="auto"/>
                        <w:bottom w:val="none" w:sz="0" w:space="0" w:color="auto"/>
                        <w:right w:val="none" w:sz="0" w:space="0" w:color="auto"/>
                      </w:divBdr>
                    </w:div>
                  </w:divsChild>
                </w:div>
                <w:div w:id="1324815504">
                  <w:marLeft w:val="0"/>
                  <w:marRight w:val="0"/>
                  <w:marTop w:val="0"/>
                  <w:marBottom w:val="0"/>
                  <w:divBdr>
                    <w:top w:val="none" w:sz="0" w:space="0" w:color="auto"/>
                    <w:left w:val="none" w:sz="0" w:space="0" w:color="auto"/>
                    <w:bottom w:val="none" w:sz="0" w:space="0" w:color="auto"/>
                    <w:right w:val="none" w:sz="0" w:space="0" w:color="auto"/>
                  </w:divBdr>
                  <w:divsChild>
                    <w:div w:id="678195563">
                      <w:marLeft w:val="0"/>
                      <w:marRight w:val="0"/>
                      <w:marTop w:val="0"/>
                      <w:marBottom w:val="0"/>
                      <w:divBdr>
                        <w:top w:val="none" w:sz="0" w:space="0" w:color="auto"/>
                        <w:left w:val="none" w:sz="0" w:space="0" w:color="auto"/>
                        <w:bottom w:val="none" w:sz="0" w:space="0" w:color="auto"/>
                        <w:right w:val="none" w:sz="0" w:space="0" w:color="auto"/>
                      </w:divBdr>
                    </w:div>
                  </w:divsChild>
                </w:div>
                <w:div w:id="1401712371">
                  <w:marLeft w:val="0"/>
                  <w:marRight w:val="0"/>
                  <w:marTop w:val="0"/>
                  <w:marBottom w:val="0"/>
                  <w:divBdr>
                    <w:top w:val="none" w:sz="0" w:space="0" w:color="auto"/>
                    <w:left w:val="none" w:sz="0" w:space="0" w:color="auto"/>
                    <w:bottom w:val="none" w:sz="0" w:space="0" w:color="auto"/>
                    <w:right w:val="none" w:sz="0" w:space="0" w:color="auto"/>
                  </w:divBdr>
                  <w:divsChild>
                    <w:div w:id="369962553">
                      <w:marLeft w:val="0"/>
                      <w:marRight w:val="0"/>
                      <w:marTop w:val="0"/>
                      <w:marBottom w:val="0"/>
                      <w:divBdr>
                        <w:top w:val="none" w:sz="0" w:space="0" w:color="auto"/>
                        <w:left w:val="none" w:sz="0" w:space="0" w:color="auto"/>
                        <w:bottom w:val="none" w:sz="0" w:space="0" w:color="auto"/>
                        <w:right w:val="none" w:sz="0" w:space="0" w:color="auto"/>
                      </w:divBdr>
                    </w:div>
                  </w:divsChild>
                </w:div>
                <w:div w:id="1449351973">
                  <w:marLeft w:val="0"/>
                  <w:marRight w:val="0"/>
                  <w:marTop w:val="0"/>
                  <w:marBottom w:val="0"/>
                  <w:divBdr>
                    <w:top w:val="none" w:sz="0" w:space="0" w:color="auto"/>
                    <w:left w:val="none" w:sz="0" w:space="0" w:color="auto"/>
                    <w:bottom w:val="none" w:sz="0" w:space="0" w:color="auto"/>
                    <w:right w:val="none" w:sz="0" w:space="0" w:color="auto"/>
                  </w:divBdr>
                  <w:divsChild>
                    <w:div w:id="128397734">
                      <w:marLeft w:val="0"/>
                      <w:marRight w:val="0"/>
                      <w:marTop w:val="0"/>
                      <w:marBottom w:val="0"/>
                      <w:divBdr>
                        <w:top w:val="none" w:sz="0" w:space="0" w:color="auto"/>
                        <w:left w:val="none" w:sz="0" w:space="0" w:color="auto"/>
                        <w:bottom w:val="none" w:sz="0" w:space="0" w:color="auto"/>
                        <w:right w:val="none" w:sz="0" w:space="0" w:color="auto"/>
                      </w:divBdr>
                    </w:div>
                  </w:divsChild>
                </w:div>
                <w:div w:id="1458834648">
                  <w:marLeft w:val="0"/>
                  <w:marRight w:val="0"/>
                  <w:marTop w:val="0"/>
                  <w:marBottom w:val="0"/>
                  <w:divBdr>
                    <w:top w:val="none" w:sz="0" w:space="0" w:color="auto"/>
                    <w:left w:val="none" w:sz="0" w:space="0" w:color="auto"/>
                    <w:bottom w:val="none" w:sz="0" w:space="0" w:color="auto"/>
                    <w:right w:val="none" w:sz="0" w:space="0" w:color="auto"/>
                  </w:divBdr>
                  <w:divsChild>
                    <w:div w:id="181435743">
                      <w:marLeft w:val="0"/>
                      <w:marRight w:val="0"/>
                      <w:marTop w:val="0"/>
                      <w:marBottom w:val="0"/>
                      <w:divBdr>
                        <w:top w:val="none" w:sz="0" w:space="0" w:color="auto"/>
                        <w:left w:val="none" w:sz="0" w:space="0" w:color="auto"/>
                        <w:bottom w:val="none" w:sz="0" w:space="0" w:color="auto"/>
                        <w:right w:val="none" w:sz="0" w:space="0" w:color="auto"/>
                      </w:divBdr>
                    </w:div>
                  </w:divsChild>
                </w:div>
                <w:div w:id="1518427167">
                  <w:marLeft w:val="0"/>
                  <w:marRight w:val="0"/>
                  <w:marTop w:val="0"/>
                  <w:marBottom w:val="0"/>
                  <w:divBdr>
                    <w:top w:val="none" w:sz="0" w:space="0" w:color="auto"/>
                    <w:left w:val="none" w:sz="0" w:space="0" w:color="auto"/>
                    <w:bottom w:val="none" w:sz="0" w:space="0" w:color="auto"/>
                    <w:right w:val="none" w:sz="0" w:space="0" w:color="auto"/>
                  </w:divBdr>
                  <w:divsChild>
                    <w:div w:id="1788811151">
                      <w:marLeft w:val="0"/>
                      <w:marRight w:val="0"/>
                      <w:marTop w:val="0"/>
                      <w:marBottom w:val="0"/>
                      <w:divBdr>
                        <w:top w:val="none" w:sz="0" w:space="0" w:color="auto"/>
                        <w:left w:val="none" w:sz="0" w:space="0" w:color="auto"/>
                        <w:bottom w:val="none" w:sz="0" w:space="0" w:color="auto"/>
                        <w:right w:val="none" w:sz="0" w:space="0" w:color="auto"/>
                      </w:divBdr>
                    </w:div>
                  </w:divsChild>
                </w:div>
                <w:div w:id="1539587890">
                  <w:marLeft w:val="0"/>
                  <w:marRight w:val="0"/>
                  <w:marTop w:val="0"/>
                  <w:marBottom w:val="0"/>
                  <w:divBdr>
                    <w:top w:val="none" w:sz="0" w:space="0" w:color="auto"/>
                    <w:left w:val="none" w:sz="0" w:space="0" w:color="auto"/>
                    <w:bottom w:val="none" w:sz="0" w:space="0" w:color="auto"/>
                    <w:right w:val="none" w:sz="0" w:space="0" w:color="auto"/>
                  </w:divBdr>
                  <w:divsChild>
                    <w:div w:id="1017074172">
                      <w:marLeft w:val="0"/>
                      <w:marRight w:val="0"/>
                      <w:marTop w:val="0"/>
                      <w:marBottom w:val="0"/>
                      <w:divBdr>
                        <w:top w:val="none" w:sz="0" w:space="0" w:color="auto"/>
                        <w:left w:val="none" w:sz="0" w:space="0" w:color="auto"/>
                        <w:bottom w:val="none" w:sz="0" w:space="0" w:color="auto"/>
                        <w:right w:val="none" w:sz="0" w:space="0" w:color="auto"/>
                      </w:divBdr>
                    </w:div>
                  </w:divsChild>
                </w:div>
                <w:div w:id="1565679663">
                  <w:marLeft w:val="0"/>
                  <w:marRight w:val="0"/>
                  <w:marTop w:val="0"/>
                  <w:marBottom w:val="0"/>
                  <w:divBdr>
                    <w:top w:val="none" w:sz="0" w:space="0" w:color="auto"/>
                    <w:left w:val="none" w:sz="0" w:space="0" w:color="auto"/>
                    <w:bottom w:val="none" w:sz="0" w:space="0" w:color="auto"/>
                    <w:right w:val="none" w:sz="0" w:space="0" w:color="auto"/>
                  </w:divBdr>
                  <w:divsChild>
                    <w:div w:id="2052726515">
                      <w:marLeft w:val="0"/>
                      <w:marRight w:val="0"/>
                      <w:marTop w:val="0"/>
                      <w:marBottom w:val="0"/>
                      <w:divBdr>
                        <w:top w:val="none" w:sz="0" w:space="0" w:color="auto"/>
                        <w:left w:val="none" w:sz="0" w:space="0" w:color="auto"/>
                        <w:bottom w:val="none" w:sz="0" w:space="0" w:color="auto"/>
                        <w:right w:val="none" w:sz="0" w:space="0" w:color="auto"/>
                      </w:divBdr>
                    </w:div>
                  </w:divsChild>
                </w:div>
                <w:div w:id="1882866368">
                  <w:marLeft w:val="0"/>
                  <w:marRight w:val="0"/>
                  <w:marTop w:val="0"/>
                  <w:marBottom w:val="0"/>
                  <w:divBdr>
                    <w:top w:val="none" w:sz="0" w:space="0" w:color="auto"/>
                    <w:left w:val="none" w:sz="0" w:space="0" w:color="auto"/>
                    <w:bottom w:val="none" w:sz="0" w:space="0" w:color="auto"/>
                    <w:right w:val="none" w:sz="0" w:space="0" w:color="auto"/>
                  </w:divBdr>
                  <w:divsChild>
                    <w:div w:id="1154446354">
                      <w:marLeft w:val="0"/>
                      <w:marRight w:val="0"/>
                      <w:marTop w:val="0"/>
                      <w:marBottom w:val="0"/>
                      <w:divBdr>
                        <w:top w:val="none" w:sz="0" w:space="0" w:color="auto"/>
                        <w:left w:val="none" w:sz="0" w:space="0" w:color="auto"/>
                        <w:bottom w:val="none" w:sz="0" w:space="0" w:color="auto"/>
                        <w:right w:val="none" w:sz="0" w:space="0" w:color="auto"/>
                      </w:divBdr>
                    </w:div>
                  </w:divsChild>
                </w:div>
                <w:div w:id="1921524333">
                  <w:marLeft w:val="0"/>
                  <w:marRight w:val="0"/>
                  <w:marTop w:val="0"/>
                  <w:marBottom w:val="0"/>
                  <w:divBdr>
                    <w:top w:val="none" w:sz="0" w:space="0" w:color="auto"/>
                    <w:left w:val="none" w:sz="0" w:space="0" w:color="auto"/>
                    <w:bottom w:val="none" w:sz="0" w:space="0" w:color="auto"/>
                    <w:right w:val="none" w:sz="0" w:space="0" w:color="auto"/>
                  </w:divBdr>
                  <w:divsChild>
                    <w:div w:id="1113748554">
                      <w:marLeft w:val="0"/>
                      <w:marRight w:val="0"/>
                      <w:marTop w:val="0"/>
                      <w:marBottom w:val="0"/>
                      <w:divBdr>
                        <w:top w:val="none" w:sz="0" w:space="0" w:color="auto"/>
                        <w:left w:val="none" w:sz="0" w:space="0" w:color="auto"/>
                        <w:bottom w:val="none" w:sz="0" w:space="0" w:color="auto"/>
                        <w:right w:val="none" w:sz="0" w:space="0" w:color="auto"/>
                      </w:divBdr>
                    </w:div>
                  </w:divsChild>
                </w:div>
                <w:div w:id="2022586074">
                  <w:marLeft w:val="0"/>
                  <w:marRight w:val="0"/>
                  <w:marTop w:val="0"/>
                  <w:marBottom w:val="0"/>
                  <w:divBdr>
                    <w:top w:val="none" w:sz="0" w:space="0" w:color="auto"/>
                    <w:left w:val="none" w:sz="0" w:space="0" w:color="auto"/>
                    <w:bottom w:val="none" w:sz="0" w:space="0" w:color="auto"/>
                    <w:right w:val="none" w:sz="0" w:space="0" w:color="auto"/>
                  </w:divBdr>
                  <w:divsChild>
                    <w:div w:id="1889104814">
                      <w:marLeft w:val="0"/>
                      <w:marRight w:val="0"/>
                      <w:marTop w:val="0"/>
                      <w:marBottom w:val="0"/>
                      <w:divBdr>
                        <w:top w:val="none" w:sz="0" w:space="0" w:color="auto"/>
                        <w:left w:val="none" w:sz="0" w:space="0" w:color="auto"/>
                        <w:bottom w:val="none" w:sz="0" w:space="0" w:color="auto"/>
                        <w:right w:val="none" w:sz="0" w:space="0" w:color="auto"/>
                      </w:divBdr>
                    </w:div>
                  </w:divsChild>
                </w:div>
                <w:div w:id="2033651815">
                  <w:marLeft w:val="0"/>
                  <w:marRight w:val="0"/>
                  <w:marTop w:val="0"/>
                  <w:marBottom w:val="0"/>
                  <w:divBdr>
                    <w:top w:val="none" w:sz="0" w:space="0" w:color="auto"/>
                    <w:left w:val="none" w:sz="0" w:space="0" w:color="auto"/>
                    <w:bottom w:val="none" w:sz="0" w:space="0" w:color="auto"/>
                    <w:right w:val="none" w:sz="0" w:space="0" w:color="auto"/>
                  </w:divBdr>
                  <w:divsChild>
                    <w:div w:id="787818949">
                      <w:marLeft w:val="0"/>
                      <w:marRight w:val="0"/>
                      <w:marTop w:val="0"/>
                      <w:marBottom w:val="0"/>
                      <w:divBdr>
                        <w:top w:val="none" w:sz="0" w:space="0" w:color="auto"/>
                        <w:left w:val="none" w:sz="0" w:space="0" w:color="auto"/>
                        <w:bottom w:val="none" w:sz="0" w:space="0" w:color="auto"/>
                        <w:right w:val="none" w:sz="0" w:space="0" w:color="auto"/>
                      </w:divBdr>
                    </w:div>
                  </w:divsChild>
                </w:div>
                <w:div w:id="2046053127">
                  <w:marLeft w:val="0"/>
                  <w:marRight w:val="0"/>
                  <w:marTop w:val="0"/>
                  <w:marBottom w:val="0"/>
                  <w:divBdr>
                    <w:top w:val="none" w:sz="0" w:space="0" w:color="auto"/>
                    <w:left w:val="none" w:sz="0" w:space="0" w:color="auto"/>
                    <w:bottom w:val="none" w:sz="0" w:space="0" w:color="auto"/>
                    <w:right w:val="none" w:sz="0" w:space="0" w:color="auto"/>
                  </w:divBdr>
                  <w:divsChild>
                    <w:div w:id="32474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699171">
          <w:marLeft w:val="0"/>
          <w:marRight w:val="0"/>
          <w:marTop w:val="0"/>
          <w:marBottom w:val="0"/>
          <w:divBdr>
            <w:top w:val="none" w:sz="0" w:space="0" w:color="auto"/>
            <w:left w:val="none" w:sz="0" w:space="0" w:color="auto"/>
            <w:bottom w:val="none" w:sz="0" w:space="0" w:color="auto"/>
            <w:right w:val="none" w:sz="0" w:space="0" w:color="auto"/>
          </w:divBdr>
        </w:div>
        <w:div w:id="1541819498">
          <w:marLeft w:val="0"/>
          <w:marRight w:val="0"/>
          <w:marTop w:val="0"/>
          <w:marBottom w:val="0"/>
          <w:divBdr>
            <w:top w:val="none" w:sz="0" w:space="0" w:color="auto"/>
            <w:left w:val="none" w:sz="0" w:space="0" w:color="auto"/>
            <w:bottom w:val="none" w:sz="0" w:space="0" w:color="auto"/>
            <w:right w:val="none" w:sz="0" w:space="0" w:color="auto"/>
          </w:divBdr>
          <w:divsChild>
            <w:div w:id="1529021499">
              <w:marLeft w:val="0"/>
              <w:marRight w:val="0"/>
              <w:marTop w:val="0"/>
              <w:marBottom w:val="0"/>
              <w:divBdr>
                <w:top w:val="none" w:sz="0" w:space="0" w:color="auto"/>
                <w:left w:val="none" w:sz="0" w:space="0" w:color="auto"/>
                <w:bottom w:val="none" w:sz="0" w:space="0" w:color="auto"/>
                <w:right w:val="none" w:sz="0" w:space="0" w:color="auto"/>
              </w:divBdr>
            </w:div>
          </w:divsChild>
        </w:div>
        <w:div w:id="1549027686">
          <w:marLeft w:val="0"/>
          <w:marRight w:val="0"/>
          <w:marTop w:val="0"/>
          <w:marBottom w:val="0"/>
          <w:divBdr>
            <w:top w:val="none" w:sz="0" w:space="0" w:color="auto"/>
            <w:left w:val="none" w:sz="0" w:space="0" w:color="auto"/>
            <w:bottom w:val="none" w:sz="0" w:space="0" w:color="auto"/>
            <w:right w:val="none" w:sz="0" w:space="0" w:color="auto"/>
          </w:divBdr>
        </w:div>
        <w:div w:id="1617180266">
          <w:marLeft w:val="0"/>
          <w:marRight w:val="0"/>
          <w:marTop w:val="0"/>
          <w:marBottom w:val="0"/>
          <w:divBdr>
            <w:top w:val="none" w:sz="0" w:space="0" w:color="auto"/>
            <w:left w:val="none" w:sz="0" w:space="0" w:color="auto"/>
            <w:bottom w:val="none" w:sz="0" w:space="0" w:color="auto"/>
            <w:right w:val="none" w:sz="0" w:space="0" w:color="auto"/>
          </w:divBdr>
          <w:divsChild>
            <w:div w:id="1139956004">
              <w:marLeft w:val="0"/>
              <w:marRight w:val="0"/>
              <w:marTop w:val="0"/>
              <w:marBottom w:val="0"/>
              <w:divBdr>
                <w:top w:val="none" w:sz="0" w:space="0" w:color="auto"/>
                <w:left w:val="none" w:sz="0" w:space="0" w:color="auto"/>
                <w:bottom w:val="none" w:sz="0" w:space="0" w:color="auto"/>
                <w:right w:val="none" w:sz="0" w:space="0" w:color="auto"/>
              </w:divBdr>
            </w:div>
          </w:divsChild>
        </w:div>
        <w:div w:id="1644040879">
          <w:marLeft w:val="0"/>
          <w:marRight w:val="0"/>
          <w:marTop w:val="0"/>
          <w:marBottom w:val="0"/>
          <w:divBdr>
            <w:top w:val="none" w:sz="0" w:space="0" w:color="auto"/>
            <w:left w:val="none" w:sz="0" w:space="0" w:color="auto"/>
            <w:bottom w:val="none" w:sz="0" w:space="0" w:color="auto"/>
            <w:right w:val="none" w:sz="0" w:space="0" w:color="auto"/>
          </w:divBdr>
          <w:divsChild>
            <w:div w:id="450981942">
              <w:marLeft w:val="0"/>
              <w:marRight w:val="0"/>
              <w:marTop w:val="0"/>
              <w:marBottom w:val="0"/>
              <w:divBdr>
                <w:top w:val="none" w:sz="0" w:space="0" w:color="auto"/>
                <w:left w:val="none" w:sz="0" w:space="0" w:color="auto"/>
                <w:bottom w:val="none" w:sz="0" w:space="0" w:color="auto"/>
                <w:right w:val="none" w:sz="0" w:space="0" w:color="auto"/>
              </w:divBdr>
            </w:div>
          </w:divsChild>
        </w:div>
        <w:div w:id="1813406471">
          <w:marLeft w:val="0"/>
          <w:marRight w:val="0"/>
          <w:marTop w:val="0"/>
          <w:marBottom w:val="0"/>
          <w:divBdr>
            <w:top w:val="none" w:sz="0" w:space="0" w:color="auto"/>
            <w:left w:val="none" w:sz="0" w:space="0" w:color="auto"/>
            <w:bottom w:val="none" w:sz="0" w:space="0" w:color="auto"/>
            <w:right w:val="none" w:sz="0" w:space="0" w:color="auto"/>
          </w:divBdr>
          <w:divsChild>
            <w:div w:id="1993366440">
              <w:marLeft w:val="0"/>
              <w:marRight w:val="0"/>
              <w:marTop w:val="0"/>
              <w:marBottom w:val="0"/>
              <w:divBdr>
                <w:top w:val="none" w:sz="0" w:space="0" w:color="auto"/>
                <w:left w:val="none" w:sz="0" w:space="0" w:color="auto"/>
                <w:bottom w:val="none" w:sz="0" w:space="0" w:color="auto"/>
                <w:right w:val="none" w:sz="0" w:space="0" w:color="auto"/>
              </w:divBdr>
            </w:div>
          </w:divsChild>
        </w:div>
        <w:div w:id="1849438412">
          <w:marLeft w:val="0"/>
          <w:marRight w:val="0"/>
          <w:marTop w:val="0"/>
          <w:marBottom w:val="0"/>
          <w:divBdr>
            <w:top w:val="none" w:sz="0" w:space="0" w:color="auto"/>
            <w:left w:val="none" w:sz="0" w:space="0" w:color="auto"/>
            <w:bottom w:val="none" w:sz="0" w:space="0" w:color="auto"/>
            <w:right w:val="none" w:sz="0" w:space="0" w:color="auto"/>
          </w:divBdr>
          <w:divsChild>
            <w:div w:id="2133858242">
              <w:marLeft w:val="0"/>
              <w:marRight w:val="0"/>
              <w:marTop w:val="0"/>
              <w:marBottom w:val="0"/>
              <w:divBdr>
                <w:top w:val="none" w:sz="0" w:space="0" w:color="auto"/>
                <w:left w:val="none" w:sz="0" w:space="0" w:color="auto"/>
                <w:bottom w:val="none" w:sz="0" w:space="0" w:color="auto"/>
                <w:right w:val="none" w:sz="0" w:space="0" w:color="auto"/>
              </w:divBdr>
            </w:div>
          </w:divsChild>
        </w:div>
        <w:div w:id="1869948488">
          <w:marLeft w:val="0"/>
          <w:marRight w:val="0"/>
          <w:marTop w:val="0"/>
          <w:marBottom w:val="0"/>
          <w:divBdr>
            <w:top w:val="none" w:sz="0" w:space="0" w:color="auto"/>
            <w:left w:val="none" w:sz="0" w:space="0" w:color="auto"/>
            <w:bottom w:val="none" w:sz="0" w:space="0" w:color="auto"/>
            <w:right w:val="none" w:sz="0" w:space="0" w:color="auto"/>
          </w:divBdr>
        </w:div>
        <w:div w:id="1944534454">
          <w:marLeft w:val="0"/>
          <w:marRight w:val="0"/>
          <w:marTop w:val="0"/>
          <w:marBottom w:val="0"/>
          <w:divBdr>
            <w:top w:val="none" w:sz="0" w:space="0" w:color="auto"/>
            <w:left w:val="none" w:sz="0" w:space="0" w:color="auto"/>
            <w:bottom w:val="none" w:sz="0" w:space="0" w:color="auto"/>
            <w:right w:val="none" w:sz="0" w:space="0" w:color="auto"/>
          </w:divBdr>
          <w:divsChild>
            <w:div w:id="266277502">
              <w:marLeft w:val="0"/>
              <w:marRight w:val="0"/>
              <w:marTop w:val="0"/>
              <w:marBottom w:val="0"/>
              <w:divBdr>
                <w:top w:val="none" w:sz="0" w:space="0" w:color="auto"/>
                <w:left w:val="none" w:sz="0" w:space="0" w:color="auto"/>
                <w:bottom w:val="none" w:sz="0" w:space="0" w:color="auto"/>
                <w:right w:val="none" w:sz="0" w:space="0" w:color="auto"/>
              </w:divBdr>
            </w:div>
          </w:divsChild>
        </w:div>
        <w:div w:id="2046253975">
          <w:marLeft w:val="0"/>
          <w:marRight w:val="0"/>
          <w:marTop w:val="0"/>
          <w:marBottom w:val="0"/>
          <w:divBdr>
            <w:top w:val="none" w:sz="0" w:space="0" w:color="auto"/>
            <w:left w:val="none" w:sz="0" w:space="0" w:color="auto"/>
            <w:bottom w:val="none" w:sz="0" w:space="0" w:color="auto"/>
            <w:right w:val="none" w:sz="0" w:space="0" w:color="auto"/>
          </w:divBdr>
          <w:divsChild>
            <w:div w:id="1220749651">
              <w:marLeft w:val="0"/>
              <w:marRight w:val="0"/>
              <w:marTop w:val="0"/>
              <w:marBottom w:val="0"/>
              <w:divBdr>
                <w:top w:val="none" w:sz="0" w:space="0" w:color="auto"/>
                <w:left w:val="none" w:sz="0" w:space="0" w:color="auto"/>
                <w:bottom w:val="none" w:sz="0" w:space="0" w:color="auto"/>
                <w:right w:val="none" w:sz="0" w:space="0" w:color="auto"/>
              </w:divBdr>
            </w:div>
          </w:divsChild>
        </w:div>
        <w:div w:id="2086683014">
          <w:marLeft w:val="0"/>
          <w:marRight w:val="0"/>
          <w:marTop w:val="0"/>
          <w:marBottom w:val="0"/>
          <w:divBdr>
            <w:top w:val="none" w:sz="0" w:space="0" w:color="auto"/>
            <w:left w:val="none" w:sz="0" w:space="0" w:color="auto"/>
            <w:bottom w:val="none" w:sz="0" w:space="0" w:color="auto"/>
            <w:right w:val="none" w:sz="0" w:space="0" w:color="auto"/>
          </w:divBdr>
          <w:divsChild>
            <w:div w:id="94794716">
              <w:marLeft w:val="0"/>
              <w:marRight w:val="0"/>
              <w:marTop w:val="0"/>
              <w:marBottom w:val="0"/>
              <w:divBdr>
                <w:top w:val="none" w:sz="0" w:space="0" w:color="auto"/>
                <w:left w:val="none" w:sz="0" w:space="0" w:color="auto"/>
                <w:bottom w:val="none" w:sz="0" w:space="0" w:color="auto"/>
                <w:right w:val="none" w:sz="0" w:space="0" w:color="auto"/>
              </w:divBdr>
            </w:div>
          </w:divsChild>
        </w:div>
        <w:div w:id="2100829056">
          <w:marLeft w:val="0"/>
          <w:marRight w:val="0"/>
          <w:marTop w:val="0"/>
          <w:marBottom w:val="0"/>
          <w:divBdr>
            <w:top w:val="none" w:sz="0" w:space="0" w:color="auto"/>
            <w:left w:val="none" w:sz="0" w:space="0" w:color="auto"/>
            <w:bottom w:val="none" w:sz="0" w:space="0" w:color="auto"/>
            <w:right w:val="none" w:sz="0" w:space="0" w:color="auto"/>
          </w:divBdr>
          <w:divsChild>
            <w:div w:id="157512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736645">
      <w:bodyDiv w:val="1"/>
      <w:marLeft w:val="0"/>
      <w:marRight w:val="0"/>
      <w:marTop w:val="0"/>
      <w:marBottom w:val="0"/>
      <w:divBdr>
        <w:top w:val="none" w:sz="0" w:space="0" w:color="auto"/>
        <w:left w:val="none" w:sz="0" w:space="0" w:color="auto"/>
        <w:bottom w:val="none" w:sz="0" w:space="0" w:color="auto"/>
        <w:right w:val="none" w:sz="0" w:space="0" w:color="auto"/>
      </w:divBdr>
      <w:divsChild>
        <w:div w:id="23530598">
          <w:marLeft w:val="0"/>
          <w:marRight w:val="0"/>
          <w:marTop w:val="0"/>
          <w:marBottom w:val="0"/>
          <w:divBdr>
            <w:top w:val="none" w:sz="0" w:space="0" w:color="auto"/>
            <w:left w:val="none" w:sz="0" w:space="0" w:color="auto"/>
            <w:bottom w:val="none" w:sz="0" w:space="0" w:color="auto"/>
            <w:right w:val="none" w:sz="0" w:space="0" w:color="auto"/>
          </w:divBdr>
          <w:divsChild>
            <w:div w:id="1424296587">
              <w:marLeft w:val="0"/>
              <w:marRight w:val="0"/>
              <w:marTop w:val="0"/>
              <w:marBottom w:val="0"/>
              <w:divBdr>
                <w:top w:val="none" w:sz="0" w:space="0" w:color="auto"/>
                <w:left w:val="none" w:sz="0" w:space="0" w:color="auto"/>
                <w:bottom w:val="none" w:sz="0" w:space="0" w:color="auto"/>
                <w:right w:val="none" w:sz="0" w:space="0" w:color="auto"/>
              </w:divBdr>
            </w:div>
          </w:divsChild>
        </w:div>
        <w:div w:id="34621281">
          <w:marLeft w:val="0"/>
          <w:marRight w:val="0"/>
          <w:marTop w:val="0"/>
          <w:marBottom w:val="0"/>
          <w:divBdr>
            <w:top w:val="none" w:sz="0" w:space="0" w:color="auto"/>
            <w:left w:val="none" w:sz="0" w:space="0" w:color="auto"/>
            <w:bottom w:val="none" w:sz="0" w:space="0" w:color="auto"/>
            <w:right w:val="none" w:sz="0" w:space="0" w:color="auto"/>
          </w:divBdr>
          <w:divsChild>
            <w:div w:id="988630862">
              <w:marLeft w:val="0"/>
              <w:marRight w:val="0"/>
              <w:marTop w:val="0"/>
              <w:marBottom w:val="0"/>
              <w:divBdr>
                <w:top w:val="none" w:sz="0" w:space="0" w:color="auto"/>
                <w:left w:val="none" w:sz="0" w:space="0" w:color="auto"/>
                <w:bottom w:val="none" w:sz="0" w:space="0" w:color="auto"/>
                <w:right w:val="none" w:sz="0" w:space="0" w:color="auto"/>
              </w:divBdr>
            </w:div>
          </w:divsChild>
        </w:div>
        <w:div w:id="46075615">
          <w:marLeft w:val="0"/>
          <w:marRight w:val="0"/>
          <w:marTop w:val="0"/>
          <w:marBottom w:val="0"/>
          <w:divBdr>
            <w:top w:val="none" w:sz="0" w:space="0" w:color="auto"/>
            <w:left w:val="none" w:sz="0" w:space="0" w:color="auto"/>
            <w:bottom w:val="none" w:sz="0" w:space="0" w:color="auto"/>
            <w:right w:val="none" w:sz="0" w:space="0" w:color="auto"/>
          </w:divBdr>
          <w:divsChild>
            <w:div w:id="169956948">
              <w:marLeft w:val="0"/>
              <w:marRight w:val="0"/>
              <w:marTop w:val="0"/>
              <w:marBottom w:val="0"/>
              <w:divBdr>
                <w:top w:val="none" w:sz="0" w:space="0" w:color="auto"/>
                <w:left w:val="none" w:sz="0" w:space="0" w:color="auto"/>
                <w:bottom w:val="none" w:sz="0" w:space="0" w:color="auto"/>
                <w:right w:val="none" w:sz="0" w:space="0" w:color="auto"/>
              </w:divBdr>
            </w:div>
          </w:divsChild>
        </w:div>
        <w:div w:id="251474166">
          <w:marLeft w:val="0"/>
          <w:marRight w:val="0"/>
          <w:marTop w:val="0"/>
          <w:marBottom w:val="0"/>
          <w:divBdr>
            <w:top w:val="none" w:sz="0" w:space="0" w:color="auto"/>
            <w:left w:val="none" w:sz="0" w:space="0" w:color="auto"/>
            <w:bottom w:val="none" w:sz="0" w:space="0" w:color="auto"/>
            <w:right w:val="none" w:sz="0" w:space="0" w:color="auto"/>
          </w:divBdr>
          <w:divsChild>
            <w:div w:id="277415239">
              <w:marLeft w:val="0"/>
              <w:marRight w:val="0"/>
              <w:marTop w:val="0"/>
              <w:marBottom w:val="0"/>
              <w:divBdr>
                <w:top w:val="none" w:sz="0" w:space="0" w:color="auto"/>
                <w:left w:val="none" w:sz="0" w:space="0" w:color="auto"/>
                <w:bottom w:val="none" w:sz="0" w:space="0" w:color="auto"/>
                <w:right w:val="none" w:sz="0" w:space="0" w:color="auto"/>
              </w:divBdr>
            </w:div>
          </w:divsChild>
        </w:div>
        <w:div w:id="256449884">
          <w:marLeft w:val="0"/>
          <w:marRight w:val="0"/>
          <w:marTop w:val="0"/>
          <w:marBottom w:val="0"/>
          <w:divBdr>
            <w:top w:val="none" w:sz="0" w:space="0" w:color="auto"/>
            <w:left w:val="none" w:sz="0" w:space="0" w:color="auto"/>
            <w:bottom w:val="none" w:sz="0" w:space="0" w:color="auto"/>
            <w:right w:val="none" w:sz="0" w:space="0" w:color="auto"/>
          </w:divBdr>
          <w:divsChild>
            <w:div w:id="647711589">
              <w:marLeft w:val="-75"/>
              <w:marRight w:val="0"/>
              <w:marTop w:val="30"/>
              <w:marBottom w:val="30"/>
              <w:divBdr>
                <w:top w:val="none" w:sz="0" w:space="0" w:color="auto"/>
                <w:left w:val="none" w:sz="0" w:space="0" w:color="auto"/>
                <w:bottom w:val="none" w:sz="0" w:space="0" w:color="auto"/>
                <w:right w:val="none" w:sz="0" w:space="0" w:color="auto"/>
              </w:divBdr>
              <w:divsChild>
                <w:div w:id="16974479">
                  <w:marLeft w:val="0"/>
                  <w:marRight w:val="0"/>
                  <w:marTop w:val="0"/>
                  <w:marBottom w:val="0"/>
                  <w:divBdr>
                    <w:top w:val="none" w:sz="0" w:space="0" w:color="auto"/>
                    <w:left w:val="none" w:sz="0" w:space="0" w:color="auto"/>
                    <w:bottom w:val="none" w:sz="0" w:space="0" w:color="auto"/>
                    <w:right w:val="none" w:sz="0" w:space="0" w:color="auto"/>
                  </w:divBdr>
                  <w:divsChild>
                    <w:div w:id="1495872465">
                      <w:marLeft w:val="0"/>
                      <w:marRight w:val="0"/>
                      <w:marTop w:val="0"/>
                      <w:marBottom w:val="0"/>
                      <w:divBdr>
                        <w:top w:val="none" w:sz="0" w:space="0" w:color="auto"/>
                        <w:left w:val="none" w:sz="0" w:space="0" w:color="auto"/>
                        <w:bottom w:val="none" w:sz="0" w:space="0" w:color="auto"/>
                        <w:right w:val="none" w:sz="0" w:space="0" w:color="auto"/>
                      </w:divBdr>
                    </w:div>
                  </w:divsChild>
                </w:div>
                <w:div w:id="22169291">
                  <w:marLeft w:val="0"/>
                  <w:marRight w:val="0"/>
                  <w:marTop w:val="0"/>
                  <w:marBottom w:val="0"/>
                  <w:divBdr>
                    <w:top w:val="none" w:sz="0" w:space="0" w:color="auto"/>
                    <w:left w:val="none" w:sz="0" w:space="0" w:color="auto"/>
                    <w:bottom w:val="none" w:sz="0" w:space="0" w:color="auto"/>
                    <w:right w:val="none" w:sz="0" w:space="0" w:color="auto"/>
                  </w:divBdr>
                  <w:divsChild>
                    <w:div w:id="1309477358">
                      <w:marLeft w:val="0"/>
                      <w:marRight w:val="0"/>
                      <w:marTop w:val="0"/>
                      <w:marBottom w:val="0"/>
                      <w:divBdr>
                        <w:top w:val="none" w:sz="0" w:space="0" w:color="auto"/>
                        <w:left w:val="none" w:sz="0" w:space="0" w:color="auto"/>
                        <w:bottom w:val="none" w:sz="0" w:space="0" w:color="auto"/>
                        <w:right w:val="none" w:sz="0" w:space="0" w:color="auto"/>
                      </w:divBdr>
                    </w:div>
                    <w:div w:id="1555971969">
                      <w:marLeft w:val="0"/>
                      <w:marRight w:val="0"/>
                      <w:marTop w:val="0"/>
                      <w:marBottom w:val="0"/>
                      <w:divBdr>
                        <w:top w:val="none" w:sz="0" w:space="0" w:color="auto"/>
                        <w:left w:val="none" w:sz="0" w:space="0" w:color="auto"/>
                        <w:bottom w:val="none" w:sz="0" w:space="0" w:color="auto"/>
                        <w:right w:val="none" w:sz="0" w:space="0" w:color="auto"/>
                      </w:divBdr>
                    </w:div>
                  </w:divsChild>
                </w:div>
                <w:div w:id="143738685">
                  <w:marLeft w:val="0"/>
                  <w:marRight w:val="0"/>
                  <w:marTop w:val="0"/>
                  <w:marBottom w:val="0"/>
                  <w:divBdr>
                    <w:top w:val="none" w:sz="0" w:space="0" w:color="auto"/>
                    <w:left w:val="none" w:sz="0" w:space="0" w:color="auto"/>
                    <w:bottom w:val="none" w:sz="0" w:space="0" w:color="auto"/>
                    <w:right w:val="none" w:sz="0" w:space="0" w:color="auto"/>
                  </w:divBdr>
                  <w:divsChild>
                    <w:div w:id="403187478">
                      <w:marLeft w:val="0"/>
                      <w:marRight w:val="0"/>
                      <w:marTop w:val="0"/>
                      <w:marBottom w:val="0"/>
                      <w:divBdr>
                        <w:top w:val="none" w:sz="0" w:space="0" w:color="auto"/>
                        <w:left w:val="none" w:sz="0" w:space="0" w:color="auto"/>
                        <w:bottom w:val="none" w:sz="0" w:space="0" w:color="auto"/>
                        <w:right w:val="none" w:sz="0" w:space="0" w:color="auto"/>
                      </w:divBdr>
                    </w:div>
                  </w:divsChild>
                </w:div>
                <w:div w:id="184250399">
                  <w:marLeft w:val="0"/>
                  <w:marRight w:val="0"/>
                  <w:marTop w:val="0"/>
                  <w:marBottom w:val="0"/>
                  <w:divBdr>
                    <w:top w:val="none" w:sz="0" w:space="0" w:color="auto"/>
                    <w:left w:val="none" w:sz="0" w:space="0" w:color="auto"/>
                    <w:bottom w:val="none" w:sz="0" w:space="0" w:color="auto"/>
                    <w:right w:val="none" w:sz="0" w:space="0" w:color="auto"/>
                  </w:divBdr>
                  <w:divsChild>
                    <w:div w:id="373502626">
                      <w:marLeft w:val="0"/>
                      <w:marRight w:val="0"/>
                      <w:marTop w:val="0"/>
                      <w:marBottom w:val="0"/>
                      <w:divBdr>
                        <w:top w:val="none" w:sz="0" w:space="0" w:color="auto"/>
                        <w:left w:val="none" w:sz="0" w:space="0" w:color="auto"/>
                        <w:bottom w:val="none" w:sz="0" w:space="0" w:color="auto"/>
                        <w:right w:val="none" w:sz="0" w:space="0" w:color="auto"/>
                      </w:divBdr>
                    </w:div>
                  </w:divsChild>
                </w:div>
                <w:div w:id="372466170">
                  <w:marLeft w:val="0"/>
                  <w:marRight w:val="0"/>
                  <w:marTop w:val="0"/>
                  <w:marBottom w:val="0"/>
                  <w:divBdr>
                    <w:top w:val="none" w:sz="0" w:space="0" w:color="auto"/>
                    <w:left w:val="none" w:sz="0" w:space="0" w:color="auto"/>
                    <w:bottom w:val="none" w:sz="0" w:space="0" w:color="auto"/>
                    <w:right w:val="none" w:sz="0" w:space="0" w:color="auto"/>
                  </w:divBdr>
                  <w:divsChild>
                    <w:div w:id="880361740">
                      <w:marLeft w:val="0"/>
                      <w:marRight w:val="0"/>
                      <w:marTop w:val="0"/>
                      <w:marBottom w:val="0"/>
                      <w:divBdr>
                        <w:top w:val="none" w:sz="0" w:space="0" w:color="auto"/>
                        <w:left w:val="none" w:sz="0" w:space="0" w:color="auto"/>
                        <w:bottom w:val="none" w:sz="0" w:space="0" w:color="auto"/>
                        <w:right w:val="none" w:sz="0" w:space="0" w:color="auto"/>
                      </w:divBdr>
                    </w:div>
                  </w:divsChild>
                </w:div>
                <w:div w:id="384643724">
                  <w:marLeft w:val="0"/>
                  <w:marRight w:val="0"/>
                  <w:marTop w:val="0"/>
                  <w:marBottom w:val="0"/>
                  <w:divBdr>
                    <w:top w:val="none" w:sz="0" w:space="0" w:color="auto"/>
                    <w:left w:val="none" w:sz="0" w:space="0" w:color="auto"/>
                    <w:bottom w:val="none" w:sz="0" w:space="0" w:color="auto"/>
                    <w:right w:val="none" w:sz="0" w:space="0" w:color="auto"/>
                  </w:divBdr>
                  <w:divsChild>
                    <w:div w:id="1080982227">
                      <w:marLeft w:val="0"/>
                      <w:marRight w:val="0"/>
                      <w:marTop w:val="0"/>
                      <w:marBottom w:val="0"/>
                      <w:divBdr>
                        <w:top w:val="none" w:sz="0" w:space="0" w:color="auto"/>
                        <w:left w:val="none" w:sz="0" w:space="0" w:color="auto"/>
                        <w:bottom w:val="none" w:sz="0" w:space="0" w:color="auto"/>
                        <w:right w:val="none" w:sz="0" w:space="0" w:color="auto"/>
                      </w:divBdr>
                    </w:div>
                  </w:divsChild>
                </w:div>
                <w:div w:id="421605483">
                  <w:marLeft w:val="0"/>
                  <w:marRight w:val="0"/>
                  <w:marTop w:val="0"/>
                  <w:marBottom w:val="0"/>
                  <w:divBdr>
                    <w:top w:val="none" w:sz="0" w:space="0" w:color="auto"/>
                    <w:left w:val="none" w:sz="0" w:space="0" w:color="auto"/>
                    <w:bottom w:val="none" w:sz="0" w:space="0" w:color="auto"/>
                    <w:right w:val="none" w:sz="0" w:space="0" w:color="auto"/>
                  </w:divBdr>
                  <w:divsChild>
                    <w:div w:id="1431045631">
                      <w:marLeft w:val="0"/>
                      <w:marRight w:val="0"/>
                      <w:marTop w:val="0"/>
                      <w:marBottom w:val="0"/>
                      <w:divBdr>
                        <w:top w:val="none" w:sz="0" w:space="0" w:color="auto"/>
                        <w:left w:val="none" w:sz="0" w:space="0" w:color="auto"/>
                        <w:bottom w:val="none" w:sz="0" w:space="0" w:color="auto"/>
                        <w:right w:val="none" w:sz="0" w:space="0" w:color="auto"/>
                      </w:divBdr>
                    </w:div>
                  </w:divsChild>
                </w:div>
                <w:div w:id="482936383">
                  <w:marLeft w:val="0"/>
                  <w:marRight w:val="0"/>
                  <w:marTop w:val="0"/>
                  <w:marBottom w:val="0"/>
                  <w:divBdr>
                    <w:top w:val="none" w:sz="0" w:space="0" w:color="auto"/>
                    <w:left w:val="none" w:sz="0" w:space="0" w:color="auto"/>
                    <w:bottom w:val="none" w:sz="0" w:space="0" w:color="auto"/>
                    <w:right w:val="none" w:sz="0" w:space="0" w:color="auto"/>
                  </w:divBdr>
                  <w:divsChild>
                    <w:div w:id="999387335">
                      <w:marLeft w:val="0"/>
                      <w:marRight w:val="0"/>
                      <w:marTop w:val="0"/>
                      <w:marBottom w:val="0"/>
                      <w:divBdr>
                        <w:top w:val="none" w:sz="0" w:space="0" w:color="auto"/>
                        <w:left w:val="none" w:sz="0" w:space="0" w:color="auto"/>
                        <w:bottom w:val="none" w:sz="0" w:space="0" w:color="auto"/>
                        <w:right w:val="none" w:sz="0" w:space="0" w:color="auto"/>
                      </w:divBdr>
                    </w:div>
                  </w:divsChild>
                </w:div>
                <w:div w:id="544370639">
                  <w:marLeft w:val="0"/>
                  <w:marRight w:val="0"/>
                  <w:marTop w:val="0"/>
                  <w:marBottom w:val="0"/>
                  <w:divBdr>
                    <w:top w:val="none" w:sz="0" w:space="0" w:color="auto"/>
                    <w:left w:val="none" w:sz="0" w:space="0" w:color="auto"/>
                    <w:bottom w:val="none" w:sz="0" w:space="0" w:color="auto"/>
                    <w:right w:val="none" w:sz="0" w:space="0" w:color="auto"/>
                  </w:divBdr>
                  <w:divsChild>
                    <w:div w:id="501317471">
                      <w:marLeft w:val="0"/>
                      <w:marRight w:val="0"/>
                      <w:marTop w:val="0"/>
                      <w:marBottom w:val="0"/>
                      <w:divBdr>
                        <w:top w:val="none" w:sz="0" w:space="0" w:color="auto"/>
                        <w:left w:val="none" w:sz="0" w:space="0" w:color="auto"/>
                        <w:bottom w:val="none" w:sz="0" w:space="0" w:color="auto"/>
                        <w:right w:val="none" w:sz="0" w:space="0" w:color="auto"/>
                      </w:divBdr>
                    </w:div>
                  </w:divsChild>
                </w:div>
                <w:div w:id="554631484">
                  <w:marLeft w:val="0"/>
                  <w:marRight w:val="0"/>
                  <w:marTop w:val="0"/>
                  <w:marBottom w:val="0"/>
                  <w:divBdr>
                    <w:top w:val="none" w:sz="0" w:space="0" w:color="auto"/>
                    <w:left w:val="none" w:sz="0" w:space="0" w:color="auto"/>
                    <w:bottom w:val="none" w:sz="0" w:space="0" w:color="auto"/>
                    <w:right w:val="none" w:sz="0" w:space="0" w:color="auto"/>
                  </w:divBdr>
                  <w:divsChild>
                    <w:div w:id="594942468">
                      <w:marLeft w:val="0"/>
                      <w:marRight w:val="0"/>
                      <w:marTop w:val="0"/>
                      <w:marBottom w:val="0"/>
                      <w:divBdr>
                        <w:top w:val="none" w:sz="0" w:space="0" w:color="auto"/>
                        <w:left w:val="none" w:sz="0" w:space="0" w:color="auto"/>
                        <w:bottom w:val="none" w:sz="0" w:space="0" w:color="auto"/>
                        <w:right w:val="none" w:sz="0" w:space="0" w:color="auto"/>
                      </w:divBdr>
                    </w:div>
                  </w:divsChild>
                </w:div>
                <w:div w:id="563099534">
                  <w:marLeft w:val="0"/>
                  <w:marRight w:val="0"/>
                  <w:marTop w:val="0"/>
                  <w:marBottom w:val="0"/>
                  <w:divBdr>
                    <w:top w:val="none" w:sz="0" w:space="0" w:color="auto"/>
                    <w:left w:val="none" w:sz="0" w:space="0" w:color="auto"/>
                    <w:bottom w:val="none" w:sz="0" w:space="0" w:color="auto"/>
                    <w:right w:val="none" w:sz="0" w:space="0" w:color="auto"/>
                  </w:divBdr>
                  <w:divsChild>
                    <w:div w:id="1555769544">
                      <w:marLeft w:val="0"/>
                      <w:marRight w:val="0"/>
                      <w:marTop w:val="0"/>
                      <w:marBottom w:val="0"/>
                      <w:divBdr>
                        <w:top w:val="none" w:sz="0" w:space="0" w:color="auto"/>
                        <w:left w:val="none" w:sz="0" w:space="0" w:color="auto"/>
                        <w:bottom w:val="none" w:sz="0" w:space="0" w:color="auto"/>
                        <w:right w:val="none" w:sz="0" w:space="0" w:color="auto"/>
                      </w:divBdr>
                    </w:div>
                  </w:divsChild>
                </w:div>
                <w:div w:id="649868899">
                  <w:marLeft w:val="0"/>
                  <w:marRight w:val="0"/>
                  <w:marTop w:val="0"/>
                  <w:marBottom w:val="0"/>
                  <w:divBdr>
                    <w:top w:val="none" w:sz="0" w:space="0" w:color="auto"/>
                    <w:left w:val="none" w:sz="0" w:space="0" w:color="auto"/>
                    <w:bottom w:val="none" w:sz="0" w:space="0" w:color="auto"/>
                    <w:right w:val="none" w:sz="0" w:space="0" w:color="auto"/>
                  </w:divBdr>
                  <w:divsChild>
                    <w:div w:id="585381512">
                      <w:marLeft w:val="0"/>
                      <w:marRight w:val="0"/>
                      <w:marTop w:val="0"/>
                      <w:marBottom w:val="0"/>
                      <w:divBdr>
                        <w:top w:val="none" w:sz="0" w:space="0" w:color="auto"/>
                        <w:left w:val="none" w:sz="0" w:space="0" w:color="auto"/>
                        <w:bottom w:val="none" w:sz="0" w:space="0" w:color="auto"/>
                        <w:right w:val="none" w:sz="0" w:space="0" w:color="auto"/>
                      </w:divBdr>
                    </w:div>
                  </w:divsChild>
                </w:div>
                <w:div w:id="857502852">
                  <w:marLeft w:val="0"/>
                  <w:marRight w:val="0"/>
                  <w:marTop w:val="0"/>
                  <w:marBottom w:val="0"/>
                  <w:divBdr>
                    <w:top w:val="none" w:sz="0" w:space="0" w:color="auto"/>
                    <w:left w:val="none" w:sz="0" w:space="0" w:color="auto"/>
                    <w:bottom w:val="none" w:sz="0" w:space="0" w:color="auto"/>
                    <w:right w:val="none" w:sz="0" w:space="0" w:color="auto"/>
                  </w:divBdr>
                  <w:divsChild>
                    <w:div w:id="2126342569">
                      <w:marLeft w:val="0"/>
                      <w:marRight w:val="0"/>
                      <w:marTop w:val="0"/>
                      <w:marBottom w:val="0"/>
                      <w:divBdr>
                        <w:top w:val="none" w:sz="0" w:space="0" w:color="auto"/>
                        <w:left w:val="none" w:sz="0" w:space="0" w:color="auto"/>
                        <w:bottom w:val="none" w:sz="0" w:space="0" w:color="auto"/>
                        <w:right w:val="none" w:sz="0" w:space="0" w:color="auto"/>
                      </w:divBdr>
                    </w:div>
                  </w:divsChild>
                </w:div>
                <w:div w:id="876507556">
                  <w:marLeft w:val="0"/>
                  <w:marRight w:val="0"/>
                  <w:marTop w:val="0"/>
                  <w:marBottom w:val="0"/>
                  <w:divBdr>
                    <w:top w:val="none" w:sz="0" w:space="0" w:color="auto"/>
                    <w:left w:val="none" w:sz="0" w:space="0" w:color="auto"/>
                    <w:bottom w:val="none" w:sz="0" w:space="0" w:color="auto"/>
                    <w:right w:val="none" w:sz="0" w:space="0" w:color="auto"/>
                  </w:divBdr>
                  <w:divsChild>
                    <w:div w:id="928123599">
                      <w:marLeft w:val="0"/>
                      <w:marRight w:val="0"/>
                      <w:marTop w:val="0"/>
                      <w:marBottom w:val="0"/>
                      <w:divBdr>
                        <w:top w:val="none" w:sz="0" w:space="0" w:color="auto"/>
                        <w:left w:val="none" w:sz="0" w:space="0" w:color="auto"/>
                        <w:bottom w:val="none" w:sz="0" w:space="0" w:color="auto"/>
                        <w:right w:val="none" w:sz="0" w:space="0" w:color="auto"/>
                      </w:divBdr>
                    </w:div>
                  </w:divsChild>
                </w:div>
                <w:div w:id="943997314">
                  <w:marLeft w:val="0"/>
                  <w:marRight w:val="0"/>
                  <w:marTop w:val="0"/>
                  <w:marBottom w:val="0"/>
                  <w:divBdr>
                    <w:top w:val="none" w:sz="0" w:space="0" w:color="auto"/>
                    <w:left w:val="none" w:sz="0" w:space="0" w:color="auto"/>
                    <w:bottom w:val="none" w:sz="0" w:space="0" w:color="auto"/>
                    <w:right w:val="none" w:sz="0" w:space="0" w:color="auto"/>
                  </w:divBdr>
                  <w:divsChild>
                    <w:div w:id="2101757358">
                      <w:marLeft w:val="0"/>
                      <w:marRight w:val="0"/>
                      <w:marTop w:val="0"/>
                      <w:marBottom w:val="0"/>
                      <w:divBdr>
                        <w:top w:val="none" w:sz="0" w:space="0" w:color="auto"/>
                        <w:left w:val="none" w:sz="0" w:space="0" w:color="auto"/>
                        <w:bottom w:val="none" w:sz="0" w:space="0" w:color="auto"/>
                        <w:right w:val="none" w:sz="0" w:space="0" w:color="auto"/>
                      </w:divBdr>
                    </w:div>
                  </w:divsChild>
                </w:div>
                <w:div w:id="1097752365">
                  <w:marLeft w:val="0"/>
                  <w:marRight w:val="0"/>
                  <w:marTop w:val="0"/>
                  <w:marBottom w:val="0"/>
                  <w:divBdr>
                    <w:top w:val="none" w:sz="0" w:space="0" w:color="auto"/>
                    <w:left w:val="none" w:sz="0" w:space="0" w:color="auto"/>
                    <w:bottom w:val="none" w:sz="0" w:space="0" w:color="auto"/>
                    <w:right w:val="none" w:sz="0" w:space="0" w:color="auto"/>
                  </w:divBdr>
                  <w:divsChild>
                    <w:div w:id="1573083521">
                      <w:marLeft w:val="0"/>
                      <w:marRight w:val="0"/>
                      <w:marTop w:val="0"/>
                      <w:marBottom w:val="0"/>
                      <w:divBdr>
                        <w:top w:val="none" w:sz="0" w:space="0" w:color="auto"/>
                        <w:left w:val="none" w:sz="0" w:space="0" w:color="auto"/>
                        <w:bottom w:val="none" w:sz="0" w:space="0" w:color="auto"/>
                        <w:right w:val="none" w:sz="0" w:space="0" w:color="auto"/>
                      </w:divBdr>
                    </w:div>
                  </w:divsChild>
                </w:div>
                <w:div w:id="1285502530">
                  <w:marLeft w:val="0"/>
                  <w:marRight w:val="0"/>
                  <w:marTop w:val="0"/>
                  <w:marBottom w:val="0"/>
                  <w:divBdr>
                    <w:top w:val="none" w:sz="0" w:space="0" w:color="auto"/>
                    <w:left w:val="none" w:sz="0" w:space="0" w:color="auto"/>
                    <w:bottom w:val="none" w:sz="0" w:space="0" w:color="auto"/>
                    <w:right w:val="none" w:sz="0" w:space="0" w:color="auto"/>
                  </w:divBdr>
                  <w:divsChild>
                    <w:div w:id="1409620956">
                      <w:marLeft w:val="0"/>
                      <w:marRight w:val="0"/>
                      <w:marTop w:val="0"/>
                      <w:marBottom w:val="0"/>
                      <w:divBdr>
                        <w:top w:val="none" w:sz="0" w:space="0" w:color="auto"/>
                        <w:left w:val="none" w:sz="0" w:space="0" w:color="auto"/>
                        <w:bottom w:val="none" w:sz="0" w:space="0" w:color="auto"/>
                        <w:right w:val="none" w:sz="0" w:space="0" w:color="auto"/>
                      </w:divBdr>
                    </w:div>
                  </w:divsChild>
                </w:div>
                <w:div w:id="1286621414">
                  <w:marLeft w:val="0"/>
                  <w:marRight w:val="0"/>
                  <w:marTop w:val="0"/>
                  <w:marBottom w:val="0"/>
                  <w:divBdr>
                    <w:top w:val="none" w:sz="0" w:space="0" w:color="auto"/>
                    <w:left w:val="none" w:sz="0" w:space="0" w:color="auto"/>
                    <w:bottom w:val="none" w:sz="0" w:space="0" w:color="auto"/>
                    <w:right w:val="none" w:sz="0" w:space="0" w:color="auto"/>
                  </w:divBdr>
                  <w:divsChild>
                    <w:div w:id="880747771">
                      <w:marLeft w:val="0"/>
                      <w:marRight w:val="0"/>
                      <w:marTop w:val="0"/>
                      <w:marBottom w:val="0"/>
                      <w:divBdr>
                        <w:top w:val="none" w:sz="0" w:space="0" w:color="auto"/>
                        <w:left w:val="none" w:sz="0" w:space="0" w:color="auto"/>
                        <w:bottom w:val="none" w:sz="0" w:space="0" w:color="auto"/>
                        <w:right w:val="none" w:sz="0" w:space="0" w:color="auto"/>
                      </w:divBdr>
                    </w:div>
                  </w:divsChild>
                </w:div>
                <w:div w:id="1309088504">
                  <w:marLeft w:val="0"/>
                  <w:marRight w:val="0"/>
                  <w:marTop w:val="0"/>
                  <w:marBottom w:val="0"/>
                  <w:divBdr>
                    <w:top w:val="none" w:sz="0" w:space="0" w:color="auto"/>
                    <w:left w:val="none" w:sz="0" w:space="0" w:color="auto"/>
                    <w:bottom w:val="none" w:sz="0" w:space="0" w:color="auto"/>
                    <w:right w:val="none" w:sz="0" w:space="0" w:color="auto"/>
                  </w:divBdr>
                  <w:divsChild>
                    <w:div w:id="2014411043">
                      <w:marLeft w:val="0"/>
                      <w:marRight w:val="0"/>
                      <w:marTop w:val="0"/>
                      <w:marBottom w:val="0"/>
                      <w:divBdr>
                        <w:top w:val="none" w:sz="0" w:space="0" w:color="auto"/>
                        <w:left w:val="none" w:sz="0" w:space="0" w:color="auto"/>
                        <w:bottom w:val="none" w:sz="0" w:space="0" w:color="auto"/>
                        <w:right w:val="none" w:sz="0" w:space="0" w:color="auto"/>
                      </w:divBdr>
                    </w:div>
                  </w:divsChild>
                </w:div>
                <w:div w:id="1326855462">
                  <w:marLeft w:val="0"/>
                  <w:marRight w:val="0"/>
                  <w:marTop w:val="0"/>
                  <w:marBottom w:val="0"/>
                  <w:divBdr>
                    <w:top w:val="none" w:sz="0" w:space="0" w:color="auto"/>
                    <w:left w:val="none" w:sz="0" w:space="0" w:color="auto"/>
                    <w:bottom w:val="none" w:sz="0" w:space="0" w:color="auto"/>
                    <w:right w:val="none" w:sz="0" w:space="0" w:color="auto"/>
                  </w:divBdr>
                  <w:divsChild>
                    <w:div w:id="73941142">
                      <w:marLeft w:val="0"/>
                      <w:marRight w:val="0"/>
                      <w:marTop w:val="0"/>
                      <w:marBottom w:val="0"/>
                      <w:divBdr>
                        <w:top w:val="none" w:sz="0" w:space="0" w:color="auto"/>
                        <w:left w:val="none" w:sz="0" w:space="0" w:color="auto"/>
                        <w:bottom w:val="none" w:sz="0" w:space="0" w:color="auto"/>
                        <w:right w:val="none" w:sz="0" w:space="0" w:color="auto"/>
                      </w:divBdr>
                    </w:div>
                  </w:divsChild>
                </w:div>
                <w:div w:id="1576697399">
                  <w:marLeft w:val="0"/>
                  <w:marRight w:val="0"/>
                  <w:marTop w:val="0"/>
                  <w:marBottom w:val="0"/>
                  <w:divBdr>
                    <w:top w:val="none" w:sz="0" w:space="0" w:color="auto"/>
                    <w:left w:val="none" w:sz="0" w:space="0" w:color="auto"/>
                    <w:bottom w:val="none" w:sz="0" w:space="0" w:color="auto"/>
                    <w:right w:val="none" w:sz="0" w:space="0" w:color="auto"/>
                  </w:divBdr>
                  <w:divsChild>
                    <w:div w:id="787431541">
                      <w:marLeft w:val="0"/>
                      <w:marRight w:val="0"/>
                      <w:marTop w:val="0"/>
                      <w:marBottom w:val="0"/>
                      <w:divBdr>
                        <w:top w:val="none" w:sz="0" w:space="0" w:color="auto"/>
                        <w:left w:val="none" w:sz="0" w:space="0" w:color="auto"/>
                        <w:bottom w:val="none" w:sz="0" w:space="0" w:color="auto"/>
                        <w:right w:val="none" w:sz="0" w:space="0" w:color="auto"/>
                      </w:divBdr>
                    </w:div>
                  </w:divsChild>
                </w:div>
                <w:div w:id="1590890795">
                  <w:marLeft w:val="0"/>
                  <w:marRight w:val="0"/>
                  <w:marTop w:val="0"/>
                  <w:marBottom w:val="0"/>
                  <w:divBdr>
                    <w:top w:val="none" w:sz="0" w:space="0" w:color="auto"/>
                    <w:left w:val="none" w:sz="0" w:space="0" w:color="auto"/>
                    <w:bottom w:val="none" w:sz="0" w:space="0" w:color="auto"/>
                    <w:right w:val="none" w:sz="0" w:space="0" w:color="auto"/>
                  </w:divBdr>
                  <w:divsChild>
                    <w:div w:id="1664889028">
                      <w:marLeft w:val="0"/>
                      <w:marRight w:val="0"/>
                      <w:marTop w:val="0"/>
                      <w:marBottom w:val="0"/>
                      <w:divBdr>
                        <w:top w:val="none" w:sz="0" w:space="0" w:color="auto"/>
                        <w:left w:val="none" w:sz="0" w:space="0" w:color="auto"/>
                        <w:bottom w:val="none" w:sz="0" w:space="0" w:color="auto"/>
                        <w:right w:val="none" w:sz="0" w:space="0" w:color="auto"/>
                      </w:divBdr>
                    </w:div>
                  </w:divsChild>
                </w:div>
                <w:div w:id="1699433236">
                  <w:marLeft w:val="0"/>
                  <w:marRight w:val="0"/>
                  <w:marTop w:val="0"/>
                  <w:marBottom w:val="0"/>
                  <w:divBdr>
                    <w:top w:val="none" w:sz="0" w:space="0" w:color="auto"/>
                    <w:left w:val="none" w:sz="0" w:space="0" w:color="auto"/>
                    <w:bottom w:val="none" w:sz="0" w:space="0" w:color="auto"/>
                    <w:right w:val="none" w:sz="0" w:space="0" w:color="auto"/>
                  </w:divBdr>
                  <w:divsChild>
                    <w:div w:id="43720755">
                      <w:marLeft w:val="0"/>
                      <w:marRight w:val="0"/>
                      <w:marTop w:val="0"/>
                      <w:marBottom w:val="0"/>
                      <w:divBdr>
                        <w:top w:val="none" w:sz="0" w:space="0" w:color="auto"/>
                        <w:left w:val="none" w:sz="0" w:space="0" w:color="auto"/>
                        <w:bottom w:val="none" w:sz="0" w:space="0" w:color="auto"/>
                        <w:right w:val="none" w:sz="0" w:space="0" w:color="auto"/>
                      </w:divBdr>
                    </w:div>
                  </w:divsChild>
                </w:div>
                <w:div w:id="1731421255">
                  <w:marLeft w:val="0"/>
                  <w:marRight w:val="0"/>
                  <w:marTop w:val="0"/>
                  <w:marBottom w:val="0"/>
                  <w:divBdr>
                    <w:top w:val="none" w:sz="0" w:space="0" w:color="auto"/>
                    <w:left w:val="none" w:sz="0" w:space="0" w:color="auto"/>
                    <w:bottom w:val="none" w:sz="0" w:space="0" w:color="auto"/>
                    <w:right w:val="none" w:sz="0" w:space="0" w:color="auto"/>
                  </w:divBdr>
                  <w:divsChild>
                    <w:div w:id="2084332230">
                      <w:marLeft w:val="0"/>
                      <w:marRight w:val="0"/>
                      <w:marTop w:val="0"/>
                      <w:marBottom w:val="0"/>
                      <w:divBdr>
                        <w:top w:val="none" w:sz="0" w:space="0" w:color="auto"/>
                        <w:left w:val="none" w:sz="0" w:space="0" w:color="auto"/>
                        <w:bottom w:val="none" w:sz="0" w:space="0" w:color="auto"/>
                        <w:right w:val="none" w:sz="0" w:space="0" w:color="auto"/>
                      </w:divBdr>
                    </w:div>
                  </w:divsChild>
                </w:div>
                <w:div w:id="1774089135">
                  <w:marLeft w:val="0"/>
                  <w:marRight w:val="0"/>
                  <w:marTop w:val="0"/>
                  <w:marBottom w:val="0"/>
                  <w:divBdr>
                    <w:top w:val="none" w:sz="0" w:space="0" w:color="auto"/>
                    <w:left w:val="none" w:sz="0" w:space="0" w:color="auto"/>
                    <w:bottom w:val="none" w:sz="0" w:space="0" w:color="auto"/>
                    <w:right w:val="none" w:sz="0" w:space="0" w:color="auto"/>
                  </w:divBdr>
                  <w:divsChild>
                    <w:div w:id="696352653">
                      <w:marLeft w:val="0"/>
                      <w:marRight w:val="0"/>
                      <w:marTop w:val="0"/>
                      <w:marBottom w:val="0"/>
                      <w:divBdr>
                        <w:top w:val="none" w:sz="0" w:space="0" w:color="auto"/>
                        <w:left w:val="none" w:sz="0" w:space="0" w:color="auto"/>
                        <w:bottom w:val="none" w:sz="0" w:space="0" w:color="auto"/>
                        <w:right w:val="none" w:sz="0" w:space="0" w:color="auto"/>
                      </w:divBdr>
                    </w:div>
                  </w:divsChild>
                </w:div>
                <w:div w:id="1967538264">
                  <w:marLeft w:val="0"/>
                  <w:marRight w:val="0"/>
                  <w:marTop w:val="0"/>
                  <w:marBottom w:val="0"/>
                  <w:divBdr>
                    <w:top w:val="none" w:sz="0" w:space="0" w:color="auto"/>
                    <w:left w:val="none" w:sz="0" w:space="0" w:color="auto"/>
                    <w:bottom w:val="none" w:sz="0" w:space="0" w:color="auto"/>
                    <w:right w:val="none" w:sz="0" w:space="0" w:color="auto"/>
                  </w:divBdr>
                  <w:divsChild>
                    <w:div w:id="1630358082">
                      <w:marLeft w:val="0"/>
                      <w:marRight w:val="0"/>
                      <w:marTop w:val="0"/>
                      <w:marBottom w:val="0"/>
                      <w:divBdr>
                        <w:top w:val="none" w:sz="0" w:space="0" w:color="auto"/>
                        <w:left w:val="none" w:sz="0" w:space="0" w:color="auto"/>
                        <w:bottom w:val="none" w:sz="0" w:space="0" w:color="auto"/>
                        <w:right w:val="none" w:sz="0" w:space="0" w:color="auto"/>
                      </w:divBdr>
                    </w:div>
                  </w:divsChild>
                </w:div>
                <w:div w:id="1978029730">
                  <w:marLeft w:val="0"/>
                  <w:marRight w:val="0"/>
                  <w:marTop w:val="0"/>
                  <w:marBottom w:val="0"/>
                  <w:divBdr>
                    <w:top w:val="none" w:sz="0" w:space="0" w:color="auto"/>
                    <w:left w:val="none" w:sz="0" w:space="0" w:color="auto"/>
                    <w:bottom w:val="none" w:sz="0" w:space="0" w:color="auto"/>
                    <w:right w:val="none" w:sz="0" w:space="0" w:color="auto"/>
                  </w:divBdr>
                  <w:divsChild>
                    <w:div w:id="1428651133">
                      <w:marLeft w:val="0"/>
                      <w:marRight w:val="0"/>
                      <w:marTop w:val="0"/>
                      <w:marBottom w:val="0"/>
                      <w:divBdr>
                        <w:top w:val="none" w:sz="0" w:space="0" w:color="auto"/>
                        <w:left w:val="none" w:sz="0" w:space="0" w:color="auto"/>
                        <w:bottom w:val="none" w:sz="0" w:space="0" w:color="auto"/>
                        <w:right w:val="none" w:sz="0" w:space="0" w:color="auto"/>
                      </w:divBdr>
                    </w:div>
                  </w:divsChild>
                </w:div>
                <w:div w:id="2019043950">
                  <w:marLeft w:val="0"/>
                  <w:marRight w:val="0"/>
                  <w:marTop w:val="0"/>
                  <w:marBottom w:val="0"/>
                  <w:divBdr>
                    <w:top w:val="none" w:sz="0" w:space="0" w:color="auto"/>
                    <w:left w:val="none" w:sz="0" w:space="0" w:color="auto"/>
                    <w:bottom w:val="none" w:sz="0" w:space="0" w:color="auto"/>
                    <w:right w:val="none" w:sz="0" w:space="0" w:color="auto"/>
                  </w:divBdr>
                  <w:divsChild>
                    <w:div w:id="138815450">
                      <w:marLeft w:val="0"/>
                      <w:marRight w:val="0"/>
                      <w:marTop w:val="0"/>
                      <w:marBottom w:val="0"/>
                      <w:divBdr>
                        <w:top w:val="none" w:sz="0" w:space="0" w:color="auto"/>
                        <w:left w:val="none" w:sz="0" w:space="0" w:color="auto"/>
                        <w:bottom w:val="none" w:sz="0" w:space="0" w:color="auto"/>
                        <w:right w:val="none" w:sz="0" w:space="0" w:color="auto"/>
                      </w:divBdr>
                    </w:div>
                  </w:divsChild>
                </w:div>
                <w:div w:id="2020622052">
                  <w:marLeft w:val="0"/>
                  <w:marRight w:val="0"/>
                  <w:marTop w:val="0"/>
                  <w:marBottom w:val="0"/>
                  <w:divBdr>
                    <w:top w:val="none" w:sz="0" w:space="0" w:color="auto"/>
                    <w:left w:val="none" w:sz="0" w:space="0" w:color="auto"/>
                    <w:bottom w:val="none" w:sz="0" w:space="0" w:color="auto"/>
                    <w:right w:val="none" w:sz="0" w:space="0" w:color="auto"/>
                  </w:divBdr>
                  <w:divsChild>
                    <w:div w:id="902957406">
                      <w:marLeft w:val="0"/>
                      <w:marRight w:val="0"/>
                      <w:marTop w:val="0"/>
                      <w:marBottom w:val="0"/>
                      <w:divBdr>
                        <w:top w:val="none" w:sz="0" w:space="0" w:color="auto"/>
                        <w:left w:val="none" w:sz="0" w:space="0" w:color="auto"/>
                        <w:bottom w:val="none" w:sz="0" w:space="0" w:color="auto"/>
                        <w:right w:val="none" w:sz="0" w:space="0" w:color="auto"/>
                      </w:divBdr>
                    </w:div>
                  </w:divsChild>
                </w:div>
                <w:div w:id="2023123536">
                  <w:marLeft w:val="0"/>
                  <w:marRight w:val="0"/>
                  <w:marTop w:val="0"/>
                  <w:marBottom w:val="0"/>
                  <w:divBdr>
                    <w:top w:val="none" w:sz="0" w:space="0" w:color="auto"/>
                    <w:left w:val="none" w:sz="0" w:space="0" w:color="auto"/>
                    <w:bottom w:val="none" w:sz="0" w:space="0" w:color="auto"/>
                    <w:right w:val="none" w:sz="0" w:space="0" w:color="auto"/>
                  </w:divBdr>
                  <w:divsChild>
                    <w:div w:id="1307662122">
                      <w:marLeft w:val="0"/>
                      <w:marRight w:val="0"/>
                      <w:marTop w:val="0"/>
                      <w:marBottom w:val="0"/>
                      <w:divBdr>
                        <w:top w:val="none" w:sz="0" w:space="0" w:color="auto"/>
                        <w:left w:val="none" w:sz="0" w:space="0" w:color="auto"/>
                        <w:bottom w:val="none" w:sz="0" w:space="0" w:color="auto"/>
                        <w:right w:val="none" w:sz="0" w:space="0" w:color="auto"/>
                      </w:divBdr>
                    </w:div>
                  </w:divsChild>
                </w:div>
                <w:div w:id="2043748303">
                  <w:marLeft w:val="0"/>
                  <w:marRight w:val="0"/>
                  <w:marTop w:val="0"/>
                  <w:marBottom w:val="0"/>
                  <w:divBdr>
                    <w:top w:val="none" w:sz="0" w:space="0" w:color="auto"/>
                    <w:left w:val="none" w:sz="0" w:space="0" w:color="auto"/>
                    <w:bottom w:val="none" w:sz="0" w:space="0" w:color="auto"/>
                    <w:right w:val="none" w:sz="0" w:space="0" w:color="auto"/>
                  </w:divBdr>
                  <w:divsChild>
                    <w:div w:id="560406313">
                      <w:marLeft w:val="0"/>
                      <w:marRight w:val="0"/>
                      <w:marTop w:val="0"/>
                      <w:marBottom w:val="0"/>
                      <w:divBdr>
                        <w:top w:val="none" w:sz="0" w:space="0" w:color="auto"/>
                        <w:left w:val="none" w:sz="0" w:space="0" w:color="auto"/>
                        <w:bottom w:val="none" w:sz="0" w:space="0" w:color="auto"/>
                        <w:right w:val="none" w:sz="0" w:space="0" w:color="auto"/>
                      </w:divBdr>
                    </w:div>
                  </w:divsChild>
                </w:div>
                <w:div w:id="2128619271">
                  <w:marLeft w:val="0"/>
                  <w:marRight w:val="0"/>
                  <w:marTop w:val="0"/>
                  <w:marBottom w:val="0"/>
                  <w:divBdr>
                    <w:top w:val="none" w:sz="0" w:space="0" w:color="auto"/>
                    <w:left w:val="none" w:sz="0" w:space="0" w:color="auto"/>
                    <w:bottom w:val="none" w:sz="0" w:space="0" w:color="auto"/>
                    <w:right w:val="none" w:sz="0" w:space="0" w:color="auto"/>
                  </w:divBdr>
                  <w:divsChild>
                    <w:div w:id="13893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98350">
          <w:marLeft w:val="0"/>
          <w:marRight w:val="0"/>
          <w:marTop w:val="0"/>
          <w:marBottom w:val="0"/>
          <w:divBdr>
            <w:top w:val="none" w:sz="0" w:space="0" w:color="auto"/>
            <w:left w:val="none" w:sz="0" w:space="0" w:color="auto"/>
            <w:bottom w:val="none" w:sz="0" w:space="0" w:color="auto"/>
            <w:right w:val="none" w:sz="0" w:space="0" w:color="auto"/>
          </w:divBdr>
          <w:divsChild>
            <w:div w:id="92169117">
              <w:marLeft w:val="0"/>
              <w:marRight w:val="0"/>
              <w:marTop w:val="0"/>
              <w:marBottom w:val="0"/>
              <w:divBdr>
                <w:top w:val="none" w:sz="0" w:space="0" w:color="auto"/>
                <w:left w:val="none" w:sz="0" w:space="0" w:color="auto"/>
                <w:bottom w:val="none" w:sz="0" w:space="0" w:color="auto"/>
                <w:right w:val="none" w:sz="0" w:space="0" w:color="auto"/>
              </w:divBdr>
            </w:div>
          </w:divsChild>
        </w:div>
        <w:div w:id="462772969">
          <w:marLeft w:val="0"/>
          <w:marRight w:val="0"/>
          <w:marTop w:val="0"/>
          <w:marBottom w:val="0"/>
          <w:divBdr>
            <w:top w:val="none" w:sz="0" w:space="0" w:color="auto"/>
            <w:left w:val="none" w:sz="0" w:space="0" w:color="auto"/>
            <w:bottom w:val="none" w:sz="0" w:space="0" w:color="auto"/>
            <w:right w:val="none" w:sz="0" w:space="0" w:color="auto"/>
          </w:divBdr>
        </w:div>
        <w:div w:id="515117111">
          <w:marLeft w:val="0"/>
          <w:marRight w:val="0"/>
          <w:marTop w:val="0"/>
          <w:marBottom w:val="0"/>
          <w:divBdr>
            <w:top w:val="none" w:sz="0" w:space="0" w:color="auto"/>
            <w:left w:val="none" w:sz="0" w:space="0" w:color="auto"/>
            <w:bottom w:val="none" w:sz="0" w:space="0" w:color="auto"/>
            <w:right w:val="none" w:sz="0" w:space="0" w:color="auto"/>
          </w:divBdr>
          <w:divsChild>
            <w:div w:id="760681848">
              <w:marLeft w:val="0"/>
              <w:marRight w:val="0"/>
              <w:marTop w:val="0"/>
              <w:marBottom w:val="0"/>
              <w:divBdr>
                <w:top w:val="none" w:sz="0" w:space="0" w:color="auto"/>
                <w:left w:val="none" w:sz="0" w:space="0" w:color="auto"/>
                <w:bottom w:val="none" w:sz="0" w:space="0" w:color="auto"/>
                <w:right w:val="none" w:sz="0" w:space="0" w:color="auto"/>
              </w:divBdr>
            </w:div>
          </w:divsChild>
        </w:div>
        <w:div w:id="525287656">
          <w:marLeft w:val="0"/>
          <w:marRight w:val="0"/>
          <w:marTop w:val="0"/>
          <w:marBottom w:val="0"/>
          <w:divBdr>
            <w:top w:val="none" w:sz="0" w:space="0" w:color="auto"/>
            <w:left w:val="none" w:sz="0" w:space="0" w:color="auto"/>
            <w:bottom w:val="none" w:sz="0" w:space="0" w:color="auto"/>
            <w:right w:val="none" w:sz="0" w:space="0" w:color="auto"/>
          </w:divBdr>
          <w:divsChild>
            <w:div w:id="1518541663">
              <w:marLeft w:val="0"/>
              <w:marRight w:val="0"/>
              <w:marTop w:val="0"/>
              <w:marBottom w:val="0"/>
              <w:divBdr>
                <w:top w:val="none" w:sz="0" w:space="0" w:color="auto"/>
                <w:left w:val="none" w:sz="0" w:space="0" w:color="auto"/>
                <w:bottom w:val="none" w:sz="0" w:space="0" w:color="auto"/>
                <w:right w:val="none" w:sz="0" w:space="0" w:color="auto"/>
              </w:divBdr>
            </w:div>
          </w:divsChild>
        </w:div>
        <w:div w:id="689066968">
          <w:marLeft w:val="0"/>
          <w:marRight w:val="0"/>
          <w:marTop w:val="0"/>
          <w:marBottom w:val="0"/>
          <w:divBdr>
            <w:top w:val="none" w:sz="0" w:space="0" w:color="auto"/>
            <w:left w:val="none" w:sz="0" w:space="0" w:color="auto"/>
            <w:bottom w:val="none" w:sz="0" w:space="0" w:color="auto"/>
            <w:right w:val="none" w:sz="0" w:space="0" w:color="auto"/>
          </w:divBdr>
          <w:divsChild>
            <w:div w:id="680667760">
              <w:marLeft w:val="0"/>
              <w:marRight w:val="0"/>
              <w:marTop w:val="0"/>
              <w:marBottom w:val="0"/>
              <w:divBdr>
                <w:top w:val="none" w:sz="0" w:space="0" w:color="auto"/>
                <w:left w:val="none" w:sz="0" w:space="0" w:color="auto"/>
                <w:bottom w:val="none" w:sz="0" w:space="0" w:color="auto"/>
                <w:right w:val="none" w:sz="0" w:space="0" w:color="auto"/>
              </w:divBdr>
            </w:div>
          </w:divsChild>
        </w:div>
        <w:div w:id="903636955">
          <w:marLeft w:val="0"/>
          <w:marRight w:val="0"/>
          <w:marTop w:val="0"/>
          <w:marBottom w:val="0"/>
          <w:divBdr>
            <w:top w:val="none" w:sz="0" w:space="0" w:color="auto"/>
            <w:left w:val="none" w:sz="0" w:space="0" w:color="auto"/>
            <w:bottom w:val="none" w:sz="0" w:space="0" w:color="auto"/>
            <w:right w:val="none" w:sz="0" w:space="0" w:color="auto"/>
          </w:divBdr>
          <w:divsChild>
            <w:div w:id="1387991589">
              <w:marLeft w:val="0"/>
              <w:marRight w:val="0"/>
              <w:marTop w:val="0"/>
              <w:marBottom w:val="0"/>
              <w:divBdr>
                <w:top w:val="none" w:sz="0" w:space="0" w:color="auto"/>
                <w:left w:val="none" w:sz="0" w:space="0" w:color="auto"/>
                <w:bottom w:val="none" w:sz="0" w:space="0" w:color="auto"/>
                <w:right w:val="none" w:sz="0" w:space="0" w:color="auto"/>
              </w:divBdr>
            </w:div>
          </w:divsChild>
        </w:div>
        <w:div w:id="998533501">
          <w:marLeft w:val="0"/>
          <w:marRight w:val="0"/>
          <w:marTop w:val="0"/>
          <w:marBottom w:val="0"/>
          <w:divBdr>
            <w:top w:val="none" w:sz="0" w:space="0" w:color="auto"/>
            <w:left w:val="none" w:sz="0" w:space="0" w:color="auto"/>
            <w:bottom w:val="none" w:sz="0" w:space="0" w:color="auto"/>
            <w:right w:val="none" w:sz="0" w:space="0" w:color="auto"/>
          </w:divBdr>
        </w:div>
        <w:div w:id="1112896654">
          <w:marLeft w:val="0"/>
          <w:marRight w:val="0"/>
          <w:marTop w:val="0"/>
          <w:marBottom w:val="0"/>
          <w:divBdr>
            <w:top w:val="none" w:sz="0" w:space="0" w:color="auto"/>
            <w:left w:val="none" w:sz="0" w:space="0" w:color="auto"/>
            <w:bottom w:val="none" w:sz="0" w:space="0" w:color="auto"/>
            <w:right w:val="none" w:sz="0" w:space="0" w:color="auto"/>
          </w:divBdr>
          <w:divsChild>
            <w:div w:id="905800476">
              <w:marLeft w:val="0"/>
              <w:marRight w:val="0"/>
              <w:marTop w:val="0"/>
              <w:marBottom w:val="0"/>
              <w:divBdr>
                <w:top w:val="none" w:sz="0" w:space="0" w:color="auto"/>
                <w:left w:val="none" w:sz="0" w:space="0" w:color="auto"/>
                <w:bottom w:val="none" w:sz="0" w:space="0" w:color="auto"/>
                <w:right w:val="none" w:sz="0" w:space="0" w:color="auto"/>
              </w:divBdr>
            </w:div>
          </w:divsChild>
        </w:div>
        <w:div w:id="1259560603">
          <w:marLeft w:val="0"/>
          <w:marRight w:val="0"/>
          <w:marTop w:val="0"/>
          <w:marBottom w:val="0"/>
          <w:divBdr>
            <w:top w:val="none" w:sz="0" w:space="0" w:color="auto"/>
            <w:left w:val="none" w:sz="0" w:space="0" w:color="auto"/>
            <w:bottom w:val="none" w:sz="0" w:space="0" w:color="auto"/>
            <w:right w:val="none" w:sz="0" w:space="0" w:color="auto"/>
          </w:divBdr>
          <w:divsChild>
            <w:div w:id="879440207">
              <w:marLeft w:val="0"/>
              <w:marRight w:val="0"/>
              <w:marTop w:val="0"/>
              <w:marBottom w:val="0"/>
              <w:divBdr>
                <w:top w:val="none" w:sz="0" w:space="0" w:color="auto"/>
                <w:left w:val="none" w:sz="0" w:space="0" w:color="auto"/>
                <w:bottom w:val="none" w:sz="0" w:space="0" w:color="auto"/>
                <w:right w:val="none" w:sz="0" w:space="0" w:color="auto"/>
              </w:divBdr>
            </w:div>
          </w:divsChild>
        </w:div>
        <w:div w:id="1286110285">
          <w:marLeft w:val="0"/>
          <w:marRight w:val="0"/>
          <w:marTop w:val="0"/>
          <w:marBottom w:val="0"/>
          <w:divBdr>
            <w:top w:val="none" w:sz="0" w:space="0" w:color="auto"/>
            <w:left w:val="none" w:sz="0" w:space="0" w:color="auto"/>
            <w:bottom w:val="none" w:sz="0" w:space="0" w:color="auto"/>
            <w:right w:val="none" w:sz="0" w:space="0" w:color="auto"/>
          </w:divBdr>
          <w:divsChild>
            <w:div w:id="601647971">
              <w:marLeft w:val="-75"/>
              <w:marRight w:val="0"/>
              <w:marTop w:val="30"/>
              <w:marBottom w:val="30"/>
              <w:divBdr>
                <w:top w:val="none" w:sz="0" w:space="0" w:color="auto"/>
                <w:left w:val="none" w:sz="0" w:space="0" w:color="auto"/>
                <w:bottom w:val="none" w:sz="0" w:space="0" w:color="auto"/>
                <w:right w:val="none" w:sz="0" w:space="0" w:color="auto"/>
              </w:divBdr>
              <w:divsChild>
                <w:div w:id="54664675">
                  <w:marLeft w:val="0"/>
                  <w:marRight w:val="0"/>
                  <w:marTop w:val="0"/>
                  <w:marBottom w:val="0"/>
                  <w:divBdr>
                    <w:top w:val="none" w:sz="0" w:space="0" w:color="auto"/>
                    <w:left w:val="none" w:sz="0" w:space="0" w:color="auto"/>
                    <w:bottom w:val="none" w:sz="0" w:space="0" w:color="auto"/>
                    <w:right w:val="none" w:sz="0" w:space="0" w:color="auto"/>
                  </w:divBdr>
                  <w:divsChild>
                    <w:div w:id="586692862">
                      <w:marLeft w:val="0"/>
                      <w:marRight w:val="0"/>
                      <w:marTop w:val="0"/>
                      <w:marBottom w:val="0"/>
                      <w:divBdr>
                        <w:top w:val="none" w:sz="0" w:space="0" w:color="auto"/>
                        <w:left w:val="none" w:sz="0" w:space="0" w:color="auto"/>
                        <w:bottom w:val="none" w:sz="0" w:space="0" w:color="auto"/>
                        <w:right w:val="none" w:sz="0" w:space="0" w:color="auto"/>
                      </w:divBdr>
                    </w:div>
                  </w:divsChild>
                </w:div>
                <w:div w:id="159852608">
                  <w:marLeft w:val="0"/>
                  <w:marRight w:val="0"/>
                  <w:marTop w:val="0"/>
                  <w:marBottom w:val="0"/>
                  <w:divBdr>
                    <w:top w:val="none" w:sz="0" w:space="0" w:color="auto"/>
                    <w:left w:val="none" w:sz="0" w:space="0" w:color="auto"/>
                    <w:bottom w:val="none" w:sz="0" w:space="0" w:color="auto"/>
                    <w:right w:val="none" w:sz="0" w:space="0" w:color="auto"/>
                  </w:divBdr>
                  <w:divsChild>
                    <w:div w:id="912081474">
                      <w:marLeft w:val="0"/>
                      <w:marRight w:val="0"/>
                      <w:marTop w:val="0"/>
                      <w:marBottom w:val="0"/>
                      <w:divBdr>
                        <w:top w:val="none" w:sz="0" w:space="0" w:color="auto"/>
                        <w:left w:val="none" w:sz="0" w:space="0" w:color="auto"/>
                        <w:bottom w:val="none" w:sz="0" w:space="0" w:color="auto"/>
                        <w:right w:val="none" w:sz="0" w:space="0" w:color="auto"/>
                      </w:divBdr>
                    </w:div>
                  </w:divsChild>
                </w:div>
                <w:div w:id="194537781">
                  <w:marLeft w:val="0"/>
                  <w:marRight w:val="0"/>
                  <w:marTop w:val="0"/>
                  <w:marBottom w:val="0"/>
                  <w:divBdr>
                    <w:top w:val="none" w:sz="0" w:space="0" w:color="auto"/>
                    <w:left w:val="none" w:sz="0" w:space="0" w:color="auto"/>
                    <w:bottom w:val="none" w:sz="0" w:space="0" w:color="auto"/>
                    <w:right w:val="none" w:sz="0" w:space="0" w:color="auto"/>
                  </w:divBdr>
                  <w:divsChild>
                    <w:div w:id="1398624609">
                      <w:marLeft w:val="0"/>
                      <w:marRight w:val="0"/>
                      <w:marTop w:val="0"/>
                      <w:marBottom w:val="0"/>
                      <w:divBdr>
                        <w:top w:val="none" w:sz="0" w:space="0" w:color="auto"/>
                        <w:left w:val="none" w:sz="0" w:space="0" w:color="auto"/>
                        <w:bottom w:val="none" w:sz="0" w:space="0" w:color="auto"/>
                        <w:right w:val="none" w:sz="0" w:space="0" w:color="auto"/>
                      </w:divBdr>
                    </w:div>
                  </w:divsChild>
                </w:div>
                <w:div w:id="198979343">
                  <w:marLeft w:val="0"/>
                  <w:marRight w:val="0"/>
                  <w:marTop w:val="0"/>
                  <w:marBottom w:val="0"/>
                  <w:divBdr>
                    <w:top w:val="none" w:sz="0" w:space="0" w:color="auto"/>
                    <w:left w:val="none" w:sz="0" w:space="0" w:color="auto"/>
                    <w:bottom w:val="none" w:sz="0" w:space="0" w:color="auto"/>
                    <w:right w:val="none" w:sz="0" w:space="0" w:color="auto"/>
                  </w:divBdr>
                  <w:divsChild>
                    <w:div w:id="799617461">
                      <w:marLeft w:val="0"/>
                      <w:marRight w:val="0"/>
                      <w:marTop w:val="0"/>
                      <w:marBottom w:val="0"/>
                      <w:divBdr>
                        <w:top w:val="none" w:sz="0" w:space="0" w:color="auto"/>
                        <w:left w:val="none" w:sz="0" w:space="0" w:color="auto"/>
                        <w:bottom w:val="none" w:sz="0" w:space="0" w:color="auto"/>
                        <w:right w:val="none" w:sz="0" w:space="0" w:color="auto"/>
                      </w:divBdr>
                    </w:div>
                  </w:divsChild>
                </w:div>
                <w:div w:id="237788100">
                  <w:marLeft w:val="0"/>
                  <w:marRight w:val="0"/>
                  <w:marTop w:val="0"/>
                  <w:marBottom w:val="0"/>
                  <w:divBdr>
                    <w:top w:val="none" w:sz="0" w:space="0" w:color="auto"/>
                    <w:left w:val="none" w:sz="0" w:space="0" w:color="auto"/>
                    <w:bottom w:val="none" w:sz="0" w:space="0" w:color="auto"/>
                    <w:right w:val="none" w:sz="0" w:space="0" w:color="auto"/>
                  </w:divBdr>
                  <w:divsChild>
                    <w:div w:id="271212768">
                      <w:marLeft w:val="0"/>
                      <w:marRight w:val="0"/>
                      <w:marTop w:val="0"/>
                      <w:marBottom w:val="0"/>
                      <w:divBdr>
                        <w:top w:val="none" w:sz="0" w:space="0" w:color="auto"/>
                        <w:left w:val="none" w:sz="0" w:space="0" w:color="auto"/>
                        <w:bottom w:val="none" w:sz="0" w:space="0" w:color="auto"/>
                        <w:right w:val="none" w:sz="0" w:space="0" w:color="auto"/>
                      </w:divBdr>
                    </w:div>
                  </w:divsChild>
                </w:div>
                <w:div w:id="239406220">
                  <w:marLeft w:val="0"/>
                  <w:marRight w:val="0"/>
                  <w:marTop w:val="0"/>
                  <w:marBottom w:val="0"/>
                  <w:divBdr>
                    <w:top w:val="none" w:sz="0" w:space="0" w:color="auto"/>
                    <w:left w:val="none" w:sz="0" w:space="0" w:color="auto"/>
                    <w:bottom w:val="none" w:sz="0" w:space="0" w:color="auto"/>
                    <w:right w:val="none" w:sz="0" w:space="0" w:color="auto"/>
                  </w:divBdr>
                  <w:divsChild>
                    <w:div w:id="391932369">
                      <w:marLeft w:val="0"/>
                      <w:marRight w:val="0"/>
                      <w:marTop w:val="0"/>
                      <w:marBottom w:val="0"/>
                      <w:divBdr>
                        <w:top w:val="none" w:sz="0" w:space="0" w:color="auto"/>
                        <w:left w:val="none" w:sz="0" w:space="0" w:color="auto"/>
                        <w:bottom w:val="none" w:sz="0" w:space="0" w:color="auto"/>
                        <w:right w:val="none" w:sz="0" w:space="0" w:color="auto"/>
                      </w:divBdr>
                    </w:div>
                  </w:divsChild>
                </w:div>
                <w:div w:id="348944621">
                  <w:marLeft w:val="0"/>
                  <w:marRight w:val="0"/>
                  <w:marTop w:val="0"/>
                  <w:marBottom w:val="0"/>
                  <w:divBdr>
                    <w:top w:val="none" w:sz="0" w:space="0" w:color="auto"/>
                    <w:left w:val="none" w:sz="0" w:space="0" w:color="auto"/>
                    <w:bottom w:val="none" w:sz="0" w:space="0" w:color="auto"/>
                    <w:right w:val="none" w:sz="0" w:space="0" w:color="auto"/>
                  </w:divBdr>
                  <w:divsChild>
                    <w:div w:id="1611625767">
                      <w:marLeft w:val="0"/>
                      <w:marRight w:val="0"/>
                      <w:marTop w:val="0"/>
                      <w:marBottom w:val="0"/>
                      <w:divBdr>
                        <w:top w:val="none" w:sz="0" w:space="0" w:color="auto"/>
                        <w:left w:val="none" w:sz="0" w:space="0" w:color="auto"/>
                        <w:bottom w:val="none" w:sz="0" w:space="0" w:color="auto"/>
                        <w:right w:val="none" w:sz="0" w:space="0" w:color="auto"/>
                      </w:divBdr>
                    </w:div>
                  </w:divsChild>
                </w:div>
                <w:div w:id="361177275">
                  <w:marLeft w:val="0"/>
                  <w:marRight w:val="0"/>
                  <w:marTop w:val="0"/>
                  <w:marBottom w:val="0"/>
                  <w:divBdr>
                    <w:top w:val="none" w:sz="0" w:space="0" w:color="auto"/>
                    <w:left w:val="none" w:sz="0" w:space="0" w:color="auto"/>
                    <w:bottom w:val="none" w:sz="0" w:space="0" w:color="auto"/>
                    <w:right w:val="none" w:sz="0" w:space="0" w:color="auto"/>
                  </w:divBdr>
                  <w:divsChild>
                    <w:div w:id="1419326818">
                      <w:marLeft w:val="0"/>
                      <w:marRight w:val="0"/>
                      <w:marTop w:val="0"/>
                      <w:marBottom w:val="0"/>
                      <w:divBdr>
                        <w:top w:val="none" w:sz="0" w:space="0" w:color="auto"/>
                        <w:left w:val="none" w:sz="0" w:space="0" w:color="auto"/>
                        <w:bottom w:val="none" w:sz="0" w:space="0" w:color="auto"/>
                        <w:right w:val="none" w:sz="0" w:space="0" w:color="auto"/>
                      </w:divBdr>
                    </w:div>
                  </w:divsChild>
                </w:div>
                <w:div w:id="403571567">
                  <w:marLeft w:val="0"/>
                  <w:marRight w:val="0"/>
                  <w:marTop w:val="0"/>
                  <w:marBottom w:val="0"/>
                  <w:divBdr>
                    <w:top w:val="none" w:sz="0" w:space="0" w:color="auto"/>
                    <w:left w:val="none" w:sz="0" w:space="0" w:color="auto"/>
                    <w:bottom w:val="none" w:sz="0" w:space="0" w:color="auto"/>
                    <w:right w:val="none" w:sz="0" w:space="0" w:color="auto"/>
                  </w:divBdr>
                  <w:divsChild>
                    <w:div w:id="1520198357">
                      <w:marLeft w:val="0"/>
                      <w:marRight w:val="0"/>
                      <w:marTop w:val="0"/>
                      <w:marBottom w:val="0"/>
                      <w:divBdr>
                        <w:top w:val="none" w:sz="0" w:space="0" w:color="auto"/>
                        <w:left w:val="none" w:sz="0" w:space="0" w:color="auto"/>
                        <w:bottom w:val="none" w:sz="0" w:space="0" w:color="auto"/>
                        <w:right w:val="none" w:sz="0" w:space="0" w:color="auto"/>
                      </w:divBdr>
                    </w:div>
                  </w:divsChild>
                </w:div>
                <w:div w:id="447969936">
                  <w:marLeft w:val="0"/>
                  <w:marRight w:val="0"/>
                  <w:marTop w:val="0"/>
                  <w:marBottom w:val="0"/>
                  <w:divBdr>
                    <w:top w:val="none" w:sz="0" w:space="0" w:color="auto"/>
                    <w:left w:val="none" w:sz="0" w:space="0" w:color="auto"/>
                    <w:bottom w:val="none" w:sz="0" w:space="0" w:color="auto"/>
                    <w:right w:val="none" w:sz="0" w:space="0" w:color="auto"/>
                  </w:divBdr>
                  <w:divsChild>
                    <w:div w:id="714041489">
                      <w:marLeft w:val="0"/>
                      <w:marRight w:val="0"/>
                      <w:marTop w:val="0"/>
                      <w:marBottom w:val="0"/>
                      <w:divBdr>
                        <w:top w:val="none" w:sz="0" w:space="0" w:color="auto"/>
                        <w:left w:val="none" w:sz="0" w:space="0" w:color="auto"/>
                        <w:bottom w:val="none" w:sz="0" w:space="0" w:color="auto"/>
                        <w:right w:val="none" w:sz="0" w:space="0" w:color="auto"/>
                      </w:divBdr>
                    </w:div>
                  </w:divsChild>
                </w:div>
                <w:div w:id="524253809">
                  <w:marLeft w:val="0"/>
                  <w:marRight w:val="0"/>
                  <w:marTop w:val="0"/>
                  <w:marBottom w:val="0"/>
                  <w:divBdr>
                    <w:top w:val="none" w:sz="0" w:space="0" w:color="auto"/>
                    <w:left w:val="none" w:sz="0" w:space="0" w:color="auto"/>
                    <w:bottom w:val="none" w:sz="0" w:space="0" w:color="auto"/>
                    <w:right w:val="none" w:sz="0" w:space="0" w:color="auto"/>
                  </w:divBdr>
                  <w:divsChild>
                    <w:div w:id="1751850113">
                      <w:marLeft w:val="0"/>
                      <w:marRight w:val="0"/>
                      <w:marTop w:val="0"/>
                      <w:marBottom w:val="0"/>
                      <w:divBdr>
                        <w:top w:val="none" w:sz="0" w:space="0" w:color="auto"/>
                        <w:left w:val="none" w:sz="0" w:space="0" w:color="auto"/>
                        <w:bottom w:val="none" w:sz="0" w:space="0" w:color="auto"/>
                        <w:right w:val="none" w:sz="0" w:space="0" w:color="auto"/>
                      </w:divBdr>
                    </w:div>
                  </w:divsChild>
                </w:div>
                <w:div w:id="653989923">
                  <w:marLeft w:val="0"/>
                  <w:marRight w:val="0"/>
                  <w:marTop w:val="0"/>
                  <w:marBottom w:val="0"/>
                  <w:divBdr>
                    <w:top w:val="none" w:sz="0" w:space="0" w:color="auto"/>
                    <w:left w:val="none" w:sz="0" w:space="0" w:color="auto"/>
                    <w:bottom w:val="none" w:sz="0" w:space="0" w:color="auto"/>
                    <w:right w:val="none" w:sz="0" w:space="0" w:color="auto"/>
                  </w:divBdr>
                  <w:divsChild>
                    <w:div w:id="477186151">
                      <w:marLeft w:val="0"/>
                      <w:marRight w:val="0"/>
                      <w:marTop w:val="0"/>
                      <w:marBottom w:val="0"/>
                      <w:divBdr>
                        <w:top w:val="none" w:sz="0" w:space="0" w:color="auto"/>
                        <w:left w:val="none" w:sz="0" w:space="0" w:color="auto"/>
                        <w:bottom w:val="none" w:sz="0" w:space="0" w:color="auto"/>
                        <w:right w:val="none" w:sz="0" w:space="0" w:color="auto"/>
                      </w:divBdr>
                    </w:div>
                  </w:divsChild>
                </w:div>
                <w:div w:id="738141201">
                  <w:marLeft w:val="0"/>
                  <w:marRight w:val="0"/>
                  <w:marTop w:val="0"/>
                  <w:marBottom w:val="0"/>
                  <w:divBdr>
                    <w:top w:val="none" w:sz="0" w:space="0" w:color="auto"/>
                    <w:left w:val="none" w:sz="0" w:space="0" w:color="auto"/>
                    <w:bottom w:val="none" w:sz="0" w:space="0" w:color="auto"/>
                    <w:right w:val="none" w:sz="0" w:space="0" w:color="auto"/>
                  </w:divBdr>
                  <w:divsChild>
                    <w:div w:id="2059812739">
                      <w:marLeft w:val="0"/>
                      <w:marRight w:val="0"/>
                      <w:marTop w:val="0"/>
                      <w:marBottom w:val="0"/>
                      <w:divBdr>
                        <w:top w:val="none" w:sz="0" w:space="0" w:color="auto"/>
                        <w:left w:val="none" w:sz="0" w:space="0" w:color="auto"/>
                        <w:bottom w:val="none" w:sz="0" w:space="0" w:color="auto"/>
                        <w:right w:val="none" w:sz="0" w:space="0" w:color="auto"/>
                      </w:divBdr>
                    </w:div>
                  </w:divsChild>
                </w:div>
                <w:div w:id="772743956">
                  <w:marLeft w:val="0"/>
                  <w:marRight w:val="0"/>
                  <w:marTop w:val="0"/>
                  <w:marBottom w:val="0"/>
                  <w:divBdr>
                    <w:top w:val="none" w:sz="0" w:space="0" w:color="auto"/>
                    <w:left w:val="none" w:sz="0" w:space="0" w:color="auto"/>
                    <w:bottom w:val="none" w:sz="0" w:space="0" w:color="auto"/>
                    <w:right w:val="none" w:sz="0" w:space="0" w:color="auto"/>
                  </w:divBdr>
                  <w:divsChild>
                    <w:div w:id="1790735926">
                      <w:marLeft w:val="0"/>
                      <w:marRight w:val="0"/>
                      <w:marTop w:val="0"/>
                      <w:marBottom w:val="0"/>
                      <w:divBdr>
                        <w:top w:val="none" w:sz="0" w:space="0" w:color="auto"/>
                        <w:left w:val="none" w:sz="0" w:space="0" w:color="auto"/>
                        <w:bottom w:val="none" w:sz="0" w:space="0" w:color="auto"/>
                        <w:right w:val="none" w:sz="0" w:space="0" w:color="auto"/>
                      </w:divBdr>
                    </w:div>
                  </w:divsChild>
                </w:div>
                <w:div w:id="817069751">
                  <w:marLeft w:val="0"/>
                  <w:marRight w:val="0"/>
                  <w:marTop w:val="0"/>
                  <w:marBottom w:val="0"/>
                  <w:divBdr>
                    <w:top w:val="none" w:sz="0" w:space="0" w:color="auto"/>
                    <w:left w:val="none" w:sz="0" w:space="0" w:color="auto"/>
                    <w:bottom w:val="none" w:sz="0" w:space="0" w:color="auto"/>
                    <w:right w:val="none" w:sz="0" w:space="0" w:color="auto"/>
                  </w:divBdr>
                  <w:divsChild>
                    <w:div w:id="1317299165">
                      <w:marLeft w:val="0"/>
                      <w:marRight w:val="0"/>
                      <w:marTop w:val="0"/>
                      <w:marBottom w:val="0"/>
                      <w:divBdr>
                        <w:top w:val="none" w:sz="0" w:space="0" w:color="auto"/>
                        <w:left w:val="none" w:sz="0" w:space="0" w:color="auto"/>
                        <w:bottom w:val="none" w:sz="0" w:space="0" w:color="auto"/>
                        <w:right w:val="none" w:sz="0" w:space="0" w:color="auto"/>
                      </w:divBdr>
                    </w:div>
                  </w:divsChild>
                </w:div>
                <w:div w:id="830372571">
                  <w:marLeft w:val="0"/>
                  <w:marRight w:val="0"/>
                  <w:marTop w:val="0"/>
                  <w:marBottom w:val="0"/>
                  <w:divBdr>
                    <w:top w:val="none" w:sz="0" w:space="0" w:color="auto"/>
                    <w:left w:val="none" w:sz="0" w:space="0" w:color="auto"/>
                    <w:bottom w:val="none" w:sz="0" w:space="0" w:color="auto"/>
                    <w:right w:val="none" w:sz="0" w:space="0" w:color="auto"/>
                  </w:divBdr>
                  <w:divsChild>
                    <w:div w:id="1234780526">
                      <w:marLeft w:val="0"/>
                      <w:marRight w:val="0"/>
                      <w:marTop w:val="0"/>
                      <w:marBottom w:val="0"/>
                      <w:divBdr>
                        <w:top w:val="none" w:sz="0" w:space="0" w:color="auto"/>
                        <w:left w:val="none" w:sz="0" w:space="0" w:color="auto"/>
                        <w:bottom w:val="none" w:sz="0" w:space="0" w:color="auto"/>
                        <w:right w:val="none" w:sz="0" w:space="0" w:color="auto"/>
                      </w:divBdr>
                    </w:div>
                    <w:div w:id="1570338966">
                      <w:marLeft w:val="0"/>
                      <w:marRight w:val="0"/>
                      <w:marTop w:val="0"/>
                      <w:marBottom w:val="0"/>
                      <w:divBdr>
                        <w:top w:val="none" w:sz="0" w:space="0" w:color="auto"/>
                        <w:left w:val="none" w:sz="0" w:space="0" w:color="auto"/>
                        <w:bottom w:val="none" w:sz="0" w:space="0" w:color="auto"/>
                        <w:right w:val="none" w:sz="0" w:space="0" w:color="auto"/>
                      </w:divBdr>
                    </w:div>
                  </w:divsChild>
                </w:div>
                <w:div w:id="1286155682">
                  <w:marLeft w:val="0"/>
                  <w:marRight w:val="0"/>
                  <w:marTop w:val="0"/>
                  <w:marBottom w:val="0"/>
                  <w:divBdr>
                    <w:top w:val="none" w:sz="0" w:space="0" w:color="auto"/>
                    <w:left w:val="none" w:sz="0" w:space="0" w:color="auto"/>
                    <w:bottom w:val="none" w:sz="0" w:space="0" w:color="auto"/>
                    <w:right w:val="none" w:sz="0" w:space="0" w:color="auto"/>
                  </w:divBdr>
                  <w:divsChild>
                    <w:div w:id="1223058004">
                      <w:marLeft w:val="0"/>
                      <w:marRight w:val="0"/>
                      <w:marTop w:val="0"/>
                      <w:marBottom w:val="0"/>
                      <w:divBdr>
                        <w:top w:val="none" w:sz="0" w:space="0" w:color="auto"/>
                        <w:left w:val="none" w:sz="0" w:space="0" w:color="auto"/>
                        <w:bottom w:val="none" w:sz="0" w:space="0" w:color="auto"/>
                        <w:right w:val="none" w:sz="0" w:space="0" w:color="auto"/>
                      </w:divBdr>
                    </w:div>
                  </w:divsChild>
                </w:div>
                <w:div w:id="1341854036">
                  <w:marLeft w:val="0"/>
                  <w:marRight w:val="0"/>
                  <w:marTop w:val="0"/>
                  <w:marBottom w:val="0"/>
                  <w:divBdr>
                    <w:top w:val="none" w:sz="0" w:space="0" w:color="auto"/>
                    <w:left w:val="none" w:sz="0" w:space="0" w:color="auto"/>
                    <w:bottom w:val="none" w:sz="0" w:space="0" w:color="auto"/>
                    <w:right w:val="none" w:sz="0" w:space="0" w:color="auto"/>
                  </w:divBdr>
                  <w:divsChild>
                    <w:div w:id="830101942">
                      <w:marLeft w:val="0"/>
                      <w:marRight w:val="0"/>
                      <w:marTop w:val="0"/>
                      <w:marBottom w:val="0"/>
                      <w:divBdr>
                        <w:top w:val="none" w:sz="0" w:space="0" w:color="auto"/>
                        <w:left w:val="none" w:sz="0" w:space="0" w:color="auto"/>
                        <w:bottom w:val="none" w:sz="0" w:space="0" w:color="auto"/>
                        <w:right w:val="none" w:sz="0" w:space="0" w:color="auto"/>
                      </w:divBdr>
                    </w:div>
                  </w:divsChild>
                </w:div>
                <w:div w:id="1407066185">
                  <w:marLeft w:val="0"/>
                  <w:marRight w:val="0"/>
                  <w:marTop w:val="0"/>
                  <w:marBottom w:val="0"/>
                  <w:divBdr>
                    <w:top w:val="none" w:sz="0" w:space="0" w:color="auto"/>
                    <w:left w:val="none" w:sz="0" w:space="0" w:color="auto"/>
                    <w:bottom w:val="none" w:sz="0" w:space="0" w:color="auto"/>
                    <w:right w:val="none" w:sz="0" w:space="0" w:color="auto"/>
                  </w:divBdr>
                  <w:divsChild>
                    <w:div w:id="1704135593">
                      <w:marLeft w:val="0"/>
                      <w:marRight w:val="0"/>
                      <w:marTop w:val="0"/>
                      <w:marBottom w:val="0"/>
                      <w:divBdr>
                        <w:top w:val="none" w:sz="0" w:space="0" w:color="auto"/>
                        <w:left w:val="none" w:sz="0" w:space="0" w:color="auto"/>
                        <w:bottom w:val="none" w:sz="0" w:space="0" w:color="auto"/>
                        <w:right w:val="none" w:sz="0" w:space="0" w:color="auto"/>
                      </w:divBdr>
                    </w:div>
                  </w:divsChild>
                </w:div>
                <w:div w:id="1419063402">
                  <w:marLeft w:val="0"/>
                  <w:marRight w:val="0"/>
                  <w:marTop w:val="0"/>
                  <w:marBottom w:val="0"/>
                  <w:divBdr>
                    <w:top w:val="none" w:sz="0" w:space="0" w:color="auto"/>
                    <w:left w:val="none" w:sz="0" w:space="0" w:color="auto"/>
                    <w:bottom w:val="none" w:sz="0" w:space="0" w:color="auto"/>
                    <w:right w:val="none" w:sz="0" w:space="0" w:color="auto"/>
                  </w:divBdr>
                  <w:divsChild>
                    <w:div w:id="979504374">
                      <w:marLeft w:val="0"/>
                      <w:marRight w:val="0"/>
                      <w:marTop w:val="0"/>
                      <w:marBottom w:val="0"/>
                      <w:divBdr>
                        <w:top w:val="none" w:sz="0" w:space="0" w:color="auto"/>
                        <w:left w:val="none" w:sz="0" w:space="0" w:color="auto"/>
                        <w:bottom w:val="none" w:sz="0" w:space="0" w:color="auto"/>
                        <w:right w:val="none" w:sz="0" w:space="0" w:color="auto"/>
                      </w:divBdr>
                    </w:div>
                  </w:divsChild>
                </w:div>
                <w:div w:id="1473014863">
                  <w:marLeft w:val="0"/>
                  <w:marRight w:val="0"/>
                  <w:marTop w:val="0"/>
                  <w:marBottom w:val="0"/>
                  <w:divBdr>
                    <w:top w:val="none" w:sz="0" w:space="0" w:color="auto"/>
                    <w:left w:val="none" w:sz="0" w:space="0" w:color="auto"/>
                    <w:bottom w:val="none" w:sz="0" w:space="0" w:color="auto"/>
                    <w:right w:val="none" w:sz="0" w:space="0" w:color="auto"/>
                  </w:divBdr>
                  <w:divsChild>
                    <w:div w:id="1674986523">
                      <w:marLeft w:val="0"/>
                      <w:marRight w:val="0"/>
                      <w:marTop w:val="0"/>
                      <w:marBottom w:val="0"/>
                      <w:divBdr>
                        <w:top w:val="none" w:sz="0" w:space="0" w:color="auto"/>
                        <w:left w:val="none" w:sz="0" w:space="0" w:color="auto"/>
                        <w:bottom w:val="none" w:sz="0" w:space="0" w:color="auto"/>
                        <w:right w:val="none" w:sz="0" w:space="0" w:color="auto"/>
                      </w:divBdr>
                    </w:div>
                  </w:divsChild>
                </w:div>
                <w:div w:id="1473136328">
                  <w:marLeft w:val="0"/>
                  <w:marRight w:val="0"/>
                  <w:marTop w:val="0"/>
                  <w:marBottom w:val="0"/>
                  <w:divBdr>
                    <w:top w:val="none" w:sz="0" w:space="0" w:color="auto"/>
                    <w:left w:val="none" w:sz="0" w:space="0" w:color="auto"/>
                    <w:bottom w:val="none" w:sz="0" w:space="0" w:color="auto"/>
                    <w:right w:val="none" w:sz="0" w:space="0" w:color="auto"/>
                  </w:divBdr>
                  <w:divsChild>
                    <w:div w:id="1375228809">
                      <w:marLeft w:val="0"/>
                      <w:marRight w:val="0"/>
                      <w:marTop w:val="0"/>
                      <w:marBottom w:val="0"/>
                      <w:divBdr>
                        <w:top w:val="none" w:sz="0" w:space="0" w:color="auto"/>
                        <w:left w:val="none" w:sz="0" w:space="0" w:color="auto"/>
                        <w:bottom w:val="none" w:sz="0" w:space="0" w:color="auto"/>
                        <w:right w:val="none" w:sz="0" w:space="0" w:color="auto"/>
                      </w:divBdr>
                    </w:div>
                  </w:divsChild>
                </w:div>
                <w:div w:id="1496335127">
                  <w:marLeft w:val="0"/>
                  <w:marRight w:val="0"/>
                  <w:marTop w:val="0"/>
                  <w:marBottom w:val="0"/>
                  <w:divBdr>
                    <w:top w:val="none" w:sz="0" w:space="0" w:color="auto"/>
                    <w:left w:val="none" w:sz="0" w:space="0" w:color="auto"/>
                    <w:bottom w:val="none" w:sz="0" w:space="0" w:color="auto"/>
                    <w:right w:val="none" w:sz="0" w:space="0" w:color="auto"/>
                  </w:divBdr>
                  <w:divsChild>
                    <w:div w:id="111244088">
                      <w:marLeft w:val="0"/>
                      <w:marRight w:val="0"/>
                      <w:marTop w:val="0"/>
                      <w:marBottom w:val="0"/>
                      <w:divBdr>
                        <w:top w:val="none" w:sz="0" w:space="0" w:color="auto"/>
                        <w:left w:val="none" w:sz="0" w:space="0" w:color="auto"/>
                        <w:bottom w:val="none" w:sz="0" w:space="0" w:color="auto"/>
                        <w:right w:val="none" w:sz="0" w:space="0" w:color="auto"/>
                      </w:divBdr>
                    </w:div>
                  </w:divsChild>
                </w:div>
                <w:div w:id="1563370419">
                  <w:marLeft w:val="0"/>
                  <w:marRight w:val="0"/>
                  <w:marTop w:val="0"/>
                  <w:marBottom w:val="0"/>
                  <w:divBdr>
                    <w:top w:val="none" w:sz="0" w:space="0" w:color="auto"/>
                    <w:left w:val="none" w:sz="0" w:space="0" w:color="auto"/>
                    <w:bottom w:val="none" w:sz="0" w:space="0" w:color="auto"/>
                    <w:right w:val="none" w:sz="0" w:space="0" w:color="auto"/>
                  </w:divBdr>
                  <w:divsChild>
                    <w:div w:id="989987135">
                      <w:marLeft w:val="0"/>
                      <w:marRight w:val="0"/>
                      <w:marTop w:val="0"/>
                      <w:marBottom w:val="0"/>
                      <w:divBdr>
                        <w:top w:val="none" w:sz="0" w:space="0" w:color="auto"/>
                        <w:left w:val="none" w:sz="0" w:space="0" w:color="auto"/>
                        <w:bottom w:val="none" w:sz="0" w:space="0" w:color="auto"/>
                        <w:right w:val="none" w:sz="0" w:space="0" w:color="auto"/>
                      </w:divBdr>
                    </w:div>
                  </w:divsChild>
                </w:div>
                <w:div w:id="1685740923">
                  <w:marLeft w:val="0"/>
                  <w:marRight w:val="0"/>
                  <w:marTop w:val="0"/>
                  <w:marBottom w:val="0"/>
                  <w:divBdr>
                    <w:top w:val="none" w:sz="0" w:space="0" w:color="auto"/>
                    <w:left w:val="none" w:sz="0" w:space="0" w:color="auto"/>
                    <w:bottom w:val="none" w:sz="0" w:space="0" w:color="auto"/>
                    <w:right w:val="none" w:sz="0" w:space="0" w:color="auto"/>
                  </w:divBdr>
                  <w:divsChild>
                    <w:div w:id="1889605229">
                      <w:marLeft w:val="0"/>
                      <w:marRight w:val="0"/>
                      <w:marTop w:val="0"/>
                      <w:marBottom w:val="0"/>
                      <w:divBdr>
                        <w:top w:val="none" w:sz="0" w:space="0" w:color="auto"/>
                        <w:left w:val="none" w:sz="0" w:space="0" w:color="auto"/>
                        <w:bottom w:val="none" w:sz="0" w:space="0" w:color="auto"/>
                        <w:right w:val="none" w:sz="0" w:space="0" w:color="auto"/>
                      </w:divBdr>
                    </w:div>
                  </w:divsChild>
                </w:div>
                <w:div w:id="1690789690">
                  <w:marLeft w:val="0"/>
                  <w:marRight w:val="0"/>
                  <w:marTop w:val="0"/>
                  <w:marBottom w:val="0"/>
                  <w:divBdr>
                    <w:top w:val="none" w:sz="0" w:space="0" w:color="auto"/>
                    <w:left w:val="none" w:sz="0" w:space="0" w:color="auto"/>
                    <w:bottom w:val="none" w:sz="0" w:space="0" w:color="auto"/>
                    <w:right w:val="none" w:sz="0" w:space="0" w:color="auto"/>
                  </w:divBdr>
                  <w:divsChild>
                    <w:div w:id="468596679">
                      <w:marLeft w:val="0"/>
                      <w:marRight w:val="0"/>
                      <w:marTop w:val="0"/>
                      <w:marBottom w:val="0"/>
                      <w:divBdr>
                        <w:top w:val="none" w:sz="0" w:space="0" w:color="auto"/>
                        <w:left w:val="none" w:sz="0" w:space="0" w:color="auto"/>
                        <w:bottom w:val="none" w:sz="0" w:space="0" w:color="auto"/>
                        <w:right w:val="none" w:sz="0" w:space="0" w:color="auto"/>
                      </w:divBdr>
                    </w:div>
                  </w:divsChild>
                </w:div>
                <w:div w:id="1755203390">
                  <w:marLeft w:val="0"/>
                  <w:marRight w:val="0"/>
                  <w:marTop w:val="0"/>
                  <w:marBottom w:val="0"/>
                  <w:divBdr>
                    <w:top w:val="none" w:sz="0" w:space="0" w:color="auto"/>
                    <w:left w:val="none" w:sz="0" w:space="0" w:color="auto"/>
                    <w:bottom w:val="none" w:sz="0" w:space="0" w:color="auto"/>
                    <w:right w:val="none" w:sz="0" w:space="0" w:color="auto"/>
                  </w:divBdr>
                  <w:divsChild>
                    <w:div w:id="1165823023">
                      <w:marLeft w:val="0"/>
                      <w:marRight w:val="0"/>
                      <w:marTop w:val="0"/>
                      <w:marBottom w:val="0"/>
                      <w:divBdr>
                        <w:top w:val="none" w:sz="0" w:space="0" w:color="auto"/>
                        <w:left w:val="none" w:sz="0" w:space="0" w:color="auto"/>
                        <w:bottom w:val="none" w:sz="0" w:space="0" w:color="auto"/>
                        <w:right w:val="none" w:sz="0" w:space="0" w:color="auto"/>
                      </w:divBdr>
                    </w:div>
                  </w:divsChild>
                </w:div>
                <w:div w:id="1863473437">
                  <w:marLeft w:val="0"/>
                  <w:marRight w:val="0"/>
                  <w:marTop w:val="0"/>
                  <w:marBottom w:val="0"/>
                  <w:divBdr>
                    <w:top w:val="none" w:sz="0" w:space="0" w:color="auto"/>
                    <w:left w:val="none" w:sz="0" w:space="0" w:color="auto"/>
                    <w:bottom w:val="none" w:sz="0" w:space="0" w:color="auto"/>
                    <w:right w:val="none" w:sz="0" w:space="0" w:color="auto"/>
                  </w:divBdr>
                  <w:divsChild>
                    <w:div w:id="1533614341">
                      <w:marLeft w:val="0"/>
                      <w:marRight w:val="0"/>
                      <w:marTop w:val="0"/>
                      <w:marBottom w:val="0"/>
                      <w:divBdr>
                        <w:top w:val="none" w:sz="0" w:space="0" w:color="auto"/>
                        <w:left w:val="none" w:sz="0" w:space="0" w:color="auto"/>
                        <w:bottom w:val="none" w:sz="0" w:space="0" w:color="auto"/>
                        <w:right w:val="none" w:sz="0" w:space="0" w:color="auto"/>
                      </w:divBdr>
                    </w:div>
                  </w:divsChild>
                </w:div>
                <w:div w:id="1875188987">
                  <w:marLeft w:val="0"/>
                  <w:marRight w:val="0"/>
                  <w:marTop w:val="0"/>
                  <w:marBottom w:val="0"/>
                  <w:divBdr>
                    <w:top w:val="none" w:sz="0" w:space="0" w:color="auto"/>
                    <w:left w:val="none" w:sz="0" w:space="0" w:color="auto"/>
                    <w:bottom w:val="none" w:sz="0" w:space="0" w:color="auto"/>
                    <w:right w:val="none" w:sz="0" w:space="0" w:color="auto"/>
                  </w:divBdr>
                  <w:divsChild>
                    <w:div w:id="1720783469">
                      <w:marLeft w:val="0"/>
                      <w:marRight w:val="0"/>
                      <w:marTop w:val="0"/>
                      <w:marBottom w:val="0"/>
                      <w:divBdr>
                        <w:top w:val="none" w:sz="0" w:space="0" w:color="auto"/>
                        <w:left w:val="none" w:sz="0" w:space="0" w:color="auto"/>
                        <w:bottom w:val="none" w:sz="0" w:space="0" w:color="auto"/>
                        <w:right w:val="none" w:sz="0" w:space="0" w:color="auto"/>
                      </w:divBdr>
                    </w:div>
                  </w:divsChild>
                </w:div>
                <w:div w:id="1881670632">
                  <w:marLeft w:val="0"/>
                  <w:marRight w:val="0"/>
                  <w:marTop w:val="0"/>
                  <w:marBottom w:val="0"/>
                  <w:divBdr>
                    <w:top w:val="none" w:sz="0" w:space="0" w:color="auto"/>
                    <w:left w:val="none" w:sz="0" w:space="0" w:color="auto"/>
                    <w:bottom w:val="none" w:sz="0" w:space="0" w:color="auto"/>
                    <w:right w:val="none" w:sz="0" w:space="0" w:color="auto"/>
                  </w:divBdr>
                  <w:divsChild>
                    <w:div w:id="839278728">
                      <w:marLeft w:val="0"/>
                      <w:marRight w:val="0"/>
                      <w:marTop w:val="0"/>
                      <w:marBottom w:val="0"/>
                      <w:divBdr>
                        <w:top w:val="none" w:sz="0" w:space="0" w:color="auto"/>
                        <w:left w:val="none" w:sz="0" w:space="0" w:color="auto"/>
                        <w:bottom w:val="none" w:sz="0" w:space="0" w:color="auto"/>
                        <w:right w:val="none" w:sz="0" w:space="0" w:color="auto"/>
                      </w:divBdr>
                    </w:div>
                  </w:divsChild>
                </w:div>
                <w:div w:id="1944610870">
                  <w:marLeft w:val="0"/>
                  <w:marRight w:val="0"/>
                  <w:marTop w:val="0"/>
                  <w:marBottom w:val="0"/>
                  <w:divBdr>
                    <w:top w:val="none" w:sz="0" w:space="0" w:color="auto"/>
                    <w:left w:val="none" w:sz="0" w:space="0" w:color="auto"/>
                    <w:bottom w:val="none" w:sz="0" w:space="0" w:color="auto"/>
                    <w:right w:val="none" w:sz="0" w:space="0" w:color="auto"/>
                  </w:divBdr>
                  <w:divsChild>
                    <w:div w:id="503516267">
                      <w:marLeft w:val="0"/>
                      <w:marRight w:val="0"/>
                      <w:marTop w:val="0"/>
                      <w:marBottom w:val="0"/>
                      <w:divBdr>
                        <w:top w:val="none" w:sz="0" w:space="0" w:color="auto"/>
                        <w:left w:val="none" w:sz="0" w:space="0" w:color="auto"/>
                        <w:bottom w:val="none" w:sz="0" w:space="0" w:color="auto"/>
                        <w:right w:val="none" w:sz="0" w:space="0" w:color="auto"/>
                      </w:divBdr>
                    </w:div>
                  </w:divsChild>
                </w:div>
                <w:div w:id="2036228638">
                  <w:marLeft w:val="0"/>
                  <w:marRight w:val="0"/>
                  <w:marTop w:val="0"/>
                  <w:marBottom w:val="0"/>
                  <w:divBdr>
                    <w:top w:val="none" w:sz="0" w:space="0" w:color="auto"/>
                    <w:left w:val="none" w:sz="0" w:space="0" w:color="auto"/>
                    <w:bottom w:val="none" w:sz="0" w:space="0" w:color="auto"/>
                    <w:right w:val="none" w:sz="0" w:space="0" w:color="auto"/>
                  </w:divBdr>
                  <w:divsChild>
                    <w:div w:id="14035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19478">
          <w:marLeft w:val="0"/>
          <w:marRight w:val="0"/>
          <w:marTop w:val="0"/>
          <w:marBottom w:val="0"/>
          <w:divBdr>
            <w:top w:val="none" w:sz="0" w:space="0" w:color="auto"/>
            <w:left w:val="none" w:sz="0" w:space="0" w:color="auto"/>
            <w:bottom w:val="none" w:sz="0" w:space="0" w:color="auto"/>
            <w:right w:val="none" w:sz="0" w:space="0" w:color="auto"/>
          </w:divBdr>
          <w:divsChild>
            <w:div w:id="745300070">
              <w:marLeft w:val="0"/>
              <w:marRight w:val="0"/>
              <w:marTop w:val="0"/>
              <w:marBottom w:val="0"/>
              <w:divBdr>
                <w:top w:val="none" w:sz="0" w:space="0" w:color="auto"/>
                <w:left w:val="none" w:sz="0" w:space="0" w:color="auto"/>
                <w:bottom w:val="none" w:sz="0" w:space="0" w:color="auto"/>
                <w:right w:val="none" w:sz="0" w:space="0" w:color="auto"/>
              </w:divBdr>
            </w:div>
          </w:divsChild>
        </w:div>
        <w:div w:id="1600412547">
          <w:marLeft w:val="0"/>
          <w:marRight w:val="0"/>
          <w:marTop w:val="0"/>
          <w:marBottom w:val="0"/>
          <w:divBdr>
            <w:top w:val="none" w:sz="0" w:space="0" w:color="auto"/>
            <w:left w:val="none" w:sz="0" w:space="0" w:color="auto"/>
            <w:bottom w:val="none" w:sz="0" w:space="0" w:color="auto"/>
            <w:right w:val="none" w:sz="0" w:space="0" w:color="auto"/>
          </w:divBdr>
          <w:divsChild>
            <w:div w:id="198278749">
              <w:marLeft w:val="0"/>
              <w:marRight w:val="0"/>
              <w:marTop w:val="0"/>
              <w:marBottom w:val="0"/>
              <w:divBdr>
                <w:top w:val="none" w:sz="0" w:space="0" w:color="auto"/>
                <w:left w:val="none" w:sz="0" w:space="0" w:color="auto"/>
                <w:bottom w:val="none" w:sz="0" w:space="0" w:color="auto"/>
                <w:right w:val="none" w:sz="0" w:space="0" w:color="auto"/>
              </w:divBdr>
            </w:div>
          </w:divsChild>
        </w:div>
        <w:div w:id="1750079524">
          <w:marLeft w:val="0"/>
          <w:marRight w:val="0"/>
          <w:marTop w:val="0"/>
          <w:marBottom w:val="0"/>
          <w:divBdr>
            <w:top w:val="none" w:sz="0" w:space="0" w:color="auto"/>
            <w:left w:val="none" w:sz="0" w:space="0" w:color="auto"/>
            <w:bottom w:val="none" w:sz="0" w:space="0" w:color="auto"/>
            <w:right w:val="none" w:sz="0" w:space="0" w:color="auto"/>
          </w:divBdr>
          <w:divsChild>
            <w:div w:id="141698130">
              <w:marLeft w:val="0"/>
              <w:marRight w:val="0"/>
              <w:marTop w:val="0"/>
              <w:marBottom w:val="0"/>
              <w:divBdr>
                <w:top w:val="none" w:sz="0" w:space="0" w:color="auto"/>
                <w:left w:val="none" w:sz="0" w:space="0" w:color="auto"/>
                <w:bottom w:val="none" w:sz="0" w:space="0" w:color="auto"/>
                <w:right w:val="none" w:sz="0" w:space="0" w:color="auto"/>
              </w:divBdr>
            </w:div>
          </w:divsChild>
        </w:div>
        <w:div w:id="1919055955">
          <w:marLeft w:val="0"/>
          <w:marRight w:val="0"/>
          <w:marTop w:val="0"/>
          <w:marBottom w:val="0"/>
          <w:divBdr>
            <w:top w:val="none" w:sz="0" w:space="0" w:color="auto"/>
            <w:left w:val="none" w:sz="0" w:space="0" w:color="auto"/>
            <w:bottom w:val="none" w:sz="0" w:space="0" w:color="auto"/>
            <w:right w:val="none" w:sz="0" w:space="0" w:color="auto"/>
          </w:divBdr>
          <w:divsChild>
            <w:div w:id="2036422018">
              <w:marLeft w:val="0"/>
              <w:marRight w:val="0"/>
              <w:marTop w:val="0"/>
              <w:marBottom w:val="0"/>
              <w:divBdr>
                <w:top w:val="none" w:sz="0" w:space="0" w:color="auto"/>
                <w:left w:val="none" w:sz="0" w:space="0" w:color="auto"/>
                <w:bottom w:val="none" w:sz="0" w:space="0" w:color="auto"/>
                <w:right w:val="none" w:sz="0" w:space="0" w:color="auto"/>
              </w:divBdr>
            </w:div>
          </w:divsChild>
        </w:div>
        <w:div w:id="2067491871">
          <w:marLeft w:val="0"/>
          <w:marRight w:val="0"/>
          <w:marTop w:val="0"/>
          <w:marBottom w:val="0"/>
          <w:divBdr>
            <w:top w:val="none" w:sz="0" w:space="0" w:color="auto"/>
            <w:left w:val="none" w:sz="0" w:space="0" w:color="auto"/>
            <w:bottom w:val="none" w:sz="0" w:space="0" w:color="auto"/>
            <w:right w:val="none" w:sz="0" w:space="0" w:color="auto"/>
          </w:divBdr>
          <w:divsChild>
            <w:div w:id="191424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628607">
      <w:bodyDiv w:val="1"/>
      <w:marLeft w:val="0"/>
      <w:marRight w:val="0"/>
      <w:marTop w:val="0"/>
      <w:marBottom w:val="0"/>
      <w:divBdr>
        <w:top w:val="none" w:sz="0" w:space="0" w:color="auto"/>
        <w:left w:val="none" w:sz="0" w:space="0" w:color="auto"/>
        <w:bottom w:val="none" w:sz="0" w:space="0" w:color="auto"/>
        <w:right w:val="none" w:sz="0" w:space="0" w:color="auto"/>
      </w:divBdr>
      <w:divsChild>
        <w:div w:id="180553622">
          <w:marLeft w:val="0"/>
          <w:marRight w:val="0"/>
          <w:marTop w:val="0"/>
          <w:marBottom w:val="0"/>
          <w:divBdr>
            <w:top w:val="none" w:sz="0" w:space="0" w:color="auto"/>
            <w:left w:val="none" w:sz="0" w:space="0" w:color="auto"/>
            <w:bottom w:val="none" w:sz="0" w:space="0" w:color="auto"/>
            <w:right w:val="none" w:sz="0" w:space="0" w:color="auto"/>
          </w:divBdr>
          <w:divsChild>
            <w:div w:id="2040884862">
              <w:marLeft w:val="0"/>
              <w:marRight w:val="0"/>
              <w:marTop w:val="0"/>
              <w:marBottom w:val="0"/>
              <w:divBdr>
                <w:top w:val="none" w:sz="0" w:space="0" w:color="auto"/>
                <w:left w:val="none" w:sz="0" w:space="0" w:color="auto"/>
                <w:bottom w:val="none" w:sz="0" w:space="0" w:color="auto"/>
                <w:right w:val="none" w:sz="0" w:space="0" w:color="auto"/>
              </w:divBdr>
            </w:div>
          </w:divsChild>
        </w:div>
        <w:div w:id="193542340">
          <w:marLeft w:val="0"/>
          <w:marRight w:val="0"/>
          <w:marTop w:val="0"/>
          <w:marBottom w:val="0"/>
          <w:divBdr>
            <w:top w:val="none" w:sz="0" w:space="0" w:color="auto"/>
            <w:left w:val="none" w:sz="0" w:space="0" w:color="auto"/>
            <w:bottom w:val="none" w:sz="0" w:space="0" w:color="auto"/>
            <w:right w:val="none" w:sz="0" w:space="0" w:color="auto"/>
          </w:divBdr>
          <w:divsChild>
            <w:div w:id="171265857">
              <w:marLeft w:val="0"/>
              <w:marRight w:val="0"/>
              <w:marTop w:val="0"/>
              <w:marBottom w:val="0"/>
              <w:divBdr>
                <w:top w:val="none" w:sz="0" w:space="0" w:color="auto"/>
                <w:left w:val="none" w:sz="0" w:space="0" w:color="auto"/>
                <w:bottom w:val="none" w:sz="0" w:space="0" w:color="auto"/>
                <w:right w:val="none" w:sz="0" w:space="0" w:color="auto"/>
              </w:divBdr>
            </w:div>
          </w:divsChild>
        </w:div>
        <w:div w:id="325130391">
          <w:marLeft w:val="0"/>
          <w:marRight w:val="0"/>
          <w:marTop w:val="0"/>
          <w:marBottom w:val="0"/>
          <w:divBdr>
            <w:top w:val="none" w:sz="0" w:space="0" w:color="auto"/>
            <w:left w:val="none" w:sz="0" w:space="0" w:color="auto"/>
            <w:bottom w:val="none" w:sz="0" w:space="0" w:color="auto"/>
            <w:right w:val="none" w:sz="0" w:space="0" w:color="auto"/>
          </w:divBdr>
          <w:divsChild>
            <w:div w:id="1316422173">
              <w:marLeft w:val="-75"/>
              <w:marRight w:val="0"/>
              <w:marTop w:val="30"/>
              <w:marBottom w:val="30"/>
              <w:divBdr>
                <w:top w:val="none" w:sz="0" w:space="0" w:color="auto"/>
                <w:left w:val="none" w:sz="0" w:space="0" w:color="auto"/>
                <w:bottom w:val="none" w:sz="0" w:space="0" w:color="auto"/>
                <w:right w:val="none" w:sz="0" w:space="0" w:color="auto"/>
              </w:divBdr>
              <w:divsChild>
                <w:div w:id="8534091">
                  <w:marLeft w:val="0"/>
                  <w:marRight w:val="0"/>
                  <w:marTop w:val="0"/>
                  <w:marBottom w:val="0"/>
                  <w:divBdr>
                    <w:top w:val="none" w:sz="0" w:space="0" w:color="auto"/>
                    <w:left w:val="none" w:sz="0" w:space="0" w:color="auto"/>
                    <w:bottom w:val="none" w:sz="0" w:space="0" w:color="auto"/>
                    <w:right w:val="none" w:sz="0" w:space="0" w:color="auto"/>
                  </w:divBdr>
                  <w:divsChild>
                    <w:div w:id="1637952929">
                      <w:marLeft w:val="0"/>
                      <w:marRight w:val="0"/>
                      <w:marTop w:val="0"/>
                      <w:marBottom w:val="0"/>
                      <w:divBdr>
                        <w:top w:val="none" w:sz="0" w:space="0" w:color="auto"/>
                        <w:left w:val="none" w:sz="0" w:space="0" w:color="auto"/>
                        <w:bottom w:val="none" w:sz="0" w:space="0" w:color="auto"/>
                        <w:right w:val="none" w:sz="0" w:space="0" w:color="auto"/>
                      </w:divBdr>
                    </w:div>
                  </w:divsChild>
                </w:div>
                <w:div w:id="16395913">
                  <w:marLeft w:val="0"/>
                  <w:marRight w:val="0"/>
                  <w:marTop w:val="0"/>
                  <w:marBottom w:val="0"/>
                  <w:divBdr>
                    <w:top w:val="none" w:sz="0" w:space="0" w:color="auto"/>
                    <w:left w:val="none" w:sz="0" w:space="0" w:color="auto"/>
                    <w:bottom w:val="none" w:sz="0" w:space="0" w:color="auto"/>
                    <w:right w:val="none" w:sz="0" w:space="0" w:color="auto"/>
                  </w:divBdr>
                  <w:divsChild>
                    <w:div w:id="1981424896">
                      <w:marLeft w:val="0"/>
                      <w:marRight w:val="0"/>
                      <w:marTop w:val="0"/>
                      <w:marBottom w:val="0"/>
                      <w:divBdr>
                        <w:top w:val="none" w:sz="0" w:space="0" w:color="auto"/>
                        <w:left w:val="none" w:sz="0" w:space="0" w:color="auto"/>
                        <w:bottom w:val="none" w:sz="0" w:space="0" w:color="auto"/>
                        <w:right w:val="none" w:sz="0" w:space="0" w:color="auto"/>
                      </w:divBdr>
                    </w:div>
                  </w:divsChild>
                </w:div>
                <w:div w:id="148446903">
                  <w:marLeft w:val="0"/>
                  <w:marRight w:val="0"/>
                  <w:marTop w:val="0"/>
                  <w:marBottom w:val="0"/>
                  <w:divBdr>
                    <w:top w:val="none" w:sz="0" w:space="0" w:color="auto"/>
                    <w:left w:val="none" w:sz="0" w:space="0" w:color="auto"/>
                    <w:bottom w:val="none" w:sz="0" w:space="0" w:color="auto"/>
                    <w:right w:val="none" w:sz="0" w:space="0" w:color="auto"/>
                  </w:divBdr>
                  <w:divsChild>
                    <w:div w:id="1347169263">
                      <w:marLeft w:val="0"/>
                      <w:marRight w:val="0"/>
                      <w:marTop w:val="0"/>
                      <w:marBottom w:val="0"/>
                      <w:divBdr>
                        <w:top w:val="none" w:sz="0" w:space="0" w:color="auto"/>
                        <w:left w:val="none" w:sz="0" w:space="0" w:color="auto"/>
                        <w:bottom w:val="none" w:sz="0" w:space="0" w:color="auto"/>
                        <w:right w:val="none" w:sz="0" w:space="0" w:color="auto"/>
                      </w:divBdr>
                    </w:div>
                  </w:divsChild>
                </w:div>
                <w:div w:id="195193301">
                  <w:marLeft w:val="0"/>
                  <w:marRight w:val="0"/>
                  <w:marTop w:val="0"/>
                  <w:marBottom w:val="0"/>
                  <w:divBdr>
                    <w:top w:val="none" w:sz="0" w:space="0" w:color="auto"/>
                    <w:left w:val="none" w:sz="0" w:space="0" w:color="auto"/>
                    <w:bottom w:val="none" w:sz="0" w:space="0" w:color="auto"/>
                    <w:right w:val="none" w:sz="0" w:space="0" w:color="auto"/>
                  </w:divBdr>
                  <w:divsChild>
                    <w:div w:id="491604394">
                      <w:marLeft w:val="0"/>
                      <w:marRight w:val="0"/>
                      <w:marTop w:val="0"/>
                      <w:marBottom w:val="0"/>
                      <w:divBdr>
                        <w:top w:val="none" w:sz="0" w:space="0" w:color="auto"/>
                        <w:left w:val="none" w:sz="0" w:space="0" w:color="auto"/>
                        <w:bottom w:val="none" w:sz="0" w:space="0" w:color="auto"/>
                        <w:right w:val="none" w:sz="0" w:space="0" w:color="auto"/>
                      </w:divBdr>
                    </w:div>
                    <w:div w:id="1811753627">
                      <w:marLeft w:val="0"/>
                      <w:marRight w:val="0"/>
                      <w:marTop w:val="0"/>
                      <w:marBottom w:val="0"/>
                      <w:divBdr>
                        <w:top w:val="none" w:sz="0" w:space="0" w:color="auto"/>
                        <w:left w:val="none" w:sz="0" w:space="0" w:color="auto"/>
                        <w:bottom w:val="none" w:sz="0" w:space="0" w:color="auto"/>
                        <w:right w:val="none" w:sz="0" w:space="0" w:color="auto"/>
                      </w:divBdr>
                    </w:div>
                  </w:divsChild>
                </w:div>
                <w:div w:id="263805863">
                  <w:marLeft w:val="0"/>
                  <w:marRight w:val="0"/>
                  <w:marTop w:val="0"/>
                  <w:marBottom w:val="0"/>
                  <w:divBdr>
                    <w:top w:val="none" w:sz="0" w:space="0" w:color="auto"/>
                    <w:left w:val="none" w:sz="0" w:space="0" w:color="auto"/>
                    <w:bottom w:val="none" w:sz="0" w:space="0" w:color="auto"/>
                    <w:right w:val="none" w:sz="0" w:space="0" w:color="auto"/>
                  </w:divBdr>
                  <w:divsChild>
                    <w:div w:id="2055694257">
                      <w:marLeft w:val="0"/>
                      <w:marRight w:val="0"/>
                      <w:marTop w:val="0"/>
                      <w:marBottom w:val="0"/>
                      <w:divBdr>
                        <w:top w:val="none" w:sz="0" w:space="0" w:color="auto"/>
                        <w:left w:val="none" w:sz="0" w:space="0" w:color="auto"/>
                        <w:bottom w:val="none" w:sz="0" w:space="0" w:color="auto"/>
                        <w:right w:val="none" w:sz="0" w:space="0" w:color="auto"/>
                      </w:divBdr>
                    </w:div>
                  </w:divsChild>
                </w:div>
                <w:div w:id="277955451">
                  <w:marLeft w:val="0"/>
                  <w:marRight w:val="0"/>
                  <w:marTop w:val="0"/>
                  <w:marBottom w:val="0"/>
                  <w:divBdr>
                    <w:top w:val="none" w:sz="0" w:space="0" w:color="auto"/>
                    <w:left w:val="none" w:sz="0" w:space="0" w:color="auto"/>
                    <w:bottom w:val="none" w:sz="0" w:space="0" w:color="auto"/>
                    <w:right w:val="none" w:sz="0" w:space="0" w:color="auto"/>
                  </w:divBdr>
                  <w:divsChild>
                    <w:div w:id="1517232244">
                      <w:marLeft w:val="0"/>
                      <w:marRight w:val="0"/>
                      <w:marTop w:val="0"/>
                      <w:marBottom w:val="0"/>
                      <w:divBdr>
                        <w:top w:val="none" w:sz="0" w:space="0" w:color="auto"/>
                        <w:left w:val="none" w:sz="0" w:space="0" w:color="auto"/>
                        <w:bottom w:val="none" w:sz="0" w:space="0" w:color="auto"/>
                        <w:right w:val="none" w:sz="0" w:space="0" w:color="auto"/>
                      </w:divBdr>
                    </w:div>
                  </w:divsChild>
                </w:div>
                <w:div w:id="295571874">
                  <w:marLeft w:val="0"/>
                  <w:marRight w:val="0"/>
                  <w:marTop w:val="0"/>
                  <w:marBottom w:val="0"/>
                  <w:divBdr>
                    <w:top w:val="none" w:sz="0" w:space="0" w:color="auto"/>
                    <w:left w:val="none" w:sz="0" w:space="0" w:color="auto"/>
                    <w:bottom w:val="none" w:sz="0" w:space="0" w:color="auto"/>
                    <w:right w:val="none" w:sz="0" w:space="0" w:color="auto"/>
                  </w:divBdr>
                  <w:divsChild>
                    <w:div w:id="1033187362">
                      <w:marLeft w:val="0"/>
                      <w:marRight w:val="0"/>
                      <w:marTop w:val="0"/>
                      <w:marBottom w:val="0"/>
                      <w:divBdr>
                        <w:top w:val="none" w:sz="0" w:space="0" w:color="auto"/>
                        <w:left w:val="none" w:sz="0" w:space="0" w:color="auto"/>
                        <w:bottom w:val="none" w:sz="0" w:space="0" w:color="auto"/>
                        <w:right w:val="none" w:sz="0" w:space="0" w:color="auto"/>
                      </w:divBdr>
                    </w:div>
                  </w:divsChild>
                </w:div>
                <w:div w:id="334571467">
                  <w:marLeft w:val="0"/>
                  <w:marRight w:val="0"/>
                  <w:marTop w:val="0"/>
                  <w:marBottom w:val="0"/>
                  <w:divBdr>
                    <w:top w:val="none" w:sz="0" w:space="0" w:color="auto"/>
                    <w:left w:val="none" w:sz="0" w:space="0" w:color="auto"/>
                    <w:bottom w:val="none" w:sz="0" w:space="0" w:color="auto"/>
                    <w:right w:val="none" w:sz="0" w:space="0" w:color="auto"/>
                  </w:divBdr>
                  <w:divsChild>
                    <w:div w:id="1321420438">
                      <w:marLeft w:val="0"/>
                      <w:marRight w:val="0"/>
                      <w:marTop w:val="0"/>
                      <w:marBottom w:val="0"/>
                      <w:divBdr>
                        <w:top w:val="none" w:sz="0" w:space="0" w:color="auto"/>
                        <w:left w:val="none" w:sz="0" w:space="0" w:color="auto"/>
                        <w:bottom w:val="none" w:sz="0" w:space="0" w:color="auto"/>
                        <w:right w:val="none" w:sz="0" w:space="0" w:color="auto"/>
                      </w:divBdr>
                    </w:div>
                  </w:divsChild>
                </w:div>
                <w:div w:id="410859798">
                  <w:marLeft w:val="0"/>
                  <w:marRight w:val="0"/>
                  <w:marTop w:val="0"/>
                  <w:marBottom w:val="0"/>
                  <w:divBdr>
                    <w:top w:val="none" w:sz="0" w:space="0" w:color="auto"/>
                    <w:left w:val="none" w:sz="0" w:space="0" w:color="auto"/>
                    <w:bottom w:val="none" w:sz="0" w:space="0" w:color="auto"/>
                    <w:right w:val="none" w:sz="0" w:space="0" w:color="auto"/>
                  </w:divBdr>
                  <w:divsChild>
                    <w:div w:id="283193328">
                      <w:marLeft w:val="0"/>
                      <w:marRight w:val="0"/>
                      <w:marTop w:val="0"/>
                      <w:marBottom w:val="0"/>
                      <w:divBdr>
                        <w:top w:val="none" w:sz="0" w:space="0" w:color="auto"/>
                        <w:left w:val="none" w:sz="0" w:space="0" w:color="auto"/>
                        <w:bottom w:val="none" w:sz="0" w:space="0" w:color="auto"/>
                        <w:right w:val="none" w:sz="0" w:space="0" w:color="auto"/>
                      </w:divBdr>
                    </w:div>
                  </w:divsChild>
                </w:div>
                <w:div w:id="431556193">
                  <w:marLeft w:val="0"/>
                  <w:marRight w:val="0"/>
                  <w:marTop w:val="0"/>
                  <w:marBottom w:val="0"/>
                  <w:divBdr>
                    <w:top w:val="none" w:sz="0" w:space="0" w:color="auto"/>
                    <w:left w:val="none" w:sz="0" w:space="0" w:color="auto"/>
                    <w:bottom w:val="none" w:sz="0" w:space="0" w:color="auto"/>
                    <w:right w:val="none" w:sz="0" w:space="0" w:color="auto"/>
                  </w:divBdr>
                  <w:divsChild>
                    <w:div w:id="502742565">
                      <w:marLeft w:val="0"/>
                      <w:marRight w:val="0"/>
                      <w:marTop w:val="0"/>
                      <w:marBottom w:val="0"/>
                      <w:divBdr>
                        <w:top w:val="none" w:sz="0" w:space="0" w:color="auto"/>
                        <w:left w:val="none" w:sz="0" w:space="0" w:color="auto"/>
                        <w:bottom w:val="none" w:sz="0" w:space="0" w:color="auto"/>
                        <w:right w:val="none" w:sz="0" w:space="0" w:color="auto"/>
                      </w:divBdr>
                    </w:div>
                  </w:divsChild>
                </w:div>
                <w:div w:id="461077509">
                  <w:marLeft w:val="0"/>
                  <w:marRight w:val="0"/>
                  <w:marTop w:val="0"/>
                  <w:marBottom w:val="0"/>
                  <w:divBdr>
                    <w:top w:val="none" w:sz="0" w:space="0" w:color="auto"/>
                    <w:left w:val="none" w:sz="0" w:space="0" w:color="auto"/>
                    <w:bottom w:val="none" w:sz="0" w:space="0" w:color="auto"/>
                    <w:right w:val="none" w:sz="0" w:space="0" w:color="auto"/>
                  </w:divBdr>
                  <w:divsChild>
                    <w:div w:id="411506193">
                      <w:marLeft w:val="0"/>
                      <w:marRight w:val="0"/>
                      <w:marTop w:val="0"/>
                      <w:marBottom w:val="0"/>
                      <w:divBdr>
                        <w:top w:val="none" w:sz="0" w:space="0" w:color="auto"/>
                        <w:left w:val="none" w:sz="0" w:space="0" w:color="auto"/>
                        <w:bottom w:val="none" w:sz="0" w:space="0" w:color="auto"/>
                        <w:right w:val="none" w:sz="0" w:space="0" w:color="auto"/>
                      </w:divBdr>
                    </w:div>
                  </w:divsChild>
                </w:div>
                <w:div w:id="522475591">
                  <w:marLeft w:val="0"/>
                  <w:marRight w:val="0"/>
                  <w:marTop w:val="0"/>
                  <w:marBottom w:val="0"/>
                  <w:divBdr>
                    <w:top w:val="none" w:sz="0" w:space="0" w:color="auto"/>
                    <w:left w:val="none" w:sz="0" w:space="0" w:color="auto"/>
                    <w:bottom w:val="none" w:sz="0" w:space="0" w:color="auto"/>
                    <w:right w:val="none" w:sz="0" w:space="0" w:color="auto"/>
                  </w:divBdr>
                  <w:divsChild>
                    <w:div w:id="207107030">
                      <w:marLeft w:val="0"/>
                      <w:marRight w:val="0"/>
                      <w:marTop w:val="0"/>
                      <w:marBottom w:val="0"/>
                      <w:divBdr>
                        <w:top w:val="none" w:sz="0" w:space="0" w:color="auto"/>
                        <w:left w:val="none" w:sz="0" w:space="0" w:color="auto"/>
                        <w:bottom w:val="none" w:sz="0" w:space="0" w:color="auto"/>
                        <w:right w:val="none" w:sz="0" w:space="0" w:color="auto"/>
                      </w:divBdr>
                    </w:div>
                  </w:divsChild>
                </w:div>
                <w:div w:id="560291285">
                  <w:marLeft w:val="0"/>
                  <w:marRight w:val="0"/>
                  <w:marTop w:val="0"/>
                  <w:marBottom w:val="0"/>
                  <w:divBdr>
                    <w:top w:val="none" w:sz="0" w:space="0" w:color="auto"/>
                    <w:left w:val="none" w:sz="0" w:space="0" w:color="auto"/>
                    <w:bottom w:val="none" w:sz="0" w:space="0" w:color="auto"/>
                    <w:right w:val="none" w:sz="0" w:space="0" w:color="auto"/>
                  </w:divBdr>
                  <w:divsChild>
                    <w:div w:id="23331224">
                      <w:marLeft w:val="0"/>
                      <w:marRight w:val="0"/>
                      <w:marTop w:val="0"/>
                      <w:marBottom w:val="0"/>
                      <w:divBdr>
                        <w:top w:val="none" w:sz="0" w:space="0" w:color="auto"/>
                        <w:left w:val="none" w:sz="0" w:space="0" w:color="auto"/>
                        <w:bottom w:val="none" w:sz="0" w:space="0" w:color="auto"/>
                        <w:right w:val="none" w:sz="0" w:space="0" w:color="auto"/>
                      </w:divBdr>
                    </w:div>
                  </w:divsChild>
                </w:div>
                <w:div w:id="616715826">
                  <w:marLeft w:val="0"/>
                  <w:marRight w:val="0"/>
                  <w:marTop w:val="0"/>
                  <w:marBottom w:val="0"/>
                  <w:divBdr>
                    <w:top w:val="none" w:sz="0" w:space="0" w:color="auto"/>
                    <w:left w:val="none" w:sz="0" w:space="0" w:color="auto"/>
                    <w:bottom w:val="none" w:sz="0" w:space="0" w:color="auto"/>
                    <w:right w:val="none" w:sz="0" w:space="0" w:color="auto"/>
                  </w:divBdr>
                  <w:divsChild>
                    <w:div w:id="604388938">
                      <w:marLeft w:val="0"/>
                      <w:marRight w:val="0"/>
                      <w:marTop w:val="0"/>
                      <w:marBottom w:val="0"/>
                      <w:divBdr>
                        <w:top w:val="none" w:sz="0" w:space="0" w:color="auto"/>
                        <w:left w:val="none" w:sz="0" w:space="0" w:color="auto"/>
                        <w:bottom w:val="none" w:sz="0" w:space="0" w:color="auto"/>
                        <w:right w:val="none" w:sz="0" w:space="0" w:color="auto"/>
                      </w:divBdr>
                    </w:div>
                  </w:divsChild>
                </w:div>
                <w:div w:id="625307362">
                  <w:marLeft w:val="0"/>
                  <w:marRight w:val="0"/>
                  <w:marTop w:val="0"/>
                  <w:marBottom w:val="0"/>
                  <w:divBdr>
                    <w:top w:val="none" w:sz="0" w:space="0" w:color="auto"/>
                    <w:left w:val="none" w:sz="0" w:space="0" w:color="auto"/>
                    <w:bottom w:val="none" w:sz="0" w:space="0" w:color="auto"/>
                    <w:right w:val="none" w:sz="0" w:space="0" w:color="auto"/>
                  </w:divBdr>
                  <w:divsChild>
                    <w:div w:id="470634175">
                      <w:marLeft w:val="0"/>
                      <w:marRight w:val="0"/>
                      <w:marTop w:val="0"/>
                      <w:marBottom w:val="0"/>
                      <w:divBdr>
                        <w:top w:val="none" w:sz="0" w:space="0" w:color="auto"/>
                        <w:left w:val="none" w:sz="0" w:space="0" w:color="auto"/>
                        <w:bottom w:val="none" w:sz="0" w:space="0" w:color="auto"/>
                        <w:right w:val="none" w:sz="0" w:space="0" w:color="auto"/>
                      </w:divBdr>
                    </w:div>
                  </w:divsChild>
                </w:div>
                <w:div w:id="707610967">
                  <w:marLeft w:val="0"/>
                  <w:marRight w:val="0"/>
                  <w:marTop w:val="0"/>
                  <w:marBottom w:val="0"/>
                  <w:divBdr>
                    <w:top w:val="none" w:sz="0" w:space="0" w:color="auto"/>
                    <w:left w:val="none" w:sz="0" w:space="0" w:color="auto"/>
                    <w:bottom w:val="none" w:sz="0" w:space="0" w:color="auto"/>
                    <w:right w:val="none" w:sz="0" w:space="0" w:color="auto"/>
                  </w:divBdr>
                  <w:divsChild>
                    <w:div w:id="1231885948">
                      <w:marLeft w:val="0"/>
                      <w:marRight w:val="0"/>
                      <w:marTop w:val="0"/>
                      <w:marBottom w:val="0"/>
                      <w:divBdr>
                        <w:top w:val="none" w:sz="0" w:space="0" w:color="auto"/>
                        <w:left w:val="none" w:sz="0" w:space="0" w:color="auto"/>
                        <w:bottom w:val="none" w:sz="0" w:space="0" w:color="auto"/>
                        <w:right w:val="none" w:sz="0" w:space="0" w:color="auto"/>
                      </w:divBdr>
                    </w:div>
                  </w:divsChild>
                </w:div>
                <w:div w:id="765928436">
                  <w:marLeft w:val="0"/>
                  <w:marRight w:val="0"/>
                  <w:marTop w:val="0"/>
                  <w:marBottom w:val="0"/>
                  <w:divBdr>
                    <w:top w:val="none" w:sz="0" w:space="0" w:color="auto"/>
                    <w:left w:val="none" w:sz="0" w:space="0" w:color="auto"/>
                    <w:bottom w:val="none" w:sz="0" w:space="0" w:color="auto"/>
                    <w:right w:val="none" w:sz="0" w:space="0" w:color="auto"/>
                  </w:divBdr>
                  <w:divsChild>
                    <w:div w:id="530845435">
                      <w:marLeft w:val="0"/>
                      <w:marRight w:val="0"/>
                      <w:marTop w:val="0"/>
                      <w:marBottom w:val="0"/>
                      <w:divBdr>
                        <w:top w:val="none" w:sz="0" w:space="0" w:color="auto"/>
                        <w:left w:val="none" w:sz="0" w:space="0" w:color="auto"/>
                        <w:bottom w:val="none" w:sz="0" w:space="0" w:color="auto"/>
                        <w:right w:val="none" w:sz="0" w:space="0" w:color="auto"/>
                      </w:divBdr>
                    </w:div>
                  </w:divsChild>
                </w:div>
                <w:div w:id="849102793">
                  <w:marLeft w:val="0"/>
                  <w:marRight w:val="0"/>
                  <w:marTop w:val="0"/>
                  <w:marBottom w:val="0"/>
                  <w:divBdr>
                    <w:top w:val="none" w:sz="0" w:space="0" w:color="auto"/>
                    <w:left w:val="none" w:sz="0" w:space="0" w:color="auto"/>
                    <w:bottom w:val="none" w:sz="0" w:space="0" w:color="auto"/>
                    <w:right w:val="none" w:sz="0" w:space="0" w:color="auto"/>
                  </w:divBdr>
                  <w:divsChild>
                    <w:div w:id="1181235756">
                      <w:marLeft w:val="0"/>
                      <w:marRight w:val="0"/>
                      <w:marTop w:val="0"/>
                      <w:marBottom w:val="0"/>
                      <w:divBdr>
                        <w:top w:val="none" w:sz="0" w:space="0" w:color="auto"/>
                        <w:left w:val="none" w:sz="0" w:space="0" w:color="auto"/>
                        <w:bottom w:val="none" w:sz="0" w:space="0" w:color="auto"/>
                        <w:right w:val="none" w:sz="0" w:space="0" w:color="auto"/>
                      </w:divBdr>
                    </w:div>
                  </w:divsChild>
                </w:div>
                <w:div w:id="1162089382">
                  <w:marLeft w:val="0"/>
                  <w:marRight w:val="0"/>
                  <w:marTop w:val="0"/>
                  <w:marBottom w:val="0"/>
                  <w:divBdr>
                    <w:top w:val="none" w:sz="0" w:space="0" w:color="auto"/>
                    <w:left w:val="none" w:sz="0" w:space="0" w:color="auto"/>
                    <w:bottom w:val="none" w:sz="0" w:space="0" w:color="auto"/>
                    <w:right w:val="none" w:sz="0" w:space="0" w:color="auto"/>
                  </w:divBdr>
                  <w:divsChild>
                    <w:div w:id="1035616466">
                      <w:marLeft w:val="0"/>
                      <w:marRight w:val="0"/>
                      <w:marTop w:val="0"/>
                      <w:marBottom w:val="0"/>
                      <w:divBdr>
                        <w:top w:val="none" w:sz="0" w:space="0" w:color="auto"/>
                        <w:left w:val="none" w:sz="0" w:space="0" w:color="auto"/>
                        <w:bottom w:val="none" w:sz="0" w:space="0" w:color="auto"/>
                        <w:right w:val="none" w:sz="0" w:space="0" w:color="auto"/>
                      </w:divBdr>
                    </w:div>
                  </w:divsChild>
                </w:div>
                <w:div w:id="1225145583">
                  <w:marLeft w:val="0"/>
                  <w:marRight w:val="0"/>
                  <w:marTop w:val="0"/>
                  <w:marBottom w:val="0"/>
                  <w:divBdr>
                    <w:top w:val="none" w:sz="0" w:space="0" w:color="auto"/>
                    <w:left w:val="none" w:sz="0" w:space="0" w:color="auto"/>
                    <w:bottom w:val="none" w:sz="0" w:space="0" w:color="auto"/>
                    <w:right w:val="none" w:sz="0" w:space="0" w:color="auto"/>
                  </w:divBdr>
                  <w:divsChild>
                    <w:div w:id="1356299625">
                      <w:marLeft w:val="0"/>
                      <w:marRight w:val="0"/>
                      <w:marTop w:val="0"/>
                      <w:marBottom w:val="0"/>
                      <w:divBdr>
                        <w:top w:val="none" w:sz="0" w:space="0" w:color="auto"/>
                        <w:left w:val="none" w:sz="0" w:space="0" w:color="auto"/>
                        <w:bottom w:val="none" w:sz="0" w:space="0" w:color="auto"/>
                        <w:right w:val="none" w:sz="0" w:space="0" w:color="auto"/>
                      </w:divBdr>
                    </w:div>
                  </w:divsChild>
                </w:div>
                <w:div w:id="1383020775">
                  <w:marLeft w:val="0"/>
                  <w:marRight w:val="0"/>
                  <w:marTop w:val="0"/>
                  <w:marBottom w:val="0"/>
                  <w:divBdr>
                    <w:top w:val="none" w:sz="0" w:space="0" w:color="auto"/>
                    <w:left w:val="none" w:sz="0" w:space="0" w:color="auto"/>
                    <w:bottom w:val="none" w:sz="0" w:space="0" w:color="auto"/>
                    <w:right w:val="none" w:sz="0" w:space="0" w:color="auto"/>
                  </w:divBdr>
                  <w:divsChild>
                    <w:div w:id="2048481061">
                      <w:marLeft w:val="0"/>
                      <w:marRight w:val="0"/>
                      <w:marTop w:val="0"/>
                      <w:marBottom w:val="0"/>
                      <w:divBdr>
                        <w:top w:val="none" w:sz="0" w:space="0" w:color="auto"/>
                        <w:left w:val="none" w:sz="0" w:space="0" w:color="auto"/>
                        <w:bottom w:val="none" w:sz="0" w:space="0" w:color="auto"/>
                        <w:right w:val="none" w:sz="0" w:space="0" w:color="auto"/>
                      </w:divBdr>
                    </w:div>
                  </w:divsChild>
                </w:div>
                <w:div w:id="1472402156">
                  <w:marLeft w:val="0"/>
                  <w:marRight w:val="0"/>
                  <w:marTop w:val="0"/>
                  <w:marBottom w:val="0"/>
                  <w:divBdr>
                    <w:top w:val="none" w:sz="0" w:space="0" w:color="auto"/>
                    <w:left w:val="none" w:sz="0" w:space="0" w:color="auto"/>
                    <w:bottom w:val="none" w:sz="0" w:space="0" w:color="auto"/>
                    <w:right w:val="none" w:sz="0" w:space="0" w:color="auto"/>
                  </w:divBdr>
                  <w:divsChild>
                    <w:div w:id="1952082867">
                      <w:marLeft w:val="0"/>
                      <w:marRight w:val="0"/>
                      <w:marTop w:val="0"/>
                      <w:marBottom w:val="0"/>
                      <w:divBdr>
                        <w:top w:val="none" w:sz="0" w:space="0" w:color="auto"/>
                        <w:left w:val="none" w:sz="0" w:space="0" w:color="auto"/>
                        <w:bottom w:val="none" w:sz="0" w:space="0" w:color="auto"/>
                        <w:right w:val="none" w:sz="0" w:space="0" w:color="auto"/>
                      </w:divBdr>
                    </w:div>
                  </w:divsChild>
                </w:div>
                <w:div w:id="1531991074">
                  <w:marLeft w:val="0"/>
                  <w:marRight w:val="0"/>
                  <w:marTop w:val="0"/>
                  <w:marBottom w:val="0"/>
                  <w:divBdr>
                    <w:top w:val="none" w:sz="0" w:space="0" w:color="auto"/>
                    <w:left w:val="none" w:sz="0" w:space="0" w:color="auto"/>
                    <w:bottom w:val="none" w:sz="0" w:space="0" w:color="auto"/>
                    <w:right w:val="none" w:sz="0" w:space="0" w:color="auto"/>
                  </w:divBdr>
                  <w:divsChild>
                    <w:div w:id="791748723">
                      <w:marLeft w:val="0"/>
                      <w:marRight w:val="0"/>
                      <w:marTop w:val="0"/>
                      <w:marBottom w:val="0"/>
                      <w:divBdr>
                        <w:top w:val="none" w:sz="0" w:space="0" w:color="auto"/>
                        <w:left w:val="none" w:sz="0" w:space="0" w:color="auto"/>
                        <w:bottom w:val="none" w:sz="0" w:space="0" w:color="auto"/>
                        <w:right w:val="none" w:sz="0" w:space="0" w:color="auto"/>
                      </w:divBdr>
                    </w:div>
                  </w:divsChild>
                </w:div>
                <w:div w:id="1582517887">
                  <w:marLeft w:val="0"/>
                  <w:marRight w:val="0"/>
                  <w:marTop w:val="0"/>
                  <w:marBottom w:val="0"/>
                  <w:divBdr>
                    <w:top w:val="none" w:sz="0" w:space="0" w:color="auto"/>
                    <w:left w:val="none" w:sz="0" w:space="0" w:color="auto"/>
                    <w:bottom w:val="none" w:sz="0" w:space="0" w:color="auto"/>
                    <w:right w:val="none" w:sz="0" w:space="0" w:color="auto"/>
                  </w:divBdr>
                  <w:divsChild>
                    <w:div w:id="1604075934">
                      <w:marLeft w:val="0"/>
                      <w:marRight w:val="0"/>
                      <w:marTop w:val="0"/>
                      <w:marBottom w:val="0"/>
                      <w:divBdr>
                        <w:top w:val="none" w:sz="0" w:space="0" w:color="auto"/>
                        <w:left w:val="none" w:sz="0" w:space="0" w:color="auto"/>
                        <w:bottom w:val="none" w:sz="0" w:space="0" w:color="auto"/>
                        <w:right w:val="none" w:sz="0" w:space="0" w:color="auto"/>
                      </w:divBdr>
                    </w:div>
                  </w:divsChild>
                </w:div>
                <w:div w:id="1585382990">
                  <w:marLeft w:val="0"/>
                  <w:marRight w:val="0"/>
                  <w:marTop w:val="0"/>
                  <w:marBottom w:val="0"/>
                  <w:divBdr>
                    <w:top w:val="none" w:sz="0" w:space="0" w:color="auto"/>
                    <w:left w:val="none" w:sz="0" w:space="0" w:color="auto"/>
                    <w:bottom w:val="none" w:sz="0" w:space="0" w:color="auto"/>
                    <w:right w:val="none" w:sz="0" w:space="0" w:color="auto"/>
                  </w:divBdr>
                  <w:divsChild>
                    <w:div w:id="1242910658">
                      <w:marLeft w:val="0"/>
                      <w:marRight w:val="0"/>
                      <w:marTop w:val="0"/>
                      <w:marBottom w:val="0"/>
                      <w:divBdr>
                        <w:top w:val="none" w:sz="0" w:space="0" w:color="auto"/>
                        <w:left w:val="none" w:sz="0" w:space="0" w:color="auto"/>
                        <w:bottom w:val="none" w:sz="0" w:space="0" w:color="auto"/>
                        <w:right w:val="none" w:sz="0" w:space="0" w:color="auto"/>
                      </w:divBdr>
                    </w:div>
                  </w:divsChild>
                </w:div>
                <w:div w:id="1624917604">
                  <w:marLeft w:val="0"/>
                  <w:marRight w:val="0"/>
                  <w:marTop w:val="0"/>
                  <w:marBottom w:val="0"/>
                  <w:divBdr>
                    <w:top w:val="none" w:sz="0" w:space="0" w:color="auto"/>
                    <w:left w:val="none" w:sz="0" w:space="0" w:color="auto"/>
                    <w:bottom w:val="none" w:sz="0" w:space="0" w:color="auto"/>
                    <w:right w:val="none" w:sz="0" w:space="0" w:color="auto"/>
                  </w:divBdr>
                  <w:divsChild>
                    <w:div w:id="216556383">
                      <w:marLeft w:val="0"/>
                      <w:marRight w:val="0"/>
                      <w:marTop w:val="0"/>
                      <w:marBottom w:val="0"/>
                      <w:divBdr>
                        <w:top w:val="none" w:sz="0" w:space="0" w:color="auto"/>
                        <w:left w:val="none" w:sz="0" w:space="0" w:color="auto"/>
                        <w:bottom w:val="none" w:sz="0" w:space="0" w:color="auto"/>
                        <w:right w:val="none" w:sz="0" w:space="0" w:color="auto"/>
                      </w:divBdr>
                    </w:div>
                  </w:divsChild>
                </w:div>
                <w:div w:id="1627469891">
                  <w:marLeft w:val="0"/>
                  <w:marRight w:val="0"/>
                  <w:marTop w:val="0"/>
                  <w:marBottom w:val="0"/>
                  <w:divBdr>
                    <w:top w:val="none" w:sz="0" w:space="0" w:color="auto"/>
                    <w:left w:val="none" w:sz="0" w:space="0" w:color="auto"/>
                    <w:bottom w:val="none" w:sz="0" w:space="0" w:color="auto"/>
                    <w:right w:val="none" w:sz="0" w:space="0" w:color="auto"/>
                  </w:divBdr>
                  <w:divsChild>
                    <w:div w:id="1826311056">
                      <w:marLeft w:val="0"/>
                      <w:marRight w:val="0"/>
                      <w:marTop w:val="0"/>
                      <w:marBottom w:val="0"/>
                      <w:divBdr>
                        <w:top w:val="none" w:sz="0" w:space="0" w:color="auto"/>
                        <w:left w:val="none" w:sz="0" w:space="0" w:color="auto"/>
                        <w:bottom w:val="none" w:sz="0" w:space="0" w:color="auto"/>
                        <w:right w:val="none" w:sz="0" w:space="0" w:color="auto"/>
                      </w:divBdr>
                    </w:div>
                  </w:divsChild>
                </w:div>
                <w:div w:id="2068603814">
                  <w:marLeft w:val="0"/>
                  <w:marRight w:val="0"/>
                  <w:marTop w:val="0"/>
                  <w:marBottom w:val="0"/>
                  <w:divBdr>
                    <w:top w:val="none" w:sz="0" w:space="0" w:color="auto"/>
                    <w:left w:val="none" w:sz="0" w:space="0" w:color="auto"/>
                    <w:bottom w:val="none" w:sz="0" w:space="0" w:color="auto"/>
                    <w:right w:val="none" w:sz="0" w:space="0" w:color="auto"/>
                  </w:divBdr>
                  <w:divsChild>
                    <w:div w:id="1804736400">
                      <w:marLeft w:val="0"/>
                      <w:marRight w:val="0"/>
                      <w:marTop w:val="0"/>
                      <w:marBottom w:val="0"/>
                      <w:divBdr>
                        <w:top w:val="none" w:sz="0" w:space="0" w:color="auto"/>
                        <w:left w:val="none" w:sz="0" w:space="0" w:color="auto"/>
                        <w:bottom w:val="none" w:sz="0" w:space="0" w:color="auto"/>
                        <w:right w:val="none" w:sz="0" w:space="0" w:color="auto"/>
                      </w:divBdr>
                    </w:div>
                  </w:divsChild>
                </w:div>
                <w:div w:id="2081979605">
                  <w:marLeft w:val="0"/>
                  <w:marRight w:val="0"/>
                  <w:marTop w:val="0"/>
                  <w:marBottom w:val="0"/>
                  <w:divBdr>
                    <w:top w:val="none" w:sz="0" w:space="0" w:color="auto"/>
                    <w:left w:val="none" w:sz="0" w:space="0" w:color="auto"/>
                    <w:bottom w:val="none" w:sz="0" w:space="0" w:color="auto"/>
                    <w:right w:val="none" w:sz="0" w:space="0" w:color="auto"/>
                  </w:divBdr>
                  <w:divsChild>
                    <w:div w:id="1798524583">
                      <w:marLeft w:val="0"/>
                      <w:marRight w:val="0"/>
                      <w:marTop w:val="0"/>
                      <w:marBottom w:val="0"/>
                      <w:divBdr>
                        <w:top w:val="none" w:sz="0" w:space="0" w:color="auto"/>
                        <w:left w:val="none" w:sz="0" w:space="0" w:color="auto"/>
                        <w:bottom w:val="none" w:sz="0" w:space="0" w:color="auto"/>
                        <w:right w:val="none" w:sz="0" w:space="0" w:color="auto"/>
                      </w:divBdr>
                    </w:div>
                  </w:divsChild>
                </w:div>
                <w:div w:id="2114589840">
                  <w:marLeft w:val="0"/>
                  <w:marRight w:val="0"/>
                  <w:marTop w:val="0"/>
                  <w:marBottom w:val="0"/>
                  <w:divBdr>
                    <w:top w:val="none" w:sz="0" w:space="0" w:color="auto"/>
                    <w:left w:val="none" w:sz="0" w:space="0" w:color="auto"/>
                    <w:bottom w:val="none" w:sz="0" w:space="0" w:color="auto"/>
                    <w:right w:val="none" w:sz="0" w:space="0" w:color="auto"/>
                  </w:divBdr>
                  <w:divsChild>
                    <w:div w:id="440995287">
                      <w:marLeft w:val="0"/>
                      <w:marRight w:val="0"/>
                      <w:marTop w:val="0"/>
                      <w:marBottom w:val="0"/>
                      <w:divBdr>
                        <w:top w:val="none" w:sz="0" w:space="0" w:color="auto"/>
                        <w:left w:val="none" w:sz="0" w:space="0" w:color="auto"/>
                        <w:bottom w:val="none" w:sz="0" w:space="0" w:color="auto"/>
                        <w:right w:val="none" w:sz="0" w:space="0" w:color="auto"/>
                      </w:divBdr>
                    </w:div>
                  </w:divsChild>
                </w:div>
                <w:div w:id="2117476318">
                  <w:marLeft w:val="0"/>
                  <w:marRight w:val="0"/>
                  <w:marTop w:val="0"/>
                  <w:marBottom w:val="0"/>
                  <w:divBdr>
                    <w:top w:val="none" w:sz="0" w:space="0" w:color="auto"/>
                    <w:left w:val="none" w:sz="0" w:space="0" w:color="auto"/>
                    <w:bottom w:val="none" w:sz="0" w:space="0" w:color="auto"/>
                    <w:right w:val="none" w:sz="0" w:space="0" w:color="auto"/>
                  </w:divBdr>
                  <w:divsChild>
                    <w:div w:id="479808981">
                      <w:marLeft w:val="0"/>
                      <w:marRight w:val="0"/>
                      <w:marTop w:val="0"/>
                      <w:marBottom w:val="0"/>
                      <w:divBdr>
                        <w:top w:val="none" w:sz="0" w:space="0" w:color="auto"/>
                        <w:left w:val="none" w:sz="0" w:space="0" w:color="auto"/>
                        <w:bottom w:val="none" w:sz="0" w:space="0" w:color="auto"/>
                        <w:right w:val="none" w:sz="0" w:space="0" w:color="auto"/>
                      </w:divBdr>
                    </w:div>
                  </w:divsChild>
                </w:div>
                <w:div w:id="2121223962">
                  <w:marLeft w:val="0"/>
                  <w:marRight w:val="0"/>
                  <w:marTop w:val="0"/>
                  <w:marBottom w:val="0"/>
                  <w:divBdr>
                    <w:top w:val="none" w:sz="0" w:space="0" w:color="auto"/>
                    <w:left w:val="none" w:sz="0" w:space="0" w:color="auto"/>
                    <w:bottom w:val="none" w:sz="0" w:space="0" w:color="auto"/>
                    <w:right w:val="none" w:sz="0" w:space="0" w:color="auto"/>
                  </w:divBdr>
                  <w:divsChild>
                    <w:div w:id="14074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721207">
          <w:marLeft w:val="0"/>
          <w:marRight w:val="0"/>
          <w:marTop w:val="0"/>
          <w:marBottom w:val="0"/>
          <w:divBdr>
            <w:top w:val="none" w:sz="0" w:space="0" w:color="auto"/>
            <w:left w:val="none" w:sz="0" w:space="0" w:color="auto"/>
            <w:bottom w:val="none" w:sz="0" w:space="0" w:color="auto"/>
            <w:right w:val="none" w:sz="0" w:space="0" w:color="auto"/>
          </w:divBdr>
        </w:div>
        <w:div w:id="387993321">
          <w:marLeft w:val="0"/>
          <w:marRight w:val="0"/>
          <w:marTop w:val="0"/>
          <w:marBottom w:val="0"/>
          <w:divBdr>
            <w:top w:val="none" w:sz="0" w:space="0" w:color="auto"/>
            <w:left w:val="none" w:sz="0" w:space="0" w:color="auto"/>
            <w:bottom w:val="none" w:sz="0" w:space="0" w:color="auto"/>
            <w:right w:val="none" w:sz="0" w:space="0" w:color="auto"/>
          </w:divBdr>
          <w:divsChild>
            <w:div w:id="1481994685">
              <w:marLeft w:val="0"/>
              <w:marRight w:val="0"/>
              <w:marTop w:val="0"/>
              <w:marBottom w:val="0"/>
              <w:divBdr>
                <w:top w:val="none" w:sz="0" w:space="0" w:color="auto"/>
                <w:left w:val="none" w:sz="0" w:space="0" w:color="auto"/>
                <w:bottom w:val="none" w:sz="0" w:space="0" w:color="auto"/>
                <w:right w:val="none" w:sz="0" w:space="0" w:color="auto"/>
              </w:divBdr>
            </w:div>
          </w:divsChild>
        </w:div>
        <w:div w:id="654459493">
          <w:marLeft w:val="0"/>
          <w:marRight w:val="0"/>
          <w:marTop w:val="0"/>
          <w:marBottom w:val="0"/>
          <w:divBdr>
            <w:top w:val="none" w:sz="0" w:space="0" w:color="auto"/>
            <w:left w:val="none" w:sz="0" w:space="0" w:color="auto"/>
            <w:bottom w:val="none" w:sz="0" w:space="0" w:color="auto"/>
            <w:right w:val="none" w:sz="0" w:space="0" w:color="auto"/>
          </w:divBdr>
          <w:divsChild>
            <w:div w:id="1324234980">
              <w:marLeft w:val="0"/>
              <w:marRight w:val="0"/>
              <w:marTop w:val="0"/>
              <w:marBottom w:val="0"/>
              <w:divBdr>
                <w:top w:val="none" w:sz="0" w:space="0" w:color="auto"/>
                <w:left w:val="none" w:sz="0" w:space="0" w:color="auto"/>
                <w:bottom w:val="none" w:sz="0" w:space="0" w:color="auto"/>
                <w:right w:val="none" w:sz="0" w:space="0" w:color="auto"/>
              </w:divBdr>
            </w:div>
          </w:divsChild>
        </w:div>
        <w:div w:id="870189827">
          <w:marLeft w:val="0"/>
          <w:marRight w:val="0"/>
          <w:marTop w:val="0"/>
          <w:marBottom w:val="0"/>
          <w:divBdr>
            <w:top w:val="none" w:sz="0" w:space="0" w:color="auto"/>
            <w:left w:val="none" w:sz="0" w:space="0" w:color="auto"/>
            <w:bottom w:val="none" w:sz="0" w:space="0" w:color="auto"/>
            <w:right w:val="none" w:sz="0" w:space="0" w:color="auto"/>
          </w:divBdr>
          <w:divsChild>
            <w:div w:id="1701203661">
              <w:marLeft w:val="0"/>
              <w:marRight w:val="0"/>
              <w:marTop w:val="0"/>
              <w:marBottom w:val="0"/>
              <w:divBdr>
                <w:top w:val="none" w:sz="0" w:space="0" w:color="auto"/>
                <w:left w:val="none" w:sz="0" w:space="0" w:color="auto"/>
                <w:bottom w:val="none" w:sz="0" w:space="0" w:color="auto"/>
                <w:right w:val="none" w:sz="0" w:space="0" w:color="auto"/>
              </w:divBdr>
            </w:div>
          </w:divsChild>
        </w:div>
        <w:div w:id="944656895">
          <w:marLeft w:val="0"/>
          <w:marRight w:val="0"/>
          <w:marTop w:val="0"/>
          <w:marBottom w:val="0"/>
          <w:divBdr>
            <w:top w:val="none" w:sz="0" w:space="0" w:color="auto"/>
            <w:left w:val="none" w:sz="0" w:space="0" w:color="auto"/>
            <w:bottom w:val="none" w:sz="0" w:space="0" w:color="auto"/>
            <w:right w:val="none" w:sz="0" w:space="0" w:color="auto"/>
          </w:divBdr>
          <w:divsChild>
            <w:div w:id="1208683052">
              <w:marLeft w:val="0"/>
              <w:marRight w:val="0"/>
              <w:marTop w:val="0"/>
              <w:marBottom w:val="0"/>
              <w:divBdr>
                <w:top w:val="none" w:sz="0" w:space="0" w:color="auto"/>
                <w:left w:val="none" w:sz="0" w:space="0" w:color="auto"/>
                <w:bottom w:val="none" w:sz="0" w:space="0" w:color="auto"/>
                <w:right w:val="none" w:sz="0" w:space="0" w:color="auto"/>
              </w:divBdr>
            </w:div>
          </w:divsChild>
        </w:div>
        <w:div w:id="992417505">
          <w:marLeft w:val="0"/>
          <w:marRight w:val="0"/>
          <w:marTop w:val="0"/>
          <w:marBottom w:val="0"/>
          <w:divBdr>
            <w:top w:val="none" w:sz="0" w:space="0" w:color="auto"/>
            <w:left w:val="none" w:sz="0" w:space="0" w:color="auto"/>
            <w:bottom w:val="none" w:sz="0" w:space="0" w:color="auto"/>
            <w:right w:val="none" w:sz="0" w:space="0" w:color="auto"/>
          </w:divBdr>
          <w:divsChild>
            <w:div w:id="1601598117">
              <w:marLeft w:val="0"/>
              <w:marRight w:val="0"/>
              <w:marTop w:val="0"/>
              <w:marBottom w:val="0"/>
              <w:divBdr>
                <w:top w:val="none" w:sz="0" w:space="0" w:color="auto"/>
                <w:left w:val="none" w:sz="0" w:space="0" w:color="auto"/>
                <w:bottom w:val="none" w:sz="0" w:space="0" w:color="auto"/>
                <w:right w:val="none" w:sz="0" w:space="0" w:color="auto"/>
              </w:divBdr>
            </w:div>
          </w:divsChild>
        </w:div>
        <w:div w:id="998583117">
          <w:marLeft w:val="0"/>
          <w:marRight w:val="0"/>
          <w:marTop w:val="0"/>
          <w:marBottom w:val="0"/>
          <w:divBdr>
            <w:top w:val="none" w:sz="0" w:space="0" w:color="auto"/>
            <w:left w:val="none" w:sz="0" w:space="0" w:color="auto"/>
            <w:bottom w:val="none" w:sz="0" w:space="0" w:color="auto"/>
            <w:right w:val="none" w:sz="0" w:space="0" w:color="auto"/>
          </w:divBdr>
          <w:divsChild>
            <w:div w:id="1055467614">
              <w:marLeft w:val="0"/>
              <w:marRight w:val="0"/>
              <w:marTop w:val="0"/>
              <w:marBottom w:val="0"/>
              <w:divBdr>
                <w:top w:val="none" w:sz="0" w:space="0" w:color="auto"/>
                <w:left w:val="none" w:sz="0" w:space="0" w:color="auto"/>
                <w:bottom w:val="none" w:sz="0" w:space="0" w:color="auto"/>
                <w:right w:val="none" w:sz="0" w:space="0" w:color="auto"/>
              </w:divBdr>
            </w:div>
          </w:divsChild>
        </w:div>
        <w:div w:id="1004239393">
          <w:marLeft w:val="0"/>
          <w:marRight w:val="0"/>
          <w:marTop w:val="0"/>
          <w:marBottom w:val="0"/>
          <w:divBdr>
            <w:top w:val="none" w:sz="0" w:space="0" w:color="auto"/>
            <w:left w:val="none" w:sz="0" w:space="0" w:color="auto"/>
            <w:bottom w:val="none" w:sz="0" w:space="0" w:color="auto"/>
            <w:right w:val="none" w:sz="0" w:space="0" w:color="auto"/>
          </w:divBdr>
          <w:divsChild>
            <w:div w:id="55783862">
              <w:marLeft w:val="0"/>
              <w:marRight w:val="0"/>
              <w:marTop w:val="0"/>
              <w:marBottom w:val="0"/>
              <w:divBdr>
                <w:top w:val="none" w:sz="0" w:space="0" w:color="auto"/>
                <w:left w:val="none" w:sz="0" w:space="0" w:color="auto"/>
                <w:bottom w:val="none" w:sz="0" w:space="0" w:color="auto"/>
                <w:right w:val="none" w:sz="0" w:space="0" w:color="auto"/>
              </w:divBdr>
            </w:div>
          </w:divsChild>
        </w:div>
        <w:div w:id="1045370957">
          <w:marLeft w:val="0"/>
          <w:marRight w:val="0"/>
          <w:marTop w:val="0"/>
          <w:marBottom w:val="0"/>
          <w:divBdr>
            <w:top w:val="none" w:sz="0" w:space="0" w:color="auto"/>
            <w:left w:val="none" w:sz="0" w:space="0" w:color="auto"/>
            <w:bottom w:val="none" w:sz="0" w:space="0" w:color="auto"/>
            <w:right w:val="none" w:sz="0" w:space="0" w:color="auto"/>
          </w:divBdr>
          <w:divsChild>
            <w:div w:id="214316668">
              <w:marLeft w:val="0"/>
              <w:marRight w:val="0"/>
              <w:marTop w:val="0"/>
              <w:marBottom w:val="0"/>
              <w:divBdr>
                <w:top w:val="none" w:sz="0" w:space="0" w:color="auto"/>
                <w:left w:val="none" w:sz="0" w:space="0" w:color="auto"/>
                <w:bottom w:val="none" w:sz="0" w:space="0" w:color="auto"/>
                <w:right w:val="none" w:sz="0" w:space="0" w:color="auto"/>
              </w:divBdr>
            </w:div>
          </w:divsChild>
        </w:div>
        <w:div w:id="1146967332">
          <w:marLeft w:val="0"/>
          <w:marRight w:val="0"/>
          <w:marTop w:val="0"/>
          <w:marBottom w:val="0"/>
          <w:divBdr>
            <w:top w:val="none" w:sz="0" w:space="0" w:color="auto"/>
            <w:left w:val="none" w:sz="0" w:space="0" w:color="auto"/>
            <w:bottom w:val="none" w:sz="0" w:space="0" w:color="auto"/>
            <w:right w:val="none" w:sz="0" w:space="0" w:color="auto"/>
          </w:divBdr>
          <w:divsChild>
            <w:div w:id="703601734">
              <w:marLeft w:val="0"/>
              <w:marRight w:val="0"/>
              <w:marTop w:val="0"/>
              <w:marBottom w:val="0"/>
              <w:divBdr>
                <w:top w:val="none" w:sz="0" w:space="0" w:color="auto"/>
                <w:left w:val="none" w:sz="0" w:space="0" w:color="auto"/>
                <w:bottom w:val="none" w:sz="0" w:space="0" w:color="auto"/>
                <w:right w:val="none" w:sz="0" w:space="0" w:color="auto"/>
              </w:divBdr>
            </w:div>
          </w:divsChild>
        </w:div>
        <w:div w:id="1249119212">
          <w:marLeft w:val="0"/>
          <w:marRight w:val="0"/>
          <w:marTop w:val="0"/>
          <w:marBottom w:val="0"/>
          <w:divBdr>
            <w:top w:val="none" w:sz="0" w:space="0" w:color="auto"/>
            <w:left w:val="none" w:sz="0" w:space="0" w:color="auto"/>
            <w:bottom w:val="none" w:sz="0" w:space="0" w:color="auto"/>
            <w:right w:val="none" w:sz="0" w:space="0" w:color="auto"/>
          </w:divBdr>
          <w:divsChild>
            <w:div w:id="168060387">
              <w:marLeft w:val="0"/>
              <w:marRight w:val="0"/>
              <w:marTop w:val="0"/>
              <w:marBottom w:val="0"/>
              <w:divBdr>
                <w:top w:val="none" w:sz="0" w:space="0" w:color="auto"/>
                <w:left w:val="none" w:sz="0" w:space="0" w:color="auto"/>
                <w:bottom w:val="none" w:sz="0" w:space="0" w:color="auto"/>
                <w:right w:val="none" w:sz="0" w:space="0" w:color="auto"/>
              </w:divBdr>
            </w:div>
          </w:divsChild>
        </w:div>
        <w:div w:id="1318454472">
          <w:marLeft w:val="0"/>
          <w:marRight w:val="0"/>
          <w:marTop w:val="0"/>
          <w:marBottom w:val="0"/>
          <w:divBdr>
            <w:top w:val="none" w:sz="0" w:space="0" w:color="auto"/>
            <w:left w:val="none" w:sz="0" w:space="0" w:color="auto"/>
            <w:bottom w:val="none" w:sz="0" w:space="0" w:color="auto"/>
            <w:right w:val="none" w:sz="0" w:space="0" w:color="auto"/>
          </w:divBdr>
          <w:divsChild>
            <w:div w:id="156188618">
              <w:marLeft w:val="0"/>
              <w:marRight w:val="0"/>
              <w:marTop w:val="0"/>
              <w:marBottom w:val="0"/>
              <w:divBdr>
                <w:top w:val="none" w:sz="0" w:space="0" w:color="auto"/>
                <w:left w:val="none" w:sz="0" w:space="0" w:color="auto"/>
                <w:bottom w:val="none" w:sz="0" w:space="0" w:color="auto"/>
                <w:right w:val="none" w:sz="0" w:space="0" w:color="auto"/>
              </w:divBdr>
            </w:div>
          </w:divsChild>
        </w:div>
        <w:div w:id="1345012280">
          <w:marLeft w:val="0"/>
          <w:marRight w:val="0"/>
          <w:marTop w:val="0"/>
          <w:marBottom w:val="0"/>
          <w:divBdr>
            <w:top w:val="none" w:sz="0" w:space="0" w:color="auto"/>
            <w:left w:val="none" w:sz="0" w:space="0" w:color="auto"/>
            <w:bottom w:val="none" w:sz="0" w:space="0" w:color="auto"/>
            <w:right w:val="none" w:sz="0" w:space="0" w:color="auto"/>
          </w:divBdr>
          <w:divsChild>
            <w:div w:id="392824107">
              <w:marLeft w:val="0"/>
              <w:marRight w:val="0"/>
              <w:marTop w:val="0"/>
              <w:marBottom w:val="0"/>
              <w:divBdr>
                <w:top w:val="none" w:sz="0" w:space="0" w:color="auto"/>
                <w:left w:val="none" w:sz="0" w:space="0" w:color="auto"/>
                <w:bottom w:val="none" w:sz="0" w:space="0" w:color="auto"/>
                <w:right w:val="none" w:sz="0" w:space="0" w:color="auto"/>
              </w:divBdr>
            </w:div>
          </w:divsChild>
        </w:div>
        <w:div w:id="1348675362">
          <w:marLeft w:val="0"/>
          <w:marRight w:val="0"/>
          <w:marTop w:val="0"/>
          <w:marBottom w:val="0"/>
          <w:divBdr>
            <w:top w:val="none" w:sz="0" w:space="0" w:color="auto"/>
            <w:left w:val="none" w:sz="0" w:space="0" w:color="auto"/>
            <w:bottom w:val="none" w:sz="0" w:space="0" w:color="auto"/>
            <w:right w:val="none" w:sz="0" w:space="0" w:color="auto"/>
          </w:divBdr>
        </w:div>
        <w:div w:id="1355615175">
          <w:marLeft w:val="0"/>
          <w:marRight w:val="0"/>
          <w:marTop w:val="0"/>
          <w:marBottom w:val="0"/>
          <w:divBdr>
            <w:top w:val="none" w:sz="0" w:space="0" w:color="auto"/>
            <w:left w:val="none" w:sz="0" w:space="0" w:color="auto"/>
            <w:bottom w:val="none" w:sz="0" w:space="0" w:color="auto"/>
            <w:right w:val="none" w:sz="0" w:space="0" w:color="auto"/>
          </w:divBdr>
          <w:divsChild>
            <w:div w:id="1637569140">
              <w:marLeft w:val="0"/>
              <w:marRight w:val="0"/>
              <w:marTop w:val="0"/>
              <w:marBottom w:val="0"/>
              <w:divBdr>
                <w:top w:val="none" w:sz="0" w:space="0" w:color="auto"/>
                <w:left w:val="none" w:sz="0" w:space="0" w:color="auto"/>
                <w:bottom w:val="none" w:sz="0" w:space="0" w:color="auto"/>
                <w:right w:val="none" w:sz="0" w:space="0" w:color="auto"/>
              </w:divBdr>
            </w:div>
          </w:divsChild>
        </w:div>
        <w:div w:id="1429736204">
          <w:marLeft w:val="0"/>
          <w:marRight w:val="0"/>
          <w:marTop w:val="0"/>
          <w:marBottom w:val="0"/>
          <w:divBdr>
            <w:top w:val="none" w:sz="0" w:space="0" w:color="auto"/>
            <w:left w:val="none" w:sz="0" w:space="0" w:color="auto"/>
            <w:bottom w:val="none" w:sz="0" w:space="0" w:color="auto"/>
            <w:right w:val="none" w:sz="0" w:space="0" w:color="auto"/>
          </w:divBdr>
          <w:divsChild>
            <w:div w:id="719597510">
              <w:marLeft w:val="0"/>
              <w:marRight w:val="0"/>
              <w:marTop w:val="0"/>
              <w:marBottom w:val="0"/>
              <w:divBdr>
                <w:top w:val="none" w:sz="0" w:space="0" w:color="auto"/>
                <w:left w:val="none" w:sz="0" w:space="0" w:color="auto"/>
                <w:bottom w:val="none" w:sz="0" w:space="0" w:color="auto"/>
                <w:right w:val="none" w:sz="0" w:space="0" w:color="auto"/>
              </w:divBdr>
            </w:div>
          </w:divsChild>
        </w:div>
        <w:div w:id="1457336839">
          <w:marLeft w:val="0"/>
          <w:marRight w:val="0"/>
          <w:marTop w:val="0"/>
          <w:marBottom w:val="0"/>
          <w:divBdr>
            <w:top w:val="none" w:sz="0" w:space="0" w:color="auto"/>
            <w:left w:val="none" w:sz="0" w:space="0" w:color="auto"/>
            <w:bottom w:val="none" w:sz="0" w:space="0" w:color="auto"/>
            <w:right w:val="none" w:sz="0" w:space="0" w:color="auto"/>
          </w:divBdr>
          <w:divsChild>
            <w:div w:id="1196432508">
              <w:marLeft w:val="0"/>
              <w:marRight w:val="0"/>
              <w:marTop w:val="0"/>
              <w:marBottom w:val="0"/>
              <w:divBdr>
                <w:top w:val="none" w:sz="0" w:space="0" w:color="auto"/>
                <w:left w:val="none" w:sz="0" w:space="0" w:color="auto"/>
                <w:bottom w:val="none" w:sz="0" w:space="0" w:color="auto"/>
                <w:right w:val="none" w:sz="0" w:space="0" w:color="auto"/>
              </w:divBdr>
            </w:div>
          </w:divsChild>
        </w:div>
        <w:div w:id="1505440218">
          <w:marLeft w:val="0"/>
          <w:marRight w:val="0"/>
          <w:marTop w:val="0"/>
          <w:marBottom w:val="0"/>
          <w:divBdr>
            <w:top w:val="none" w:sz="0" w:space="0" w:color="auto"/>
            <w:left w:val="none" w:sz="0" w:space="0" w:color="auto"/>
            <w:bottom w:val="none" w:sz="0" w:space="0" w:color="auto"/>
            <w:right w:val="none" w:sz="0" w:space="0" w:color="auto"/>
          </w:divBdr>
        </w:div>
        <w:div w:id="1555040434">
          <w:marLeft w:val="0"/>
          <w:marRight w:val="0"/>
          <w:marTop w:val="0"/>
          <w:marBottom w:val="0"/>
          <w:divBdr>
            <w:top w:val="none" w:sz="0" w:space="0" w:color="auto"/>
            <w:left w:val="none" w:sz="0" w:space="0" w:color="auto"/>
            <w:bottom w:val="none" w:sz="0" w:space="0" w:color="auto"/>
            <w:right w:val="none" w:sz="0" w:space="0" w:color="auto"/>
          </w:divBdr>
          <w:divsChild>
            <w:div w:id="738527001">
              <w:marLeft w:val="0"/>
              <w:marRight w:val="0"/>
              <w:marTop w:val="0"/>
              <w:marBottom w:val="0"/>
              <w:divBdr>
                <w:top w:val="none" w:sz="0" w:space="0" w:color="auto"/>
                <w:left w:val="none" w:sz="0" w:space="0" w:color="auto"/>
                <w:bottom w:val="none" w:sz="0" w:space="0" w:color="auto"/>
                <w:right w:val="none" w:sz="0" w:space="0" w:color="auto"/>
              </w:divBdr>
            </w:div>
          </w:divsChild>
        </w:div>
        <w:div w:id="1644626060">
          <w:marLeft w:val="0"/>
          <w:marRight w:val="0"/>
          <w:marTop w:val="0"/>
          <w:marBottom w:val="0"/>
          <w:divBdr>
            <w:top w:val="none" w:sz="0" w:space="0" w:color="auto"/>
            <w:left w:val="none" w:sz="0" w:space="0" w:color="auto"/>
            <w:bottom w:val="none" w:sz="0" w:space="0" w:color="auto"/>
            <w:right w:val="none" w:sz="0" w:space="0" w:color="auto"/>
          </w:divBdr>
          <w:divsChild>
            <w:div w:id="463231218">
              <w:marLeft w:val="0"/>
              <w:marRight w:val="0"/>
              <w:marTop w:val="0"/>
              <w:marBottom w:val="0"/>
              <w:divBdr>
                <w:top w:val="none" w:sz="0" w:space="0" w:color="auto"/>
                <w:left w:val="none" w:sz="0" w:space="0" w:color="auto"/>
                <w:bottom w:val="none" w:sz="0" w:space="0" w:color="auto"/>
                <w:right w:val="none" w:sz="0" w:space="0" w:color="auto"/>
              </w:divBdr>
            </w:div>
          </w:divsChild>
        </w:div>
        <w:div w:id="1743871984">
          <w:marLeft w:val="0"/>
          <w:marRight w:val="0"/>
          <w:marTop w:val="0"/>
          <w:marBottom w:val="0"/>
          <w:divBdr>
            <w:top w:val="none" w:sz="0" w:space="0" w:color="auto"/>
            <w:left w:val="none" w:sz="0" w:space="0" w:color="auto"/>
            <w:bottom w:val="none" w:sz="0" w:space="0" w:color="auto"/>
            <w:right w:val="none" w:sz="0" w:space="0" w:color="auto"/>
          </w:divBdr>
          <w:divsChild>
            <w:div w:id="1576355918">
              <w:marLeft w:val="0"/>
              <w:marRight w:val="0"/>
              <w:marTop w:val="0"/>
              <w:marBottom w:val="0"/>
              <w:divBdr>
                <w:top w:val="none" w:sz="0" w:space="0" w:color="auto"/>
                <w:left w:val="none" w:sz="0" w:space="0" w:color="auto"/>
                <w:bottom w:val="none" w:sz="0" w:space="0" w:color="auto"/>
                <w:right w:val="none" w:sz="0" w:space="0" w:color="auto"/>
              </w:divBdr>
            </w:div>
          </w:divsChild>
        </w:div>
        <w:div w:id="1763602623">
          <w:marLeft w:val="0"/>
          <w:marRight w:val="0"/>
          <w:marTop w:val="0"/>
          <w:marBottom w:val="0"/>
          <w:divBdr>
            <w:top w:val="none" w:sz="0" w:space="0" w:color="auto"/>
            <w:left w:val="none" w:sz="0" w:space="0" w:color="auto"/>
            <w:bottom w:val="none" w:sz="0" w:space="0" w:color="auto"/>
            <w:right w:val="none" w:sz="0" w:space="0" w:color="auto"/>
          </w:divBdr>
          <w:divsChild>
            <w:div w:id="626424807">
              <w:marLeft w:val="-75"/>
              <w:marRight w:val="0"/>
              <w:marTop w:val="30"/>
              <w:marBottom w:val="30"/>
              <w:divBdr>
                <w:top w:val="none" w:sz="0" w:space="0" w:color="auto"/>
                <w:left w:val="none" w:sz="0" w:space="0" w:color="auto"/>
                <w:bottom w:val="none" w:sz="0" w:space="0" w:color="auto"/>
                <w:right w:val="none" w:sz="0" w:space="0" w:color="auto"/>
              </w:divBdr>
              <w:divsChild>
                <w:div w:id="8603036">
                  <w:marLeft w:val="0"/>
                  <w:marRight w:val="0"/>
                  <w:marTop w:val="0"/>
                  <w:marBottom w:val="0"/>
                  <w:divBdr>
                    <w:top w:val="none" w:sz="0" w:space="0" w:color="auto"/>
                    <w:left w:val="none" w:sz="0" w:space="0" w:color="auto"/>
                    <w:bottom w:val="none" w:sz="0" w:space="0" w:color="auto"/>
                    <w:right w:val="none" w:sz="0" w:space="0" w:color="auto"/>
                  </w:divBdr>
                  <w:divsChild>
                    <w:div w:id="1020082200">
                      <w:marLeft w:val="0"/>
                      <w:marRight w:val="0"/>
                      <w:marTop w:val="0"/>
                      <w:marBottom w:val="0"/>
                      <w:divBdr>
                        <w:top w:val="none" w:sz="0" w:space="0" w:color="auto"/>
                        <w:left w:val="none" w:sz="0" w:space="0" w:color="auto"/>
                        <w:bottom w:val="none" w:sz="0" w:space="0" w:color="auto"/>
                        <w:right w:val="none" w:sz="0" w:space="0" w:color="auto"/>
                      </w:divBdr>
                    </w:div>
                  </w:divsChild>
                </w:div>
                <w:div w:id="80566021">
                  <w:marLeft w:val="0"/>
                  <w:marRight w:val="0"/>
                  <w:marTop w:val="0"/>
                  <w:marBottom w:val="0"/>
                  <w:divBdr>
                    <w:top w:val="none" w:sz="0" w:space="0" w:color="auto"/>
                    <w:left w:val="none" w:sz="0" w:space="0" w:color="auto"/>
                    <w:bottom w:val="none" w:sz="0" w:space="0" w:color="auto"/>
                    <w:right w:val="none" w:sz="0" w:space="0" w:color="auto"/>
                  </w:divBdr>
                  <w:divsChild>
                    <w:div w:id="1292436590">
                      <w:marLeft w:val="0"/>
                      <w:marRight w:val="0"/>
                      <w:marTop w:val="0"/>
                      <w:marBottom w:val="0"/>
                      <w:divBdr>
                        <w:top w:val="none" w:sz="0" w:space="0" w:color="auto"/>
                        <w:left w:val="none" w:sz="0" w:space="0" w:color="auto"/>
                        <w:bottom w:val="none" w:sz="0" w:space="0" w:color="auto"/>
                        <w:right w:val="none" w:sz="0" w:space="0" w:color="auto"/>
                      </w:divBdr>
                    </w:div>
                  </w:divsChild>
                </w:div>
                <w:div w:id="95518071">
                  <w:marLeft w:val="0"/>
                  <w:marRight w:val="0"/>
                  <w:marTop w:val="0"/>
                  <w:marBottom w:val="0"/>
                  <w:divBdr>
                    <w:top w:val="none" w:sz="0" w:space="0" w:color="auto"/>
                    <w:left w:val="none" w:sz="0" w:space="0" w:color="auto"/>
                    <w:bottom w:val="none" w:sz="0" w:space="0" w:color="auto"/>
                    <w:right w:val="none" w:sz="0" w:space="0" w:color="auto"/>
                  </w:divBdr>
                  <w:divsChild>
                    <w:div w:id="1300383329">
                      <w:marLeft w:val="0"/>
                      <w:marRight w:val="0"/>
                      <w:marTop w:val="0"/>
                      <w:marBottom w:val="0"/>
                      <w:divBdr>
                        <w:top w:val="none" w:sz="0" w:space="0" w:color="auto"/>
                        <w:left w:val="none" w:sz="0" w:space="0" w:color="auto"/>
                        <w:bottom w:val="none" w:sz="0" w:space="0" w:color="auto"/>
                        <w:right w:val="none" w:sz="0" w:space="0" w:color="auto"/>
                      </w:divBdr>
                    </w:div>
                  </w:divsChild>
                </w:div>
                <w:div w:id="299306618">
                  <w:marLeft w:val="0"/>
                  <w:marRight w:val="0"/>
                  <w:marTop w:val="0"/>
                  <w:marBottom w:val="0"/>
                  <w:divBdr>
                    <w:top w:val="none" w:sz="0" w:space="0" w:color="auto"/>
                    <w:left w:val="none" w:sz="0" w:space="0" w:color="auto"/>
                    <w:bottom w:val="none" w:sz="0" w:space="0" w:color="auto"/>
                    <w:right w:val="none" w:sz="0" w:space="0" w:color="auto"/>
                  </w:divBdr>
                  <w:divsChild>
                    <w:div w:id="1427068524">
                      <w:marLeft w:val="0"/>
                      <w:marRight w:val="0"/>
                      <w:marTop w:val="0"/>
                      <w:marBottom w:val="0"/>
                      <w:divBdr>
                        <w:top w:val="none" w:sz="0" w:space="0" w:color="auto"/>
                        <w:left w:val="none" w:sz="0" w:space="0" w:color="auto"/>
                        <w:bottom w:val="none" w:sz="0" w:space="0" w:color="auto"/>
                        <w:right w:val="none" w:sz="0" w:space="0" w:color="auto"/>
                      </w:divBdr>
                    </w:div>
                  </w:divsChild>
                </w:div>
                <w:div w:id="349334134">
                  <w:marLeft w:val="0"/>
                  <w:marRight w:val="0"/>
                  <w:marTop w:val="0"/>
                  <w:marBottom w:val="0"/>
                  <w:divBdr>
                    <w:top w:val="none" w:sz="0" w:space="0" w:color="auto"/>
                    <w:left w:val="none" w:sz="0" w:space="0" w:color="auto"/>
                    <w:bottom w:val="none" w:sz="0" w:space="0" w:color="auto"/>
                    <w:right w:val="none" w:sz="0" w:space="0" w:color="auto"/>
                  </w:divBdr>
                  <w:divsChild>
                    <w:div w:id="658852016">
                      <w:marLeft w:val="0"/>
                      <w:marRight w:val="0"/>
                      <w:marTop w:val="0"/>
                      <w:marBottom w:val="0"/>
                      <w:divBdr>
                        <w:top w:val="none" w:sz="0" w:space="0" w:color="auto"/>
                        <w:left w:val="none" w:sz="0" w:space="0" w:color="auto"/>
                        <w:bottom w:val="none" w:sz="0" w:space="0" w:color="auto"/>
                        <w:right w:val="none" w:sz="0" w:space="0" w:color="auto"/>
                      </w:divBdr>
                    </w:div>
                  </w:divsChild>
                </w:div>
                <w:div w:id="414009863">
                  <w:marLeft w:val="0"/>
                  <w:marRight w:val="0"/>
                  <w:marTop w:val="0"/>
                  <w:marBottom w:val="0"/>
                  <w:divBdr>
                    <w:top w:val="none" w:sz="0" w:space="0" w:color="auto"/>
                    <w:left w:val="none" w:sz="0" w:space="0" w:color="auto"/>
                    <w:bottom w:val="none" w:sz="0" w:space="0" w:color="auto"/>
                    <w:right w:val="none" w:sz="0" w:space="0" w:color="auto"/>
                  </w:divBdr>
                  <w:divsChild>
                    <w:div w:id="392238898">
                      <w:marLeft w:val="0"/>
                      <w:marRight w:val="0"/>
                      <w:marTop w:val="0"/>
                      <w:marBottom w:val="0"/>
                      <w:divBdr>
                        <w:top w:val="none" w:sz="0" w:space="0" w:color="auto"/>
                        <w:left w:val="none" w:sz="0" w:space="0" w:color="auto"/>
                        <w:bottom w:val="none" w:sz="0" w:space="0" w:color="auto"/>
                        <w:right w:val="none" w:sz="0" w:space="0" w:color="auto"/>
                      </w:divBdr>
                    </w:div>
                    <w:div w:id="1670983761">
                      <w:marLeft w:val="0"/>
                      <w:marRight w:val="0"/>
                      <w:marTop w:val="0"/>
                      <w:marBottom w:val="0"/>
                      <w:divBdr>
                        <w:top w:val="none" w:sz="0" w:space="0" w:color="auto"/>
                        <w:left w:val="none" w:sz="0" w:space="0" w:color="auto"/>
                        <w:bottom w:val="none" w:sz="0" w:space="0" w:color="auto"/>
                        <w:right w:val="none" w:sz="0" w:space="0" w:color="auto"/>
                      </w:divBdr>
                    </w:div>
                  </w:divsChild>
                </w:div>
                <w:div w:id="540017789">
                  <w:marLeft w:val="0"/>
                  <w:marRight w:val="0"/>
                  <w:marTop w:val="0"/>
                  <w:marBottom w:val="0"/>
                  <w:divBdr>
                    <w:top w:val="none" w:sz="0" w:space="0" w:color="auto"/>
                    <w:left w:val="none" w:sz="0" w:space="0" w:color="auto"/>
                    <w:bottom w:val="none" w:sz="0" w:space="0" w:color="auto"/>
                    <w:right w:val="none" w:sz="0" w:space="0" w:color="auto"/>
                  </w:divBdr>
                  <w:divsChild>
                    <w:div w:id="1752463856">
                      <w:marLeft w:val="0"/>
                      <w:marRight w:val="0"/>
                      <w:marTop w:val="0"/>
                      <w:marBottom w:val="0"/>
                      <w:divBdr>
                        <w:top w:val="none" w:sz="0" w:space="0" w:color="auto"/>
                        <w:left w:val="none" w:sz="0" w:space="0" w:color="auto"/>
                        <w:bottom w:val="none" w:sz="0" w:space="0" w:color="auto"/>
                        <w:right w:val="none" w:sz="0" w:space="0" w:color="auto"/>
                      </w:divBdr>
                    </w:div>
                  </w:divsChild>
                </w:div>
                <w:div w:id="775908531">
                  <w:marLeft w:val="0"/>
                  <w:marRight w:val="0"/>
                  <w:marTop w:val="0"/>
                  <w:marBottom w:val="0"/>
                  <w:divBdr>
                    <w:top w:val="none" w:sz="0" w:space="0" w:color="auto"/>
                    <w:left w:val="none" w:sz="0" w:space="0" w:color="auto"/>
                    <w:bottom w:val="none" w:sz="0" w:space="0" w:color="auto"/>
                    <w:right w:val="none" w:sz="0" w:space="0" w:color="auto"/>
                  </w:divBdr>
                  <w:divsChild>
                    <w:div w:id="1488671327">
                      <w:marLeft w:val="0"/>
                      <w:marRight w:val="0"/>
                      <w:marTop w:val="0"/>
                      <w:marBottom w:val="0"/>
                      <w:divBdr>
                        <w:top w:val="none" w:sz="0" w:space="0" w:color="auto"/>
                        <w:left w:val="none" w:sz="0" w:space="0" w:color="auto"/>
                        <w:bottom w:val="none" w:sz="0" w:space="0" w:color="auto"/>
                        <w:right w:val="none" w:sz="0" w:space="0" w:color="auto"/>
                      </w:divBdr>
                    </w:div>
                  </w:divsChild>
                </w:div>
                <w:div w:id="837189443">
                  <w:marLeft w:val="0"/>
                  <w:marRight w:val="0"/>
                  <w:marTop w:val="0"/>
                  <w:marBottom w:val="0"/>
                  <w:divBdr>
                    <w:top w:val="none" w:sz="0" w:space="0" w:color="auto"/>
                    <w:left w:val="none" w:sz="0" w:space="0" w:color="auto"/>
                    <w:bottom w:val="none" w:sz="0" w:space="0" w:color="auto"/>
                    <w:right w:val="none" w:sz="0" w:space="0" w:color="auto"/>
                  </w:divBdr>
                  <w:divsChild>
                    <w:div w:id="1230773575">
                      <w:marLeft w:val="0"/>
                      <w:marRight w:val="0"/>
                      <w:marTop w:val="0"/>
                      <w:marBottom w:val="0"/>
                      <w:divBdr>
                        <w:top w:val="none" w:sz="0" w:space="0" w:color="auto"/>
                        <w:left w:val="none" w:sz="0" w:space="0" w:color="auto"/>
                        <w:bottom w:val="none" w:sz="0" w:space="0" w:color="auto"/>
                        <w:right w:val="none" w:sz="0" w:space="0" w:color="auto"/>
                      </w:divBdr>
                    </w:div>
                  </w:divsChild>
                </w:div>
                <w:div w:id="888881321">
                  <w:marLeft w:val="0"/>
                  <w:marRight w:val="0"/>
                  <w:marTop w:val="0"/>
                  <w:marBottom w:val="0"/>
                  <w:divBdr>
                    <w:top w:val="none" w:sz="0" w:space="0" w:color="auto"/>
                    <w:left w:val="none" w:sz="0" w:space="0" w:color="auto"/>
                    <w:bottom w:val="none" w:sz="0" w:space="0" w:color="auto"/>
                    <w:right w:val="none" w:sz="0" w:space="0" w:color="auto"/>
                  </w:divBdr>
                  <w:divsChild>
                    <w:div w:id="1437335680">
                      <w:marLeft w:val="0"/>
                      <w:marRight w:val="0"/>
                      <w:marTop w:val="0"/>
                      <w:marBottom w:val="0"/>
                      <w:divBdr>
                        <w:top w:val="none" w:sz="0" w:space="0" w:color="auto"/>
                        <w:left w:val="none" w:sz="0" w:space="0" w:color="auto"/>
                        <w:bottom w:val="none" w:sz="0" w:space="0" w:color="auto"/>
                        <w:right w:val="none" w:sz="0" w:space="0" w:color="auto"/>
                      </w:divBdr>
                    </w:div>
                  </w:divsChild>
                </w:div>
                <w:div w:id="994261343">
                  <w:marLeft w:val="0"/>
                  <w:marRight w:val="0"/>
                  <w:marTop w:val="0"/>
                  <w:marBottom w:val="0"/>
                  <w:divBdr>
                    <w:top w:val="none" w:sz="0" w:space="0" w:color="auto"/>
                    <w:left w:val="none" w:sz="0" w:space="0" w:color="auto"/>
                    <w:bottom w:val="none" w:sz="0" w:space="0" w:color="auto"/>
                    <w:right w:val="none" w:sz="0" w:space="0" w:color="auto"/>
                  </w:divBdr>
                  <w:divsChild>
                    <w:div w:id="1065568609">
                      <w:marLeft w:val="0"/>
                      <w:marRight w:val="0"/>
                      <w:marTop w:val="0"/>
                      <w:marBottom w:val="0"/>
                      <w:divBdr>
                        <w:top w:val="none" w:sz="0" w:space="0" w:color="auto"/>
                        <w:left w:val="none" w:sz="0" w:space="0" w:color="auto"/>
                        <w:bottom w:val="none" w:sz="0" w:space="0" w:color="auto"/>
                        <w:right w:val="none" w:sz="0" w:space="0" w:color="auto"/>
                      </w:divBdr>
                    </w:div>
                  </w:divsChild>
                </w:div>
                <w:div w:id="1132094813">
                  <w:marLeft w:val="0"/>
                  <w:marRight w:val="0"/>
                  <w:marTop w:val="0"/>
                  <w:marBottom w:val="0"/>
                  <w:divBdr>
                    <w:top w:val="none" w:sz="0" w:space="0" w:color="auto"/>
                    <w:left w:val="none" w:sz="0" w:space="0" w:color="auto"/>
                    <w:bottom w:val="none" w:sz="0" w:space="0" w:color="auto"/>
                    <w:right w:val="none" w:sz="0" w:space="0" w:color="auto"/>
                  </w:divBdr>
                  <w:divsChild>
                    <w:div w:id="1319649179">
                      <w:marLeft w:val="0"/>
                      <w:marRight w:val="0"/>
                      <w:marTop w:val="0"/>
                      <w:marBottom w:val="0"/>
                      <w:divBdr>
                        <w:top w:val="none" w:sz="0" w:space="0" w:color="auto"/>
                        <w:left w:val="none" w:sz="0" w:space="0" w:color="auto"/>
                        <w:bottom w:val="none" w:sz="0" w:space="0" w:color="auto"/>
                        <w:right w:val="none" w:sz="0" w:space="0" w:color="auto"/>
                      </w:divBdr>
                    </w:div>
                  </w:divsChild>
                </w:div>
                <w:div w:id="1153449902">
                  <w:marLeft w:val="0"/>
                  <w:marRight w:val="0"/>
                  <w:marTop w:val="0"/>
                  <w:marBottom w:val="0"/>
                  <w:divBdr>
                    <w:top w:val="none" w:sz="0" w:space="0" w:color="auto"/>
                    <w:left w:val="none" w:sz="0" w:space="0" w:color="auto"/>
                    <w:bottom w:val="none" w:sz="0" w:space="0" w:color="auto"/>
                    <w:right w:val="none" w:sz="0" w:space="0" w:color="auto"/>
                  </w:divBdr>
                  <w:divsChild>
                    <w:div w:id="710572926">
                      <w:marLeft w:val="0"/>
                      <w:marRight w:val="0"/>
                      <w:marTop w:val="0"/>
                      <w:marBottom w:val="0"/>
                      <w:divBdr>
                        <w:top w:val="none" w:sz="0" w:space="0" w:color="auto"/>
                        <w:left w:val="none" w:sz="0" w:space="0" w:color="auto"/>
                        <w:bottom w:val="none" w:sz="0" w:space="0" w:color="auto"/>
                        <w:right w:val="none" w:sz="0" w:space="0" w:color="auto"/>
                      </w:divBdr>
                    </w:div>
                  </w:divsChild>
                </w:div>
                <w:div w:id="1155151034">
                  <w:marLeft w:val="0"/>
                  <w:marRight w:val="0"/>
                  <w:marTop w:val="0"/>
                  <w:marBottom w:val="0"/>
                  <w:divBdr>
                    <w:top w:val="none" w:sz="0" w:space="0" w:color="auto"/>
                    <w:left w:val="none" w:sz="0" w:space="0" w:color="auto"/>
                    <w:bottom w:val="none" w:sz="0" w:space="0" w:color="auto"/>
                    <w:right w:val="none" w:sz="0" w:space="0" w:color="auto"/>
                  </w:divBdr>
                  <w:divsChild>
                    <w:div w:id="1814516847">
                      <w:marLeft w:val="0"/>
                      <w:marRight w:val="0"/>
                      <w:marTop w:val="0"/>
                      <w:marBottom w:val="0"/>
                      <w:divBdr>
                        <w:top w:val="none" w:sz="0" w:space="0" w:color="auto"/>
                        <w:left w:val="none" w:sz="0" w:space="0" w:color="auto"/>
                        <w:bottom w:val="none" w:sz="0" w:space="0" w:color="auto"/>
                        <w:right w:val="none" w:sz="0" w:space="0" w:color="auto"/>
                      </w:divBdr>
                    </w:div>
                  </w:divsChild>
                </w:div>
                <w:div w:id="1167599978">
                  <w:marLeft w:val="0"/>
                  <w:marRight w:val="0"/>
                  <w:marTop w:val="0"/>
                  <w:marBottom w:val="0"/>
                  <w:divBdr>
                    <w:top w:val="none" w:sz="0" w:space="0" w:color="auto"/>
                    <w:left w:val="none" w:sz="0" w:space="0" w:color="auto"/>
                    <w:bottom w:val="none" w:sz="0" w:space="0" w:color="auto"/>
                    <w:right w:val="none" w:sz="0" w:space="0" w:color="auto"/>
                  </w:divBdr>
                  <w:divsChild>
                    <w:div w:id="2074619892">
                      <w:marLeft w:val="0"/>
                      <w:marRight w:val="0"/>
                      <w:marTop w:val="0"/>
                      <w:marBottom w:val="0"/>
                      <w:divBdr>
                        <w:top w:val="none" w:sz="0" w:space="0" w:color="auto"/>
                        <w:left w:val="none" w:sz="0" w:space="0" w:color="auto"/>
                        <w:bottom w:val="none" w:sz="0" w:space="0" w:color="auto"/>
                        <w:right w:val="none" w:sz="0" w:space="0" w:color="auto"/>
                      </w:divBdr>
                    </w:div>
                  </w:divsChild>
                </w:div>
                <w:div w:id="1186166406">
                  <w:marLeft w:val="0"/>
                  <w:marRight w:val="0"/>
                  <w:marTop w:val="0"/>
                  <w:marBottom w:val="0"/>
                  <w:divBdr>
                    <w:top w:val="none" w:sz="0" w:space="0" w:color="auto"/>
                    <w:left w:val="none" w:sz="0" w:space="0" w:color="auto"/>
                    <w:bottom w:val="none" w:sz="0" w:space="0" w:color="auto"/>
                    <w:right w:val="none" w:sz="0" w:space="0" w:color="auto"/>
                  </w:divBdr>
                  <w:divsChild>
                    <w:div w:id="223378072">
                      <w:marLeft w:val="0"/>
                      <w:marRight w:val="0"/>
                      <w:marTop w:val="0"/>
                      <w:marBottom w:val="0"/>
                      <w:divBdr>
                        <w:top w:val="none" w:sz="0" w:space="0" w:color="auto"/>
                        <w:left w:val="none" w:sz="0" w:space="0" w:color="auto"/>
                        <w:bottom w:val="none" w:sz="0" w:space="0" w:color="auto"/>
                        <w:right w:val="none" w:sz="0" w:space="0" w:color="auto"/>
                      </w:divBdr>
                    </w:div>
                  </w:divsChild>
                </w:div>
                <w:div w:id="1217279678">
                  <w:marLeft w:val="0"/>
                  <w:marRight w:val="0"/>
                  <w:marTop w:val="0"/>
                  <w:marBottom w:val="0"/>
                  <w:divBdr>
                    <w:top w:val="none" w:sz="0" w:space="0" w:color="auto"/>
                    <w:left w:val="none" w:sz="0" w:space="0" w:color="auto"/>
                    <w:bottom w:val="none" w:sz="0" w:space="0" w:color="auto"/>
                    <w:right w:val="none" w:sz="0" w:space="0" w:color="auto"/>
                  </w:divBdr>
                  <w:divsChild>
                    <w:div w:id="1544705929">
                      <w:marLeft w:val="0"/>
                      <w:marRight w:val="0"/>
                      <w:marTop w:val="0"/>
                      <w:marBottom w:val="0"/>
                      <w:divBdr>
                        <w:top w:val="none" w:sz="0" w:space="0" w:color="auto"/>
                        <w:left w:val="none" w:sz="0" w:space="0" w:color="auto"/>
                        <w:bottom w:val="none" w:sz="0" w:space="0" w:color="auto"/>
                        <w:right w:val="none" w:sz="0" w:space="0" w:color="auto"/>
                      </w:divBdr>
                    </w:div>
                  </w:divsChild>
                </w:div>
                <w:div w:id="1231968237">
                  <w:marLeft w:val="0"/>
                  <w:marRight w:val="0"/>
                  <w:marTop w:val="0"/>
                  <w:marBottom w:val="0"/>
                  <w:divBdr>
                    <w:top w:val="none" w:sz="0" w:space="0" w:color="auto"/>
                    <w:left w:val="none" w:sz="0" w:space="0" w:color="auto"/>
                    <w:bottom w:val="none" w:sz="0" w:space="0" w:color="auto"/>
                    <w:right w:val="none" w:sz="0" w:space="0" w:color="auto"/>
                  </w:divBdr>
                  <w:divsChild>
                    <w:div w:id="1635678445">
                      <w:marLeft w:val="0"/>
                      <w:marRight w:val="0"/>
                      <w:marTop w:val="0"/>
                      <w:marBottom w:val="0"/>
                      <w:divBdr>
                        <w:top w:val="none" w:sz="0" w:space="0" w:color="auto"/>
                        <w:left w:val="none" w:sz="0" w:space="0" w:color="auto"/>
                        <w:bottom w:val="none" w:sz="0" w:space="0" w:color="auto"/>
                        <w:right w:val="none" w:sz="0" w:space="0" w:color="auto"/>
                      </w:divBdr>
                    </w:div>
                  </w:divsChild>
                </w:div>
                <w:div w:id="1283489302">
                  <w:marLeft w:val="0"/>
                  <w:marRight w:val="0"/>
                  <w:marTop w:val="0"/>
                  <w:marBottom w:val="0"/>
                  <w:divBdr>
                    <w:top w:val="none" w:sz="0" w:space="0" w:color="auto"/>
                    <w:left w:val="none" w:sz="0" w:space="0" w:color="auto"/>
                    <w:bottom w:val="none" w:sz="0" w:space="0" w:color="auto"/>
                    <w:right w:val="none" w:sz="0" w:space="0" w:color="auto"/>
                  </w:divBdr>
                  <w:divsChild>
                    <w:div w:id="1033730789">
                      <w:marLeft w:val="0"/>
                      <w:marRight w:val="0"/>
                      <w:marTop w:val="0"/>
                      <w:marBottom w:val="0"/>
                      <w:divBdr>
                        <w:top w:val="none" w:sz="0" w:space="0" w:color="auto"/>
                        <w:left w:val="none" w:sz="0" w:space="0" w:color="auto"/>
                        <w:bottom w:val="none" w:sz="0" w:space="0" w:color="auto"/>
                        <w:right w:val="none" w:sz="0" w:space="0" w:color="auto"/>
                      </w:divBdr>
                    </w:div>
                  </w:divsChild>
                </w:div>
                <w:div w:id="1395736876">
                  <w:marLeft w:val="0"/>
                  <w:marRight w:val="0"/>
                  <w:marTop w:val="0"/>
                  <w:marBottom w:val="0"/>
                  <w:divBdr>
                    <w:top w:val="none" w:sz="0" w:space="0" w:color="auto"/>
                    <w:left w:val="none" w:sz="0" w:space="0" w:color="auto"/>
                    <w:bottom w:val="none" w:sz="0" w:space="0" w:color="auto"/>
                    <w:right w:val="none" w:sz="0" w:space="0" w:color="auto"/>
                  </w:divBdr>
                  <w:divsChild>
                    <w:div w:id="985010446">
                      <w:marLeft w:val="0"/>
                      <w:marRight w:val="0"/>
                      <w:marTop w:val="0"/>
                      <w:marBottom w:val="0"/>
                      <w:divBdr>
                        <w:top w:val="none" w:sz="0" w:space="0" w:color="auto"/>
                        <w:left w:val="none" w:sz="0" w:space="0" w:color="auto"/>
                        <w:bottom w:val="none" w:sz="0" w:space="0" w:color="auto"/>
                        <w:right w:val="none" w:sz="0" w:space="0" w:color="auto"/>
                      </w:divBdr>
                    </w:div>
                  </w:divsChild>
                </w:div>
                <w:div w:id="1408309558">
                  <w:marLeft w:val="0"/>
                  <w:marRight w:val="0"/>
                  <w:marTop w:val="0"/>
                  <w:marBottom w:val="0"/>
                  <w:divBdr>
                    <w:top w:val="none" w:sz="0" w:space="0" w:color="auto"/>
                    <w:left w:val="none" w:sz="0" w:space="0" w:color="auto"/>
                    <w:bottom w:val="none" w:sz="0" w:space="0" w:color="auto"/>
                    <w:right w:val="none" w:sz="0" w:space="0" w:color="auto"/>
                  </w:divBdr>
                  <w:divsChild>
                    <w:div w:id="70197663">
                      <w:marLeft w:val="0"/>
                      <w:marRight w:val="0"/>
                      <w:marTop w:val="0"/>
                      <w:marBottom w:val="0"/>
                      <w:divBdr>
                        <w:top w:val="none" w:sz="0" w:space="0" w:color="auto"/>
                        <w:left w:val="none" w:sz="0" w:space="0" w:color="auto"/>
                        <w:bottom w:val="none" w:sz="0" w:space="0" w:color="auto"/>
                        <w:right w:val="none" w:sz="0" w:space="0" w:color="auto"/>
                      </w:divBdr>
                    </w:div>
                  </w:divsChild>
                </w:div>
                <w:div w:id="1451049507">
                  <w:marLeft w:val="0"/>
                  <w:marRight w:val="0"/>
                  <w:marTop w:val="0"/>
                  <w:marBottom w:val="0"/>
                  <w:divBdr>
                    <w:top w:val="none" w:sz="0" w:space="0" w:color="auto"/>
                    <w:left w:val="none" w:sz="0" w:space="0" w:color="auto"/>
                    <w:bottom w:val="none" w:sz="0" w:space="0" w:color="auto"/>
                    <w:right w:val="none" w:sz="0" w:space="0" w:color="auto"/>
                  </w:divBdr>
                  <w:divsChild>
                    <w:div w:id="1403411301">
                      <w:marLeft w:val="0"/>
                      <w:marRight w:val="0"/>
                      <w:marTop w:val="0"/>
                      <w:marBottom w:val="0"/>
                      <w:divBdr>
                        <w:top w:val="none" w:sz="0" w:space="0" w:color="auto"/>
                        <w:left w:val="none" w:sz="0" w:space="0" w:color="auto"/>
                        <w:bottom w:val="none" w:sz="0" w:space="0" w:color="auto"/>
                        <w:right w:val="none" w:sz="0" w:space="0" w:color="auto"/>
                      </w:divBdr>
                    </w:div>
                  </w:divsChild>
                </w:div>
                <w:div w:id="1538392336">
                  <w:marLeft w:val="0"/>
                  <w:marRight w:val="0"/>
                  <w:marTop w:val="0"/>
                  <w:marBottom w:val="0"/>
                  <w:divBdr>
                    <w:top w:val="none" w:sz="0" w:space="0" w:color="auto"/>
                    <w:left w:val="none" w:sz="0" w:space="0" w:color="auto"/>
                    <w:bottom w:val="none" w:sz="0" w:space="0" w:color="auto"/>
                    <w:right w:val="none" w:sz="0" w:space="0" w:color="auto"/>
                  </w:divBdr>
                  <w:divsChild>
                    <w:div w:id="1810050827">
                      <w:marLeft w:val="0"/>
                      <w:marRight w:val="0"/>
                      <w:marTop w:val="0"/>
                      <w:marBottom w:val="0"/>
                      <w:divBdr>
                        <w:top w:val="none" w:sz="0" w:space="0" w:color="auto"/>
                        <w:left w:val="none" w:sz="0" w:space="0" w:color="auto"/>
                        <w:bottom w:val="none" w:sz="0" w:space="0" w:color="auto"/>
                        <w:right w:val="none" w:sz="0" w:space="0" w:color="auto"/>
                      </w:divBdr>
                    </w:div>
                  </w:divsChild>
                </w:div>
                <w:div w:id="1777096342">
                  <w:marLeft w:val="0"/>
                  <w:marRight w:val="0"/>
                  <w:marTop w:val="0"/>
                  <w:marBottom w:val="0"/>
                  <w:divBdr>
                    <w:top w:val="none" w:sz="0" w:space="0" w:color="auto"/>
                    <w:left w:val="none" w:sz="0" w:space="0" w:color="auto"/>
                    <w:bottom w:val="none" w:sz="0" w:space="0" w:color="auto"/>
                    <w:right w:val="none" w:sz="0" w:space="0" w:color="auto"/>
                  </w:divBdr>
                  <w:divsChild>
                    <w:div w:id="689721172">
                      <w:marLeft w:val="0"/>
                      <w:marRight w:val="0"/>
                      <w:marTop w:val="0"/>
                      <w:marBottom w:val="0"/>
                      <w:divBdr>
                        <w:top w:val="none" w:sz="0" w:space="0" w:color="auto"/>
                        <w:left w:val="none" w:sz="0" w:space="0" w:color="auto"/>
                        <w:bottom w:val="none" w:sz="0" w:space="0" w:color="auto"/>
                        <w:right w:val="none" w:sz="0" w:space="0" w:color="auto"/>
                      </w:divBdr>
                    </w:div>
                  </w:divsChild>
                </w:div>
                <w:div w:id="1801141639">
                  <w:marLeft w:val="0"/>
                  <w:marRight w:val="0"/>
                  <w:marTop w:val="0"/>
                  <w:marBottom w:val="0"/>
                  <w:divBdr>
                    <w:top w:val="none" w:sz="0" w:space="0" w:color="auto"/>
                    <w:left w:val="none" w:sz="0" w:space="0" w:color="auto"/>
                    <w:bottom w:val="none" w:sz="0" w:space="0" w:color="auto"/>
                    <w:right w:val="none" w:sz="0" w:space="0" w:color="auto"/>
                  </w:divBdr>
                  <w:divsChild>
                    <w:div w:id="1544516989">
                      <w:marLeft w:val="0"/>
                      <w:marRight w:val="0"/>
                      <w:marTop w:val="0"/>
                      <w:marBottom w:val="0"/>
                      <w:divBdr>
                        <w:top w:val="none" w:sz="0" w:space="0" w:color="auto"/>
                        <w:left w:val="none" w:sz="0" w:space="0" w:color="auto"/>
                        <w:bottom w:val="none" w:sz="0" w:space="0" w:color="auto"/>
                        <w:right w:val="none" w:sz="0" w:space="0" w:color="auto"/>
                      </w:divBdr>
                    </w:div>
                  </w:divsChild>
                </w:div>
                <w:div w:id="1877815755">
                  <w:marLeft w:val="0"/>
                  <w:marRight w:val="0"/>
                  <w:marTop w:val="0"/>
                  <w:marBottom w:val="0"/>
                  <w:divBdr>
                    <w:top w:val="none" w:sz="0" w:space="0" w:color="auto"/>
                    <w:left w:val="none" w:sz="0" w:space="0" w:color="auto"/>
                    <w:bottom w:val="none" w:sz="0" w:space="0" w:color="auto"/>
                    <w:right w:val="none" w:sz="0" w:space="0" w:color="auto"/>
                  </w:divBdr>
                  <w:divsChild>
                    <w:div w:id="821241294">
                      <w:marLeft w:val="0"/>
                      <w:marRight w:val="0"/>
                      <w:marTop w:val="0"/>
                      <w:marBottom w:val="0"/>
                      <w:divBdr>
                        <w:top w:val="none" w:sz="0" w:space="0" w:color="auto"/>
                        <w:left w:val="none" w:sz="0" w:space="0" w:color="auto"/>
                        <w:bottom w:val="none" w:sz="0" w:space="0" w:color="auto"/>
                        <w:right w:val="none" w:sz="0" w:space="0" w:color="auto"/>
                      </w:divBdr>
                    </w:div>
                  </w:divsChild>
                </w:div>
                <w:div w:id="1974942479">
                  <w:marLeft w:val="0"/>
                  <w:marRight w:val="0"/>
                  <w:marTop w:val="0"/>
                  <w:marBottom w:val="0"/>
                  <w:divBdr>
                    <w:top w:val="none" w:sz="0" w:space="0" w:color="auto"/>
                    <w:left w:val="none" w:sz="0" w:space="0" w:color="auto"/>
                    <w:bottom w:val="none" w:sz="0" w:space="0" w:color="auto"/>
                    <w:right w:val="none" w:sz="0" w:space="0" w:color="auto"/>
                  </w:divBdr>
                  <w:divsChild>
                    <w:div w:id="263923838">
                      <w:marLeft w:val="0"/>
                      <w:marRight w:val="0"/>
                      <w:marTop w:val="0"/>
                      <w:marBottom w:val="0"/>
                      <w:divBdr>
                        <w:top w:val="none" w:sz="0" w:space="0" w:color="auto"/>
                        <w:left w:val="none" w:sz="0" w:space="0" w:color="auto"/>
                        <w:bottom w:val="none" w:sz="0" w:space="0" w:color="auto"/>
                        <w:right w:val="none" w:sz="0" w:space="0" w:color="auto"/>
                      </w:divBdr>
                    </w:div>
                  </w:divsChild>
                </w:div>
                <w:div w:id="2042822942">
                  <w:marLeft w:val="0"/>
                  <w:marRight w:val="0"/>
                  <w:marTop w:val="0"/>
                  <w:marBottom w:val="0"/>
                  <w:divBdr>
                    <w:top w:val="none" w:sz="0" w:space="0" w:color="auto"/>
                    <w:left w:val="none" w:sz="0" w:space="0" w:color="auto"/>
                    <w:bottom w:val="none" w:sz="0" w:space="0" w:color="auto"/>
                    <w:right w:val="none" w:sz="0" w:space="0" w:color="auto"/>
                  </w:divBdr>
                  <w:divsChild>
                    <w:div w:id="912009449">
                      <w:marLeft w:val="0"/>
                      <w:marRight w:val="0"/>
                      <w:marTop w:val="0"/>
                      <w:marBottom w:val="0"/>
                      <w:divBdr>
                        <w:top w:val="none" w:sz="0" w:space="0" w:color="auto"/>
                        <w:left w:val="none" w:sz="0" w:space="0" w:color="auto"/>
                        <w:bottom w:val="none" w:sz="0" w:space="0" w:color="auto"/>
                        <w:right w:val="none" w:sz="0" w:space="0" w:color="auto"/>
                      </w:divBdr>
                    </w:div>
                  </w:divsChild>
                </w:div>
                <w:div w:id="2046830092">
                  <w:marLeft w:val="0"/>
                  <w:marRight w:val="0"/>
                  <w:marTop w:val="0"/>
                  <w:marBottom w:val="0"/>
                  <w:divBdr>
                    <w:top w:val="none" w:sz="0" w:space="0" w:color="auto"/>
                    <w:left w:val="none" w:sz="0" w:space="0" w:color="auto"/>
                    <w:bottom w:val="none" w:sz="0" w:space="0" w:color="auto"/>
                    <w:right w:val="none" w:sz="0" w:space="0" w:color="auto"/>
                  </w:divBdr>
                  <w:divsChild>
                    <w:div w:id="1893301393">
                      <w:marLeft w:val="0"/>
                      <w:marRight w:val="0"/>
                      <w:marTop w:val="0"/>
                      <w:marBottom w:val="0"/>
                      <w:divBdr>
                        <w:top w:val="none" w:sz="0" w:space="0" w:color="auto"/>
                        <w:left w:val="none" w:sz="0" w:space="0" w:color="auto"/>
                        <w:bottom w:val="none" w:sz="0" w:space="0" w:color="auto"/>
                        <w:right w:val="none" w:sz="0" w:space="0" w:color="auto"/>
                      </w:divBdr>
                    </w:div>
                  </w:divsChild>
                </w:div>
                <w:div w:id="2077697933">
                  <w:marLeft w:val="0"/>
                  <w:marRight w:val="0"/>
                  <w:marTop w:val="0"/>
                  <w:marBottom w:val="0"/>
                  <w:divBdr>
                    <w:top w:val="none" w:sz="0" w:space="0" w:color="auto"/>
                    <w:left w:val="none" w:sz="0" w:space="0" w:color="auto"/>
                    <w:bottom w:val="none" w:sz="0" w:space="0" w:color="auto"/>
                    <w:right w:val="none" w:sz="0" w:space="0" w:color="auto"/>
                  </w:divBdr>
                  <w:divsChild>
                    <w:div w:id="361714430">
                      <w:marLeft w:val="0"/>
                      <w:marRight w:val="0"/>
                      <w:marTop w:val="0"/>
                      <w:marBottom w:val="0"/>
                      <w:divBdr>
                        <w:top w:val="none" w:sz="0" w:space="0" w:color="auto"/>
                        <w:left w:val="none" w:sz="0" w:space="0" w:color="auto"/>
                        <w:bottom w:val="none" w:sz="0" w:space="0" w:color="auto"/>
                        <w:right w:val="none" w:sz="0" w:space="0" w:color="auto"/>
                      </w:divBdr>
                    </w:div>
                  </w:divsChild>
                </w:div>
                <w:div w:id="2109351995">
                  <w:marLeft w:val="0"/>
                  <w:marRight w:val="0"/>
                  <w:marTop w:val="0"/>
                  <w:marBottom w:val="0"/>
                  <w:divBdr>
                    <w:top w:val="none" w:sz="0" w:space="0" w:color="auto"/>
                    <w:left w:val="none" w:sz="0" w:space="0" w:color="auto"/>
                    <w:bottom w:val="none" w:sz="0" w:space="0" w:color="auto"/>
                    <w:right w:val="none" w:sz="0" w:space="0" w:color="auto"/>
                  </w:divBdr>
                  <w:divsChild>
                    <w:div w:id="439647427">
                      <w:marLeft w:val="0"/>
                      <w:marRight w:val="0"/>
                      <w:marTop w:val="0"/>
                      <w:marBottom w:val="0"/>
                      <w:divBdr>
                        <w:top w:val="none" w:sz="0" w:space="0" w:color="auto"/>
                        <w:left w:val="none" w:sz="0" w:space="0" w:color="auto"/>
                        <w:bottom w:val="none" w:sz="0" w:space="0" w:color="auto"/>
                        <w:right w:val="none" w:sz="0" w:space="0" w:color="auto"/>
                      </w:divBdr>
                    </w:div>
                  </w:divsChild>
                </w:div>
                <w:div w:id="2128499396">
                  <w:marLeft w:val="0"/>
                  <w:marRight w:val="0"/>
                  <w:marTop w:val="0"/>
                  <w:marBottom w:val="0"/>
                  <w:divBdr>
                    <w:top w:val="none" w:sz="0" w:space="0" w:color="auto"/>
                    <w:left w:val="none" w:sz="0" w:space="0" w:color="auto"/>
                    <w:bottom w:val="none" w:sz="0" w:space="0" w:color="auto"/>
                    <w:right w:val="none" w:sz="0" w:space="0" w:color="auto"/>
                  </w:divBdr>
                  <w:divsChild>
                    <w:div w:id="12231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85873">
          <w:marLeft w:val="0"/>
          <w:marRight w:val="0"/>
          <w:marTop w:val="0"/>
          <w:marBottom w:val="0"/>
          <w:divBdr>
            <w:top w:val="none" w:sz="0" w:space="0" w:color="auto"/>
            <w:left w:val="none" w:sz="0" w:space="0" w:color="auto"/>
            <w:bottom w:val="none" w:sz="0" w:space="0" w:color="auto"/>
            <w:right w:val="none" w:sz="0" w:space="0" w:color="auto"/>
          </w:divBdr>
          <w:divsChild>
            <w:div w:id="1565795820">
              <w:marLeft w:val="0"/>
              <w:marRight w:val="0"/>
              <w:marTop w:val="0"/>
              <w:marBottom w:val="0"/>
              <w:divBdr>
                <w:top w:val="none" w:sz="0" w:space="0" w:color="auto"/>
                <w:left w:val="none" w:sz="0" w:space="0" w:color="auto"/>
                <w:bottom w:val="none" w:sz="0" w:space="0" w:color="auto"/>
                <w:right w:val="none" w:sz="0" w:space="0" w:color="auto"/>
              </w:divBdr>
            </w:div>
          </w:divsChild>
        </w:div>
        <w:div w:id="1807311746">
          <w:marLeft w:val="0"/>
          <w:marRight w:val="0"/>
          <w:marTop w:val="0"/>
          <w:marBottom w:val="0"/>
          <w:divBdr>
            <w:top w:val="none" w:sz="0" w:space="0" w:color="auto"/>
            <w:left w:val="none" w:sz="0" w:space="0" w:color="auto"/>
            <w:bottom w:val="none" w:sz="0" w:space="0" w:color="auto"/>
            <w:right w:val="none" w:sz="0" w:space="0" w:color="auto"/>
          </w:divBdr>
          <w:divsChild>
            <w:div w:id="1507750286">
              <w:marLeft w:val="0"/>
              <w:marRight w:val="0"/>
              <w:marTop w:val="0"/>
              <w:marBottom w:val="0"/>
              <w:divBdr>
                <w:top w:val="none" w:sz="0" w:space="0" w:color="auto"/>
                <w:left w:val="none" w:sz="0" w:space="0" w:color="auto"/>
                <w:bottom w:val="none" w:sz="0" w:space="0" w:color="auto"/>
                <w:right w:val="none" w:sz="0" w:space="0" w:color="auto"/>
              </w:divBdr>
            </w:div>
          </w:divsChild>
        </w:div>
        <w:div w:id="1830948472">
          <w:marLeft w:val="0"/>
          <w:marRight w:val="0"/>
          <w:marTop w:val="0"/>
          <w:marBottom w:val="0"/>
          <w:divBdr>
            <w:top w:val="none" w:sz="0" w:space="0" w:color="auto"/>
            <w:left w:val="none" w:sz="0" w:space="0" w:color="auto"/>
            <w:bottom w:val="none" w:sz="0" w:space="0" w:color="auto"/>
            <w:right w:val="none" w:sz="0" w:space="0" w:color="auto"/>
          </w:divBdr>
          <w:divsChild>
            <w:div w:id="1115759541">
              <w:marLeft w:val="-75"/>
              <w:marRight w:val="0"/>
              <w:marTop w:val="30"/>
              <w:marBottom w:val="30"/>
              <w:divBdr>
                <w:top w:val="none" w:sz="0" w:space="0" w:color="auto"/>
                <w:left w:val="none" w:sz="0" w:space="0" w:color="auto"/>
                <w:bottom w:val="none" w:sz="0" w:space="0" w:color="auto"/>
                <w:right w:val="none" w:sz="0" w:space="0" w:color="auto"/>
              </w:divBdr>
              <w:divsChild>
                <w:div w:id="12809859">
                  <w:marLeft w:val="0"/>
                  <w:marRight w:val="0"/>
                  <w:marTop w:val="0"/>
                  <w:marBottom w:val="0"/>
                  <w:divBdr>
                    <w:top w:val="none" w:sz="0" w:space="0" w:color="auto"/>
                    <w:left w:val="none" w:sz="0" w:space="0" w:color="auto"/>
                    <w:bottom w:val="none" w:sz="0" w:space="0" w:color="auto"/>
                    <w:right w:val="none" w:sz="0" w:space="0" w:color="auto"/>
                  </w:divBdr>
                  <w:divsChild>
                    <w:div w:id="1050574003">
                      <w:marLeft w:val="0"/>
                      <w:marRight w:val="0"/>
                      <w:marTop w:val="0"/>
                      <w:marBottom w:val="0"/>
                      <w:divBdr>
                        <w:top w:val="none" w:sz="0" w:space="0" w:color="auto"/>
                        <w:left w:val="none" w:sz="0" w:space="0" w:color="auto"/>
                        <w:bottom w:val="none" w:sz="0" w:space="0" w:color="auto"/>
                        <w:right w:val="none" w:sz="0" w:space="0" w:color="auto"/>
                      </w:divBdr>
                    </w:div>
                  </w:divsChild>
                </w:div>
                <w:div w:id="16858781">
                  <w:marLeft w:val="0"/>
                  <w:marRight w:val="0"/>
                  <w:marTop w:val="0"/>
                  <w:marBottom w:val="0"/>
                  <w:divBdr>
                    <w:top w:val="none" w:sz="0" w:space="0" w:color="auto"/>
                    <w:left w:val="none" w:sz="0" w:space="0" w:color="auto"/>
                    <w:bottom w:val="none" w:sz="0" w:space="0" w:color="auto"/>
                    <w:right w:val="none" w:sz="0" w:space="0" w:color="auto"/>
                  </w:divBdr>
                  <w:divsChild>
                    <w:div w:id="250093317">
                      <w:marLeft w:val="0"/>
                      <w:marRight w:val="0"/>
                      <w:marTop w:val="0"/>
                      <w:marBottom w:val="0"/>
                      <w:divBdr>
                        <w:top w:val="none" w:sz="0" w:space="0" w:color="auto"/>
                        <w:left w:val="none" w:sz="0" w:space="0" w:color="auto"/>
                        <w:bottom w:val="none" w:sz="0" w:space="0" w:color="auto"/>
                        <w:right w:val="none" w:sz="0" w:space="0" w:color="auto"/>
                      </w:divBdr>
                    </w:div>
                  </w:divsChild>
                </w:div>
                <w:div w:id="16977316">
                  <w:marLeft w:val="0"/>
                  <w:marRight w:val="0"/>
                  <w:marTop w:val="0"/>
                  <w:marBottom w:val="0"/>
                  <w:divBdr>
                    <w:top w:val="none" w:sz="0" w:space="0" w:color="auto"/>
                    <w:left w:val="none" w:sz="0" w:space="0" w:color="auto"/>
                    <w:bottom w:val="none" w:sz="0" w:space="0" w:color="auto"/>
                    <w:right w:val="none" w:sz="0" w:space="0" w:color="auto"/>
                  </w:divBdr>
                  <w:divsChild>
                    <w:div w:id="1329165513">
                      <w:marLeft w:val="0"/>
                      <w:marRight w:val="0"/>
                      <w:marTop w:val="0"/>
                      <w:marBottom w:val="0"/>
                      <w:divBdr>
                        <w:top w:val="none" w:sz="0" w:space="0" w:color="auto"/>
                        <w:left w:val="none" w:sz="0" w:space="0" w:color="auto"/>
                        <w:bottom w:val="none" w:sz="0" w:space="0" w:color="auto"/>
                        <w:right w:val="none" w:sz="0" w:space="0" w:color="auto"/>
                      </w:divBdr>
                    </w:div>
                  </w:divsChild>
                </w:div>
                <w:div w:id="39985812">
                  <w:marLeft w:val="0"/>
                  <w:marRight w:val="0"/>
                  <w:marTop w:val="0"/>
                  <w:marBottom w:val="0"/>
                  <w:divBdr>
                    <w:top w:val="none" w:sz="0" w:space="0" w:color="auto"/>
                    <w:left w:val="none" w:sz="0" w:space="0" w:color="auto"/>
                    <w:bottom w:val="none" w:sz="0" w:space="0" w:color="auto"/>
                    <w:right w:val="none" w:sz="0" w:space="0" w:color="auto"/>
                  </w:divBdr>
                  <w:divsChild>
                    <w:div w:id="422386366">
                      <w:marLeft w:val="0"/>
                      <w:marRight w:val="0"/>
                      <w:marTop w:val="0"/>
                      <w:marBottom w:val="0"/>
                      <w:divBdr>
                        <w:top w:val="none" w:sz="0" w:space="0" w:color="auto"/>
                        <w:left w:val="none" w:sz="0" w:space="0" w:color="auto"/>
                        <w:bottom w:val="none" w:sz="0" w:space="0" w:color="auto"/>
                        <w:right w:val="none" w:sz="0" w:space="0" w:color="auto"/>
                      </w:divBdr>
                    </w:div>
                  </w:divsChild>
                </w:div>
                <w:div w:id="94639577">
                  <w:marLeft w:val="0"/>
                  <w:marRight w:val="0"/>
                  <w:marTop w:val="0"/>
                  <w:marBottom w:val="0"/>
                  <w:divBdr>
                    <w:top w:val="none" w:sz="0" w:space="0" w:color="auto"/>
                    <w:left w:val="none" w:sz="0" w:space="0" w:color="auto"/>
                    <w:bottom w:val="none" w:sz="0" w:space="0" w:color="auto"/>
                    <w:right w:val="none" w:sz="0" w:space="0" w:color="auto"/>
                  </w:divBdr>
                  <w:divsChild>
                    <w:div w:id="486091632">
                      <w:marLeft w:val="0"/>
                      <w:marRight w:val="0"/>
                      <w:marTop w:val="0"/>
                      <w:marBottom w:val="0"/>
                      <w:divBdr>
                        <w:top w:val="none" w:sz="0" w:space="0" w:color="auto"/>
                        <w:left w:val="none" w:sz="0" w:space="0" w:color="auto"/>
                        <w:bottom w:val="none" w:sz="0" w:space="0" w:color="auto"/>
                        <w:right w:val="none" w:sz="0" w:space="0" w:color="auto"/>
                      </w:divBdr>
                    </w:div>
                  </w:divsChild>
                </w:div>
                <w:div w:id="128327228">
                  <w:marLeft w:val="0"/>
                  <w:marRight w:val="0"/>
                  <w:marTop w:val="0"/>
                  <w:marBottom w:val="0"/>
                  <w:divBdr>
                    <w:top w:val="none" w:sz="0" w:space="0" w:color="auto"/>
                    <w:left w:val="none" w:sz="0" w:space="0" w:color="auto"/>
                    <w:bottom w:val="none" w:sz="0" w:space="0" w:color="auto"/>
                    <w:right w:val="none" w:sz="0" w:space="0" w:color="auto"/>
                  </w:divBdr>
                  <w:divsChild>
                    <w:div w:id="1617250386">
                      <w:marLeft w:val="0"/>
                      <w:marRight w:val="0"/>
                      <w:marTop w:val="0"/>
                      <w:marBottom w:val="0"/>
                      <w:divBdr>
                        <w:top w:val="none" w:sz="0" w:space="0" w:color="auto"/>
                        <w:left w:val="none" w:sz="0" w:space="0" w:color="auto"/>
                        <w:bottom w:val="none" w:sz="0" w:space="0" w:color="auto"/>
                        <w:right w:val="none" w:sz="0" w:space="0" w:color="auto"/>
                      </w:divBdr>
                    </w:div>
                  </w:divsChild>
                </w:div>
                <w:div w:id="140002083">
                  <w:marLeft w:val="0"/>
                  <w:marRight w:val="0"/>
                  <w:marTop w:val="0"/>
                  <w:marBottom w:val="0"/>
                  <w:divBdr>
                    <w:top w:val="none" w:sz="0" w:space="0" w:color="auto"/>
                    <w:left w:val="none" w:sz="0" w:space="0" w:color="auto"/>
                    <w:bottom w:val="none" w:sz="0" w:space="0" w:color="auto"/>
                    <w:right w:val="none" w:sz="0" w:space="0" w:color="auto"/>
                  </w:divBdr>
                  <w:divsChild>
                    <w:div w:id="991838286">
                      <w:marLeft w:val="0"/>
                      <w:marRight w:val="0"/>
                      <w:marTop w:val="0"/>
                      <w:marBottom w:val="0"/>
                      <w:divBdr>
                        <w:top w:val="none" w:sz="0" w:space="0" w:color="auto"/>
                        <w:left w:val="none" w:sz="0" w:space="0" w:color="auto"/>
                        <w:bottom w:val="none" w:sz="0" w:space="0" w:color="auto"/>
                        <w:right w:val="none" w:sz="0" w:space="0" w:color="auto"/>
                      </w:divBdr>
                    </w:div>
                  </w:divsChild>
                </w:div>
                <w:div w:id="501554998">
                  <w:marLeft w:val="0"/>
                  <w:marRight w:val="0"/>
                  <w:marTop w:val="0"/>
                  <w:marBottom w:val="0"/>
                  <w:divBdr>
                    <w:top w:val="none" w:sz="0" w:space="0" w:color="auto"/>
                    <w:left w:val="none" w:sz="0" w:space="0" w:color="auto"/>
                    <w:bottom w:val="none" w:sz="0" w:space="0" w:color="auto"/>
                    <w:right w:val="none" w:sz="0" w:space="0" w:color="auto"/>
                  </w:divBdr>
                  <w:divsChild>
                    <w:div w:id="174082361">
                      <w:marLeft w:val="0"/>
                      <w:marRight w:val="0"/>
                      <w:marTop w:val="0"/>
                      <w:marBottom w:val="0"/>
                      <w:divBdr>
                        <w:top w:val="none" w:sz="0" w:space="0" w:color="auto"/>
                        <w:left w:val="none" w:sz="0" w:space="0" w:color="auto"/>
                        <w:bottom w:val="none" w:sz="0" w:space="0" w:color="auto"/>
                        <w:right w:val="none" w:sz="0" w:space="0" w:color="auto"/>
                      </w:divBdr>
                    </w:div>
                  </w:divsChild>
                </w:div>
                <w:div w:id="599991786">
                  <w:marLeft w:val="0"/>
                  <w:marRight w:val="0"/>
                  <w:marTop w:val="0"/>
                  <w:marBottom w:val="0"/>
                  <w:divBdr>
                    <w:top w:val="none" w:sz="0" w:space="0" w:color="auto"/>
                    <w:left w:val="none" w:sz="0" w:space="0" w:color="auto"/>
                    <w:bottom w:val="none" w:sz="0" w:space="0" w:color="auto"/>
                    <w:right w:val="none" w:sz="0" w:space="0" w:color="auto"/>
                  </w:divBdr>
                  <w:divsChild>
                    <w:div w:id="733744093">
                      <w:marLeft w:val="0"/>
                      <w:marRight w:val="0"/>
                      <w:marTop w:val="0"/>
                      <w:marBottom w:val="0"/>
                      <w:divBdr>
                        <w:top w:val="none" w:sz="0" w:space="0" w:color="auto"/>
                        <w:left w:val="none" w:sz="0" w:space="0" w:color="auto"/>
                        <w:bottom w:val="none" w:sz="0" w:space="0" w:color="auto"/>
                        <w:right w:val="none" w:sz="0" w:space="0" w:color="auto"/>
                      </w:divBdr>
                    </w:div>
                  </w:divsChild>
                </w:div>
                <w:div w:id="672027798">
                  <w:marLeft w:val="0"/>
                  <w:marRight w:val="0"/>
                  <w:marTop w:val="0"/>
                  <w:marBottom w:val="0"/>
                  <w:divBdr>
                    <w:top w:val="none" w:sz="0" w:space="0" w:color="auto"/>
                    <w:left w:val="none" w:sz="0" w:space="0" w:color="auto"/>
                    <w:bottom w:val="none" w:sz="0" w:space="0" w:color="auto"/>
                    <w:right w:val="none" w:sz="0" w:space="0" w:color="auto"/>
                  </w:divBdr>
                  <w:divsChild>
                    <w:div w:id="697855185">
                      <w:marLeft w:val="0"/>
                      <w:marRight w:val="0"/>
                      <w:marTop w:val="0"/>
                      <w:marBottom w:val="0"/>
                      <w:divBdr>
                        <w:top w:val="none" w:sz="0" w:space="0" w:color="auto"/>
                        <w:left w:val="none" w:sz="0" w:space="0" w:color="auto"/>
                        <w:bottom w:val="none" w:sz="0" w:space="0" w:color="auto"/>
                        <w:right w:val="none" w:sz="0" w:space="0" w:color="auto"/>
                      </w:divBdr>
                    </w:div>
                  </w:divsChild>
                </w:div>
                <w:div w:id="678890818">
                  <w:marLeft w:val="0"/>
                  <w:marRight w:val="0"/>
                  <w:marTop w:val="0"/>
                  <w:marBottom w:val="0"/>
                  <w:divBdr>
                    <w:top w:val="none" w:sz="0" w:space="0" w:color="auto"/>
                    <w:left w:val="none" w:sz="0" w:space="0" w:color="auto"/>
                    <w:bottom w:val="none" w:sz="0" w:space="0" w:color="auto"/>
                    <w:right w:val="none" w:sz="0" w:space="0" w:color="auto"/>
                  </w:divBdr>
                  <w:divsChild>
                    <w:div w:id="1532065785">
                      <w:marLeft w:val="0"/>
                      <w:marRight w:val="0"/>
                      <w:marTop w:val="0"/>
                      <w:marBottom w:val="0"/>
                      <w:divBdr>
                        <w:top w:val="none" w:sz="0" w:space="0" w:color="auto"/>
                        <w:left w:val="none" w:sz="0" w:space="0" w:color="auto"/>
                        <w:bottom w:val="none" w:sz="0" w:space="0" w:color="auto"/>
                        <w:right w:val="none" w:sz="0" w:space="0" w:color="auto"/>
                      </w:divBdr>
                    </w:div>
                  </w:divsChild>
                </w:div>
                <w:div w:id="700934212">
                  <w:marLeft w:val="0"/>
                  <w:marRight w:val="0"/>
                  <w:marTop w:val="0"/>
                  <w:marBottom w:val="0"/>
                  <w:divBdr>
                    <w:top w:val="none" w:sz="0" w:space="0" w:color="auto"/>
                    <w:left w:val="none" w:sz="0" w:space="0" w:color="auto"/>
                    <w:bottom w:val="none" w:sz="0" w:space="0" w:color="auto"/>
                    <w:right w:val="none" w:sz="0" w:space="0" w:color="auto"/>
                  </w:divBdr>
                  <w:divsChild>
                    <w:div w:id="689911589">
                      <w:marLeft w:val="0"/>
                      <w:marRight w:val="0"/>
                      <w:marTop w:val="0"/>
                      <w:marBottom w:val="0"/>
                      <w:divBdr>
                        <w:top w:val="none" w:sz="0" w:space="0" w:color="auto"/>
                        <w:left w:val="none" w:sz="0" w:space="0" w:color="auto"/>
                        <w:bottom w:val="none" w:sz="0" w:space="0" w:color="auto"/>
                        <w:right w:val="none" w:sz="0" w:space="0" w:color="auto"/>
                      </w:divBdr>
                    </w:div>
                  </w:divsChild>
                </w:div>
                <w:div w:id="735739601">
                  <w:marLeft w:val="0"/>
                  <w:marRight w:val="0"/>
                  <w:marTop w:val="0"/>
                  <w:marBottom w:val="0"/>
                  <w:divBdr>
                    <w:top w:val="none" w:sz="0" w:space="0" w:color="auto"/>
                    <w:left w:val="none" w:sz="0" w:space="0" w:color="auto"/>
                    <w:bottom w:val="none" w:sz="0" w:space="0" w:color="auto"/>
                    <w:right w:val="none" w:sz="0" w:space="0" w:color="auto"/>
                  </w:divBdr>
                  <w:divsChild>
                    <w:div w:id="1498031845">
                      <w:marLeft w:val="0"/>
                      <w:marRight w:val="0"/>
                      <w:marTop w:val="0"/>
                      <w:marBottom w:val="0"/>
                      <w:divBdr>
                        <w:top w:val="none" w:sz="0" w:space="0" w:color="auto"/>
                        <w:left w:val="none" w:sz="0" w:space="0" w:color="auto"/>
                        <w:bottom w:val="none" w:sz="0" w:space="0" w:color="auto"/>
                        <w:right w:val="none" w:sz="0" w:space="0" w:color="auto"/>
                      </w:divBdr>
                    </w:div>
                  </w:divsChild>
                </w:div>
                <w:div w:id="944309431">
                  <w:marLeft w:val="0"/>
                  <w:marRight w:val="0"/>
                  <w:marTop w:val="0"/>
                  <w:marBottom w:val="0"/>
                  <w:divBdr>
                    <w:top w:val="none" w:sz="0" w:space="0" w:color="auto"/>
                    <w:left w:val="none" w:sz="0" w:space="0" w:color="auto"/>
                    <w:bottom w:val="none" w:sz="0" w:space="0" w:color="auto"/>
                    <w:right w:val="none" w:sz="0" w:space="0" w:color="auto"/>
                  </w:divBdr>
                  <w:divsChild>
                    <w:div w:id="206795612">
                      <w:marLeft w:val="0"/>
                      <w:marRight w:val="0"/>
                      <w:marTop w:val="0"/>
                      <w:marBottom w:val="0"/>
                      <w:divBdr>
                        <w:top w:val="none" w:sz="0" w:space="0" w:color="auto"/>
                        <w:left w:val="none" w:sz="0" w:space="0" w:color="auto"/>
                        <w:bottom w:val="none" w:sz="0" w:space="0" w:color="auto"/>
                        <w:right w:val="none" w:sz="0" w:space="0" w:color="auto"/>
                      </w:divBdr>
                    </w:div>
                  </w:divsChild>
                </w:div>
                <w:div w:id="984243317">
                  <w:marLeft w:val="0"/>
                  <w:marRight w:val="0"/>
                  <w:marTop w:val="0"/>
                  <w:marBottom w:val="0"/>
                  <w:divBdr>
                    <w:top w:val="none" w:sz="0" w:space="0" w:color="auto"/>
                    <w:left w:val="none" w:sz="0" w:space="0" w:color="auto"/>
                    <w:bottom w:val="none" w:sz="0" w:space="0" w:color="auto"/>
                    <w:right w:val="none" w:sz="0" w:space="0" w:color="auto"/>
                  </w:divBdr>
                  <w:divsChild>
                    <w:div w:id="620113394">
                      <w:marLeft w:val="0"/>
                      <w:marRight w:val="0"/>
                      <w:marTop w:val="0"/>
                      <w:marBottom w:val="0"/>
                      <w:divBdr>
                        <w:top w:val="none" w:sz="0" w:space="0" w:color="auto"/>
                        <w:left w:val="none" w:sz="0" w:space="0" w:color="auto"/>
                        <w:bottom w:val="none" w:sz="0" w:space="0" w:color="auto"/>
                        <w:right w:val="none" w:sz="0" w:space="0" w:color="auto"/>
                      </w:divBdr>
                    </w:div>
                  </w:divsChild>
                </w:div>
                <w:div w:id="990206943">
                  <w:marLeft w:val="0"/>
                  <w:marRight w:val="0"/>
                  <w:marTop w:val="0"/>
                  <w:marBottom w:val="0"/>
                  <w:divBdr>
                    <w:top w:val="none" w:sz="0" w:space="0" w:color="auto"/>
                    <w:left w:val="none" w:sz="0" w:space="0" w:color="auto"/>
                    <w:bottom w:val="none" w:sz="0" w:space="0" w:color="auto"/>
                    <w:right w:val="none" w:sz="0" w:space="0" w:color="auto"/>
                  </w:divBdr>
                  <w:divsChild>
                    <w:div w:id="1366517609">
                      <w:marLeft w:val="0"/>
                      <w:marRight w:val="0"/>
                      <w:marTop w:val="0"/>
                      <w:marBottom w:val="0"/>
                      <w:divBdr>
                        <w:top w:val="none" w:sz="0" w:space="0" w:color="auto"/>
                        <w:left w:val="none" w:sz="0" w:space="0" w:color="auto"/>
                        <w:bottom w:val="none" w:sz="0" w:space="0" w:color="auto"/>
                        <w:right w:val="none" w:sz="0" w:space="0" w:color="auto"/>
                      </w:divBdr>
                    </w:div>
                  </w:divsChild>
                </w:div>
                <w:div w:id="1034891275">
                  <w:marLeft w:val="0"/>
                  <w:marRight w:val="0"/>
                  <w:marTop w:val="0"/>
                  <w:marBottom w:val="0"/>
                  <w:divBdr>
                    <w:top w:val="none" w:sz="0" w:space="0" w:color="auto"/>
                    <w:left w:val="none" w:sz="0" w:space="0" w:color="auto"/>
                    <w:bottom w:val="none" w:sz="0" w:space="0" w:color="auto"/>
                    <w:right w:val="none" w:sz="0" w:space="0" w:color="auto"/>
                  </w:divBdr>
                  <w:divsChild>
                    <w:div w:id="1884171425">
                      <w:marLeft w:val="0"/>
                      <w:marRight w:val="0"/>
                      <w:marTop w:val="0"/>
                      <w:marBottom w:val="0"/>
                      <w:divBdr>
                        <w:top w:val="none" w:sz="0" w:space="0" w:color="auto"/>
                        <w:left w:val="none" w:sz="0" w:space="0" w:color="auto"/>
                        <w:bottom w:val="none" w:sz="0" w:space="0" w:color="auto"/>
                        <w:right w:val="none" w:sz="0" w:space="0" w:color="auto"/>
                      </w:divBdr>
                    </w:div>
                  </w:divsChild>
                </w:div>
                <w:div w:id="1227566876">
                  <w:marLeft w:val="0"/>
                  <w:marRight w:val="0"/>
                  <w:marTop w:val="0"/>
                  <w:marBottom w:val="0"/>
                  <w:divBdr>
                    <w:top w:val="none" w:sz="0" w:space="0" w:color="auto"/>
                    <w:left w:val="none" w:sz="0" w:space="0" w:color="auto"/>
                    <w:bottom w:val="none" w:sz="0" w:space="0" w:color="auto"/>
                    <w:right w:val="none" w:sz="0" w:space="0" w:color="auto"/>
                  </w:divBdr>
                  <w:divsChild>
                    <w:div w:id="1775708828">
                      <w:marLeft w:val="0"/>
                      <w:marRight w:val="0"/>
                      <w:marTop w:val="0"/>
                      <w:marBottom w:val="0"/>
                      <w:divBdr>
                        <w:top w:val="none" w:sz="0" w:space="0" w:color="auto"/>
                        <w:left w:val="none" w:sz="0" w:space="0" w:color="auto"/>
                        <w:bottom w:val="none" w:sz="0" w:space="0" w:color="auto"/>
                        <w:right w:val="none" w:sz="0" w:space="0" w:color="auto"/>
                      </w:divBdr>
                    </w:div>
                  </w:divsChild>
                </w:div>
                <w:div w:id="1236623105">
                  <w:marLeft w:val="0"/>
                  <w:marRight w:val="0"/>
                  <w:marTop w:val="0"/>
                  <w:marBottom w:val="0"/>
                  <w:divBdr>
                    <w:top w:val="none" w:sz="0" w:space="0" w:color="auto"/>
                    <w:left w:val="none" w:sz="0" w:space="0" w:color="auto"/>
                    <w:bottom w:val="none" w:sz="0" w:space="0" w:color="auto"/>
                    <w:right w:val="none" w:sz="0" w:space="0" w:color="auto"/>
                  </w:divBdr>
                  <w:divsChild>
                    <w:div w:id="1347050444">
                      <w:marLeft w:val="0"/>
                      <w:marRight w:val="0"/>
                      <w:marTop w:val="0"/>
                      <w:marBottom w:val="0"/>
                      <w:divBdr>
                        <w:top w:val="none" w:sz="0" w:space="0" w:color="auto"/>
                        <w:left w:val="none" w:sz="0" w:space="0" w:color="auto"/>
                        <w:bottom w:val="none" w:sz="0" w:space="0" w:color="auto"/>
                        <w:right w:val="none" w:sz="0" w:space="0" w:color="auto"/>
                      </w:divBdr>
                    </w:div>
                  </w:divsChild>
                </w:div>
                <w:div w:id="1384520134">
                  <w:marLeft w:val="0"/>
                  <w:marRight w:val="0"/>
                  <w:marTop w:val="0"/>
                  <w:marBottom w:val="0"/>
                  <w:divBdr>
                    <w:top w:val="none" w:sz="0" w:space="0" w:color="auto"/>
                    <w:left w:val="none" w:sz="0" w:space="0" w:color="auto"/>
                    <w:bottom w:val="none" w:sz="0" w:space="0" w:color="auto"/>
                    <w:right w:val="none" w:sz="0" w:space="0" w:color="auto"/>
                  </w:divBdr>
                  <w:divsChild>
                    <w:div w:id="680011847">
                      <w:marLeft w:val="0"/>
                      <w:marRight w:val="0"/>
                      <w:marTop w:val="0"/>
                      <w:marBottom w:val="0"/>
                      <w:divBdr>
                        <w:top w:val="none" w:sz="0" w:space="0" w:color="auto"/>
                        <w:left w:val="none" w:sz="0" w:space="0" w:color="auto"/>
                        <w:bottom w:val="none" w:sz="0" w:space="0" w:color="auto"/>
                        <w:right w:val="none" w:sz="0" w:space="0" w:color="auto"/>
                      </w:divBdr>
                    </w:div>
                  </w:divsChild>
                </w:div>
                <w:div w:id="1437018128">
                  <w:marLeft w:val="0"/>
                  <w:marRight w:val="0"/>
                  <w:marTop w:val="0"/>
                  <w:marBottom w:val="0"/>
                  <w:divBdr>
                    <w:top w:val="none" w:sz="0" w:space="0" w:color="auto"/>
                    <w:left w:val="none" w:sz="0" w:space="0" w:color="auto"/>
                    <w:bottom w:val="none" w:sz="0" w:space="0" w:color="auto"/>
                    <w:right w:val="none" w:sz="0" w:space="0" w:color="auto"/>
                  </w:divBdr>
                  <w:divsChild>
                    <w:div w:id="234709605">
                      <w:marLeft w:val="0"/>
                      <w:marRight w:val="0"/>
                      <w:marTop w:val="0"/>
                      <w:marBottom w:val="0"/>
                      <w:divBdr>
                        <w:top w:val="none" w:sz="0" w:space="0" w:color="auto"/>
                        <w:left w:val="none" w:sz="0" w:space="0" w:color="auto"/>
                        <w:bottom w:val="none" w:sz="0" w:space="0" w:color="auto"/>
                        <w:right w:val="none" w:sz="0" w:space="0" w:color="auto"/>
                      </w:divBdr>
                    </w:div>
                  </w:divsChild>
                </w:div>
                <w:div w:id="1511985144">
                  <w:marLeft w:val="0"/>
                  <w:marRight w:val="0"/>
                  <w:marTop w:val="0"/>
                  <w:marBottom w:val="0"/>
                  <w:divBdr>
                    <w:top w:val="none" w:sz="0" w:space="0" w:color="auto"/>
                    <w:left w:val="none" w:sz="0" w:space="0" w:color="auto"/>
                    <w:bottom w:val="none" w:sz="0" w:space="0" w:color="auto"/>
                    <w:right w:val="none" w:sz="0" w:space="0" w:color="auto"/>
                  </w:divBdr>
                  <w:divsChild>
                    <w:div w:id="1309824492">
                      <w:marLeft w:val="0"/>
                      <w:marRight w:val="0"/>
                      <w:marTop w:val="0"/>
                      <w:marBottom w:val="0"/>
                      <w:divBdr>
                        <w:top w:val="none" w:sz="0" w:space="0" w:color="auto"/>
                        <w:left w:val="none" w:sz="0" w:space="0" w:color="auto"/>
                        <w:bottom w:val="none" w:sz="0" w:space="0" w:color="auto"/>
                        <w:right w:val="none" w:sz="0" w:space="0" w:color="auto"/>
                      </w:divBdr>
                    </w:div>
                  </w:divsChild>
                </w:div>
                <w:div w:id="1561479702">
                  <w:marLeft w:val="0"/>
                  <w:marRight w:val="0"/>
                  <w:marTop w:val="0"/>
                  <w:marBottom w:val="0"/>
                  <w:divBdr>
                    <w:top w:val="none" w:sz="0" w:space="0" w:color="auto"/>
                    <w:left w:val="none" w:sz="0" w:space="0" w:color="auto"/>
                    <w:bottom w:val="none" w:sz="0" w:space="0" w:color="auto"/>
                    <w:right w:val="none" w:sz="0" w:space="0" w:color="auto"/>
                  </w:divBdr>
                  <w:divsChild>
                    <w:div w:id="2121757486">
                      <w:marLeft w:val="0"/>
                      <w:marRight w:val="0"/>
                      <w:marTop w:val="0"/>
                      <w:marBottom w:val="0"/>
                      <w:divBdr>
                        <w:top w:val="none" w:sz="0" w:space="0" w:color="auto"/>
                        <w:left w:val="none" w:sz="0" w:space="0" w:color="auto"/>
                        <w:bottom w:val="none" w:sz="0" w:space="0" w:color="auto"/>
                        <w:right w:val="none" w:sz="0" w:space="0" w:color="auto"/>
                      </w:divBdr>
                    </w:div>
                  </w:divsChild>
                </w:div>
                <w:div w:id="1649357825">
                  <w:marLeft w:val="0"/>
                  <w:marRight w:val="0"/>
                  <w:marTop w:val="0"/>
                  <w:marBottom w:val="0"/>
                  <w:divBdr>
                    <w:top w:val="none" w:sz="0" w:space="0" w:color="auto"/>
                    <w:left w:val="none" w:sz="0" w:space="0" w:color="auto"/>
                    <w:bottom w:val="none" w:sz="0" w:space="0" w:color="auto"/>
                    <w:right w:val="none" w:sz="0" w:space="0" w:color="auto"/>
                  </w:divBdr>
                  <w:divsChild>
                    <w:div w:id="202601633">
                      <w:marLeft w:val="0"/>
                      <w:marRight w:val="0"/>
                      <w:marTop w:val="0"/>
                      <w:marBottom w:val="0"/>
                      <w:divBdr>
                        <w:top w:val="none" w:sz="0" w:space="0" w:color="auto"/>
                        <w:left w:val="none" w:sz="0" w:space="0" w:color="auto"/>
                        <w:bottom w:val="none" w:sz="0" w:space="0" w:color="auto"/>
                        <w:right w:val="none" w:sz="0" w:space="0" w:color="auto"/>
                      </w:divBdr>
                    </w:div>
                  </w:divsChild>
                </w:div>
                <w:div w:id="1702242743">
                  <w:marLeft w:val="0"/>
                  <w:marRight w:val="0"/>
                  <w:marTop w:val="0"/>
                  <w:marBottom w:val="0"/>
                  <w:divBdr>
                    <w:top w:val="none" w:sz="0" w:space="0" w:color="auto"/>
                    <w:left w:val="none" w:sz="0" w:space="0" w:color="auto"/>
                    <w:bottom w:val="none" w:sz="0" w:space="0" w:color="auto"/>
                    <w:right w:val="none" w:sz="0" w:space="0" w:color="auto"/>
                  </w:divBdr>
                  <w:divsChild>
                    <w:div w:id="123475775">
                      <w:marLeft w:val="0"/>
                      <w:marRight w:val="0"/>
                      <w:marTop w:val="0"/>
                      <w:marBottom w:val="0"/>
                      <w:divBdr>
                        <w:top w:val="none" w:sz="0" w:space="0" w:color="auto"/>
                        <w:left w:val="none" w:sz="0" w:space="0" w:color="auto"/>
                        <w:bottom w:val="none" w:sz="0" w:space="0" w:color="auto"/>
                        <w:right w:val="none" w:sz="0" w:space="0" w:color="auto"/>
                      </w:divBdr>
                    </w:div>
                  </w:divsChild>
                </w:div>
                <w:div w:id="1828932236">
                  <w:marLeft w:val="0"/>
                  <w:marRight w:val="0"/>
                  <w:marTop w:val="0"/>
                  <w:marBottom w:val="0"/>
                  <w:divBdr>
                    <w:top w:val="none" w:sz="0" w:space="0" w:color="auto"/>
                    <w:left w:val="none" w:sz="0" w:space="0" w:color="auto"/>
                    <w:bottom w:val="none" w:sz="0" w:space="0" w:color="auto"/>
                    <w:right w:val="none" w:sz="0" w:space="0" w:color="auto"/>
                  </w:divBdr>
                  <w:divsChild>
                    <w:div w:id="1281259418">
                      <w:marLeft w:val="0"/>
                      <w:marRight w:val="0"/>
                      <w:marTop w:val="0"/>
                      <w:marBottom w:val="0"/>
                      <w:divBdr>
                        <w:top w:val="none" w:sz="0" w:space="0" w:color="auto"/>
                        <w:left w:val="none" w:sz="0" w:space="0" w:color="auto"/>
                        <w:bottom w:val="none" w:sz="0" w:space="0" w:color="auto"/>
                        <w:right w:val="none" w:sz="0" w:space="0" w:color="auto"/>
                      </w:divBdr>
                    </w:div>
                  </w:divsChild>
                </w:div>
                <w:div w:id="1845895155">
                  <w:marLeft w:val="0"/>
                  <w:marRight w:val="0"/>
                  <w:marTop w:val="0"/>
                  <w:marBottom w:val="0"/>
                  <w:divBdr>
                    <w:top w:val="none" w:sz="0" w:space="0" w:color="auto"/>
                    <w:left w:val="none" w:sz="0" w:space="0" w:color="auto"/>
                    <w:bottom w:val="none" w:sz="0" w:space="0" w:color="auto"/>
                    <w:right w:val="none" w:sz="0" w:space="0" w:color="auto"/>
                  </w:divBdr>
                  <w:divsChild>
                    <w:div w:id="1759711333">
                      <w:marLeft w:val="0"/>
                      <w:marRight w:val="0"/>
                      <w:marTop w:val="0"/>
                      <w:marBottom w:val="0"/>
                      <w:divBdr>
                        <w:top w:val="none" w:sz="0" w:space="0" w:color="auto"/>
                        <w:left w:val="none" w:sz="0" w:space="0" w:color="auto"/>
                        <w:bottom w:val="none" w:sz="0" w:space="0" w:color="auto"/>
                        <w:right w:val="none" w:sz="0" w:space="0" w:color="auto"/>
                      </w:divBdr>
                    </w:div>
                  </w:divsChild>
                </w:div>
                <w:div w:id="1951551165">
                  <w:marLeft w:val="0"/>
                  <w:marRight w:val="0"/>
                  <w:marTop w:val="0"/>
                  <w:marBottom w:val="0"/>
                  <w:divBdr>
                    <w:top w:val="none" w:sz="0" w:space="0" w:color="auto"/>
                    <w:left w:val="none" w:sz="0" w:space="0" w:color="auto"/>
                    <w:bottom w:val="none" w:sz="0" w:space="0" w:color="auto"/>
                    <w:right w:val="none" w:sz="0" w:space="0" w:color="auto"/>
                  </w:divBdr>
                  <w:divsChild>
                    <w:div w:id="1894074029">
                      <w:marLeft w:val="0"/>
                      <w:marRight w:val="0"/>
                      <w:marTop w:val="0"/>
                      <w:marBottom w:val="0"/>
                      <w:divBdr>
                        <w:top w:val="none" w:sz="0" w:space="0" w:color="auto"/>
                        <w:left w:val="none" w:sz="0" w:space="0" w:color="auto"/>
                        <w:bottom w:val="none" w:sz="0" w:space="0" w:color="auto"/>
                        <w:right w:val="none" w:sz="0" w:space="0" w:color="auto"/>
                      </w:divBdr>
                    </w:div>
                  </w:divsChild>
                </w:div>
                <w:div w:id="2015569315">
                  <w:marLeft w:val="0"/>
                  <w:marRight w:val="0"/>
                  <w:marTop w:val="0"/>
                  <w:marBottom w:val="0"/>
                  <w:divBdr>
                    <w:top w:val="none" w:sz="0" w:space="0" w:color="auto"/>
                    <w:left w:val="none" w:sz="0" w:space="0" w:color="auto"/>
                    <w:bottom w:val="none" w:sz="0" w:space="0" w:color="auto"/>
                    <w:right w:val="none" w:sz="0" w:space="0" w:color="auto"/>
                  </w:divBdr>
                  <w:divsChild>
                    <w:div w:id="442308806">
                      <w:marLeft w:val="0"/>
                      <w:marRight w:val="0"/>
                      <w:marTop w:val="0"/>
                      <w:marBottom w:val="0"/>
                      <w:divBdr>
                        <w:top w:val="none" w:sz="0" w:space="0" w:color="auto"/>
                        <w:left w:val="none" w:sz="0" w:space="0" w:color="auto"/>
                        <w:bottom w:val="none" w:sz="0" w:space="0" w:color="auto"/>
                        <w:right w:val="none" w:sz="0" w:space="0" w:color="auto"/>
                      </w:divBdr>
                    </w:div>
                  </w:divsChild>
                </w:div>
                <w:div w:id="2028289911">
                  <w:marLeft w:val="0"/>
                  <w:marRight w:val="0"/>
                  <w:marTop w:val="0"/>
                  <w:marBottom w:val="0"/>
                  <w:divBdr>
                    <w:top w:val="none" w:sz="0" w:space="0" w:color="auto"/>
                    <w:left w:val="none" w:sz="0" w:space="0" w:color="auto"/>
                    <w:bottom w:val="none" w:sz="0" w:space="0" w:color="auto"/>
                    <w:right w:val="none" w:sz="0" w:space="0" w:color="auto"/>
                  </w:divBdr>
                  <w:divsChild>
                    <w:div w:id="954410690">
                      <w:marLeft w:val="0"/>
                      <w:marRight w:val="0"/>
                      <w:marTop w:val="0"/>
                      <w:marBottom w:val="0"/>
                      <w:divBdr>
                        <w:top w:val="none" w:sz="0" w:space="0" w:color="auto"/>
                        <w:left w:val="none" w:sz="0" w:space="0" w:color="auto"/>
                        <w:bottom w:val="none" w:sz="0" w:space="0" w:color="auto"/>
                        <w:right w:val="none" w:sz="0" w:space="0" w:color="auto"/>
                      </w:divBdr>
                    </w:div>
                  </w:divsChild>
                </w:div>
                <w:div w:id="2128543838">
                  <w:marLeft w:val="0"/>
                  <w:marRight w:val="0"/>
                  <w:marTop w:val="0"/>
                  <w:marBottom w:val="0"/>
                  <w:divBdr>
                    <w:top w:val="none" w:sz="0" w:space="0" w:color="auto"/>
                    <w:left w:val="none" w:sz="0" w:space="0" w:color="auto"/>
                    <w:bottom w:val="none" w:sz="0" w:space="0" w:color="auto"/>
                    <w:right w:val="none" w:sz="0" w:space="0" w:color="auto"/>
                  </w:divBdr>
                  <w:divsChild>
                    <w:div w:id="277031008">
                      <w:marLeft w:val="0"/>
                      <w:marRight w:val="0"/>
                      <w:marTop w:val="0"/>
                      <w:marBottom w:val="0"/>
                      <w:divBdr>
                        <w:top w:val="none" w:sz="0" w:space="0" w:color="auto"/>
                        <w:left w:val="none" w:sz="0" w:space="0" w:color="auto"/>
                        <w:bottom w:val="none" w:sz="0" w:space="0" w:color="auto"/>
                        <w:right w:val="none" w:sz="0" w:space="0" w:color="auto"/>
                      </w:divBdr>
                    </w:div>
                  </w:divsChild>
                </w:div>
                <w:div w:id="2143770584">
                  <w:marLeft w:val="0"/>
                  <w:marRight w:val="0"/>
                  <w:marTop w:val="0"/>
                  <w:marBottom w:val="0"/>
                  <w:divBdr>
                    <w:top w:val="none" w:sz="0" w:space="0" w:color="auto"/>
                    <w:left w:val="none" w:sz="0" w:space="0" w:color="auto"/>
                    <w:bottom w:val="none" w:sz="0" w:space="0" w:color="auto"/>
                    <w:right w:val="none" w:sz="0" w:space="0" w:color="auto"/>
                  </w:divBdr>
                  <w:divsChild>
                    <w:div w:id="464586726">
                      <w:marLeft w:val="0"/>
                      <w:marRight w:val="0"/>
                      <w:marTop w:val="0"/>
                      <w:marBottom w:val="0"/>
                      <w:divBdr>
                        <w:top w:val="none" w:sz="0" w:space="0" w:color="auto"/>
                        <w:left w:val="none" w:sz="0" w:space="0" w:color="auto"/>
                        <w:bottom w:val="none" w:sz="0" w:space="0" w:color="auto"/>
                        <w:right w:val="none" w:sz="0" w:space="0" w:color="auto"/>
                      </w:divBdr>
                    </w:div>
                    <w:div w:id="209828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5088">
          <w:marLeft w:val="0"/>
          <w:marRight w:val="0"/>
          <w:marTop w:val="0"/>
          <w:marBottom w:val="0"/>
          <w:divBdr>
            <w:top w:val="none" w:sz="0" w:space="0" w:color="auto"/>
            <w:left w:val="none" w:sz="0" w:space="0" w:color="auto"/>
            <w:bottom w:val="none" w:sz="0" w:space="0" w:color="auto"/>
            <w:right w:val="none" w:sz="0" w:space="0" w:color="auto"/>
          </w:divBdr>
        </w:div>
        <w:div w:id="2082555244">
          <w:marLeft w:val="0"/>
          <w:marRight w:val="0"/>
          <w:marTop w:val="0"/>
          <w:marBottom w:val="0"/>
          <w:divBdr>
            <w:top w:val="none" w:sz="0" w:space="0" w:color="auto"/>
            <w:left w:val="none" w:sz="0" w:space="0" w:color="auto"/>
            <w:bottom w:val="none" w:sz="0" w:space="0" w:color="auto"/>
            <w:right w:val="none" w:sz="0" w:space="0" w:color="auto"/>
          </w:divBdr>
        </w:div>
        <w:div w:id="2130976454">
          <w:marLeft w:val="0"/>
          <w:marRight w:val="0"/>
          <w:marTop w:val="0"/>
          <w:marBottom w:val="0"/>
          <w:divBdr>
            <w:top w:val="none" w:sz="0" w:space="0" w:color="auto"/>
            <w:left w:val="none" w:sz="0" w:space="0" w:color="auto"/>
            <w:bottom w:val="none" w:sz="0" w:space="0" w:color="auto"/>
            <w:right w:val="none" w:sz="0" w:space="0" w:color="auto"/>
          </w:divBdr>
          <w:divsChild>
            <w:div w:id="1429042404">
              <w:marLeft w:val="0"/>
              <w:marRight w:val="0"/>
              <w:marTop w:val="0"/>
              <w:marBottom w:val="0"/>
              <w:divBdr>
                <w:top w:val="none" w:sz="0" w:space="0" w:color="auto"/>
                <w:left w:val="none" w:sz="0" w:space="0" w:color="auto"/>
                <w:bottom w:val="none" w:sz="0" w:space="0" w:color="auto"/>
                <w:right w:val="none" w:sz="0" w:space="0" w:color="auto"/>
              </w:divBdr>
            </w:div>
          </w:divsChild>
        </w:div>
        <w:div w:id="2139489228">
          <w:marLeft w:val="0"/>
          <w:marRight w:val="0"/>
          <w:marTop w:val="0"/>
          <w:marBottom w:val="0"/>
          <w:divBdr>
            <w:top w:val="none" w:sz="0" w:space="0" w:color="auto"/>
            <w:left w:val="none" w:sz="0" w:space="0" w:color="auto"/>
            <w:bottom w:val="none" w:sz="0" w:space="0" w:color="auto"/>
            <w:right w:val="none" w:sz="0" w:space="0" w:color="auto"/>
          </w:divBdr>
          <w:divsChild>
            <w:div w:id="151357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89297">
      <w:bodyDiv w:val="1"/>
      <w:marLeft w:val="0"/>
      <w:marRight w:val="0"/>
      <w:marTop w:val="0"/>
      <w:marBottom w:val="0"/>
      <w:divBdr>
        <w:top w:val="none" w:sz="0" w:space="0" w:color="auto"/>
        <w:left w:val="none" w:sz="0" w:space="0" w:color="auto"/>
        <w:bottom w:val="none" w:sz="0" w:space="0" w:color="auto"/>
        <w:right w:val="none" w:sz="0" w:space="0" w:color="auto"/>
      </w:divBdr>
      <w:divsChild>
        <w:div w:id="12853112">
          <w:marLeft w:val="0"/>
          <w:marRight w:val="0"/>
          <w:marTop w:val="0"/>
          <w:marBottom w:val="0"/>
          <w:divBdr>
            <w:top w:val="none" w:sz="0" w:space="0" w:color="auto"/>
            <w:left w:val="none" w:sz="0" w:space="0" w:color="auto"/>
            <w:bottom w:val="none" w:sz="0" w:space="0" w:color="auto"/>
            <w:right w:val="none" w:sz="0" w:space="0" w:color="auto"/>
          </w:divBdr>
          <w:divsChild>
            <w:div w:id="449665641">
              <w:marLeft w:val="0"/>
              <w:marRight w:val="0"/>
              <w:marTop w:val="0"/>
              <w:marBottom w:val="0"/>
              <w:divBdr>
                <w:top w:val="none" w:sz="0" w:space="0" w:color="auto"/>
                <w:left w:val="none" w:sz="0" w:space="0" w:color="auto"/>
                <w:bottom w:val="none" w:sz="0" w:space="0" w:color="auto"/>
                <w:right w:val="none" w:sz="0" w:space="0" w:color="auto"/>
              </w:divBdr>
            </w:div>
          </w:divsChild>
        </w:div>
        <w:div w:id="94445360">
          <w:marLeft w:val="0"/>
          <w:marRight w:val="0"/>
          <w:marTop w:val="0"/>
          <w:marBottom w:val="0"/>
          <w:divBdr>
            <w:top w:val="none" w:sz="0" w:space="0" w:color="auto"/>
            <w:left w:val="none" w:sz="0" w:space="0" w:color="auto"/>
            <w:bottom w:val="none" w:sz="0" w:space="0" w:color="auto"/>
            <w:right w:val="none" w:sz="0" w:space="0" w:color="auto"/>
          </w:divBdr>
          <w:divsChild>
            <w:div w:id="336155597">
              <w:marLeft w:val="0"/>
              <w:marRight w:val="0"/>
              <w:marTop w:val="0"/>
              <w:marBottom w:val="0"/>
              <w:divBdr>
                <w:top w:val="none" w:sz="0" w:space="0" w:color="auto"/>
                <w:left w:val="none" w:sz="0" w:space="0" w:color="auto"/>
                <w:bottom w:val="none" w:sz="0" w:space="0" w:color="auto"/>
                <w:right w:val="none" w:sz="0" w:space="0" w:color="auto"/>
              </w:divBdr>
            </w:div>
          </w:divsChild>
        </w:div>
        <w:div w:id="252670331">
          <w:marLeft w:val="0"/>
          <w:marRight w:val="0"/>
          <w:marTop w:val="0"/>
          <w:marBottom w:val="0"/>
          <w:divBdr>
            <w:top w:val="none" w:sz="0" w:space="0" w:color="auto"/>
            <w:left w:val="none" w:sz="0" w:space="0" w:color="auto"/>
            <w:bottom w:val="none" w:sz="0" w:space="0" w:color="auto"/>
            <w:right w:val="none" w:sz="0" w:space="0" w:color="auto"/>
          </w:divBdr>
          <w:divsChild>
            <w:div w:id="2028871202">
              <w:marLeft w:val="0"/>
              <w:marRight w:val="0"/>
              <w:marTop w:val="0"/>
              <w:marBottom w:val="0"/>
              <w:divBdr>
                <w:top w:val="none" w:sz="0" w:space="0" w:color="auto"/>
                <w:left w:val="none" w:sz="0" w:space="0" w:color="auto"/>
                <w:bottom w:val="none" w:sz="0" w:space="0" w:color="auto"/>
                <w:right w:val="none" w:sz="0" w:space="0" w:color="auto"/>
              </w:divBdr>
            </w:div>
          </w:divsChild>
        </w:div>
        <w:div w:id="295139817">
          <w:marLeft w:val="0"/>
          <w:marRight w:val="0"/>
          <w:marTop w:val="0"/>
          <w:marBottom w:val="0"/>
          <w:divBdr>
            <w:top w:val="none" w:sz="0" w:space="0" w:color="auto"/>
            <w:left w:val="none" w:sz="0" w:space="0" w:color="auto"/>
            <w:bottom w:val="none" w:sz="0" w:space="0" w:color="auto"/>
            <w:right w:val="none" w:sz="0" w:space="0" w:color="auto"/>
          </w:divBdr>
          <w:divsChild>
            <w:div w:id="1269971172">
              <w:marLeft w:val="0"/>
              <w:marRight w:val="0"/>
              <w:marTop w:val="0"/>
              <w:marBottom w:val="0"/>
              <w:divBdr>
                <w:top w:val="none" w:sz="0" w:space="0" w:color="auto"/>
                <w:left w:val="none" w:sz="0" w:space="0" w:color="auto"/>
                <w:bottom w:val="none" w:sz="0" w:space="0" w:color="auto"/>
                <w:right w:val="none" w:sz="0" w:space="0" w:color="auto"/>
              </w:divBdr>
            </w:div>
          </w:divsChild>
        </w:div>
        <w:div w:id="864758561">
          <w:marLeft w:val="0"/>
          <w:marRight w:val="0"/>
          <w:marTop w:val="0"/>
          <w:marBottom w:val="0"/>
          <w:divBdr>
            <w:top w:val="none" w:sz="0" w:space="0" w:color="auto"/>
            <w:left w:val="none" w:sz="0" w:space="0" w:color="auto"/>
            <w:bottom w:val="none" w:sz="0" w:space="0" w:color="auto"/>
            <w:right w:val="none" w:sz="0" w:space="0" w:color="auto"/>
          </w:divBdr>
          <w:divsChild>
            <w:div w:id="1012344255">
              <w:marLeft w:val="-75"/>
              <w:marRight w:val="0"/>
              <w:marTop w:val="30"/>
              <w:marBottom w:val="30"/>
              <w:divBdr>
                <w:top w:val="none" w:sz="0" w:space="0" w:color="auto"/>
                <w:left w:val="none" w:sz="0" w:space="0" w:color="auto"/>
                <w:bottom w:val="none" w:sz="0" w:space="0" w:color="auto"/>
                <w:right w:val="none" w:sz="0" w:space="0" w:color="auto"/>
              </w:divBdr>
              <w:divsChild>
                <w:div w:id="179199277">
                  <w:marLeft w:val="0"/>
                  <w:marRight w:val="0"/>
                  <w:marTop w:val="0"/>
                  <w:marBottom w:val="0"/>
                  <w:divBdr>
                    <w:top w:val="none" w:sz="0" w:space="0" w:color="auto"/>
                    <w:left w:val="none" w:sz="0" w:space="0" w:color="auto"/>
                    <w:bottom w:val="none" w:sz="0" w:space="0" w:color="auto"/>
                    <w:right w:val="none" w:sz="0" w:space="0" w:color="auto"/>
                  </w:divBdr>
                  <w:divsChild>
                    <w:div w:id="1681227742">
                      <w:marLeft w:val="0"/>
                      <w:marRight w:val="0"/>
                      <w:marTop w:val="0"/>
                      <w:marBottom w:val="0"/>
                      <w:divBdr>
                        <w:top w:val="none" w:sz="0" w:space="0" w:color="auto"/>
                        <w:left w:val="none" w:sz="0" w:space="0" w:color="auto"/>
                        <w:bottom w:val="none" w:sz="0" w:space="0" w:color="auto"/>
                        <w:right w:val="none" w:sz="0" w:space="0" w:color="auto"/>
                      </w:divBdr>
                    </w:div>
                  </w:divsChild>
                </w:div>
                <w:div w:id="441800828">
                  <w:marLeft w:val="0"/>
                  <w:marRight w:val="0"/>
                  <w:marTop w:val="0"/>
                  <w:marBottom w:val="0"/>
                  <w:divBdr>
                    <w:top w:val="none" w:sz="0" w:space="0" w:color="auto"/>
                    <w:left w:val="none" w:sz="0" w:space="0" w:color="auto"/>
                    <w:bottom w:val="none" w:sz="0" w:space="0" w:color="auto"/>
                    <w:right w:val="none" w:sz="0" w:space="0" w:color="auto"/>
                  </w:divBdr>
                  <w:divsChild>
                    <w:div w:id="1373772572">
                      <w:marLeft w:val="0"/>
                      <w:marRight w:val="0"/>
                      <w:marTop w:val="0"/>
                      <w:marBottom w:val="0"/>
                      <w:divBdr>
                        <w:top w:val="none" w:sz="0" w:space="0" w:color="auto"/>
                        <w:left w:val="none" w:sz="0" w:space="0" w:color="auto"/>
                        <w:bottom w:val="none" w:sz="0" w:space="0" w:color="auto"/>
                        <w:right w:val="none" w:sz="0" w:space="0" w:color="auto"/>
                      </w:divBdr>
                    </w:div>
                  </w:divsChild>
                </w:div>
                <w:div w:id="450586912">
                  <w:marLeft w:val="0"/>
                  <w:marRight w:val="0"/>
                  <w:marTop w:val="0"/>
                  <w:marBottom w:val="0"/>
                  <w:divBdr>
                    <w:top w:val="none" w:sz="0" w:space="0" w:color="auto"/>
                    <w:left w:val="none" w:sz="0" w:space="0" w:color="auto"/>
                    <w:bottom w:val="none" w:sz="0" w:space="0" w:color="auto"/>
                    <w:right w:val="none" w:sz="0" w:space="0" w:color="auto"/>
                  </w:divBdr>
                  <w:divsChild>
                    <w:div w:id="1573537454">
                      <w:marLeft w:val="0"/>
                      <w:marRight w:val="0"/>
                      <w:marTop w:val="0"/>
                      <w:marBottom w:val="0"/>
                      <w:divBdr>
                        <w:top w:val="none" w:sz="0" w:space="0" w:color="auto"/>
                        <w:left w:val="none" w:sz="0" w:space="0" w:color="auto"/>
                        <w:bottom w:val="none" w:sz="0" w:space="0" w:color="auto"/>
                        <w:right w:val="none" w:sz="0" w:space="0" w:color="auto"/>
                      </w:divBdr>
                    </w:div>
                  </w:divsChild>
                </w:div>
                <w:div w:id="461728779">
                  <w:marLeft w:val="0"/>
                  <w:marRight w:val="0"/>
                  <w:marTop w:val="0"/>
                  <w:marBottom w:val="0"/>
                  <w:divBdr>
                    <w:top w:val="none" w:sz="0" w:space="0" w:color="auto"/>
                    <w:left w:val="none" w:sz="0" w:space="0" w:color="auto"/>
                    <w:bottom w:val="none" w:sz="0" w:space="0" w:color="auto"/>
                    <w:right w:val="none" w:sz="0" w:space="0" w:color="auto"/>
                  </w:divBdr>
                  <w:divsChild>
                    <w:div w:id="1025642591">
                      <w:marLeft w:val="0"/>
                      <w:marRight w:val="0"/>
                      <w:marTop w:val="0"/>
                      <w:marBottom w:val="0"/>
                      <w:divBdr>
                        <w:top w:val="none" w:sz="0" w:space="0" w:color="auto"/>
                        <w:left w:val="none" w:sz="0" w:space="0" w:color="auto"/>
                        <w:bottom w:val="none" w:sz="0" w:space="0" w:color="auto"/>
                        <w:right w:val="none" w:sz="0" w:space="0" w:color="auto"/>
                      </w:divBdr>
                    </w:div>
                  </w:divsChild>
                </w:div>
                <w:div w:id="474953877">
                  <w:marLeft w:val="0"/>
                  <w:marRight w:val="0"/>
                  <w:marTop w:val="0"/>
                  <w:marBottom w:val="0"/>
                  <w:divBdr>
                    <w:top w:val="none" w:sz="0" w:space="0" w:color="auto"/>
                    <w:left w:val="none" w:sz="0" w:space="0" w:color="auto"/>
                    <w:bottom w:val="none" w:sz="0" w:space="0" w:color="auto"/>
                    <w:right w:val="none" w:sz="0" w:space="0" w:color="auto"/>
                  </w:divBdr>
                  <w:divsChild>
                    <w:div w:id="1700276691">
                      <w:marLeft w:val="0"/>
                      <w:marRight w:val="0"/>
                      <w:marTop w:val="0"/>
                      <w:marBottom w:val="0"/>
                      <w:divBdr>
                        <w:top w:val="none" w:sz="0" w:space="0" w:color="auto"/>
                        <w:left w:val="none" w:sz="0" w:space="0" w:color="auto"/>
                        <w:bottom w:val="none" w:sz="0" w:space="0" w:color="auto"/>
                        <w:right w:val="none" w:sz="0" w:space="0" w:color="auto"/>
                      </w:divBdr>
                    </w:div>
                  </w:divsChild>
                </w:div>
                <w:div w:id="491257885">
                  <w:marLeft w:val="0"/>
                  <w:marRight w:val="0"/>
                  <w:marTop w:val="0"/>
                  <w:marBottom w:val="0"/>
                  <w:divBdr>
                    <w:top w:val="none" w:sz="0" w:space="0" w:color="auto"/>
                    <w:left w:val="none" w:sz="0" w:space="0" w:color="auto"/>
                    <w:bottom w:val="none" w:sz="0" w:space="0" w:color="auto"/>
                    <w:right w:val="none" w:sz="0" w:space="0" w:color="auto"/>
                  </w:divBdr>
                  <w:divsChild>
                    <w:div w:id="650057330">
                      <w:marLeft w:val="0"/>
                      <w:marRight w:val="0"/>
                      <w:marTop w:val="0"/>
                      <w:marBottom w:val="0"/>
                      <w:divBdr>
                        <w:top w:val="none" w:sz="0" w:space="0" w:color="auto"/>
                        <w:left w:val="none" w:sz="0" w:space="0" w:color="auto"/>
                        <w:bottom w:val="none" w:sz="0" w:space="0" w:color="auto"/>
                        <w:right w:val="none" w:sz="0" w:space="0" w:color="auto"/>
                      </w:divBdr>
                    </w:div>
                  </w:divsChild>
                </w:div>
                <w:div w:id="509950903">
                  <w:marLeft w:val="0"/>
                  <w:marRight w:val="0"/>
                  <w:marTop w:val="0"/>
                  <w:marBottom w:val="0"/>
                  <w:divBdr>
                    <w:top w:val="none" w:sz="0" w:space="0" w:color="auto"/>
                    <w:left w:val="none" w:sz="0" w:space="0" w:color="auto"/>
                    <w:bottom w:val="none" w:sz="0" w:space="0" w:color="auto"/>
                    <w:right w:val="none" w:sz="0" w:space="0" w:color="auto"/>
                  </w:divBdr>
                  <w:divsChild>
                    <w:div w:id="677271696">
                      <w:marLeft w:val="0"/>
                      <w:marRight w:val="0"/>
                      <w:marTop w:val="0"/>
                      <w:marBottom w:val="0"/>
                      <w:divBdr>
                        <w:top w:val="none" w:sz="0" w:space="0" w:color="auto"/>
                        <w:left w:val="none" w:sz="0" w:space="0" w:color="auto"/>
                        <w:bottom w:val="none" w:sz="0" w:space="0" w:color="auto"/>
                        <w:right w:val="none" w:sz="0" w:space="0" w:color="auto"/>
                      </w:divBdr>
                    </w:div>
                  </w:divsChild>
                </w:div>
                <w:div w:id="563218785">
                  <w:marLeft w:val="0"/>
                  <w:marRight w:val="0"/>
                  <w:marTop w:val="0"/>
                  <w:marBottom w:val="0"/>
                  <w:divBdr>
                    <w:top w:val="none" w:sz="0" w:space="0" w:color="auto"/>
                    <w:left w:val="none" w:sz="0" w:space="0" w:color="auto"/>
                    <w:bottom w:val="none" w:sz="0" w:space="0" w:color="auto"/>
                    <w:right w:val="none" w:sz="0" w:space="0" w:color="auto"/>
                  </w:divBdr>
                  <w:divsChild>
                    <w:div w:id="334112274">
                      <w:marLeft w:val="0"/>
                      <w:marRight w:val="0"/>
                      <w:marTop w:val="0"/>
                      <w:marBottom w:val="0"/>
                      <w:divBdr>
                        <w:top w:val="none" w:sz="0" w:space="0" w:color="auto"/>
                        <w:left w:val="none" w:sz="0" w:space="0" w:color="auto"/>
                        <w:bottom w:val="none" w:sz="0" w:space="0" w:color="auto"/>
                        <w:right w:val="none" w:sz="0" w:space="0" w:color="auto"/>
                      </w:divBdr>
                    </w:div>
                  </w:divsChild>
                </w:div>
                <w:div w:id="607157594">
                  <w:marLeft w:val="0"/>
                  <w:marRight w:val="0"/>
                  <w:marTop w:val="0"/>
                  <w:marBottom w:val="0"/>
                  <w:divBdr>
                    <w:top w:val="none" w:sz="0" w:space="0" w:color="auto"/>
                    <w:left w:val="none" w:sz="0" w:space="0" w:color="auto"/>
                    <w:bottom w:val="none" w:sz="0" w:space="0" w:color="auto"/>
                    <w:right w:val="none" w:sz="0" w:space="0" w:color="auto"/>
                  </w:divBdr>
                  <w:divsChild>
                    <w:div w:id="1632899781">
                      <w:marLeft w:val="0"/>
                      <w:marRight w:val="0"/>
                      <w:marTop w:val="0"/>
                      <w:marBottom w:val="0"/>
                      <w:divBdr>
                        <w:top w:val="none" w:sz="0" w:space="0" w:color="auto"/>
                        <w:left w:val="none" w:sz="0" w:space="0" w:color="auto"/>
                        <w:bottom w:val="none" w:sz="0" w:space="0" w:color="auto"/>
                        <w:right w:val="none" w:sz="0" w:space="0" w:color="auto"/>
                      </w:divBdr>
                    </w:div>
                  </w:divsChild>
                </w:div>
                <w:div w:id="771364556">
                  <w:marLeft w:val="0"/>
                  <w:marRight w:val="0"/>
                  <w:marTop w:val="0"/>
                  <w:marBottom w:val="0"/>
                  <w:divBdr>
                    <w:top w:val="none" w:sz="0" w:space="0" w:color="auto"/>
                    <w:left w:val="none" w:sz="0" w:space="0" w:color="auto"/>
                    <w:bottom w:val="none" w:sz="0" w:space="0" w:color="auto"/>
                    <w:right w:val="none" w:sz="0" w:space="0" w:color="auto"/>
                  </w:divBdr>
                  <w:divsChild>
                    <w:div w:id="382409277">
                      <w:marLeft w:val="0"/>
                      <w:marRight w:val="0"/>
                      <w:marTop w:val="0"/>
                      <w:marBottom w:val="0"/>
                      <w:divBdr>
                        <w:top w:val="none" w:sz="0" w:space="0" w:color="auto"/>
                        <w:left w:val="none" w:sz="0" w:space="0" w:color="auto"/>
                        <w:bottom w:val="none" w:sz="0" w:space="0" w:color="auto"/>
                        <w:right w:val="none" w:sz="0" w:space="0" w:color="auto"/>
                      </w:divBdr>
                    </w:div>
                  </w:divsChild>
                </w:div>
                <w:div w:id="787578194">
                  <w:marLeft w:val="0"/>
                  <w:marRight w:val="0"/>
                  <w:marTop w:val="0"/>
                  <w:marBottom w:val="0"/>
                  <w:divBdr>
                    <w:top w:val="none" w:sz="0" w:space="0" w:color="auto"/>
                    <w:left w:val="none" w:sz="0" w:space="0" w:color="auto"/>
                    <w:bottom w:val="none" w:sz="0" w:space="0" w:color="auto"/>
                    <w:right w:val="none" w:sz="0" w:space="0" w:color="auto"/>
                  </w:divBdr>
                  <w:divsChild>
                    <w:div w:id="90514099">
                      <w:marLeft w:val="0"/>
                      <w:marRight w:val="0"/>
                      <w:marTop w:val="0"/>
                      <w:marBottom w:val="0"/>
                      <w:divBdr>
                        <w:top w:val="none" w:sz="0" w:space="0" w:color="auto"/>
                        <w:left w:val="none" w:sz="0" w:space="0" w:color="auto"/>
                        <w:bottom w:val="none" w:sz="0" w:space="0" w:color="auto"/>
                        <w:right w:val="none" w:sz="0" w:space="0" w:color="auto"/>
                      </w:divBdr>
                    </w:div>
                  </w:divsChild>
                </w:div>
                <w:div w:id="819005344">
                  <w:marLeft w:val="0"/>
                  <w:marRight w:val="0"/>
                  <w:marTop w:val="0"/>
                  <w:marBottom w:val="0"/>
                  <w:divBdr>
                    <w:top w:val="none" w:sz="0" w:space="0" w:color="auto"/>
                    <w:left w:val="none" w:sz="0" w:space="0" w:color="auto"/>
                    <w:bottom w:val="none" w:sz="0" w:space="0" w:color="auto"/>
                    <w:right w:val="none" w:sz="0" w:space="0" w:color="auto"/>
                  </w:divBdr>
                  <w:divsChild>
                    <w:div w:id="1696535785">
                      <w:marLeft w:val="0"/>
                      <w:marRight w:val="0"/>
                      <w:marTop w:val="0"/>
                      <w:marBottom w:val="0"/>
                      <w:divBdr>
                        <w:top w:val="none" w:sz="0" w:space="0" w:color="auto"/>
                        <w:left w:val="none" w:sz="0" w:space="0" w:color="auto"/>
                        <w:bottom w:val="none" w:sz="0" w:space="0" w:color="auto"/>
                        <w:right w:val="none" w:sz="0" w:space="0" w:color="auto"/>
                      </w:divBdr>
                    </w:div>
                  </w:divsChild>
                </w:div>
                <w:div w:id="929897821">
                  <w:marLeft w:val="0"/>
                  <w:marRight w:val="0"/>
                  <w:marTop w:val="0"/>
                  <w:marBottom w:val="0"/>
                  <w:divBdr>
                    <w:top w:val="none" w:sz="0" w:space="0" w:color="auto"/>
                    <w:left w:val="none" w:sz="0" w:space="0" w:color="auto"/>
                    <w:bottom w:val="none" w:sz="0" w:space="0" w:color="auto"/>
                    <w:right w:val="none" w:sz="0" w:space="0" w:color="auto"/>
                  </w:divBdr>
                  <w:divsChild>
                    <w:div w:id="503253151">
                      <w:marLeft w:val="0"/>
                      <w:marRight w:val="0"/>
                      <w:marTop w:val="0"/>
                      <w:marBottom w:val="0"/>
                      <w:divBdr>
                        <w:top w:val="none" w:sz="0" w:space="0" w:color="auto"/>
                        <w:left w:val="none" w:sz="0" w:space="0" w:color="auto"/>
                        <w:bottom w:val="none" w:sz="0" w:space="0" w:color="auto"/>
                        <w:right w:val="none" w:sz="0" w:space="0" w:color="auto"/>
                      </w:divBdr>
                    </w:div>
                  </w:divsChild>
                </w:div>
                <w:div w:id="932787194">
                  <w:marLeft w:val="0"/>
                  <w:marRight w:val="0"/>
                  <w:marTop w:val="0"/>
                  <w:marBottom w:val="0"/>
                  <w:divBdr>
                    <w:top w:val="none" w:sz="0" w:space="0" w:color="auto"/>
                    <w:left w:val="none" w:sz="0" w:space="0" w:color="auto"/>
                    <w:bottom w:val="none" w:sz="0" w:space="0" w:color="auto"/>
                    <w:right w:val="none" w:sz="0" w:space="0" w:color="auto"/>
                  </w:divBdr>
                  <w:divsChild>
                    <w:div w:id="2123720366">
                      <w:marLeft w:val="0"/>
                      <w:marRight w:val="0"/>
                      <w:marTop w:val="0"/>
                      <w:marBottom w:val="0"/>
                      <w:divBdr>
                        <w:top w:val="none" w:sz="0" w:space="0" w:color="auto"/>
                        <w:left w:val="none" w:sz="0" w:space="0" w:color="auto"/>
                        <w:bottom w:val="none" w:sz="0" w:space="0" w:color="auto"/>
                        <w:right w:val="none" w:sz="0" w:space="0" w:color="auto"/>
                      </w:divBdr>
                    </w:div>
                  </w:divsChild>
                </w:div>
                <w:div w:id="982538071">
                  <w:marLeft w:val="0"/>
                  <w:marRight w:val="0"/>
                  <w:marTop w:val="0"/>
                  <w:marBottom w:val="0"/>
                  <w:divBdr>
                    <w:top w:val="none" w:sz="0" w:space="0" w:color="auto"/>
                    <w:left w:val="none" w:sz="0" w:space="0" w:color="auto"/>
                    <w:bottom w:val="none" w:sz="0" w:space="0" w:color="auto"/>
                    <w:right w:val="none" w:sz="0" w:space="0" w:color="auto"/>
                  </w:divBdr>
                  <w:divsChild>
                    <w:div w:id="1247880656">
                      <w:marLeft w:val="0"/>
                      <w:marRight w:val="0"/>
                      <w:marTop w:val="0"/>
                      <w:marBottom w:val="0"/>
                      <w:divBdr>
                        <w:top w:val="none" w:sz="0" w:space="0" w:color="auto"/>
                        <w:left w:val="none" w:sz="0" w:space="0" w:color="auto"/>
                        <w:bottom w:val="none" w:sz="0" w:space="0" w:color="auto"/>
                        <w:right w:val="none" w:sz="0" w:space="0" w:color="auto"/>
                      </w:divBdr>
                    </w:div>
                  </w:divsChild>
                </w:div>
                <w:div w:id="992610159">
                  <w:marLeft w:val="0"/>
                  <w:marRight w:val="0"/>
                  <w:marTop w:val="0"/>
                  <w:marBottom w:val="0"/>
                  <w:divBdr>
                    <w:top w:val="none" w:sz="0" w:space="0" w:color="auto"/>
                    <w:left w:val="none" w:sz="0" w:space="0" w:color="auto"/>
                    <w:bottom w:val="none" w:sz="0" w:space="0" w:color="auto"/>
                    <w:right w:val="none" w:sz="0" w:space="0" w:color="auto"/>
                  </w:divBdr>
                  <w:divsChild>
                    <w:div w:id="628129542">
                      <w:marLeft w:val="0"/>
                      <w:marRight w:val="0"/>
                      <w:marTop w:val="0"/>
                      <w:marBottom w:val="0"/>
                      <w:divBdr>
                        <w:top w:val="none" w:sz="0" w:space="0" w:color="auto"/>
                        <w:left w:val="none" w:sz="0" w:space="0" w:color="auto"/>
                        <w:bottom w:val="none" w:sz="0" w:space="0" w:color="auto"/>
                        <w:right w:val="none" w:sz="0" w:space="0" w:color="auto"/>
                      </w:divBdr>
                    </w:div>
                  </w:divsChild>
                </w:div>
                <w:div w:id="1038508165">
                  <w:marLeft w:val="0"/>
                  <w:marRight w:val="0"/>
                  <w:marTop w:val="0"/>
                  <w:marBottom w:val="0"/>
                  <w:divBdr>
                    <w:top w:val="none" w:sz="0" w:space="0" w:color="auto"/>
                    <w:left w:val="none" w:sz="0" w:space="0" w:color="auto"/>
                    <w:bottom w:val="none" w:sz="0" w:space="0" w:color="auto"/>
                    <w:right w:val="none" w:sz="0" w:space="0" w:color="auto"/>
                  </w:divBdr>
                  <w:divsChild>
                    <w:div w:id="2097702751">
                      <w:marLeft w:val="0"/>
                      <w:marRight w:val="0"/>
                      <w:marTop w:val="0"/>
                      <w:marBottom w:val="0"/>
                      <w:divBdr>
                        <w:top w:val="none" w:sz="0" w:space="0" w:color="auto"/>
                        <w:left w:val="none" w:sz="0" w:space="0" w:color="auto"/>
                        <w:bottom w:val="none" w:sz="0" w:space="0" w:color="auto"/>
                        <w:right w:val="none" w:sz="0" w:space="0" w:color="auto"/>
                      </w:divBdr>
                    </w:div>
                  </w:divsChild>
                </w:div>
                <w:div w:id="1334071378">
                  <w:marLeft w:val="0"/>
                  <w:marRight w:val="0"/>
                  <w:marTop w:val="0"/>
                  <w:marBottom w:val="0"/>
                  <w:divBdr>
                    <w:top w:val="none" w:sz="0" w:space="0" w:color="auto"/>
                    <w:left w:val="none" w:sz="0" w:space="0" w:color="auto"/>
                    <w:bottom w:val="none" w:sz="0" w:space="0" w:color="auto"/>
                    <w:right w:val="none" w:sz="0" w:space="0" w:color="auto"/>
                  </w:divBdr>
                  <w:divsChild>
                    <w:div w:id="503474164">
                      <w:marLeft w:val="0"/>
                      <w:marRight w:val="0"/>
                      <w:marTop w:val="0"/>
                      <w:marBottom w:val="0"/>
                      <w:divBdr>
                        <w:top w:val="none" w:sz="0" w:space="0" w:color="auto"/>
                        <w:left w:val="none" w:sz="0" w:space="0" w:color="auto"/>
                        <w:bottom w:val="none" w:sz="0" w:space="0" w:color="auto"/>
                        <w:right w:val="none" w:sz="0" w:space="0" w:color="auto"/>
                      </w:divBdr>
                    </w:div>
                    <w:div w:id="530413065">
                      <w:marLeft w:val="0"/>
                      <w:marRight w:val="0"/>
                      <w:marTop w:val="0"/>
                      <w:marBottom w:val="0"/>
                      <w:divBdr>
                        <w:top w:val="none" w:sz="0" w:space="0" w:color="auto"/>
                        <w:left w:val="none" w:sz="0" w:space="0" w:color="auto"/>
                        <w:bottom w:val="none" w:sz="0" w:space="0" w:color="auto"/>
                        <w:right w:val="none" w:sz="0" w:space="0" w:color="auto"/>
                      </w:divBdr>
                    </w:div>
                  </w:divsChild>
                </w:div>
                <w:div w:id="1362129692">
                  <w:marLeft w:val="0"/>
                  <w:marRight w:val="0"/>
                  <w:marTop w:val="0"/>
                  <w:marBottom w:val="0"/>
                  <w:divBdr>
                    <w:top w:val="none" w:sz="0" w:space="0" w:color="auto"/>
                    <w:left w:val="none" w:sz="0" w:space="0" w:color="auto"/>
                    <w:bottom w:val="none" w:sz="0" w:space="0" w:color="auto"/>
                    <w:right w:val="none" w:sz="0" w:space="0" w:color="auto"/>
                  </w:divBdr>
                  <w:divsChild>
                    <w:div w:id="1448622963">
                      <w:marLeft w:val="0"/>
                      <w:marRight w:val="0"/>
                      <w:marTop w:val="0"/>
                      <w:marBottom w:val="0"/>
                      <w:divBdr>
                        <w:top w:val="none" w:sz="0" w:space="0" w:color="auto"/>
                        <w:left w:val="none" w:sz="0" w:space="0" w:color="auto"/>
                        <w:bottom w:val="none" w:sz="0" w:space="0" w:color="auto"/>
                        <w:right w:val="none" w:sz="0" w:space="0" w:color="auto"/>
                      </w:divBdr>
                    </w:div>
                  </w:divsChild>
                </w:div>
                <w:div w:id="1461610709">
                  <w:marLeft w:val="0"/>
                  <w:marRight w:val="0"/>
                  <w:marTop w:val="0"/>
                  <w:marBottom w:val="0"/>
                  <w:divBdr>
                    <w:top w:val="none" w:sz="0" w:space="0" w:color="auto"/>
                    <w:left w:val="none" w:sz="0" w:space="0" w:color="auto"/>
                    <w:bottom w:val="none" w:sz="0" w:space="0" w:color="auto"/>
                    <w:right w:val="none" w:sz="0" w:space="0" w:color="auto"/>
                  </w:divBdr>
                  <w:divsChild>
                    <w:div w:id="1078750918">
                      <w:marLeft w:val="0"/>
                      <w:marRight w:val="0"/>
                      <w:marTop w:val="0"/>
                      <w:marBottom w:val="0"/>
                      <w:divBdr>
                        <w:top w:val="none" w:sz="0" w:space="0" w:color="auto"/>
                        <w:left w:val="none" w:sz="0" w:space="0" w:color="auto"/>
                        <w:bottom w:val="none" w:sz="0" w:space="0" w:color="auto"/>
                        <w:right w:val="none" w:sz="0" w:space="0" w:color="auto"/>
                      </w:divBdr>
                    </w:div>
                  </w:divsChild>
                </w:div>
                <w:div w:id="1591965935">
                  <w:marLeft w:val="0"/>
                  <w:marRight w:val="0"/>
                  <w:marTop w:val="0"/>
                  <w:marBottom w:val="0"/>
                  <w:divBdr>
                    <w:top w:val="none" w:sz="0" w:space="0" w:color="auto"/>
                    <w:left w:val="none" w:sz="0" w:space="0" w:color="auto"/>
                    <w:bottom w:val="none" w:sz="0" w:space="0" w:color="auto"/>
                    <w:right w:val="none" w:sz="0" w:space="0" w:color="auto"/>
                  </w:divBdr>
                  <w:divsChild>
                    <w:div w:id="577255847">
                      <w:marLeft w:val="0"/>
                      <w:marRight w:val="0"/>
                      <w:marTop w:val="0"/>
                      <w:marBottom w:val="0"/>
                      <w:divBdr>
                        <w:top w:val="none" w:sz="0" w:space="0" w:color="auto"/>
                        <w:left w:val="none" w:sz="0" w:space="0" w:color="auto"/>
                        <w:bottom w:val="none" w:sz="0" w:space="0" w:color="auto"/>
                        <w:right w:val="none" w:sz="0" w:space="0" w:color="auto"/>
                      </w:divBdr>
                    </w:div>
                  </w:divsChild>
                </w:div>
                <w:div w:id="1608850148">
                  <w:marLeft w:val="0"/>
                  <w:marRight w:val="0"/>
                  <w:marTop w:val="0"/>
                  <w:marBottom w:val="0"/>
                  <w:divBdr>
                    <w:top w:val="none" w:sz="0" w:space="0" w:color="auto"/>
                    <w:left w:val="none" w:sz="0" w:space="0" w:color="auto"/>
                    <w:bottom w:val="none" w:sz="0" w:space="0" w:color="auto"/>
                    <w:right w:val="none" w:sz="0" w:space="0" w:color="auto"/>
                  </w:divBdr>
                  <w:divsChild>
                    <w:div w:id="1236478031">
                      <w:marLeft w:val="0"/>
                      <w:marRight w:val="0"/>
                      <w:marTop w:val="0"/>
                      <w:marBottom w:val="0"/>
                      <w:divBdr>
                        <w:top w:val="none" w:sz="0" w:space="0" w:color="auto"/>
                        <w:left w:val="none" w:sz="0" w:space="0" w:color="auto"/>
                        <w:bottom w:val="none" w:sz="0" w:space="0" w:color="auto"/>
                        <w:right w:val="none" w:sz="0" w:space="0" w:color="auto"/>
                      </w:divBdr>
                    </w:div>
                  </w:divsChild>
                </w:div>
                <w:div w:id="1751585542">
                  <w:marLeft w:val="0"/>
                  <w:marRight w:val="0"/>
                  <w:marTop w:val="0"/>
                  <w:marBottom w:val="0"/>
                  <w:divBdr>
                    <w:top w:val="none" w:sz="0" w:space="0" w:color="auto"/>
                    <w:left w:val="none" w:sz="0" w:space="0" w:color="auto"/>
                    <w:bottom w:val="none" w:sz="0" w:space="0" w:color="auto"/>
                    <w:right w:val="none" w:sz="0" w:space="0" w:color="auto"/>
                  </w:divBdr>
                  <w:divsChild>
                    <w:div w:id="624509125">
                      <w:marLeft w:val="0"/>
                      <w:marRight w:val="0"/>
                      <w:marTop w:val="0"/>
                      <w:marBottom w:val="0"/>
                      <w:divBdr>
                        <w:top w:val="none" w:sz="0" w:space="0" w:color="auto"/>
                        <w:left w:val="none" w:sz="0" w:space="0" w:color="auto"/>
                        <w:bottom w:val="none" w:sz="0" w:space="0" w:color="auto"/>
                        <w:right w:val="none" w:sz="0" w:space="0" w:color="auto"/>
                      </w:divBdr>
                    </w:div>
                  </w:divsChild>
                </w:div>
                <w:div w:id="1764762281">
                  <w:marLeft w:val="0"/>
                  <w:marRight w:val="0"/>
                  <w:marTop w:val="0"/>
                  <w:marBottom w:val="0"/>
                  <w:divBdr>
                    <w:top w:val="none" w:sz="0" w:space="0" w:color="auto"/>
                    <w:left w:val="none" w:sz="0" w:space="0" w:color="auto"/>
                    <w:bottom w:val="none" w:sz="0" w:space="0" w:color="auto"/>
                    <w:right w:val="none" w:sz="0" w:space="0" w:color="auto"/>
                  </w:divBdr>
                  <w:divsChild>
                    <w:div w:id="1570383324">
                      <w:marLeft w:val="0"/>
                      <w:marRight w:val="0"/>
                      <w:marTop w:val="0"/>
                      <w:marBottom w:val="0"/>
                      <w:divBdr>
                        <w:top w:val="none" w:sz="0" w:space="0" w:color="auto"/>
                        <w:left w:val="none" w:sz="0" w:space="0" w:color="auto"/>
                        <w:bottom w:val="none" w:sz="0" w:space="0" w:color="auto"/>
                        <w:right w:val="none" w:sz="0" w:space="0" w:color="auto"/>
                      </w:divBdr>
                    </w:div>
                  </w:divsChild>
                </w:div>
                <w:div w:id="1775516620">
                  <w:marLeft w:val="0"/>
                  <w:marRight w:val="0"/>
                  <w:marTop w:val="0"/>
                  <w:marBottom w:val="0"/>
                  <w:divBdr>
                    <w:top w:val="none" w:sz="0" w:space="0" w:color="auto"/>
                    <w:left w:val="none" w:sz="0" w:space="0" w:color="auto"/>
                    <w:bottom w:val="none" w:sz="0" w:space="0" w:color="auto"/>
                    <w:right w:val="none" w:sz="0" w:space="0" w:color="auto"/>
                  </w:divBdr>
                  <w:divsChild>
                    <w:div w:id="444544327">
                      <w:marLeft w:val="0"/>
                      <w:marRight w:val="0"/>
                      <w:marTop w:val="0"/>
                      <w:marBottom w:val="0"/>
                      <w:divBdr>
                        <w:top w:val="none" w:sz="0" w:space="0" w:color="auto"/>
                        <w:left w:val="none" w:sz="0" w:space="0" w:color="auto"/>
                        <w:bottom w:val="none" w:sz="0" w:space="0" w:color="auto"/>
                        <w:right w:val="none" w:sz="0" w:space="0" w:color="auto"/>
                      </w:divBdr>
                    </w:div>
                  </w:divsChild>
                </w:div>
                <w:div w:id="1821186636">
                  <w:marLeft w:val="0"/>
                  <w:marRight w:val="0"/>
                  <w:marTop w:val="0"/>
                  <w:marBottom w:val="0"/>
                  <w:divBdr>
                    <w:top w:val="none" w:sz="0" w:space="0" w:color="auto"/>
                    <w:left w:val="none" w:sz="0" w:space="0" w:color="auto"/>
                    <w:bottom w:val="none" w:sz="0" w:space="0" w:color="auto"/>
                    <w:right w:val="none" w:sz="0" w:space="0" w:color="auto"/>
                  </w:divBdr>
                  <w:divsChild>
                    <w:div w:id="1388183995">
                      <w:marLeft w:val="0"/>
                      <w:marRight w:val="0"/>
                      <w:marTop w:val="0"/>
                      <w:marBottom w:val="0"/>
                      <w:divBdr>
                        <w:top w:val="none" w:sz="0" w:space="0" w:color="auto"/>
                        <w:left w:val="none" w:sz="0" w:space="0" w:color="auto"/>
                        <w:bottom w:val="none" w:sz="0" w:space="0" w:color="auto"/>
                        <w:right w:val="none" w:sz="0" w:space="0" w:color="auto"/>
                      </w:divBdr>
                    </w:div>
                  </w:divsChild>
                </w:div>
                <w:div w:id="1823041396">
                  <w:marLeft w:val="0"/>
                  <w:marRight w:val="0"/>
                  <w:marTop w:val="0"/>
                  <w:marBottom w:val="0"/>
                  <w:divBdr>
                    <w:top w:val="none" w:sz="0" w:space="0" w:color="auto"/>
                    <w:left w:val="none" w:sz="0" w:space="0" w:color="auto"/>
                    <w:bottom w:val="none" w:sz="0" w:space="0" w:color="auto"/>
                    <w:right w:val="none" w:sz="0" w:space="0" w:color="auto"/>
                  </w:divBdr>
                  <w:divsChild>
                    <w:div w:id="248387435">
                      <w:marLeft w:val="0"/>
                      <w:marRight w:val="0"/>
                      <w:marTop w:val="0"/>
                      <w:marBottom w:val="0"/>
                      <w:divBdr>
                        <w:top w:val="none" w:sz="0" w:space="0" w:color="auto"/>
                        <w:left w:val="none" w:sz="0" w:space="0" w:color="auto"/>
                        <w:bottom w:val="none" w:sz="0" w:space="0" w:color="auto"/>
                        <w:right w:val="none" w:sz="0" w:space="0" w:color="auto"/>
                      </w:divBdr>
                    </w:div>
                  </w:divsChild>
                </w:div>
                <w:div w:id="1940406022">
                  <w:marLeft w:val="0"/>
                  <w:marRight w:val="0"/>
                  <w:marTop w:val="0"/>
                  <w:marBottom w:val="0"/>
                  <w:divBdr>
                    <w:top w:val="none" w:sz="0" w:space="0" w:color="auto"/>
                    <w:left w:val="none" w:sz="0" w:space="0" w:color="auto"/>
                    <w:bottom w:val="none" w:sz="0" w:space="0" w:color="auto"/>
                    <w:right w:val="none" w:sz="0" w:space="0" w:color="auto"/>
                  </w:divBdr>
                  <w:divsChild>
                    <w:div w:id="221600277">
                      <w:marLeft w:val="0"/>
                      <w:marRight w:val="0"/>
                      <w:marTop w:val="0"/>
                      <w:marBottom w:val="0"/>
                      <w:divBdr>
                        <w:top w:val="none" w:sz="0" w:space="0" w:color="auto"/>
                        <w:left w:val="none" w:sz="0" w:space="0" w:color="auto"/>
                        <w:bottom w:val="none" w:sz="0" w:space="0" w:color="auto"/>
                        <w:right w:val="none" w:sz="0" w:space="0" w:color="auto"/>
                      </w:divBdr>
                    </w:div>
                  </w:divsChild>
                </w:div>
                <w:div w:id="1992709467">
                  <w:marLeft w:val="0"/>
                  <w:marRight w:val="0"/>
                  <w:marTop w:val="0"/>
                  <w:marBottom w:val="0"/>
                  <w:divBdr>
                    <w:top w:val="none" w:sz="0" w:space="0" w:color="auto"/>
                    <w:left w:val="none" w:sz="0" w:space="0" w:color="auto"/>
                    <w:bottom w:val="none" w:sz="0" w:space="0" w:color="auto"/>
                    <w:right w:val="none" w:sz="0" w:space="0" w:color="auto"/>
                  </w:divBdr>
                  <w:divsChild>
                    <w:div w:id="528957040">
                      <w:marLeft w:val="0"/>
                      <w:marRight w:val="0"/>
                      <w:marTop w:val="0"/>
                      <w:marBottom w:val="0"/>
                      <w:divBdr>
                        <w:top w:val="none" w:sz="0" w:space="0" w:color="auto"/>
                        <w:left w:val="none" w:sz="0" w:space="0" w:color="auto"/>
                        <w:bottom w:val="none" w:sz="0" w:space="0" w:color="auto"/>
                        <w:right w:val="none" w:sz="0" w:space="0" w:color="auto"/>
                      </w:divBdr>
                    </w:div>
                  </w:divsChild>
                </w:div>
                <w:div w:id="2017613053">
                  <w:marLeft w:val="0"/>
                  <w:marRight w:val="0"/>
                  <w:marTop w:val="0"/>
                  <w:marBottom w:val="0"/>
                  <w:divBdr>
                    <w:top w:val="none" w:sz="0" w:space="0" w:color="auto"/>
                    <w:left w:val="none" w:sz="0" w:space="0" w:color="auto"/>
                    <w:bottom w:val="none" w:sz="0" w:space="0" w:color="auto"/>
                    <w:right w:val="none" w:sz="0" w:space="0" w:color="auto"/>
                  </w:divBdr>
                  <w:divsChild>
                    <w:div w:id="1672490998">
                      <w:marLeft w:val="0"/>
                      <w:marRight w:val="0"/>
                      <w:marTop w:val="0"/>
                      <w:marBottom w:val="0"/>
                      <w:divBdr>
                        <w:top w:val="none" w:sz="0" w:space="0" w:color="auto"/>
                        <w:left w:val="none" w:sz="0" w:space="0" w:color="auto"/>
                        <w:bottom w:val="none" w:sz="0" w:space="0" w:color="auto"/>
                        <w:right w:val="none" w:sz="0" w:space="0" w:color="auto"/>
                      </w:divBdr>
                    </w:div>
                  </w:divsChild>
                </w:div>
                <w:div w:id="2036222873">
                  <w:marLeft w:val="0"/>
                  <w:marRight w:val="0"/>
                  <w:marTop w:val="0"/>
                  <w:marBottom w:val="0"/>
                  <w:divBdr>
                    <w:top w:val="none" w:sz="0" w:space="0" w:color="auto"/>
                    <w:left w:val="none" w:sz="0" w:space="0" w:color="auto"/>
                    <w:bottom w:val="none" w:sz="0" w:space="0" w:color="auto"/>
                    <w:right w:val="none" w:sz="0" w:space="0" w:color="auto"/>
                  </w:divBdr>
                  <w:divsChild>
                    <w:div w:id="629551394">
                      <w:marLeft w:val="0"/>
                      <w:marRight w:val="0"/>
                      <w:marTop w:val="0"/>
                      <w:marBottom w:val="0"/>
                      <w:divBdr>
                        <w:top w:val="none" w:sz="0" w:space="0" w:color="auto"/>
                        <w:left w:val="none" w:sz="0" w:space="0" w:color="auto"/>
                        <w:bottom w:val="none" w:sz="0" w:space="0" w:color="auto"/>
                        <w:right w:val="none" w:sz="0" w:space="0" w:color="auto"/>
                      </w:divBdr>
                    </w:div>
                  </w:divsChild>
                </w:div>
                <w:div w:id="2116630376">
                  <w:marLeft w:val="0"/>
                  <w:marRight w:val="0"/>
                  <w:marTop w:val="0"/>
                  <w:marBottom w:val="0"/>
                  <w:divBdr>
                    <w:top w:val="none" w:sz="0" w:space="0" w:color="auto"/>
                    <w:left w:val="none" w:sz="0" w:space="0" w:color="auto"/>
                    <w:bottom w:val="none" w:sz="0" w:space="0" w:color="auto"/>
                    <w:right w:val="none" w:sz="0" w:space="0" w:color="auto"/>
                  </w:divBdr>
                  <w:divsChild>
                    <w:div w:id="148924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76581">
          <w:marLeft w:val="0"/>
          <w:marRight w:val="0"/>
          <w:marTop w:val="0"/>
          <w:marBottom w:val="0"/>
          <w:divBdr>
            <w:top w:val="none" w:sz="0" w:space="0" w:color="auto"/>
            <w:left w:val="none" w:sz="0" w:space="0" w:color="auto"/>
            <w:bottom w:val="none" w:sz="0" w:space="0" w:color="auto"/>
            <w:right w:val="none" w:sz="0" w:space="0" w:color="auto"/>
          </w:divBdr>
          <w:divsChild>
            <w:div w:id="64190508">
              <w:marLeft w:val="0"/>
              <w:marRight w:val="0"/>
              <w:marTop w:val="0"/>
              <w:marBottom w:val="0"/>
              <w:divBdr>
                <w:top w:val="none" w:sz="0" w:space="0" w:color="auto"/>
                <w:left w:val="none" w:sz="0" w:space="0" w:color="auto"/>
                <w:bottom w:val="none" w:sz="0" w:space="0" w:color="auto"/>
                <w:right w:val="none" w:sz="0" w:space="0" w:color="auto"/>
              </w:divBdr>
            </w:div>
          </w:divsChild>
        </w:div>
        <w:div w:id="1718046671">
          <w:marLeft w:val="0"/>
          <w:marRight w:val="0"/>
          <w:marTop w:val="0"/>
          <w:marBottom w:val="0"/>
          <w:divBdr>
            <w:top w:val="none" w:sz="0" w:space="0" w:color="auto"/>
            <w:left w:val="none" w:sz="0" w:space="0" w:color="auto"/>
            <w:bottom w:val="none" w:sz="0" w:space="0" w:color="auto"/>
            <w:right w:val="none" w:sz="0" w:space="0" w:color="auto"/>
          </w:divBdr>
          <w:divsChild>
            <w:div w:id="1346903381">
              <w:marLeft w:val="0"/>
              <w:marRight w:val="0"/>
              <w:marTop w:val="0"/>
              <w:marBottom w:val="0"/>
              <w:divBdr>
                <w:top w:val="none" w:sz="0" w:space="0" w:color="auto"/>
                <w:left w:val="none" w:sz="0" w:space="0" w:color="auto"/>
                <w:bottom w:val="none" w:sz="0" w:space="0" w:color="auto"/>
                <w:right w:val="none" w:sz="0" w:space="0" w:color="auto"/>
              </w:divBdr>
            </w:div>
          </w:divsChild>
        </w:div>
        <w:div w:id="1793818425">
          <w:marLeft w:val="0"/>
          <w:marRight w:val="0"/>
          <w:marTop w:val="0"/>
          <w:marBottom w:val="0"/>
          <w:divBdr>
            <w:top w:val="none" w:sz="0" w:space="0" w:color="auto"/>
            <w:left w:val="none" w:sz="0" w:space="0" w:color="auto"/>
            <w:bottom w:val="none" w:sz="0" w:space="0" w:color="auto"/>
            <w:right w:val="none" w:sz="0" w:space="0" w:color="auto"/>
          </w:divBdr>
        </w:div>
        <w:div w:id="1901013976">
          <w:marLeft w:val="0"/>
          <w:marRight w:val="0"/>
          <w:marTop w:val="0"/>
          <w:marBottom w:val="0"/>
          <w:divBdr>
            <w:top w:val="none" w:sz="0" w:space="0" w:color="auto"/>
            <w:left w:val="none" w:sz="0" w:space="0" w:color="auto"/>
            <w:bottom w:val="none" w:sz="0" w:space="0" w:color="auto"/>
            <w:right w:val="none" w:sz="0" w:space="0" w:color="auto"/>
          </w:divBdr>
          <w:divsChild>
            <w:div w:id="775443151">
              <w:marLeft w:val="0"/>
              <w:marRight w:val="0"/>
              <w:marTop w:val="0"/>
              <w:marBottom w:val="0"/>
              <w:divBdr>
                <w:top w:val="none" w:sz="0" w:space="0" w:color="auto"/>
                <w:left w:val="none" w:sz="0" w:space="0" w:color="auto"/>
                <w:bottom w:val="none" w:sz="0" w:space="0" w:color="auto"/>
                <w:right w:val="none" w:sz="0" w:space="0" w:color="auto"/>
              </w:divBdr>
            </w:div>
          </w:divsChild>
        </w:div>
        <w:div w:id="1963337554">
          <w:marLeft w:val="0"/>
          <w:marRight w:val="0"/>
          <w:marTop w:val="0"/>
          <w:marBottom w:val="0"/>
          <w:divBdr>
            <w:top w:val="none" w:sz="0" w:space="0" w:color="auto"/>
            <w:left w:val="none" w:sz="0" w:space="0" w:color="auto"/>
            <w:bottom w:val="none" w:sz="0" w:space="0" w:color="auto"/>
            <w:right w:val="none" w:sz="0" w:space="0" w:color="auto"/>
          </w:divBdr>
          <w:divsChild>
            <w:div w:id="147942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94577">
      <w:bodyDiv w:val="1"/>
      <w:marLeft w:val="0"/>
      <w:marRight w:val="0"/>
      <w:marTop w:val="0"/>
      <w:marBottom w:val="0"/>
      <w:divBdr>
        <w:top w:val="none" w:sz="0" w:space="0" w:color="auto"/>
        <w:left w:val="none" w:sz="0" w:space="0" w:color="auto"/>
        <w:bottom w:val="none" w:sz="0" w:space="0" w:color="auto"/>
        <w:right w:val="none" w:sz="0" w:space="0" w:color="auto"/>
      </w:divBdr>
      <w:divsChild>
        <w:div w:id="24991343">
          <w:marLeft w:val="0"/>
          <w:marRight w:val="0"/>
          <w:marTop w:val="0"/>
          <w:marBottom w:val="0"/>
          <w:divBdr>
            <w:top w:val="none" w:sz="0" w:space="0" w:color="auto"/>
            <w:left w:val="none" w:sz="0" w:space="0" w:color="auto"/>
            <w:bottom w:val="none" w:sz="0" w:space="0" w:color="auto"/>
            <w:right w:val="none" w:sz="0" w:space="0" w:color="auto"/>
          </w:divBdr>
          <w:divsChild>
            <w:div w:id="745225097">
              <w:marLeft w:val="-75"/>
              <w:marRight w:val="0"/>
              <w:marTop w:val="30"/>
              <w:marBottom w:val="30"/>
              <w:divBdr>
                <w:top w:val="none" w:sz="0" w:space="0" w:color="auto"/>
                <w:left w:val="none" w:sz="0" w:space="0" w:color="auto"/>
                <w:bottom w:val="none" w:sz="0" w:space="0" w:color="auto"/>
                <w:right w:val="none" w:sz="0" w:space="0" w:color="auto"/>
              </w:divBdr>
              <w:divsChild>
                <w:div w:id="645546219">
                  <w:marLeft w:val="0"/>
                  <w:marRight w:val="0"/>
                  <w:marTop w:val="0"/>
                  <w:marBottom w:val="0"/>
                  <w:divBdr>
                    <w:top w:val="none" w:sz="0" w:space="0" w:color="auto"/>
                    <w:left w:val="none" w:sz="0" w:space="0" w:color="auto"/>
                    <w:bottom w:val="none" w:sz="0" w:space="0" w:color="auto"/>
                    <w:right w:val="none" w:sz="0" w:space="0" w:color="auto"/>
                  </w:divBdr>
                  <w:divsChild>
                    <w:div w:id="699285549">
                      <w:marLeft w:val="0"/>
                      <w:marRight w:val="0"/>
                      <w:marTop w:val="0"/>
                      <w:marBottom w:val="0"/>
                      <w:divBdr>
                        <w:top w:val="none" w:sz="0" w:space="0" w:color="auto"/>
                        <w:left w:val="none" w:sz="0" w:space="0" w:color="auto"/>
                        <w:bottom w:val="none" w:sz="0" w:space="0" w:color="auto"/>
                        <w:right w:val="none" w:sz="0" w:space="0" w:color="auto"/>
                      </w:divBdr>
                    </w:div>
                    <w:div w:id="936400014">
                      <w:marLeft w:val="0"/>
                      <w:marRight w:val="0"/>
                      <w:marTop w:val="0"/>
                      <w:marBottom w:val="0"/>
                      <w:divBdr>
                        <w:top w:val="none" w:sz="0" w:space="0" w:color="auto"/>
                        <w:left w:val="none" w:sz="0" w:space="0" w:color="auto"/>
                        <w:bottom w:val="none" w:sz="0" w:space="0" w:color="auto"/>
                        <w:right w:val="none" w:sz="0" w:space="0" w:color="auto"/>
                      </w:divBdr>
                    </w:div>
                    <w:div w:id="2016419059">
                      <w:marLeft w:val="0"/>
                      <w:marRight w:val="0"/>
                      <w:marTop w:val="0"/>
                      <w:marBottom w:val="0"/>
                      <w:divBdr>
                        <w:top w:val="none" w:sz="0" w:space="0" w:color="auto"/>
                        <w:left w:val="none" w:sz="0" w:space="0" w:color="auto"/>
                        <w:bottom w:val="none" w:sz="0" w:space="0" w:color="auto"/>
                        <w:right w:val="none" w:sz="0" w:space="0" w:color="auto"/>
                      </w:divBdr>
                    </w:div>
                  </w:divsChild>
                </w:div>
                <w:div w:id="719786466">
                  <w:marLeft w:val="0"/>
                  <w:marRight w:val="0"/>
                  <w:marTop w:val="0"/>
                  <w:marBottom w:val="0"/>
                  <w:divBdr>
                    <w:top w:val="none" w:sz="0" w:space="0" w:color="auto"/>
                    <w:left w:val="none" w:sz="0" w:space="0" w:color="auto"/>
                    <w:bottom w:val="none" w:sz="0" w:space="0" w:color="auto"/>
                    <w:right w:val="none" w:sz="0" w:space="0" w:color="auto"/>
                  </w:divBdr>
                  <w:divsChild>
                    <w:div w:id="1048915919">
                      <w:marLeft w:val="0"/>
                      <w:marRight w:val="0"/>
                      <w:marTop w:val="0"/>
                      <w:marBottom w:val="0"/>
                      <w:divBdr>
                        <w:top w:val="none" w:sz="0" w:space="0" w:color="auto"/>
                        <w:left w:val="none" w:sz="0" w:space="0" w:color="auto"/>
                        <w:bottom w:val="none" w:sz="0" w:space="0" w:color="auto"/>
                        <w:right w:val="none" w:sz="0" w:space="0" w:color="auto"/>
                      </w:divBdr>
                    </w:div>
                  </w:divsChild>
                </w:div>
                <w:div w:id="747732862">
                  <w:marLeft w:val="0"/>
                  <w:marRight w:val="0"/>
                  <w:marTop w:val="0"/>
                  <w:marBottom w:val="0"/>
                  <w:divBdr>
                    <w:top w:val="none" w:sz="0" w:space="0" w:color="auto"/>
                    <w:left w:val="none" w:sz="0" w:space="0" w:color="auto"/>
                    <w:bottom w:val="none" w:sz="0" w:space="0" w:color="auto"/>
                    <w:right w:val="none" w:sz="0" w:space="0" w:color="auto"/>
                  </w:divBdr>
                  <w:divsChild>
                    <w:div w:id="1778138594">
                      <w:marLeft w:val="0"/>
                      <w:marRight w:val="0"/>
                      <w:marTop w:val="0"/>
                      <w:marBottom w:val="0"/>
                      <w:divBdr>
                        <w:top w:val="none" w:sz="0" w:space="0" w:color="auto"/>
                        <w:left w:val="none" w:sz="0" w:space="0" w:color="auto"/>
                        <w:bottom w:val="none" w:sz="0" w:space="0" w:color="auto"/>
                        <w:right w:val="none" w:sz="0" w:space="0" w:color="auto"/>
                      </w:divBdr>
                    </w:div>
                    <w:div w:id="1907644118">
                      <w:marLeft w:val="0"/>
                      <w:marRight w:val="0"/>
                      <w:marTop w:val="0"/>
                      <w:marBottom w:val="0"/>
                      <w:divBdr>
                        <w:top w:val="none" w:sz="0" w:space="0" w:color="auto"/>
                        <w:left w:val="none" w:sz="0" w:space="0" w:color="auto"/>
                        <w:bottom w:val="none" w:sz="0" w:space="0" w:color="auto"/>
                        <w:right w:val="none" w:sz="0" w:space="0" w:color="auto"/>
                      </w:divBdr>
                    </w:div>
                  </w:divsChild>
                </w:div>
                <w:div w:id="1253203043">
                  <w:marLeft w:val="0"/>
                  <w:marRight w:val="0"/>
                  <w:marTop w:val="0"/>
                  <w:marBottom w:val="0"/>
                  <w:divBdr>
                    <w:top w:val="none" w:sz="0" w:space="0" w:color="auto"/>
                    <w:left w:val="none" w:sz="0" w:space="0" w:color="auto"/>
                    <w:bottom w:val="none" w:sz="0" w:space="0" w:color="auto"/>
                    <w:right w:val="none" w:sz="0" w:space="0" w:color="auto"/>
                  </w:divBdr>
                  <w:divsChild>
                    <w:div w:id="420637869">
                      <w:marLeft w:val="0"/>
                      <w:marRight w:val="0"/>
                      <w:marTop w:val="0"/>
                      <w:marBottom w:val="0"/>
                      <w:divBdr>
                        <w:top w:val="none" w:sz="0" w:space="0" w:color="auto"/>
                        <w:left w:val="none" w:sz="0" w:space="0" w:color="auto"/>
                        <w:bottom w:val="none" w:sz="0" w:space="0" w:color="auto"/>
                        <w:right w:val="none" w:sz="0" w:space="0" w:color="auto"/>
                      </w:divBdr>
                    </w:div>
                    <w:div w:id="1069883773">
                      <w:marLeft w:val="0"/>
                      <w:marRight w:val="0"/>
                      <w:marTop w:val="0"/>
                      <w:marBottom w:val="0"/>
                      <w:divBdr>
                        <w:top w:val="none" w:sz="0" w:space="0" w:color="auto"/>
                        <w:left w:val="none" w:sz="0" w:space="0" w:color="auto"/>
                        <w:bottom w:val="none" w:sz="0" w:space="0" w:color="auto"/>
                        <w:right w:val="none" w:sz="0" w:space="0" w:color="auto"/>
                      </w:divBdr>
                    </w:div>
                  </w:divsChild>
                </w:div>
                <w:div w:id="1326932361">
                  <w:marLeft w:val="0"/>
                  <w:marRight w:val="0"/>
                  <w:marTop w:val="0"/>
                  <w:marBottom w:val="0"/>
                  <w:divBdr>
                    <w:top w:val="none" w:sz="0" w:space="0" w:color="auto"/>
                    <w:left w:val="none" w:sz="0" w:space="0" w:color="auto"/>
                    <w:bottom w:val="none" w:sz="0" w:space="0" w:color="auto"/>
                    <w:right w:val="none" w:sz="0" w:space="0" w:color="auto"/>
                  </w:divBdr>
                  <w:divsChild>
                    <w:div w:id="517617983">
                      <w:marLeft w:val="0"/>
                      <w:marRight w:val="0"/>
                      <w:marTop w:val="0"/>
                      <w:marBottom w:val="0"/>
                      <w:divBdr>
                        <w:top w:val="none" w:sz="0" w:space="0" w:color="auto"/>
                        <w:left w:val="none" w:sz="0" w:space="0" w:color="auto"/>
                        <w:bottom w:val="none" w:sz="0" w:space="0" w:color="auto"/>
                        <w:right w:val="none" w:sz="0" w:space="0" w:color="auto"/>
                      </w:divBdr>
                    </w:div>
                  </w:divsChild>
                </w:div>
                <w:div w:id="1620641417">
                  <w:marLeft w:val="0"/>
                  <w:marRight w:val="0"/>
                  <w:marTop w:val="0"/>
                  <w:marBottom w:val="0"/>
                  <w:divBdr>
                    <w:top w:val="none" w:sz="0" w:space="0" w:color="auto"/>
                    <w:left w:val="none" w:sz="0" w:space="0" w:color="auto"/>
                    <w:bottom w:val="none" w:sz="0" w:space="0" w:color="auto"/>
                    <w:right w:val="none" w:sz="0" w:space="0" w:color="auto"/>
                  </w:divBdr>
                  <w:divsChild>
                    <w:div w:id="161941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10689">
          <w:marLeft w:val="0"/>
          <w:marRight w:val="0"/>
          <w:marTop w:val="0"/>
          <w:marBottom w:val="0"/>
          <w:divBdr>
            <w:top w:val="none" w:sz="0" w:space="0" w:color="auto"/>
            <w:left w:val="none" w:sz="0" w:space="0" w:color="auto"/>
            <w:bottom w:val="none" w:sz="0" w:space="0" w:color="auto"/>
            <w:right w:val="none" w:sz="0" w:space="0" w:color="auto"/>
          </w:divBdr>
        </w:div>
        <w:div w:id="56128451">
          <w:marLeft w:val="0"/>
          <w:marRight w:val="0"/>
          <w:marTop w:val="0"/>
          <w:marBottom w:val="0"/>
          <w:divBdr>
            <w:top w:val="none" w:sz="0" w:space="0" w:color="auto"/>
            <w:left w:val="none" w:sz="0" w:space="0" w:color="auto"/>
            <w:bottom w:val="none" w:sz="0" w:space="0" w:color="auto"/>
            <w:right w:val="none" w:sz="0" w:space="0" w:color="auto"/>
          </w:divBdr>
        </w:div>
        <w:div w:id="101649663">
          <w:marLeft w:val="0"/>
          <w:marRight w:val="0"/>
          <w:marTop w:val="0"/>
          <w:marBottom w:val="0"/>
          <w:divBdr>
            <w:top w:val="none" w:sz="0" w:space="0" w:color="auto"/>
            <w:left w:val="none" w:sz="0" w:space="0" w:color="auto"/>
            <w:bottom w:val="none" w:sz="0" w:space="0" w:color="auto"/>
            <w:right w:val="none" w:sz="0" w:space="0" w:color="auto"/>
          </w:divBdr>
        </w:div>
        <w:div w:id="126238109">
          <w:marLeft w:val="0"/>
          <w:marRight w:val="0"/>
          <w:marTop w:val="0"/>
          <w:marBottom w:val="0"/>
          <w:divBdr>
            <w:top w:val="none" w:sz="0" w:space="0" w:color="auto"/>
            <w:left w:val="none" w:sz="0" w:space="0" w:color="auto"/>
            <w:bottom w:val="none" w:sz="0" w:space="0" w:color="auto"/>
            <w:right w:val="none" w:sz="0" w:space="0" w:color="auto"/>
          </w:divBdr>
        </w:div>
        <w:div w:id="415399750">
          <w:marLeft w:val="0"/>
          <w:marRight w:val="0"/>
          <w:marTop w:val="0"/>
          <w:marBottom w:val="0"/>
          <w:divBdr>
            <w:top w:val="none" w:sz="0" w:space="0" w:color="auto"/>
            <w:left w:val="none" w:sz="0" w:space="0" w:color="auto"/>
            <w:bottom w:val="none" w:sz="0" w:space="0" w:color="auto"/>
            <w:right w:val="none" w:sz="0" w:space="0" w:color="auto"/>
          </w:divBdr>
        </w:div>
        <w:div w:id="555511430">
          <w:marLeft w:val="0"/>
          <w:marRight w:val="0"/>
          <w:marTop w:val="0"/>
          <w:marBottom w:val="0"/>
          <w:divBdr>
            <w:top w:val="none" w:sz="0" w:space="0" w:color="auto"/>
            <w:left w:val="none" w:sz="0" w:space="0" w:color="auto"/>
            <w:bottom w:val="none" w:sz="0" w:space="0" w:color="auto"/>
            <w:right w:val="none" w:sz="0" w:space="0" w:color="auto"/>
          </w:divBdr>
        </w:div>
        <w:div w:id="561788943">
          <w:marLeft w:val="0"/>
          <w:marRight w:val="0"/>
          <w:marTop w:val="0"/>
          <w:marBottom w:val="0"/>
          <w:divBdr>
            <w:top w:val="none" w:sz="0" w:space="0" w:color="auto"/>
            <w:left w:val="none" w:sz="0" w:space="0" w:color="auto"/>
            <w:bottom w:val="none" w:sz="0" w:space="0" w:color="auto"/>
            <w:right w:val="none" w:sz="0" w:space="0" w:color="auto"/>
          </w:divBdr>
        </w:div>
        <w:div w:id="580255811">
          <w:marLeft w:val="0"/>
          <w:marRight w:val="0"/>
          <w:marTop w:val="0"/>
          <w:marBottom w:val="0"/>
          <w:divBdr>
            <w:top w:val="none" w:sz="0" w:space="0" w:color="auto"/>
            <w:left w:val="none" w:sz="0" w:space="0" w:color="auto"/>
            <w:bottom w:val="none" w:sz="0" w:space="0" w:color="auto"/>
            <w:right w:val="none" w:sz="0" w:space="0" w:color="auto"/>
          </w:divBdr>
        </w:div>
        <w:div w:id="582303203">
          <w:marLeft w:val="0"/>
          <w:marRight w:val="0"/>
          <w:marTop w:val="0"/>
          <w:marBottom w:val="0"/>
          <w:divBdr>
            <w:top w:val="none" w:sz="0" w:space="0" w:color="auto"/>
            <w:left w:val="none" w:sz="0" w:space="0" w:color="auto"/>
            <w:bottom w:val="none" w:sz="0" w:space="0" w:color="auto"/>
            <w:right w:val="none" w:sz="0" w:space="0" w:color="auto"/>
          </w:divBdr>
        </w:div>
        <w:div w:id="643968653">
          <w:marLeft w:val="0"/>
          <w:marRight w:val="0"/>
          <w:marTop w:val="0"/>
          <w:marBottom w:val="0"/>
          <w:divBdr>
            <w:top w:val="none" w:sz="0" w:space="0" w:color="auto"/>
            <w:left w:val="none" w:sz="0" w:space="0" w:color="auto"/>
            <w:bottom w:val="none" w:sz="0" w:space="0" w:color="auto"/>
            <w:right w:val="none" w:sz="0" w:space="0" w:color="auto"/>
          </w:divBdr>
        </w:div>
        <w:div w:id="677927903">
          <w:marLeft w:val="0"/>
          <w:marRight w:val="0"/>
          <w:marTop w:val="0"/>
          <w:marBottom w:val="0"/>
          <w:divBdr>
            <w:top w:val="none" w:sz="0" w:space="0" w:color="auto"/>
            <w:left w:val="none" w:sz="0" w:space="0" w:color="auto"/>
            <w:bottom w:val="none" w:sz="0" w:space="0" w:color="auto"/>
            <w:right w:val="none" w:sz="0" w:space="0" w:color="auto"/>
          </w:divBdr>
        </w:div>
        <w:div w:id="929850603">
          <w:marLeft w:val="0"/>
          <w:marRight w:val="0"/>
          <w:marTop w:val="0"/>
          <w:marBottom w:val="0"/>
          <w:divBdr>
            <w:top w:val="none" w:sz="0" w:space="0" w:color="auto"/>
            <w:left w:val="none" w:sz="0" w:space="0" w:color="auto"/>
            <w:bottom w:val="none" w:sz="0" w:space="0" w:color="auto"/>
            <w:right w:val="none" w:sz="0" w:space="0" w:color="auto"/>
          </w:divBdr>
        </w:div>
        <w:div w:id="931165691">
          <w:marLeft w:val="0"/>
          <w:marRight w:val="0"/>
          <w:marTop w:val="0"/>
          <w:marBottom w:val="0"/>
          <w:divBdr>
            <w:top w:val="none" w:sz="0" w:space="0" w:color="auto"/>
            <w:left w:val="none" w:sz="0" w:space="0" w:color="auto"/>
            <w:bottom w:val="none" w:sz="0" w:space="0" w:color="auto"/>
            <w:right w:val="none" w:sz="0" w:space="0" w:color="auto"/>
          </w:divBdr>
        </w:div>
        <w:div w:id="939602190">
          <w:marLeft w:val="0"/>
          <w:marRight w:val="0"/>
          <w:marTop w:val="0"/>
          <w:marBottom w:val="0"/>
          <w:divBdr>
            <w:top w:val="none" w:sz="0" w:space="0" w:color="auto"/>
            <w:left w:val="none" w:sz="0" w:space="0" w:color="auto"/>
            <w:bottom w:val="none" w:sz="0" w:space="0" w:color="auto"/>
            <w:right w:val="none" w:sz="0" w:space="0" w:color="auto"/>
          </w:divBdr>
        </w:div>
        <w:div w:id="990672388">
          <w:marLeft w:val="0"/>
          <w:marRight w:val="0"/>
          <w:marTop w:val="0"/>
          <w:marBottom w:val="0"/>
          <w:divBdr>
            <w:top w:val="none" w:sz="0" w:space="0" w:color="auto"/>
            <w:left w:val="none" w:sz="0" w:space="0" w:color="auto"/>
            <w:bottom w:val="none" w:sz="0" w:space="0" w:color="auto"/>
            <w:right w:val="none" w:sz="0" w:space="0" w:color="auto"/>
          </w:divBdr>
        </w:div>
        <w:div w:id="1047948684">
          <w:marLeft w:val="0"/>
          <w:marRight w:val="0"/>
          <w:marTop w:val="0"/>
          <w:marBottom w:val="0"/>
          <w:divBdr>
            <w:top w:val="none" w:sz="0" w:space="0" w:color="auto"/>
            <w:left w:val="none" w:sz="0" w:space="0" w:color="auto"/>
            <w:bottom w:val="none" w:sz="0" w:space="0" w:color="auto"/>
            <w:right w:val="none" w:sz="0" w:space="0" w:color="auto"/>
          </w:divBdr>
        </w:div>
        <w:div w:id="1080178415">
          <w:marLeft w:val="0"/>
          <w:marRight w:val="0"/>
          <w:marTop w:val="0"/>
          <w:marBottom w:val="0"/>
          <w:divBdr>
            <w:top w:val="none" w:sz="0" w:space="0" w:color="auto"/>
            <w:left w:val="none" w:sz="0" w:space="0" w:color="auto"/>
            <w:bottom w:val="none" w:sz="0" w:space="0" w:color="auto"/>
            <w:right w:val="none" w:sz="0" w:space="0" w:color="auto"/>
          </w:divBdr>
        </w:div>
        <w:div w:id="1122648606">
          <w:marLeft w:val="0"/>
          <w:marRight w:val="0"/>
          <w:marTop w:val="0"/>
          <w:marBottom w:val="0"/>
          <w:divBdr>
            <w:top w:val="none" w:sz="0" w:space="0" w:color="auto"/>
            <w:left w:val="none" w:sz="0" w:space="0" w:color="auto"/>
            <w:bottom w:val="none" w:sz="0" w:space="0" w:color="auto"/>
            <w:right w:val="none" w:sz="0" w:space="0" w:color="auto"/>
          </w:divBdr>
        </w:div>
        <w:div w:id="1183931306">
          <w:marLeft w:val="0"/>
          <w:marRight w:val="0"/>
          <w:marTop w:val="0"/>
          <w:marBottom w:val="0"/>
          <w:divBdr>
            <w:top w:val="none" w:sz="0" w:space="0" w:color="auto"/>
            <w:left w:val="none" w:sz="0" w:space="0" w:color="auto"/>
            <w:bottom w:val="none" w:sz="0" w:space="0" w:color="auto"/>
            <w:right w:val="none" w:sz="0" w:space="0" w:color="auto"/>
          </w:divBdr>
        </w:div>
        <w:div w:id="1219560484">
          <w:marLeft w:val="0"/>
          <w:marRight w:val="0"/>
          <w:marTop w:val="0"/>
          <w:marBottom w:val="0"/>
          <w:divBdr>
            <w:top w:val="none" w:sz="0" w:space="0" w:color="auto"/>
            <w:left w:val="none" w:sz="0" w:space="0" w:color="auto"/>
            <w:bottom w:val="none" w:sz="0" w:space="0" w:color="auto"/>
            <w:right w:val="none" w:sz="0" w:space="0" w:color="auto"/>
          </w:divBdr>
          <w:divsChild>
            <w:div w:id="122425996">
              <w:marLeft w:val="0"/>
              <w:marRight w:val="0"/>
              <w:marTop w:val="0"/>
              <w:marBottom w:val="0"/>
              <w:divBdr>
                <w:top w:val="none" w:sz="0" w:space="0" w:color="auto"/>
                <w:left w:val="none" w:sz="0" w:space="0" w:color="auto"/>
                <w:bottom w:val="none" w:sz="0" w:space="0" w:color="auto"/>
                <w:right w:val="none" w:sz="0" w:space="0" w:color="auto"/>
              </w:divBdr>
            </w:div>
            <w:div w:id="162362367">
              <w:marLeft w:val="0"/>
              <w:marRight w:val="0"/>
              <w:marTop w:val="0"/>
              <w:marBottom w:val="0"/>
              <w:divBdr>
                <w:top w:val="none" w:sz="0" w:space="0" w:color="auto"/>
                <w:left w:val="none" w:sz="0" w:space="0" w:color="auto"/>
                <w:bottom w:val="none" w:sz="0" w:space="0" w:color="auto"/>
                <w:right w:val="none" w:sz="0" w:space="0" w:color="auto"/>
              </w:divBdr>
            </w:div>
            <w:div w:id="353117269">
              <w:marLeft w:val="0"/>
              <w:marRight w:val="0"/>
              <w:marTop w:val="0"/>
              <w:marBottom w:val="0"/>
              <w:divBdr>
                <w:top w:val="none" w:sz="0" w:space="0" w:color="auto"/>
                <w:left w:val="none" w:sz="0" w:space="0" w:color="auto"/>
                <w:bottom w:val="none" w:sz="0" w:space="0" w:color="auto"/>
                <w:right w:val="none" w:sz="0" w:space="0" w:color="auto"/>
              </w:divBdr>
            </w:div>
            <w:div w:id="522477780">
              <w:marLeft w:val="0"/>
              <w:marRight w:val="0"/>
              <w:marTop w:val="0"/>
              <w:marBottom w:val="0"/>
              <w:divBdr>
                <w:top w:val="none" w:sz="0" w:space="0" w:color="auto"/>
                <w:left w:val="none" w:sz="0" w:space="0" w:color="auto"/>
                <w:bottom w:val="none" w:sz="0" w:space="0" w:color="auto"/>
                <w:right w:val="none" w:sz="0" w:space="0" w:color="auto"/>
              </w:divBdr>
            </w:div>
            <w:div w:id="795609071">
              <w:marLeft w:val="0"/>
              <w:marRight w:val="0"/>
              <w:marTop w:val="0"/>
              <w:marBottom w:val="0"/>
              <w:divBdr>
                <w:top w:val="none" w:sz="0" w:space="0" w:color="auto"/>
                <w:left w:val="none" w:sz="0" w:space="0" w:color="auto"/>
                <w:bottom w:val="none" w:sz="0" w:space="0" w:color="auto"/>
                <w:right w:val="none" w:sz="0" w:space="0" w:color="auto"/>
              </w:divBdr>
            </w:div>
            <w:div w:id="822283846">
              <w:marLeft w:val="0"/>
              <w:marRight w:val="0"/>
              <w:marTop w:val="0"/>
              <w:marBottom w:val="0"/>
              <w:divBdr>
                <w:top w:val="none" w:sz="0" w:space="0" w:color="auto"/>
                <w:left w:val="none" w:sz="0" w:space="0" w:color="auto"/>
                <w:bottom w:val="none" w:sz="0" w:space="0" w:color="auto"/>
                <w:right w:val="none" w:sz="0" w:space="0" w:color="auto"/>
              </w:divBdr>
            </w:div>
            <w:div w:id="890650590">
              <w:marLeft w:val="0"/>
              <w:marRight w:val="0"/>
              <w:marTop w:val="0"/>
              <w:marBottom w:val="0"/>
              <w:divBdr>
                <w:top w:val="none" w:sz="0" w:space="0" w:color="auto"/>
                <w:left w:val="none" w:sz="0" w:space="0" w:color="auto"/>
                <w:bottom w:val="none" w:sz="0" w:space="0" w:color="auto"/>
                <w:right w:val="none" w:sz="0" w:space="0" w:color="auto"/>
              </w:divBdr>
            </w:div>
            <w:div w:id="999428931">
              <w:marLeft w:val="0"/>
              <w:marRight w:val="0"/>
              <w:marTop w:val="0"/>
              <w:marBottom w:val="0"/>
              <w:divBdr>
                <w:top w:val="none" w:sz="0" w:space="0" w:color="auto"/>
                <w:left w:val="none" w:sz="0" w:space="0" w:color="auto"/>
                <w:bottom w:val="none" w:sz="0" w:space="0" w:color="auto"/>
                <w:right w:val="none" w:sz="0" w:space="0" w:color="auto"/>
              </w:divBdr>
            </w:div>
            <w:div w:id="1011445499">
              <w:marLeft w:val="0"/>
              <w:marRight w:val="0"/>
              <w:marTop w:val="0"/>
              <w:marBottom w:val="0"/>
              <w:divBdr>
                <w:top w:val="none" w:sz="0" w:space="0" w:color="auto"/>
                <w:left w:val="none" w:sz="0" w:space="0" w:color="auto"/>
                <w:bottom w:val="none" w:sz="0" w:space="0" w:color="auto"/>
                <w:right w:val="none" w:sz="0" w:space="0" w:color="auto"/>
              </w:divBdr>
            </w:div>
            <w:div w:id="1011954095">
              <w:marLeft w:val="0"/>
              <w:marRight w:val="0"/>
              <w:marTop w:val="0"/>
              <w:marBottom w:val="0"/>
              <w:divBdr>
                <w:top w:val="none" w:sz="0" w:space="0" w:color="auto"/>
                <w:left w:val="none" w:sz="0" w:space="0" w:color="auto"/>
                <w:bottom w:val="none" w:sz="0" w:space="0" w:color="auto"/>
                <w:right w:val="none" w:sz="0" w:space="0" w:color="auto"/>
              </w:divBdr>
            </w:div>
            <w:div w:id="1018123820">
              <w:marLeft w:val="0"/>
              <w:marRight w:val="0"/>
              <w:marTop w:val="0"/>
              <w:marBottom w:val="0"/>
              <w:divBdr>
                <w:top w:val="none" w:sz="0" w:space="0" w:color="auto"/>
                <w:left w:val="none" w:sz="0" w:space="0" w:color="auto"/>
                <w:bottom w:val="none" w:sz="0" w:space="0" w:color="auto"/>
                <w:right w:val="none" w:sz="0" w:space="0" w:color="auto"/>
              </w:divBdr>
            </w:div>
            <w:div w:id="1093167835">
              <w:marLeft w:val="0"/>
              <w:marRight w:val="0"/>
              <w:marTop w:val="0"/>
              <w:marBottom w:val="0"/>
              <w:divBdr>
                <w:top w:val="none" w:sz="0" w:space="0" w:color="auto"/>
                <w:left w:val="none" w:sz="0" w:space="0" w:color="auto"/>
                <w:bottom w:val="none" w:sz="0" w:space="0" w:color="auto"/>
                <w:right w:val="none" w:sz="0" w:space="0" w:color="auto"/>
              </w:divBdr>
            </w:div>
            <w:div w:id="1390687312">
              <w:marLeft w:val="0"/>
              <w:marRight w:val="0"/>
              <w:marTop w:val="0"/>
              <w:marBottom w:val="0"/>
              <w:divBdr>
                <w:top w:val="none" w:sz="0" w:space="0" w:color="auto"/>
                <w:left w:val="none" w:sz="0" w:space="0" w:color="auto"/>
                <w:bottom w:val="none" w:sz="0" w:space="0" w:color="auto"/>
                <w:right w:val="none" w:sz="0" w:space="0" w:color="auto"/>
              </w:divBdr>
            </w:div>
            <w:div w:id="1483620325">
              <w:marLeft w:val="0"/>
              <w:marRight w:val="0"/>
              <w:marTop w:val="0"/>
              <w:marBottom w:val="0"/>
              <w:divBdr>
                <w:top w:val="none" w:sz="0" w:space="0" w:color="auto"/>
                <w:left w:val="none" w:sz="0" w:space="0" w:color="auto"/>
                <w:bottom w:val="none" w:sz="0" w:space="0" w:color="auto"/>
                <w:right w:val="none" w:sz="0" w:space="0" w:color="auto"/>
              </w:divBdr>
            </w:div>
            <w:div w:id="1485967916">
              <w:marLeft w:val="0"/>
              <w:marRight w:val="0"/>
              <w:marTop w:val="0"/>
              <w:marBottom w:val="0"/>
              <w:divBdr>
                <w:top w:val="none" w:sz="0" w:space="0" w:color="auto"/>
                <w:left w:val="none" w:sz="0" w:space="0" w:color="auto"/>
                <w:bottom w:val="none" w:sz="0" w:space="0" w:color="auto"/>
                <w:right w:val="none" w:sz="0" w:space="0" w:color="auto"/>
              </w:divBdr>
            </w:div>
            <w:div w:id="1533032391">
              <w:marLeft w:val="0"/>
              <w:marRight w:val="0"/>
              <w:marTop w:val="0"/>
              <w:marBottom w:val="0"/>
              <w:divBdr>
                <w:top w:val="none" w:sz="0" w:space="0" w:color="auto"/>
                <w:left w:val="none" w:sz="0" w:space="0" w:color="auto"/>
                <w:bottom w:val="none" w:sz="0" w:space="0" w:color="auto"/>
                <w:right w:val="none" w:sz="0" w:space="0" w:color="auto"/>
              </w:divBdr>
            </w:div>
            <w:div w:id="1633100764">
              <w:marLeft w:val="0"/>
              <w:marRight w:val="0"/>
              <w:marTop w:val="0"/>
              <w:marBottom w:val="0"/>
              <w:divBdr>
                <w:top w:val="none" w:sz="0" w:space="0" w:color="auto"/>
                <w:left w:val="none" w:sz="0" w:space="0" w:color="auto"/>
                <w:bottom w:val="none" w:sz="0" w:space="0" w:color="auto"/>
                <w:right w:val="none" w:sz="0" w:space="0" w:color="auto"/>
              </w:divBdr>
            </w:div>
            <w:div w:id="1719746949">
              <w:marLeft w:val="0"/>
              <w:marRight w:val="0"/>
              <w:marTop w:val="0"/>
              <w:marBottom w:val="0"/>
              <w:divBdr>
                <w:top w:val="none" w:sz="0" w:space="0" w:color="auto"/>
                <w:left w:val="none" w:sz="0" w:space="0" w:color="auto"/>
                <w:bottom w:val="none" w:sz="0" w:space="0" w:color="auto"/>
                <w:right w:val="none" w:sz="0" w:space="0" w:color="auto"/>
              </w:divBdr>
            </w:div>
            <w:div w:id="1924141454">
              <w:marLeft w:val="0"/>
              <w:marRight w:val="0"/>
              <w:marTop w:val="0"/>
              <w:marBottom w:val="0"/>
              <w:divBdr>
                <w:top w:val="none" w:sz="0" w:space="0" w:color="auto"/>
                <w:left w:val="none" w:sz="0" w:space="0" w:color="auto"/>
                <w:bottom w:val="none" w:sz="0" w:space="0" w:color="auto"/>
                <w:right w:val="none" w:sz="0" w:space="0" w:color="auto"/>
              </w:divBdr>
            </w:div>
            <w:div w:id="2095783467">
              <w:marLeft w:val="0"/>
              <w:marRight w:val="0"/>
              <w:marTop w:val="0"/>
              <w:marBottom w:val="0"/>
              <w:divBdr>
                <w:top w:val="none" w:sz="0" w:space="0" w:color="auto"/>
                <w:left w:val="none" w:sz="0" w:space="0" w:color="auto"/>
                <w:bottom w:val="none" w:sz="0" w:space="0" w:color="auto"/>
                <w:right w:val="none" w:sz="0" w:space="0" w:color="auto"/>
              </w:divBdr>
            </w:div>
          </w:divsChild>
        </w:div>
        <w:div w:id="1233464603">
          <w:marLeft w:val="0"/>
          <w:marRight w:val="0"/>
          <w:marTop w:val="0"/>
          <w:marBottom w:val="0"/>
          <w:divBdr>
            <w:top w:val="none" w:sz="0" w:space="0" w:color="auto"/>
            <w:left w:val="none" w:sz="0" w:space="0" w:color="auto"/>
            <w:bottom w:val="none" w:sz="0" w:space="0" w:color="auto"/>
            <w:right w:val="none" w:sz="0" w:space="0" w:color="auto"/>
          </w:divBdr>
        </w:div>
        <w:div w:id="1259951527">
          <w:marLeft w:val="0"/>
          <w:marRight w:val="0"/>
          <w:marTop w:val="0"/>
          <w:marBottom w:val="0"/>
          <w:divBdr>
            <w:top w:val="none" w:sz="0" w:space="0" w:color="auto"/>
            <w:left w:val="none" w:sz="0" w:space="0" w:color="auto"/>
            <w:bottom w:val="none" w:sz="0" w:space="0" w:color="auto"/>
            <w:right w:val="none" w:sz="0" w:space="0" w:color="auto"/>
          </w:divBdr>
        </w:div>
        <w:div w:id="1275988891">
          <w:marLeft w:val="0"/>
          <w:marRight w:val="0"/>
          <w:marTop w:val="0"/>
          <w:marBottom w:val="0"/>
          <w:divBdr>
            <w:top w:val="none" w:sz="0" w:space="0" w:color="auto"/>
            <w:left w:val="none" w:sz="0" w:space="0" w:color="auto"/>
            <w:bottom w:val="none" w:sz="0" w:space="0" w:color="auto"/>
            <w:right w:val="none" w:sz="0" w:space="0" w:color="auto"/>
          </w:divBdr>
        </w:div>
        <w:div w:id="1380082425">
          <w:marLeft w:val="0"/>
          <w:marRight w:val="0"/>
          <w:marTop w:val="0"/>
          <w:marBottom w:val="0"/>
          <w:divBdr>
            <w:top w:val="none" w:sz="0" w:space="0" w:color="auto"/>
            <w:left w:val="none" w:sz="0" w:space="0" w:color="auto"/>
            <w:bottom w:val="none" w:sz="0" w:space="0" w:color="auto"/>
            <w:right w:val="none" w:sz="0" w:space="0" w:color="auto"/>
          </w:divBdr>
          <w:divsChild>
            <w:div w:id="857816561">
              <w:marLeft w:val="-75"/>
              <w:marRight w:val="0"/>
              <w:marTop w:val="30"/>
              <w:marBottom w:val="30"/>
              <w:divBdr>
                <w:top w:val="none" w:sz="0" w:space="0" w:color="auto"/>
                <w:left w:val="none" w:sz="0" w:space="0" w:color="auto"/>
                <w:bottom w:val="none" w:sz="0" w:space="0" w:color="auto"/>
                <w:right w:val="none" w:sz="0" w:space="0" w:color="auto"/>
              </w:divBdr>
              <w:divsChild>
                <w:div w:id="56631240">
                  <w:marLeft w:val="0"/>
                  <w:marRight w:val="0"/>
                  <w:marTop w:val="0"/>
                  <w:marBottom w:val="0"/>
                  <w:divBdr>
                    <w:top w:val="none" w:sz="0" w:space="0" w:color="auto"/>
                    <w:left w:val="none" w:sz="0" w:space="0" w:color="auto"/>
                    <w:bottom w:val="none" w:sz="0" w:space="0" w:color="auto"/>
                    <w:right w:val="none" w:sz="0" w:space="0" w:color="auto"/>
                  </w:divBdr>
                  <w:divsChild>
                    <w:div w:id="747506056">
                      <w:marLeft w:val="0"/>
                      <w:marRight w:val="0"/>
                      <w:marTop w:val="0"/>
                      <w:marBottom w:val="0"/>
                      <w:divBdr>
                        <w:top w:val="none" w:sz="0" w:space="0" w:color="auto"/>
                        <w:left w:val="none" w:sz="0" w:space="0" w:color="auto"/>
                        <w:bottom w:val="none" w:sz="0" w:space="0" w:color="auto"/>
                        <w:right w:val="none" w:sz="0" w:space="0" w:color="auto"/>
                      </w:divBdr>
                    </w:div>
                    <w:div w:id="1096706438">
                      <w:marLeft w:val="0"/>
                      <w:marRight w:val="0"/>
                      <w:marTop w:val="0"/>
                      <w:marBottom w:val="0"/>
                      <w:divBdr>
                        <w:top w:val="none" w:sz="0" w:space="0" w:color="auto"/>
                        <w:left w:val="none" w:sz="0" w:space="0" w:color="auto"/>
                        <w:bottom w:val="none" w:sz="0" w:space="0" w:color="auto"/>
                        <w:right w:val="none" w:sz="0" w:space="0" w:color="auto"/>
                      </w:divBdr>
                    </w:div>
                    <w:div w:id="1393430262">
                      <w:marLeft w:val="0"/>
                      <w:marRight w:val="0"/>
                      <w:marTop w:val="0"/>
                      <w:marBottom w:val="0"/>
                      <w:divBdr>
                        <w:top w:val="none" w:sz="0" w:space="0" w:color="auto"/>
                        <w:left w:val="none" w:sz="0" w:space="0" w:color="auto"/>
                        <w:bottom w:val="none" w:sz="0" w:space="0" w:color="auto"/>
                        <w:right w:val="none" w:sz="0" w:space="0" w:color="auto"/>
                      </w:divBdr>
                    </w:div>
                    <w:div w:id="1641688501">
                      <w:marLeft w:val="0"/>
                      <w:marRight w:val="0"/>
                      <w:marTop w:val="0"/>
                      <w:marBottom w:val="0"/>
                      <w:divBdr>
                        <w:top w:val="none" w:sz="0" w:space="0" w:color="auto"/>
                        <w:left w:val="none" w:sz="0" w:space="0" w:color="auto"/>
                        <w:bottom w:val="none" w:sz="0" w:space="0" w:color="auto"/>
                        <w:right w:val="none" w:sz="0" w:space="0" w:color="auto"/>
                      </w:divBdr>
                    </w:div>
                    <w:div w:id="1976332035">
                      <w:marLeft w:val="0"/>
                      <w:marRight w:val="0"/>
                      <w:marTop w:val="0"/>
                      <w:marBottom w:val="0"/>
                      <w:divBdr>
                        <w:top w:val="none" w:sz="0" w:space="0" w:color="auto"/>
                        <w:left w:val="none" w:sz="0" w:space="0" w:color="auto"/>
                        <w:bottom w:val="none" w:sz="0" w:space="0" w:color="auto"/>
                        <w:right w:val="none" w:sz="0" w:space="0" w:color="auto"/>
                      </w:divBdr>
                    </w:div>
                  </w:divsChild>
                </w:div>
                <w:div w:id="67852801">
                  <w:marLeft w:val="0"/>
                  <w:marRight w:val="0"/>
                  <w:marTop w:val="0"/>
                  <w:marBottom w:val="0"/>
                  <w:divBdr>
                    <w:top w:val="none" w:sz="0" w:space="0" w:color="auto"/>
                    <w:left w:val="none" w:sz="0" w:space="0" w:color="auto"/>
                    <w:bottom w:val="none" w:sz="0" w:space="0" w:color="auto"/>
                    <w:right w:val="none" w:sz="0" w:space="0" w:color="auto"/>
                  </w:divBdr>
                  <w:divsChild>
                    <w:div w:id="50617656">
                      <w:marLeft w:val="0"/>
                      <w:marRight w:val="0"/>
                      <w:marTop w:val="0"/>
                      <w:marBottom w:val="0"/>
                      <w:divBdr>
                        <w:top w:val="none" w:sz="0" w:space="0" w:color="auto"/>
                        <w:left w:val="none" w:sz="0" w:space="0" w:color="auto"/>
                        <w:bottom w:val="none" w:sz="0" w:space="0" w:color="auto"/>
                        <w:right w:val="none" w:sz="0" w:space="0" w:color="auto"/>
                      </w:divBdr>
                    </w:div>
                    <w:div w:id="1476534001">
                      <w:marLeft w:val="0"/>
                      <w:marRight w:val="0"/>
                      <w:marTop w:val="0"/>
                      <w:marBottom w:val="0"/>
                      <w:divBdr>
                        <w:top w:val="none" w:sz="0" w:space="0" w:color="auto"/>
                        <w:left w:val="none" w:sz="0" w:space="0" w:color="auto"/>
                        <w:bottom w:val="none" w:sz="0" w:space="0" w:color="auto"/>
                        <w:right w:val="none" w:sz="0" w:space="0" w:color="auto"/>
                      </w:divBdr>
                    </w:div>
                  </w:divsChild>
                </w:div>
                <w:div w:id="73744222">
                  <w:marLeft w:val="0"/>
                  <w:marRight w:val="0"/>
                  <w:marTop w:val="0"/>
                  <w:marBottom w:val="0"/>
                  <w:divBdr>
                    <w:top w:val="none" w:sz="0" w:space="0" w:color="auto"/>
                    <w:left w:val="none" w:sz="0" w:space="0" w:color="auto"/>
                    <w:bottom w:val="none" w:sz="0" w:space="0" w:color="auto"/>
                    <w:right w:val="none" w:sz="0" w:space="0" w:color="auto"/>
                  </w:divBdr>
                  <w:divsChild>
                    <w:div w:id="1190098982">
                      <w:marLeft w:val="0"/>
                      <w:marRight w:val="0"/>
                      <w:marTop w:val="0"/>
                      <w:marBottom w:val="0"/>
                      <w:divBdr>
                        <w:top w:val="none" w:sz="0" w:space="0" w:color="auto"/>
                        <w:left w:val="none" w:sz="0" w:space="0" w:color="auto"/>
                        <w:bottom w:val="none" w:sz="0" w:space="0" w:color="auto"/>
                        <w:right w:val="none" w:sz="0" w:space="0" w:color="auto"/>
                      </w:divBdr>
                    </w:div>
                  </w:divsChild>
                </w:div>
                <w:div w:id="265236976">
                  <w:marLeft w:val="0"/>
                  <w:marRight w:val="0"/>
                  <w:marTop w:val="0"/>
                  <w:marBottom w:val="0"/>
                  <w:divBdr>
                    <w:top w:val="none" w:sz="0" w:space="0" w:color="auto"/>
                    <w:left w:val="none" w:sz="0" w:space="0" w:color="auto"/>
                    <w:bottom w:val="none" w:sz="0" w:space="0" w:color="auto"/>
                    <w:right w:val="none" w:sz="0" w:space="0" w:color="auto"/>
                  </w:divBdr>
                  <w:divsChild>
                    <w:div w:id="1560632317">
                      <w:marLeft w:val="0"/>
                      <w:marRight w:val="0"/>
                      <w:marTop w:val="0"/>
                      <w:marBottom w:val="0"/>
                      <w:divBdr>
                        <w:top w:val="none" w:sz="0" w:space="0" w:color="auto"/>
                        <w:left w:val="none" w:sz="0" w:space="0" w:color="auto"/>
                        <w:bottom w:val="none" w:sz="0" w:space="0" w:color="auto"/>
                        <w:right w:val="none" w:sz="0" w:space="0" w:color="auto"/>
                      </w:divBdr>
                    </w:div>
                  </w:divsChild>
                </w:div>
                <w:div w:id="365906992">
                  <w:marLeft w:val="0"/>
                  <w:marRight w:val="0"/>
                  <w:marTop w:val="0"/>
                  <w:marBottom w:val="0"/>
                  <w:divBdr>
                    <w:top w:val="none" w:sz="0" w:space="0" w:color="auto"/>
                    <w:left w:val="none" w:sz="0" w:space="0" w:color="auto"/>
                    <w:bottom w:val="none" w:sz="0" w:space="0" w:color="auto"/>
                    <w:right w:val="none" w:sz="0" w:space="0" w:color="auto"/>
                  </w:divBdr>
                  <w:divsChild>
                    <w:div w:id="1833061642">
                      <w:marLeft w:val="0"/>
                      <w:marRight w:val="0"/>
                      <w:marTop w:val="0"/>
                      <w:marBottom w:val="0"/>
                      <w:divBdr>
                        <w:top w:val="none" w:sz="0" w:space="0" w:color="auto"/>
                        <w:left w:val="none" w:sz="0" w:space="0" w:color="auto"/>
                        <w:bottom w:val="none" w:sz="0" w:space="0" w:color="auto"/>
                        <w:right w:val="none" w:sz="0" w:space="0" w:color="auto"/>
                      </w:divBdr>
                    </w:div>
                  </w:divsChild>
                </w:div>
                <w:div w:id="480654334">
                  <w:marLeft w:val="0"/>
                  <w:marRight w:val="0"/>
                  <w:marTop w:val="0"/>
                  <w:marBottom w:val="0"/>
                  <w:divBdr>
                    <w:top w:val="none" w:sz="0" w:space="0" w:color="auto"/>
                    <w:left w:val="none" w:sz="0" w:space="0" w:color="auto"/>
                    <w:bottom w:val="none" w:sz="0" w:space="0" w:color="auto"/>
                    <w:right w:val="none" w:sz="0" w:space="0" w:color="auto"/>
                  </w:divBdr>
                  <w:divsChild>
                    <w:div w:id="40793310">
                      <w:marLeft w:val="0"/>
                      <w:marRight w:val="0"/>
                      <w:marTop w:val="0"/>
                      <w:marBottom w:val="0"/>
                      <w:divBdr>
                        <w:top w:val="none" w:sz="0" w:space="0" w:color="auto"/>
                        <w:left w:val="none" w:sz="0" w:space="0" w:color="auto"/>
                        <w:bottom w:val="none" w:sz="0" w:space="0" w:color="auto"/>
                        <w:right w:val="none" w:sz="0" w:space="0" w:color="auto"/>
                      </w:divBdr>
                    </w:div>
                  </w:divsChild>
                </w:div>
                <w:div w:id="485364479">
                  <w:marLeft w:val="0"/>
                  <w:marRight w:val="0"/>
                  <w:marTop w:val="0"/>
                  <w:marBottom w:val="0"/>
                  <w:divBdr>
                    <w:top w:val="none" w:sz="0" w:space="0" w:color="auto"/>
                    <w:left w:val="none" w:sz="0" w:space="0" w:color="auto"/>
                    <w:bottom w:val="none" w:sz="0" w:space="0" w:color="auto"/>
                    <w:right w:val="none" w:sz="0" w:space="0" w:color="auto"/>
                  </w:divBdr>
                  <w:divsChild>
                    <w:div w:id="1731034301">
                      <w:marLeft w:val="0"/>
                      <w:marRight w:val="0"/>
                      <w:marTop w:val="0"/>
                      <w:marBottom w:val="0"/>
                      <w:divBdr>
                        <w:top w:val="none" w:sz="0" w:space="0" w:color="auto"/>
                        <w:left w:val="none" w:sz="0" w:space="0" w:color="auto"/>
                        <w:bottom w:val="none" w:sz="0" w:space="0" w:color="auto"/>
                        <w:right w:val="none" w:sz="0" w:space="0" w:color="auto"/>
                      </w:divBdr>
                    </w:div>
                  </w:divsChild>
                </w:div>
                <w:div w:id="644967057">
                  <w:marLeft w:val="0"/>
                  <w:marRight w:val="0"/>
                  <w:marTop w:val="0"/>
                  <w:marBottom w:val="0"/>
                  <w:divBdr>
                    <w:top w:val="none" w:sz="0" w:space="0" w:color="auto"/>
                    <w:left w:val="none" w:sz="0" w:space="0" w:color="auto"/>
                    <w:bottom w:val="none" w:sz="0" w:space="0" w:color="auto"/>
                    <w:right w:val="none" w:sz="0" w:space="0" w:color="auto"/>
                  </w:divBdr>
                  <w:divsChild>
                    <w:div w:id="1824589939">
                      <w:marLeft w:val="0"/>
                      <w:marRight w:val="0"/>
                      <w:marTop w:val="0"/>
                      <w:marBottom w:val="0"/>
                      <w:divBdr>
                        <w:top w:val="none" w:sz="0" w:space="0" w:color="auto"/>
                        <w:left w:val="none" w:sz="0" w:space="0" w:color="auto"/>
                        <w:bottom w:val="none" w:sz="0" w:space="0" w:color="auto"/>
                        <w:right w:val="none" w:sz="0" w:space="0" w:color="auto"/>
                      </w:divBdr>
                    </w:div>
                  </w:divsChild>
                </w:div>
                <w:div w:id="758916400">
                  <w:marLeft w:val="0"/>
                  <w:marRight w:val="0"/>
                  <w:marTop w:val="0"/>
                  <w:marBottom w:val="0"/>
                  <w:divBdr>
                    <w:top w:val="none" w:sz="0" w:space="0" w:color="auto"/>
                    <w:left w:val="none" w:sz="0" w:space="0" w:color="auto"/>
                    <w:bottom w:val="none" w:sz="0" w:space="0" w:color="auto"/>
                    <w:right w:val="none" w:sz="0" w:space="0" w:color="auto"/>
                  </w:divBdr>
                  <w:divsChild>
                    <w:div w:id="411586721">
                      <w:marLeft w:val="0"/>
                      <w:marRight w:val="0"/>
                      <w:marTop w:val="0"/>
                      <w:marBottom w:val="0"/>
                      <w:divBdr>
                        <w:top w:val="none" w:sz="0" w:space="0" w:color="auto"/>
                        <w:left w:val="none" w:sz="0" w:space="0" w:color="auto"/>
                        <w:bottom w:val="none" w:sz="0" w:space="0" w:color="auto"/>
                        <w:right w:val="none" w:sz="0" w:space="0" w:color="auto"/>
                      </w:divBdr>
                    </w:div>
                    <w:div w:id="1129937993">
                      <w:marLeft w:val="0"/>
                      <w:marRight w:val="0"/>
                      <w:marTop w:val="0"/>
                      <w:marBottom w:val="0"/>
                      <w:divBdr>
                        <w:top w:val="none" w:sz="0" w:space="0" w:color="auto"/>
                        <w:left w:val="none" w:sz="0" w:space="0" w:color="auto"/>
                        <w:bottom w:val="none" w:sz="0" w:space="0" w:color="auto"/>
                        <w:right w:val="none" w:sz="0" w:space="0" w:color="auto"/>
                      </w:divBdr>
                    </w:div>
                    <w:div w:id="1742631004">
                      <w:marLeft w:val="0"/>
                      <w:marRight w:val="0"/>
                      <w:marTop w:val="0"/>
                      <w:marBottom w:val="0"/>
                      <w:divBdr>
                        <w:top w:val="none" w:sz="0" w:space="0" w:color="auto"/>
                        <w:left w:val="none" w:sz="0" w:space="0" w:color="auto"/>
                        <w:bottom w:val="none" w:sz="0" w:space="0" w:color="auto"/>
                        <w:right w:val="none" w:sz="0" w:space="0" w:color="auto"/>
                      </w:divBdr>
                    </w:div>
                  </w:divsChild>
                </w:div>
                <w:div w:id="759909042">
                  <w:marLeft w:val="0"/>
                  <w:marRight w:val="0"/>
                  <w:marTop w:val="0"/>
                  <w:marBottom w:val="0"/>
                  <w:divBdr>
                    <w:top w:val="none" w:sz="0" w:space="0" w:color="auto"/>
                    <w:left w:val="none" w:sz="0" w:space="0" w:color="auto"/>
                    <w:bottom w:val="none" w:sz="0" w:space="0" w:color="auto"/>
                    <w:right w:val="none" w:sz="0" w:space="0" w:color="auto"/>
                  </w:divBdr>
                  <w:divsChild>
                    <w:div w:id="1913542553">
                      <w:marLeft w:val="0"/>
                      <w:marRight w:val="0"/>
                      <w:marTop w:val="0"/>
                      <w:marBottom w:val="0"/>
                      <w:divBdr>
                        <w:top w:val="none" w:sz="0" w:space="0" w:color="auto"/>
                        <w:left w:val="none" w:sz="0" w:space="0" w:color="auto"/>
                        <w:bottom w:val="none" w:sz="0" w:space="0" w:color="auto"/>
                        <w:right w:val="none" w:sz="0" w:space="0" w:color="auto"/>
                      </w:divBdr>
                    </w:div>
                  </w:divsChild>
                </w:div>
                <w:div w:id="905797401">
                  <w:marLeft w:val="0"/>
                  <w:marRight w:val="0"/>
                  <w:marTop w:val="0"/>
                  <w:marBottom w:val="0"/>
                  <w:divBdr>
                    <w:top w:val="none" w:sz="0" w:space="0" w:color="auto"/>
                    <w:left w:val="none" w:sz="0" w:space="0" w:color="auto"/>
                    <w:bottom w:val="none" w:sz="0" w:space="0" w:color="auto"/>
                    <w:right w:val="none" w:sz="0" w:space="0" w:color="auto"/>
                  </w:divBdr>
                  <w:divsChild>
                    <w:div w:id="946347061">
                      <w:marLeft w:val="0"/>
                      <w:marRight w:val="0"/>
                      <w:marTop w:val="0"/>
                      <w:marBottom w:val="0"/>
                      <w:divBdr>
                        <w:top w:val="none" w:sz="0" w:space="0" w:color="auto"/>
                        <w:left w:val="none" w:sz="0" w:space="0" w:color="auto"/>
                        <w:bottom w:val="none" w:sz="0" w:space="0" w:color="auto"/>
                        <w:right w:val="none" w:sz="0" w:space="0" w:color="auto"/>
                      </w:divBdr>
                    </w:div>
                  </w:divsChild>
                </w:div>
                <w:div w:id="926039630">
                  <w:marLeft w:val="0"/>
                  <w:marRight w:val="0"/>
                  <w:marTop w:val="0"/>
                  <w:marBottom w:val="0"/>
                  <w:divBdr>
                    <w:top w:val="none" w:sz="0" w:space="0" w:color="auto"/>
                    <w:left w:val="none" w:sz="0" w:space="0" w:color="auto"/>
                    <w:bottom w:val="none" w:sz="0" w:space="0" w:color="auto"/>
                    <w:right w:val="none" w:sz="0" w:space="0" w:color="auto"/>
                  </w:divBdr>
                  <w:divsChild>
                    <w:div w:id="920523672">
                      <w:marLeft w:val="0"/>
                      <w:marRight w:val="0"/>
                      <w:marTop w:val="0"/>
                      <w:marBottom w:val="0"/>
                      <w:divBdr>
                        <w:top w:val="none" w:sz="0" w:space="0" w:color="auto"/>
                        <w:left w:val="none" w:sz="0" w:space="0" w:color="auto"/>
                        <w:bottom w:val="none" w:sz="0" w:space="0" w:color="auto"/>
                        <w:right w:val="none" w:sz="0" w:space="0" w:color="auto"/>
                      </w:divBdr>
                    </w:div>
                  </w:divsChild>
                </w:div>
                <w:div w:id="976227295">
                  <w:marLeft w:val="0"/>
                  <w:marRight w:val="0"/>
                  <w:marTop w:val="0"/>
                  <w:marBottom w:val="0"/>
                  <w:divBdr>
                    <w:top w:val="none" w:sz="0" w:space="0" w:color="auto"/>
                    <w:left w:val="none" w:sz="0" w:space="0" w:color="auto"/>
                    <w:bottom w:val="none" w:sz="0" w:space="0" w:color="auto"/>
                    <w:right w:val="none" w:sz="0" w:space="0" w:color="auto"/>
                  </w:divBdr>
                  <w:divsChild>
                    <w:div w:id="1300763801">
                      <w:marLeft w:val="0"/>
                      <w:marRight w:val="0"/>
                      <w:marTop w:val="0"/>
                      <w:marBottom w:val="0"/>
                      <w:divBdr>
                        <w:top w:val="none" w:sz="0" w:space="0" w:color="auto"/>
                        <w:left w:val="none" w:sz="0" w:space="0" w:color="auto"/>
                        <w:bottom w:val="none" w:sz="0" w:space="0" w:color="auto"/>
                        <w:right w:val="none" w:sz="0" w:space="0" w:color="auto"/>
                      </w:divBdr>
                    </w:div>
                  </w:divsChild>
                </w:div>
                <w:div w:id="1055200132">
                  <w:marLeft w:val="0"/>
                  <w:marRight w:val="0"/>
                  <w:marTop w:val="0"/>
                  <w:marBottom w:val="0"/>
                  <w:divBdr>
                    <w:top w:val="none" w:sz="0" w:space="0" w:color="auto"/>
                    <w:left w:val="none" w:sz="0" w:space="0" w:color="auto"/>
                    <w:bottom w:val="none" w:sz="0" w:space="0" w:color="auto"/>
                    <w:right w:val="none" w:sz="0" w:space="0" w:color="auto"/>
                  </w:divBdr>
                  <w:divsChild>
                    <w:div w:id="480198905">
                      <w:marLeft w:val="0"/>
                      <w:marRight w:val="0"/>
                      <w:marTop w:val="0"/>
                      <w:marBottom w:val="0"/>
                      <w:divBdr>
                        <w:top w:val="none" w:sz="0" w:space="0" w:color="auto"/>
                        <w:left w:val="none" w:sz="0" w:space="0" w:color="auto"/>
                        <w:bottom w:val="none" w:sz="0" w:space="0" w:color="auto"/>
                        <w:right w:val="none" w:sz="0" w:space="0" w:color="auto"/>
                      </w:divBdr>
                    </w:div>
                  </w:divsChild>
                </w:div>
                <w:div w:id="1123886767">
                  <w:marLeft w:val="0"/>
                  <w:marRight w:val="0"/>
                  <w:marTop w:val="0"/>
                  <w:marBottom w:val="0"/>
                  <w:divBdr>
                    <w:top w:val="none" w:sz="0" w:space="0" w:color="auto"/>
                    <w:left w:val="none" w:sz="0" w:space="0" w:color="auto"/>
                    <w:bottom w:val="none" w:sz="0" w:space="0" w:color="auto"/>
                    <w:right w:val="none" w:sz="0" w:space="0" w:color="auto"/>
                  </w:divBdr>
                  <w:divsChild>
                    <w:div w:id="1253664226">
                      <w:marLeft w:val="0"/>
                      <w:marRight w:val="0"/>
                      <w:marTop w:val="0"/>
                      <w:marBottom w:val="0"/>
                      <w:divBdr>
                        <w:top w:val="none" w:sz="0" w:space="0" w:color="auto"/>
                        <w:left w:val="none" w:sz="0" w:space="0" w:color="auto"/>
                        <w:bottom w:val="none" w:sz="0" w:space="0" w:color="auto"/>
                        <w:right w:val="none" w:sz="0" w:space="0" w:color="auto"/>
                      </w:divBdr>
                    </w:div>
                  </w:divsChild>
                </w:div>
                <w:div w:id="1193149795">
                  <w:marLeft w:val="0"/>
                  <w:marRight w:val="0"/>
                  <w:marTop w:val="0"/>
                  <w:marBottom w:val="0"/>
                  <w:divBdr>
                    <w:top w:val="none" w:sz="0" w:space="0" w:color="auto"/>
                    <w:left w:val="none" w:sz="0" w:space="0" w:color="auto"/>
                    <w:bottom w:val="none" w:sz="0" w:space="0" w:color="auto"/>
                    <w:right w:val="none" w:sz="0" w:space="0" w:color="auto"/>
                  </w:divBdr>
                  <w:divsChild>
                    <w:div w:id="753743084">
                      <w:marLeft w:val="0"/>
                      <w:marRight w:val="0"/>
                      <w:marTop w:val="0"/>
                      <w:marBottom w:val="0"/>
                      <w:divBdr>
                        <w:top w:val="none" w:sz="0" w:space="0" w:color="auto"/>
                        <w:left w:val="none" w:sz="0" w:space="0" w:color="auto"/>
                        <w:bottom w:val="none" w:sz="0" w:space="0" w:color="auto"/>
                        <w:right w:val="none" w:sz="0" w:space="0" w:color="auto"/>
                      </w:divBdr>
                    </w:div>
                  </w:divsChild>
                </w:div>
                <w:div w:id="1410738078">
                  <w:marLeft w:val="0"/>
                  <w:marRight w:val="0"/>
                  <w:marTop w:val="0"/>
                  <w:marBottom w:val="0"/>
                  <w:divBdr>
                    <w:top w:val="none" w:sz="0" w:space="0" w:color="auto"/>
                    <w:left w:val="none" w:sz="0" w:space="0" w:color="auto"/>
                    <w:bottom w:val="none" w:sz="0" w:space="0" w:color="auto"/>
                    <w:right w:val="none" w:sz="0" w:space="0" w:color="auto"/>
                  </w:divBdr>
                  <w:divsChild>
                    <w:div w:id="572353088">
                      <w:marLeft w:val="0"/>
                      <w:marRight w:val="0"/>
                      <w:marTop w:val="0"/>
                      <w:marBottom w:val="0"/>
                      <w:divBdr>
                        <w:top w:val="none" w:sz="0" w:space="0" w:color="auto"/>
                        <w:left w:val="none" w:sz="0" w:space="0" w:color="auto"/>
                        <w:bottom w:val="none" w:sz="0" w:space="0" w:color="auto"/>
                        <w:right w:val="none" w:sz="0" w:space="0" w:color="auto"/>
                      </w:divBdr>
                    </w:div>
                  </w:divsChild>
                </w:div>
                <w:div w:id="1552225708">
                  <w:marLeft w:val="0"/>
                  <w:marRight w:val="0"/>
                  <w:marTop w:val="0"/>
                  <w:marBottom w:val="0"/>
                  <w:divBdr>
                    <w:top w:val="none" w:sz="0" w:space="0" w:color="auto"/>
                    <w:left w:val="none" w:sz="0" w:space="0" w:color="auto"/>
                    <w:bottom w:val="none" w:sz="0" w:space="0" w:color="auto"/>
                    <w:right w:val="none" w:sz="0" w:space="0" w:color="auto"/>
                  </w:divBdr>
                  <w:divsChild>
                    <w:div w:id="2011785159">
                      <w:marLeft w:val="0"/>
                      <w:marRight w:val="0"/>
                      <w:marTop w:val="0"/>
                      <w:marBottom w:val="0"/>
                      <w:divBdr>
                        <w:top w:val="none" w:sz="0" w:space="0" w:color="auto"/>
                        <w:left w:val="none" w:sz="0" w:space="0" w:color="auto"/>
                        <w:bottom w:val="none" w:sz="0" w:space="0" w:color="auto"/>
                        <w:right w:val="none" w:sz="0" w:space="0" w:color="auto"/>
                      </w:divBdr>
                    </w:div>
                  </w:divsChild>
                </w:div>
                <w:div w:id="1762797421">
                  <w:marLeft w:val="0"/>
                  <w:marRight w:val="0"/>
                  <w:marTop w:val="0"/>
                  <w:marBottom w:val="0"/>
                  <w:divBdr>
                    <w:top w:val="none" w:sz="0" w:space="0" w:color="auto"/>
                    <w:left w:val="none" w:sz="0" w:space="0" w:color="auto"/>
                    <w:bottom w:val="none" w:sz="0" w:space="0" w:color="auto"/>
                    <w:right w:val="none" w:sz="0" w:space="0" w:color="auto"/>
                  </w:divBdr>
                  <w:divsChild>
                    <w:div w:id="1237663738">
                      <w:marLeft w:val="0"/>
                      <w:marRight w:val="0"/>
                      <w:marTop w:val="0"/>
                      <w:marBottom w:val="0"/>
                      <w:divBdr>
                        <w:top w:val="none" w:sz="0" w:space="0" w:color="auto"/>
                        <w:left w:val="none" w:sz="0" w:space="0" w:color="auto"/>
                        <w:bottom w:val="none" w:sz="0" w:space="0" w:color="auto"/>
                        <w:right w:val="none" w:sz="0" w:space="0" w:color="auto"/>
                      </w:divBdr>
                    </w:div>
                  </w:divsChild>
                </w:div>
                <w:div w:id="1915696007">
                  <w:marLeft w:val="0"/>
                  <w:marRight w:val="0"/>
                  <w:marTop w:val="0"/>
                  <w:marBottom w:val="0"/>
                  <w:divBdr>
                    <w:top w:val="none" w:sz="0" w:space="0" w:color="auto"/>
                    <w:left w:val="none" w:sz="0" w:space="0" w:color="auto"/>
                    <w:bottom w:val="none" w:sz="0" w:space="0" w:color="auto"/>
                    <w:right w:val="none" w:sz="0" w:space="0" w:color="auto"/>
                  </w:divBdr>
                  <w:divsChild>
                    <w:div w:id="1707485884">
                      <w:marLeft w:val="0"/>
                      <w:marRight w:val="0"/>
                      <w:marTop w:val="0"/>
                      <w:marBottom w:val="0"/>
                      <w:divBdr>
                        <w:top w:val="none" w:sz="0" w:space="0" w:color="auto"/>
                        <w:left w:val="none" w:sz="0" w:space="0" w:color="auto"/>
                        <w:bottom w:val="none" w:sz="0" w:space="0" w:color="auto"/>
                        <w:right w:val="none" w:sz="0" w:space="0" w:color="auto"/>
                      </w:divBdr>
                    </w:div>
                  </w:divsChild>
                </w:div>
                <w:div w:id="1930652160">
                  <w:marLeft w:val="0"/>
                  <w:marRight w:val="0"/>
                  <w:marTop w:val="0"/>
                  <w:marBottom w:val="0"/>
                  <w:divBdr>
                    <w:top w:val="none" w:sz="0" w:space="0" w:color="auto"/>
                    <w:left w:val="none" w:sz="0" w:space="0" w:color="auto"/>
                    <w:bottom w:val="none" w:sz="0" w:space="0" w:color="auto"/>
                    <w:right w:val="none" w:sz="0" w:space="0" w:color="auto"/>
                  </w:divBdr>
                  <w:divsChild>
                    <w:div w:id="1222249816">
                      <w:marLeft w:val="0"/>
                      <w:marRight w:val="0"/>
                      <w:marTop w:val="0"/>
                      <w:marBottom w:val="0"/>
                      <w:divBdr>
                        <w:top w:val="none" w:sz="0" w:space="0" w:color="auto"/>
                        <w:left w:val="none" w:sz="0" w:space="0" w:color="auto"/>
                        <w:bottom w:val="none" w:sz="0" w:space="0" w:color="auto"/>
                        <w:right w:val="none" w:sz="0" w:space="0" w:color="auto"/>
                      </w:divBdr>
                    </w:div>
                  </w:divsChild>
                </w:div>
                <w:div w:id="1971587680">
                  <w:marLeft w:val="0"/>
                  <w:marRight w:val="0"/>
                  <w:marTop w:val="0"/>
                  <w:marBottom w:val="0"/>
                  <w:divBdr>
                    <w:top w:val="none" w:sz="0" w:space="0" w:color="auto"/>
                    <w:left w:val="none" w:sz="0" w:space="0" w:color="auto"/>
                    <w:bottom w:val="none" w:sz="0" w:space="0" w:color="auto"/>
                    <w:right w:val="none" w:sz="0" w:space="0" w:color="auto"/>
                  </w:divBdr>
                  <w:divsChild>
                    <w:div w:id="288635390">
                      <w:marLeft w:val="0"/>
                      <w:marRight w:val="0"/>
                      <w:marTop w:val="0"/>
                      <w:marBottom w:val="0"/>
                      <w:divBdr>
                        <w:top w:val="none" w:sz="0" w:space="0" w:color="auto"/>
                        <w:left w:val="none" w:sz="0" w:space="0" w:color="auto"/>
                        <w:bottom w:val="none" w:sz="0" w:space="0" w:color="auto"/>
                        <w:right w:val="none" w:sz="0" w:space="0" w:color="auto"/>
                      </w:divBdr>
                    </w:div>
                    <w:div w:id="943196410">
                      <w:marLeft w:val="0"/>
                      <w:marRight w:val="0"/>
                      <w:marTop w:val="0"/>
                      <w:marBottom w:val="0"/>
                      <w:divBdr>
                        <w:top w:val="none" w:sz="0" w:space="0" w:color="auto"/>
                        <w:left w:val="none" w:sz="0" w:space="0" w:color="auto"/>
                        <w:bottom w:val="none" w:sz="0" w:space="0" w:color="auto"/>
                        <w:right w:val="none" w:sz="0" w:space="0" w:color="auto"/>
                      </w:divBdr>
                    </w:div>
                    <w:div w:id="1316833022">
                      <w:marLeft w:val="0"/>
                      <w:marRight w:val="0"/>
                      <w:marTop w:val="0"/>
                      <w:marBottom w:val="0"/>
                      <w:divBdr>
                        <w:top w:val="none" w:sz="0" w:space="0" w:color="auto"/>
                        <w:left w:val="none" w:sz="0" w:space="0" w:color="auto"/>
                        <w:bottom w:val="none" w:sz="0" w:space="0" w:color="auto"/>
                        <w:right w:val="none" w:sz="0" w:space="0" w:color="auto"/>
                      </w:divBdr>
                    </w:div>
                    <w:div w:id="1503543185">
                      <w:marLeft w:val="0"/>
                      <w:marRight w:val="0"/>
                      <w:marTop w:val="0"/>
                      <w:marBottom w:val="0"/>
                      <w:divBdr>
                        <w:top w:val="none" w:sz="0" w:space="0" w:color="auto"/>
                        <w:left w:val="none" w:sz="0" w:space="0" w:color="auto"/>
                        <w:bottom w:val="none" w:sz="0" w:space="0" w:color="auto"/>
                        <w:right w:val="none" w:sz="0" w:space="0" w:color="auto"/>
                      </w:divBdr>
                    </w:div>
                  </w:divsChild>
                </w:div>
                <w:div w:id="2133555264">
                  <w:marLeft w:val="0"/>
                  <w:marRight w:val="0"/>
                  <w:marTop w:val="0"/>
                  <w:marBottom w:val="0"/>
                  <w:divBdr>
                    <w:top w:val="none" w:sz="0" w:space="0" w:color="auto"/>
                    <w:left w:val="none" w:sz="0" w:space="0" w:color="auto"/>
                    <w:bottom w:val="none" w:sz="0" w:space="0" w:color="auto"/>
                    <w:right w:val="none" w:sz="0" w:space="0" w:color="auto"/>
                  </w:divBdr>
                  <w:divsChild>
                    <w:div w:id="54710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308641">
          <w:marLeft w:val="0"/>
          <w:marRight w:val="0"/>
          <w:marTop w:val="0"/>
          <w:marBottom w:val="0"/>
          <w:divBdr>
            <w:top w:val="none" w:sz="0" w:space="0" w:color="auto"/>
            <w:left w:val="none" w:sz="0" w:space="0" w:color="auto"/>
            <w:bottom w:val="none" w:sz="0" w:space="0" w:color="auto"/>
            <w:right w:val="none" w:sz="0" w:space="0" w:color="auto"/>
          </w:divBdr>
        </w:div>
        <w:div w:id="1573663266">
          <w:marLeft w:val="0"/>
          <w:marRight w:val="0"/>
          <w:marTop w:val="0"/>
          <w:marBottom w:val="0"/>
          <w:divBdr>
            <w:top w:val="none" w:sz="0" w:space="0" w:color="auto"/>
            <w:left w:val="none" w:sz="0" w:space="0" w:color="auto"/>
            <w:bottom w:val="none" w:sz="0" w:space="0" w:color="auto"/>
            <w:right w:val="none" w:sz="0" w:space="0" w:color="auto"/>
          </w:divBdr>
          <w:divsChild>
            <w:div w:id="1687560717">
              <w:marLeft w:val="-75"/>
              <w:marRight w:val="0"/>
              <w:marTop w:val="30"/>
              <w:marBottom w:val="30"/>
              <w:divBdr>
                <w:top w:val="none" w:sz="0" w:space="0" w:color="auto"/>
                <w:left w:val="none" w:sz="0" w:space="0" w:color="auto"/>
                <w:bottom w:val="none" w:sz="0" w:space="0" w:color="auto"/>
                <w:right w:val="none" w:sz="0" w:space="0" w:color="auto"/>
              </w:divBdr>
              <w:divsChild>
                <w:div w:id="60645021">
                  <w:marLeft w:val="0"/>
                  <w:marRight w:val="0"/>
                  <w:marTop w:val="0"/>
                  <w:marBottom w:val="0"/>
                  <w:divBdr>
                    <w:top w:val="none" w:sz="0" w:space="0" w:color="auto"/>
                    <w:left w:val="none" w:sz="0" w:space="0" w:color="auto"/>
                    <w:bottom w:val="none" w:sz="0" w:space="0" w:color="auto"/>
                    <w:right w:val="none" w:sz="0" w:space="0" w:color="auto"/>
                  </w:divBdr>
                  <w:divsChild>
                    <w:div w:id="2084176346">
                      <w:marLeft w:val="0"/>
                      <w:marRight w:val="0"/>
                      <w:marTop w:val="0"/>
                      <w:marBottom w:val="0"/>
                      <w:divBdr>
                        <w:top w:val="none" w:sz="0" w:space="0" w:color="auto"/>
                        <w:left w:val="none" w:sz="0" w:space="0" w:color="auto"/>
                        <w:bottom w:val="none" w:sz="0" w:space="0" w:color="auto"/>
                        <w:right w:val="none" w:sz="0" w:space="0" w:color="auto"/>
                      </w:divBdr>
                    </w:div>
                  </w:divsChild>
                </w:div>
                <w:div w:id="596793408">
                  <w:marLeft w:val="0"/>
                  <w:marRight w:val="0"/>
                  <w:marTop w:val="0"/>
                  <w:marBottom w:val="0"/>
                  <w:divBdr>
                    <w:top w:val="none" w:sz="0" w:space="0" w:color="auto"/>
                    <w:left w:val="none" w:sz="0" w:space="0" w:color="auto"/>
                    <w:bottom w:val="none" w:sz="0" w:space="0" w:color="auto"/>
                    <w:right w:val="none" w:sz="0" w:space="0" w:color="auto"/>
                  </w:divBdr>
                  <w:divsChild>
                    <w:div w:id="1284775282">
                      <w:marLeft w:val="0"/>
                      <w:marRight w:val="0"/>
                      <w:marTop w:val="0"/>
                      <w:marBottom w:val="0"/>
                      <w:divBdr>
                        <w:top w:val="none" w:sz="0" w:space="0" w:color="auto"/>
                        <w:left w:val="none" w:sz="0" w:space="0" w:color="auto"/>
                        <w:bottom w:val="none" w:sz="0" w:space="0" w:color="auto"/>
                        <w:right w:val="none" w:sz="0" w:space="0" w:color="auto"/>
                      </w:divBdr>
                    </w:div>
                  </w:divsChild>
                </w:div>
                <w:div w:id="661278743">
                  <w:marLeft w:val="0"/>
                  <w:marRight w:val="0"/>
                  <w:marTop w:val="0"/>
                  <w:marBottom w:val="0"/>
                  <w:divBdr>
                    <w:top w:val="none" w:sz="0" w:space="0" w:color="auto"/>
                    <w:left w:val="none" w:sz="0" w:space="0" w:color="auto"/>
                    <w:bottom w:val="none" w:sz="0" w:space="0" w:color="auto"/>
                    <w:right w:val="none" w:sz="0" w:space="0" w:color="auto"/>
                  </w:divBdr>
                  <w:divsChild>
                    <w:div w:id="1041394159">
                      <w:marLeft w:val="0"/>
                      <w:marRight w:val="0"/>
                      <w:marTop w:val="0"/>
                      <w:marBottom w:val="0"/>
                      <w:divBdr>
                        <w:top w:val="none" w:sz="0" w:space="0" w:color="auto"/>
                        <w:left w:val="none" w:sz="0" w:space="0" w:color="auto"/>
                        <w:bottom w:val="none" w:sz="0" w:space="0" w:color="auto"/>
                        <w:right w:val="none" w:sz="0" w:space="0" w:color="auto"/>
                      </w:divBdr>
                    </w:div>
                  </w:divsChild>
                </w:div>
                <w:div w:id="1063917465">
                  <w:marLeft w:val="0"/>
                  <w:marRight w:val="0"/>
                  <w:marTop w:val="0"/>
                  <w:marBottom w:val="0"/>
                  <w:divBdr>
                    <w:top w:val="none" w:sz="0" w:space="0" w:color="auto"/>
                    <w:left w:val="none" w:sz="0" w:space="0" w:color="auto"/>
                    <w:bottom w:val="none" w:sz="0" w:space="0" w:color="auto"/>
                    <w:right w:val="none" w:sz="0" w:space="0" w:color="auto"/>
                  </w:divBdr>
                  <w:divsChild>
                    <w:div w:id="1392464717">
                      <w:marLeft w:val="0"/>
                      <w:marRight w:val="0"/>
                      <w:marTop w:val="0"/>
                      <w:marBottom w:val="0"/>
                      <w:divBdr>
                        <w:top w:val="none" w:sz="0" w:space="0" w:color="auto"/>
                        <w:left w:val="none" w:sz="0" w:space="0" w:color="auto"/>
                        <w:bottom w:val="none" w:sz="0" w:space="0" w:color="auto"/>
                        <w:right w:val="none" w:sz="0" w:space="0" w:color="auto"/>
                      </w:divBdr>
                    </w:div>
                  </w:divsChild>
                </w:div>
                <w:div w:id="1092356265">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180923602">
                  <w:marLeft w:val="0"/>
                  <w:marRight w:val="0"/>
                  <w:marTop w:val="0"/>
                  <w:marBottom w:val="0"/>
                  <w:divBdr>
                    <w:top w:val="none" w:sz="0" w:space="0" w:color="auto"/>
                    <w:left w:val="none" w:sz="0" w:space="0" w:color="auto"/>
                    <w:bottom w:val="none" w:sz="0" w:space="0" w:color="auto"/>
                    <w:right w:val="none" w:sz="0" w:space="0" w:color="auto"/>
                  </w:divBdr>
                  <w:divsChild>
                    <w:div w:id="1390685959">
                      <w:marLeft w:val="0"/>
                      <w:marRight w:val="0"/>
                      <w:marTop w:val="0"/>
                      <w:marBottom w:val="0"/>
                      <w:divBdr>
                        <w:top w:val="none" w:sz="0" w:space="0" w:color="auto"/>
                        <w:left w:val="none" w:sz="0" w:space="0" w:color="auto"/>
                        <w:bottom w:val="none" w:sz="0" w:space="0" w:color="auto"/>
                        <w:right w:val="none" w:sz="0" w:space="0" w:color="auto"/>
                      </w:divBdr>
                    </w:div>
                  </w:divsChild>
                </w:div>
                <w:div w:id="1508447836">
                  <w:marLeft w:val="0"/>
                  <w:marRight w:val="0"/>
                  <w:marTop w:val="0"/>
                  <w:marBottom w:val="0"/>
                  <w:divBdr>
                    <w:top w:val="none" w:sz="0" w:space="0" w:color="auto"/>
                    <w:left w:val="none" w:sz="0" w:space="0" w:color="auto"/>
                    <w:bottom w:val="none" w:sz="0" w:space="0" w:color="auto"/>
                    <w:right w:val="none" w:sz="0" w:space="0" w:color="auto"/>
                  </w:divBdr>
                  <w:divsChild>
                    <w:div w:id="552152980">
                      <w:marLeft w:val="0"/>
                      <w:marRight w:val="0"/>
                      <w:marTop w:val="0"/>
                      <w:marBottom w:val="0"/>
                      <w:divBdr>
                        <w:top w:val="none" w:sz="0" w:space="0" w:color="auto"/>
                        <w:left w:val="none" w:sz="0" w:space="0" w:color="auto"/>
                        <w:bottom w:val="none" w:sz="0" w:space="0" w:color="auto"/>
                        <w:right w:val="none" w:sz="0" w:space="0" w:color="auto"/>
                      </w:divBdr>
                    </w:div>
                  </w:divsChild>
                </w:div>
                <w:div w:id="1544169845">
                  <w:marLeft w:val="0"/>
                  <w:marRight w:val="0"/>
                  <w:marTop w:val="0"/>
                  <w:marBottom w:val="0"/>
                  <w:divBdr>
                    <w:top w:val="none" w:sz="0" w:space="0" w:color="auto"/>
                    <w:left w:val="none" w:sz="0" w:space="0" w:color="auto"/>
                    <w:bottom w:val="none" w:sz="0" w:space="0" w:color="auto"/>
                    <w:right w:val="none" w:sz="0" w:space="0" w:color="auto"/>
                  </w:divBdr>
                  <w:divsChild>
                    <w:div w:id="1629046031">
                      <w:marLeft w:val="0"/>
                      <w:marRight w:val="0"/>
                      <w:marTop w:val="0"/>
                      <w:marBottom w:val="0"/>
                      <w:divBdr>
                        <w:top w:val="none" w:sz="0" w:space="0" w:color="auto"/>
                        <w:left w:val="none" w:sz="0" w:space="0" w:color="auto"/>
                        <w:bottom w:val="none" w:sz="0" w:space="0" w:color="auto"/>
                        <w:right w:val="none" w:sz="0" w:space="0" w:color="auto"/>
                      </w:divBdr>
                    </w:div>
                  </w:divsChild>
                </w:div>
                <w:div w:id="1659841259">
                  <w:marLeft w:val="0"/>
                  <w:marRight w:val="0"/>
                  <w:marTop w:val="0"/>
                  <w:marBottom w:val="0"/>
                  <w:divBdr>
                    <w:top w:val="none" w:sz="0" w:space="0" w:color="auto"/>
                    <w:left w:val="none" w:sz="0" w:space="0" w:color="auto"/>
                    <w:bottom w:val="none" w:sz="0" w:space="0" w:color="auto"/>
                    <w:right w:val="none" w:sz="0" w:space="0" w:color="auto"/>
                  </w:divBdr>
                  <w:divsChild>
                    <w:div w:id="1579704583">
                      <w:marLeft w:val="0"/>
                      <w:marRight w:val="0"/>
                      <w:marTop w:val="0"/>
                      <w:marBottom w:val="0"/>
                      <w:divBdr>
                        <w:top w:val="none" w:sz="0" w:space="0" w:color="auto"/>
                        <w:left w:val="none" w:sz="0" w:space="0" w:color="auto"/>
                        <w:bottom w:val="none" w:sz="0" w:space="0" w:color="auto"/>
                        <w:right w:val="none" w:sz="0" w:space="0" w:color="auto"/>
                      </w:divBdr>
                    </w:div>
                  </w:divsChild>
                </w:div>
                <w:div w:id="1881820151">
                  <w:marLeft w:val="0"/>
                  <w:marRight w:val="0"/>
                  <w:marTop w:val="0"/>
                  <w:marBottom w:val="0"/>
                  <w:divBdr>
                    <w:top w:val="none" w:sz="0" w:space="0" w:color="auto"/>
                    <w:left w:val="none" w:sz="0" w:space="0" w:color="auto"/>
                    <w:bottom w:val="none" w:sz="0" w:space="0" w:color="auto"/>
                    <w:right w:val="none" w:sz="0" w:space="0" w:color="auto"/>
                  </w:divBdr>
                  <w:divsChild>
                    <w:div w:id="83503096">
                      <w:marLeft w:val="0"/>
                      <w:marRight w:val="0"/>
                      <w:marTop w:val="0"/>
                      <w:marBottom w:val="0"/>
                      <w:divBdr>
                        <w:top w:val="none" w:sz="0" w:space="0" w:color="auto"/>
                        <w:left w:val="none" w:sz="0" w:space="0" w:color="auto"/>
                        <w:bottom w:val="none" w:sz="0" w:space="0" w:color="auto"/>
                        <w:right w:val="none" w:sz="0" w:space="0" w:color="auto"/>
                      </w:divBdr>
                    </w:div>
                  </w:divsChild>
                </w:div>
                <w:div w:id="1902710920">
                  <w:marLeft w:val="0"/>
                  <w:marRight w:val="0"/>
                  <w:marTop w:val="0"/>
                  <w:marBottom w:val="0"/>
                  <w:divBdr>
                    <w:top w:val="none" w:sz="0" w:space="0" w:color="auto"/>
                    <w:left w:val="none" w:sz="0" w:space="0" w:color="auto"/>
                    <w:bottom w:val="none" w:sz="0" w:space="0" w:color="auto"/>
                    <w:right w:val="none" w:sz="0" w:space="0" w:color="auto"/>
                  </w:divBdr>
                  <w:divsChild>
                    <w:div w:id="7021977">
                      <w:marLeft w:val="0"/>
                      <w:marRight w:val="0"/>
                      <w:marTop w:val="0"/>
                      <w:marBottom w:val="0"/>
                      <w:divBdr>
                        <w:top w:val="none" w:sz="0" w:space="0" w:color="auto"/>
                        <w:left w:val="none" w:sz="0" w:space="0" w:color="auto"/>
                        <w:bottom w:val="none" w:sz="0" w:space="0" w:color="auto"/>
                        <w:right w:val="none" w:sz="0" w:space="0" w:color="auto"/>
                      </w:divBdr>
                    </w:div>
                  </w:divsChild>
                </w:div>
                <w:div w:id="1962296837">
                  <w:marLeft w:val="0"/>
                  <w:marRight w:val="0"/>
                  <w:marTop w:val="0"/>
                  <w:marBottom w:val="0"/>
                  <w:divBdr>
                    <w:top w:val="none" w:sz="0" w:space="0" w:color="auto"/>
                    <w:left w:val="none" w:sz="0" w:space="0" w:color="auto"/>
                    <w:bottom w:val="none" w:sz="0" w:space="0" w:color="auto"/>
                    <w:right w:val="none" w:sz="0" w:space="0" w:color="auto"/>
                  </w:divBdr>
                  <w:divsChild>
                    <w:div w:id="1365520604">
                      <w:marLeft w:val="0"/>
                      <w:marRight w:val="0"/>
                      <w:marTop w:val="0"/>
                      <w:marBottom w:val="0"/>
                      <w:divBdr>
                        <w:top w:val="none" w:sz="0" w:space="0" w:color="auto"/>
                        <w:left w:val="none" w:sz="0" w:space="0" w:color="auto"/>
                        <w:bottom w:val="none" w:sz="0" w:space="0" w:color="auto"/>
                        <w:right w:val="none" w:sz="0" w:space="0" w:color="auto"/>
                      </w:divBdr>
                    </w:div>
                  </w:divsChild>
                </w:div>
                <w:div w:id="2014915115">
                  <w:marLeft w:val="0"/>
                  <w:marRight w:val="0"/>
                  <w:marTop w:val="0"/>
                  <w:marBottom w:val="0"/>
                  <w:divBdr>
                    <w:top w:val="none" w:sz="0" w:space="0" w:color="auto"/>
                    <w:left w:val="none" w:sz="0" w:space="0" w:color="auto"/>
                    <w:bottom w:val="none" w:sz="0" w:space="0" w:color="auto"/>
                    <w:right w:val="none" w:sz="0" w:space="0" w:color="auto"/>
                  </w:divBdr>
                  <w:divsChild>
                    <w:div w:id="1698047762">
                      <w:marLeft w:val="0"/>
                      <w:marRight w:val="0"/>
                      <w:marTop w:val="0"/>
                      <w:marBottom w:val="0"/>
                      <w:divBdr>
                        <w:top w:val="none" w:sz="0" w:space="0" w:color="auto"/>
                        <w:left w:val="none" w:sz="0" w:space="0" w:color="auto"/>
                        <w:bottom w:val="none" w:sz="0" w:space="0" w:color="auto"/>
                        <w:right w:val="none" w:sz="0" w:space="0" w:color="auto"/>
                      </w:divBdr>
                    </w:div>
                  </w:divsChild>
                </w:div>
                <w:div w:id="2138404474">
                  <w:marLeft w:val="0"/>
                  <w:marRight w:val="0"/>
                  <w:marTop w:val="0"/>
                  <w:marBottom w:val="0"/>
                  <w:divBdr>
                    <w:top w:val="none" w:sz="0" w:space="0" w:color="auto"/>
                    <w:left w:val="none" w:sz="0" w:space="0" w:color="auto"/>
                    <w:bottom w:val="none" w:sz="0" w:space="0" w:color="auto"/>
                    <w:right w:val="none" w:sz="0" w:space="0" w:color="auto"/>
                  </w:divBdr>
                  <w:divsChild>
                    <w:div w:id="96366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6822">
          <w:marLeft w:val="0"/>
          <w:marRight w:val="0"/>
          <w:marTop w:val="0"/>
          <w:marBottom w:val="0"/>
          <w:divBdr>
            <w:top w:val="none" w:sz="0" w:space="0" w:color="auto"/>
            <w:left w:val="none" w:sz="0" w:space="0" w:color="auto"/>
            <w:bottom w:val="none" w:sz="0" w:space="0" w:color="auto"/>
            <w:right w:val="none" w:sz="0" w:space="0" w:color="auto"/>
          </w:divBdr>
        </w:div>
        <w:div w:id="1832484138">
          <w:marLeft w:val="0"/>
          <w:marRight w:val="0"/>
          <w:marTop w:val="0"/>
          <w:marBottom w:val="0"/>
          <w:divBdr>
            <w:top w:val="none" w:sz="0" w:space="0" w:color="auto"/>
            <w:left w:val="none" w:sz="0" w:space="0" w:color="auto"/>
            <w:bottom w:val="none" w:sz="0" w:space="0" w:color="auto"/>
            <w:right w:val="none" w:sz="0" w:space="0" w:color="auto"/>
          </w:divBdr>
          <w:divsChild>
            <w:div w:id="1405300478">
              <w:marLeft w:val="-75"/>
              <w:marRight w:val="0"/>
              <w:marTop w:val="30"/>
              <w:marBottom w:val="30"/>
              <w:divBdr>
                <w:top w:val="none" w:sz="0" w:space="0" w:color="auto"/>
                <w:left w:val="none" w:sz="0" w:space="0" w:color="auto"/>
                <w:bottom w:val="none" w:sz="0" w:space="0" w:color="auto"/>
                <w:right w:val="none" w:sz="0" w:space="0" w:color="auto"/>
              </w:divBdr>
              <w:divsChild>
                <w:div w:id="99031920">
                  <w:marLeft w:val="0"/>
                  <w:marRight w:val="0"/>
                  <w:marTop w:val="0"/>
                  <w:marBottom w:val="0"/>
                  <w:divBdr>
                    <w:top w:val="none" w:sz="0" w:space="0" w:color="auto"/>
                    <w:left w:val="none" w:sz="0" w:space="0" w:color="auto"/>
                    <w:bottom w:val="none" w:sz="0" w:space="0" w:color="auto"/>
                    <w:right w:val="none" w:sz="0" w:space="0" w:color="auto"/>
                  </w:divBdr>
                  <w:divsChild>
                    <w:div w:id="793137481">
                      <w:marLeft w:val="0"/>
                      <w:marRight w:val="0"/>
                      <w:marTop w:val="0"/>
                      <w:marBottom w:val="0"/>
                      <w:divBdr>
                        <w:top w:val="none" w:sz="0" w:space="0" w:color="auto"/>
                        <w:left w:val="none" w:sz="0" w:space="0" w:color="auto"/>
                        <w:bottom w:val="none" w:sz="0" w:space="0" w:color="auto"/>
                        <w:right w:val="none" w:sz="0" w:space="0" w:color="auto"/>
                      </w:divBdr>
                    </w:div>
                  </w:divsChild>
                </w:div>
                <w:div w:id="267549540">
                  <w:marLeft w:val="0"/>
                  <w:marRight w:val="0"/>
                  <w:marTop w:val="0"/>
                  <w:marBottom w:val="0"/>
                  <w:divBdr>
                    <w:top w:val="none" w:sz="0" w:space="0" w:color="auto"/>
                    <w:left w:val="none" w:sz="0" w:space="0" w:color="auto"/>
                    <w:bottom w:val="none" w:sz="0" w:space="0" w:color="auto"/>
                    <w:right w:val="none" w:sz="0" w:space="0" w:color="auto"/>
                  </w:divBdr>
                  <w:divsChild>
                    <w:div w:id="669024158">
                      <w:marLeft w:val="0"/>
                      <w:marRight w:val="0"/>
                      <w:marTop w:val="0"/>
                      <w:marBottom w:val="0"/>
                      <w:divBdr>
                        <w:top w:val="none" w:sz="0" w:space="0" w:color="auto"/>
                        <w:left w:val="none" w:sz="0" w:space="0" w:color="auto"/>
                        <w:bottom w:val="none" w:sz="0" w:space="0" w:color="auto"/>
                        <w:right w:val="none" w:sz="0" w:space="0" w:color="auto"/>
                      </w:divBdr>
                    </w:div>
                  </w:divsChild>
                </w:div>
                <w:div w:id="275142275">
                  <w:marLeft w:val="0"/>
                  <w:marRight w:val="0"/>
                  <w:marTop w:val="0"/>
                  <w:marBottom w:val="0"/>
                  <w:divBdr>
                    <w:top w:val="none" w:sz="0" w:space="0" w:color="auto"/>
                    <w:left w:val="none" w:sz="0" w:space="0" w:color="auto"/>
                    <w:bottom w:val="none" w:sz="0" w:space="0" w:color="auto"/>
                    <w:right w:val="none" w:sz="0" w:space="0" w:color="auto"/>
                  </w:divBdr>
                  <w:divsChild>
                    <w:div w:id="777334631">
                      <w:marLeft w:val="0"/>
                      <w:marRight w:val="0"/>
                      <w:marTop w:val="0"/>
                      <w:marBottom w:val="0"/>
                      <w:divBdr>
                        <w:top w:val="none" w:sz="0" w:space="0" w:color="auto"/>
                        <w:left w:val="none" w:sz="0" w:space="0" w:color="auto"/>
                        <w:bottom w:val="none" w:sz="0" w:space="0" w:color="auto"/>
                        <w:right w:val="none" w:sz="0" w:space="0" w:color="auto"/>
                      </w:divBdr>
                    </w:div>
                  </w:divsChild>
                </w:div>
                <w:div w:id="275908643">
                  <w:marLeft w:val="0"/>
                  <w:marRight w:val="0"/>
                  <w:marTop w:val="0"/>
                  <w:marBottom w:val="0"/>
                  <w:divBdr>
                    <w:top w:val="none" w:sz="0" w:space="0" w:color="auto"/>
                    <w:left w:val="none" w:sz="0" w:space="0" w:color="auto"/>
                    <w:bottom w:val="none" w:sz="0" w:space="0" w:color="auto"/>
                    <w:right w:val="none" w:sz="0" w:space="0" w:color="auto"/>
                  </w:divBdr>
                  <w:divsChild>
                    <w:div w:id="204342134">
                      <w:marLeft w:val="0"/>
                      <w:marRight w:val="0"/>
                      <w:marTop w:val="0"/>
                      <w:marBottom w:val="0"/>
                      <w:divBdr>
                        <w:top w:val="none" w:sz="0" w:space="0" w:color="auto"/>
                        <w:left w:val="none" w:sz="0" w:space="0" w:color="auto"/>
                        <w:bottom w:val="none" w:sz="0" w:space="0" w:color="auto"/>
                        <w:right w:val="none" w:sz="0" w:space="0" w:color="auto"/>
                      </w:divBdr>
                    </w:div>
                    <w:div w:id="1127165549">
                      <w:marLeft w:val="0"/>
                      <w:marRight w:val="0"/>
                      <w:marTop w:val="0"/>
                      <w:marBottom w:val="0"/>
                      <w:divBdr>
                        <w:top w:val="none" w:sz="0" w:space="0" w:color="auto"/>
                        <w:left w:val="none" w:sz="0" w:space="0" w:color="auto"/>
                        <w:bottom w:val="none" w:sz="0" w:space="0" w:color="auto"/>
                        <w:right w:val="none" w:sz="0" w:space="0" w:color="auto"/>
                      </w:divBdr>
                    </w:div>
                    <w:div w:id="1774126487">
                      <w:marLeft w:val="0"/>
                      <w:marRight w:val="0"/>
                      <w:marTop w:val="0"/>
                      <w:marBottom w:val="0"/>
                      <w:divBdr>
                        <w:top w:val="none" w:sz="0" w:space="0" w:color="auto"/>
                        <w:left w:val="none" w:sz="0" w:space="0" w:color="auto"/>
                        <w:bottom w:val="none" w:sz="0" w:space="0" w:color="auto"/>
                        <w:right w:val="none" w:sz="0" w:space="0" w:color="auto"/>
                      </w:divBdr>
                    </w:div>
                    <w:div w:id="1797678047">
                      <w:marLeft w:val="0"/>
                      <w:marRight w:val="0"/>
                      <w:marTop w:val="0"/>
                      <w:marBottom w:val="0"/>
                      <w:divBdr>
                        <w:top w:val="none" w:sz="0" w:space="0" w:color="auto"/>
                        <w:left w:val="none" w:sz="0" w:space="0" w:color="auto"/>
                        <w:bottom w:val="none" w:sz="0" w:space="0" w:color="auto"/>
                        <w:right w:val="none" w:sz="0" w:space="0" w:color="auto"/>
                      </w:divBdr>
                    </w:div>
                  </w:divsChild>
                </w:div>
                <w:div w:id="304354186">
                  <w:marLeft w:val="0"/>
                  <w:marRight w:val="0"/>
                  <w:marTop w:val="0"/>
                  <w:marBottom w:val="0"/>
                  <w:divBdr>
                    <w:top w:val="none" w:sz="0" w:space="0" w:color="auto"/>
                    <w:left w:val="none" w:sz="0" w:space="0" w:color="auto"/>
                    <w:bottom w:val="none" w:sz="0" w:space="0" w:color="auto"/>
                    <w:right w:val="none" w:sz="0" w:space="0" w:color="auto"/>
                  </w:divBdr>
                  <w:divsChild>
                    <w:div w:id="681392119">
                      <w:marLeft w:val="0"/>
                      <w:marRight w:val="0"/>
                      <w:marTop w:val="0"/>
                      <w:marBottom w:val="0"/>
                      <w:divBdr>
                        <w:top w:val="none" w:sz="0" w:space="0" w:color="auto"/>
                        <w:left w:val="none" w:sz="0" w:space="0" w:color="auto"/>
                        <w:bottom w:val="none" w:sz="0" w:space="0" w:color="auto"/>
                        <w:right w:val="none" w:sz="0" w:space="0" w:color="auto"/>
                      </w:divBdr>
                    </w:div>
                  </w:divsChild>
                </w:div>
                <w:div w:id="475533293">
                  <w:marLeft w:val="0"/>
                  <w:marRight w:val="0"/>
                  <w:marTop w:val="0"/>
                  <w:marBottom w:val="0"/>
                  <w:divBdr>
                    <w:top w:val="none" w:sz="0" w:space="0" w:color="auto"/>
                    <w:left w:val="none" w:sz="0" w:space="0" w:color="auto"/>
                    <w:bottom w:val="none" w:sz="0" w:space="0" w:color="auto"/>
                    <w:right w:val="none" w:sz="0" w:space="0" w:color="auto"/>
                  </w:divBdr>
                  <w:divsChild>
                    <w:div w:id="558249601">
                      <w:marLeft w:val="0"/>
                      <w:marRight w:val="0"/>
                      <w:marTop w:val="0"/>
                      <w:marBottom w:val="0"/>
                      <w:divBdr>
                        <w:top w:val="none" w:sz="0" w:space="0" w:color="auto"/>
                        <w:left w:val="none" w:sz="0" w:space="0" w:color="auto"/>
                        <w:bottom w:val="none" w:sz="0" w:space="0" w:color="auto"/>
                        <w:right w:val="none" w:sz="0" w:space="0" w:color="auto"/>
                      </w:divBdr>
                    </w:div>
                  </w:divsChild>
                </w:div>
                <w:div w:id="524027107">
                  <w:marLeft w:val="0"/>
                  <w:marRight w:val="0"/>
                  <w:marTop w:val="0"/>
                  <w:marBottom w:val="0"/>
                  <w:divBdr>
                    <w:top w:val="none" w:sz="0" w:space="0" w:color="auto"/>
                    <w:left w:val="none" w:sz="0" w:space="0" w:color="auto"/>
                    <w:bottom w:val="none" w:sz="0" w:space="0" w:color="auto"/>
                    <w:right w:val="none" w:sz="0" w:space="0" w:color="auto"/>
                  </w:divBdr>
                  <w:divsChild>
                    <w:div w:id="1679505419">
                      <w:marLeft w:val="0"/>
                      <w:marRight w:val="0"/>
                      <w:marTop w:val="0"/>
                      <w:marBottom w:val="0"/>
                      <w:divBdr>
                        <w:top w:val="none" w:sz="0" w:space="0" w:color="auto"/>
                        <w:left w:val="none" w:sz="0" w:space="0" w:color="auto"/>
                        <w:bottom w:val="none" w:sz="0" w:space="0" w:color="auto"/>
                        <w:right w:val="none" w:sz="0" w:space="0" w:color="auto"/>
                      </w:divBdr>
                    </w:div>
                  </w:divsChild>
                </w:div>
                <w:div w:id="628705365">
                  <w:marLeft w:val="0"/>
                  <w:marRight w:val="0"/>
                  <w:marTop w:val="0"/>
                  <w:marBottom w:val="0"/>
                  <w:divBdr>
                    <w:top w:val="none" w:sz="0" w:space="0" w:color="auto"/>
                    <w:left w:val="none" w:sz="0" w:space="0" w:color="auto"/>
                    <w:bottom w:val="none" w:sz="0" w:space="0" w:color="auto"/>
                    <w:right w:val="none" w:sz="0" w:space="0" w:color="auto"/>
                  </w:divBdr>
                  <w:divsChild>
                    <w:div w:id="393701631">
                      <w:marLeft w:val="0"/>
                      <w:marRight w:val="0"/>
                      <w:marTop w:val="0"/>
                      <w:marBottom w:val="0"/>
                      <w:divBdr>
                        <w:top w:val="none" w:sz="0" w:space="0" w:color="auto"/>
                        <w:left w:val="none" w:sz="0" w:space="0" w:color="auto"/>
                        <w:bottom w:val="none" w:sz="0" w:space="0" w:color="auto"/>
                        <w:right w:val="none" w:sz="0" w:space="0" w:color="auto"/>
                      </w:divBdr>
                    </w:div>
                  </w:divsChild>
                </w:div>
                <w:div w:id="681322685">
                  <w:marLeft w:val="0"/>
                  <w:marRight w:val="0"/>
                  <w:marTop w:val="0"/>
                  <w:marBottom w:val="0"/>
                  <w:divBdr>
                    <w:top w:val="none" w:sz="0" w:space="0" w:color="auto"/>
                    <w:left w:val="none" w:sz="0" w:space="0" w:color="auto"/>
                    <w:bottom w:val="none" w:sz="0" w:space="0" w:color="auto"/>
                    <w:right w:val="none" w:sz="0" w:space="0" w:color="auto"/>
                  </w:divBdr>
                  <w:divsChild>
                    <w:div w:id="8873912">
                      <w:marLeft w:val="0"/>
                      <w:marRight w:val="0"/>
                      <w:marTop w:val="0"/>
                      <w:marBottom w:val="0"/>
                      <w:divBdr>
                        <w:top w:val="none" w:sz="0" w:space="0" w:color="auto"/>
                        <w:left w:val="none" w:sz="0" w:space="0" w:color="auto"/>
                        <w:bottom w:val="none" w:sz="0" w:space="0" w:color="auto"/>
                        <w:right w:val="none" w:sz="0" w:space="0" w:color="auto"/>
                      </w:divBdr>
                    </w:div>
                  </w:divsChild>
                </w:div>
                <w:div w:id="685210717">
                  <w:marLeft w:val="0"/>
                  <w:marRight w:val="0"/>
                  <w:marTop w:val="0"/>
                  <w:marBottom w:val="0"/>
                  <w:divBdr>
                    <w:top w:val="none" w:sz="0" w:space="0" w:color="auto"/>
                    <w:left w:val="none" w:sz="0" w:space="0" w:color="auto"/>
                    <w:bottom w:val="none" w:sz="0" w:space="0" w:color="auto"/>
                    <w:right w:val="none" w:sz="0" w:space="0" w:color="auto"/>
                  </w:divBdr>
                  <w:divsChild>
                    <w:div w:id="1827357965">
                      <w:marLeft w:val="0"/>
                      <w:marRight w:val="0"/>
                      <w:marTop w:val="0"/>
                      <w:marBottom w:val="0"/>
                      <w:divBdr>
                        <w:top w:val="none" w:sz="0" w:space="0" w:color="auto"/>
                        <w:left w:val="none" w:sz="0" w:space="0" w:color="auto"/>
                        <w:bottom w:val="none" w:sz="0" w:space="0" w:color="auto"/>
                        <w:right w:val="none" w:sz="0" w:space="0" w:color="auto"/>
                      </w:divBdr>
                    </w:div>
                  </w:divsChild>
                </w:div>
                <w:div w:id="724135744">
                  <w:marLeft w:val="0"/>
                  <w:marRight w:val="0"/>
                  <w:marTop w:val="0"/>
                  <w:marBottom w:val="0"/>
                  <w:divBdr>
                    <w:top w:val="none" w:sz="0" w:space="0" w:color="auto"/>
                    <w:left w:val="none" w:sz="0" w:space="0" w:color="auto"/>
                    <w:bottom w:val="none" w:sz="0" w:space="0" w:color="auto"/>
                    <w:right w:val="none" w:sz="0" w:space="0" w:color="auto"/>
                  </w:divBdr>
                  <w:divsChild>
                    <w:div w:id="993798079">
                      <w:marLeft w:val="0"/>
                      <w:marRight w:val="0"/>
                      <w:marTop w:val="0"/>
                      <w:marBottom w:val="0"/>
                      <w:divBdr>
                        <w:top w:val="none" w:sz="0" w:space="0" w:color="auto"/>
                        <w:left w:val="none" w:sz="0" w:space="0" w:color="auto"/>
                        <w:bottom w:val="none" w:sz="0" w:space="0" w:color="auto"/>
                        <w:right w:val="none" w:sz="0" w:space="0" w:color="auto"/>
                      </w:divBdr>
                    </w:div>
                    <w:div w:id="1473325430">
                      <w:marLeft w:val="0"/>
                      <w:marRight w:val="0"/>
                      <w:marTop w:val="0"/>
                      <w:marBottom w:val="0"/>
                      <w:divBdr>
                        <w:top w:val="none" w:sz="0" w:space="0" w:color="auto"/>
                        <w:left w:val="none" w:sz="0" w:space="0" w:color="auto"/>
                        <w:bottom w:val="none" w:sz="0" w:space="0" w:color="auto"/>
                        <w:right w:val="none" w:sz="0" w:space="0" w:color="auto"/>
                      </w:divBdr>
                    </w:div>
                  </w:divsChild>
                </w:div>
                <w:div w:id="1134252416">
                  <w:marLeft w:val="0"/>
                  <w:marRight w:val="0"/>
                  <w:marTop w:val="0"/>
                  <w:marBottom w:val="0"/>
                  <w:divBdr>
                    <w:top w:val="none" w:sz="0" w:space="0" w:color="auto"/>
                    <w:left w:val="none" w:sz="0" w:space="0" w:color="auto"/>
                    <w:bottom w:val="none" w:sz="0" w:space="0" w:color="auto"/>
                    <w:right w:val="none" w:sz="0" w:space="0" w:color="auto"/>
                  </w:divBdr>
                  <w:divsChild>
                    <w:div w:id="309211972">
                      <w:marLeft w:val="0"/>
                      <w:marRight w:val="0"/>
                      <w:marTop w:val="0"/>
                      <w:marBottom w:val="0"/>
                      <w:divBdr>
                        <w:top w:val="none" w:sz="0" w:space="0" w:color="auto"/>
                        <w:left w:val="none" w:sz="0" w:space="0" w:color="auto"/>
                        <w:bottom w:val="none" w:sz="0" w:space="0" w:color="auto"/>
                        <w:right w:val="none" w:sz="0" w:space="0" w:color="auto"/>
                      </w:divBdr>
                    </w:div>
                  </w:divsChild>
                </w:div>
                <w:div w:id="1262882601">
                  <w:marLeft w:val="0"/>
                  <w:marRight w:val="0"/>
                  <w:marTop w:val="0"/>
                  <w:marBottom w:val="0"/>
                  <w:divBdr>
                    <w:top w:val="none" w:sz="0" w:space="0" w:color="auto"/>
                    <w:left w:val="none" w:sz="0" w:space="0" w:color="auto"/>
                    <w:bottom w:val="none" w:sz="0" w:space="0" w:color="auto"/>
                    <w:right w:val="none" w:sz="0" w:space="0" w:color="auto"/>
                  </w:divBdr>
                  <w:divsChild>
                    <w:div w:id="1061027972">
                      <w:marLeft w:val="0"/>
                      <w:marRight w:val="0"/>
                      <w:marTop w:val="0"/>
                      <w:marBottom w:val="0"/>
                      <w:divBdr>
                        <w:top w:val="none" w:sz="0" w:space="0" w:color="auto"/>
                        <w:left w:val="none" w:sz="0" w:space="0" w:color="auto"/>
                        <w:bottom w:val="none" w:sz="0" w:space="0" w:color="auto"/>
                        <w:right w:val="none" w:sz="0" w:space="0" w:color="auto"/>
                      </w:divBdr>
                    </w:div>
                  </w:divsChild>
                </w:div>
                <w:div w:id="1381173755">
                  <w:marLeft w:val="0"/>
                  <w:marRight w:val="0"/>
                  <w:marTop w:val="0"/>
                  <w:marBottom w:val="0"/>
                  <w:divBdr>
                    <w:top w:val="none" w:sz="0" w:space="0" w:color="auto"/>
                    <w:left w:val="none" w:sz="0" w:space="0" w:color="auto"/>
                    <w:bottom w:val="none" w:sz="0" w:space="0" w:color="auto"/>
                    <w:right w:val="none" w:sz="0" w:space="0" w:color="auto"/>
                  </w:divBdr>
                  <w:divsChild>
                    <w:div w:id="273483225">
                      <w:marLeft w:val="0"/>
                      <w:marRight w:val="0"/>
                      <w:marTop w:val="0"/>
                      <w:marBottom w:val="0"/>
                      <w:divBdr>
                        <w:top w:val="none" w:sz="0" w:space="0" w:color="auto"/>
                        <w:left w:val="none" w:sz="0" w:space="0" w:color="auto"/>
                        <w:bottom w:val="none" w:sz="0" w:space="0" w:color="auto"/>
                        <w:right w:val="none" w:sz="0" w:space="0" w:color="auto"/>
                      </w:divBdr>
                    </w:div>
                  </w:divsChild>
                </w:div>
                <w:div w:id="1394158118">
                  <w:marLeft w:val="0"/>
                  <w:marRight w:val="0"/>
                  <w:marTop w:val="0"/>
                  <w:marBottom w:val="0"/>
                  <w:divBdr>
                    <w:top w:val="none" w:sz="0" w:space="0" w:color="auto"/>
                    <w:left w:val="none" w:sz="0" w:space="0" w:color="auto"/>
                    <w:bottom w:val="none" w:sz="0" w:space="0" w:color="auto"/>
                    <w:right w:val="none" w:sz="0" w:space="0" w:color="auto"/>
                  </w:divBdr>
                  <w:divsChild>
                    <w:div w:id="590821412">
                      <w:marLeft w:val="0"/>
                      <w:marRight w:val="0"/>
                      <w:marTop w:val="0"/>
                      <w:marBottom w:val="0"/>
                      <w:divBdr>
                        <w:top w:val="none" w:sz="0" w:space="0" w:color="auto"/>
                        <w:left w:val="none" w:sz="0" w:space="0" w:color="auto"/>
                        <w:bottom w:val="none" w:sz="0" w:space="0" w:color="auto"/>
                        <w:right w:val="none" w:sz="0" w:space="0" w:color="auto"/>
                      </w:divBdr>
                    </w:div>
                    <w:div w:id="682585328">
                      <w:marLeft w:val="0"/>
                      <w:marRight w:val="0"/>
                      <w:marTop w:val="0"/>
                      <w:marBottom w:val="0"/>
                      <w:divBdr>
                        <w:top w:val="none" w:sz="0" w:space="0" w:color="auto"/>
                        <w:left w:val="none" w:sz="0" w:space="0" w:color="auto"/>
                        <w:bottom w:val="none" w:sz="0" w:space="0" w:color="auto"/>
                        <w:right w:val="none" w:sz="0" w:space="0" w:color="auto"/>
                      </w:divBdr>
                    </w:div>
                    <w:div w:id="1290821559">
                      <w:marLeft w:val="0"/>
                      <w:marRight w:val="0"/>
                      <w:marTop w:val="0"/>
                      <w:marBottom w:val="0"/>
                      <w:divBdr>
                        <w:top w:val="none" w:sz="0" w:space="0" w:color="auto"/>
                        <w:left w:val="none" w:sz="0" w:space="0" w:color="auto"/>
                        <w:bottom w:val="none" w:sz="0" w:space="0" w:color="auto"/>
                        <w:right w:val="none" w:sz="0" w:space="0" w:color="auto"/>
                      </w:divBdr>
                    </w:div>
                  </w:divsChild>
                </w:div>
                <w:div w:id="1396775929">
                  <w:marLeft w:val="0"/>
                  <w:marRight w:val="0"/>
                  <w:marTop w:val="0"/>
                  <w:marBottom w:val="0"/>
                  <w:divBdr>
                    <w:top w:val="none" w:sz="0" w:space="0" w:color="auto"/>
                    <w:left w:val="none" w:sz="0" w:space="0" w:color="auto"/>
                    <w:bottom w:val="none" w:sz="0" w:space="0" w:color="auto"/>
                    <w:right w:val="none" w:sz="0" w:space="0" w:color="auto"/>
                  </w:divBdr>
                  <w:divsChild>
                    <w:div w:id="691302490">
                      <w:marLeft w:val="0"/>
                      <w:marRight w:val="0"/>
                      <w:marTop w:val="0"/>
                      <w:marBottom w:val="0"/>
                      <w:divBdr>
                        <w:top w:val="none" w:sz="0" w:space="0" w:color="auto"/>
                        <w:left w:val="none" w:sz="0" w:space="0" w:color="auto"/>
                        <w:bottom w:val="none" w:sz="0" w:space="0" w:color="auto"/>
                        <w:right w:val="none" w:sz="0" w:space="0" w:color="auto"/>
                      </w:divBdr>
                    </w:div>
                  </w:divsChild>
                </w:div>
                <w:div w:id="1407604701">
                  <w:marLeft w:val="0"/>
                  <w:marRight w:val="0"/>
                  <w:marTop w:val="0"/>
                  <w:marBottom w:val="0"/>
                  <w:divBdr>
                    <w:top w:val="none" w:sz="0" w:space="0" w:color="auto"/>
                    <w:left w:val="none" w:sz="0" w:space="0" w:color="auto"/>
                    <w:bottom w:val="none" w:sz="0" w:space="0" w:color="auto"/>
                    <w:right w:val="none" w:sz="0" w:space="0" w:color="auto"/>
                  </w:divBdr>
                  <w:divsChild>
                    <w:div w:id="413285317">
                      <w:marLeft w:val="0"/>
                      <w:marRight w:val="0"/>
                      <w:marTop w:val="0"/>
                      <w:marBottom w:val="0"/>
                      <w:divBdr>
                        <w:top w:val="none" w:sz="0" w:space="0" w:color="auto"/>
                        <w:left w:val="none" w:sz="0" w:space="0" w:color="auto"/>
                        <w:bottom w:val="none" w:sz="0" w:space="0" w:color="auto"/>
                        <w:right w:val="none" w:sz="0" w:space="0" w:color="auto"/>
                      </w:divBdr>
                    </w:div>
                    <w:div w:id="2114130804">
                      <w:marLeft w:val="0"/>
                      <w:marRight w:val="0"/>
                      <w:marTop w:val="0"/>
                      <w:marBottom w:val="0"/>
                      <w:divBdr>
                        <w:top w:val="none" w:sz="0" w:space="0" w:color="auto"/>
                        <w:left w:val="none" w:sz="0" w:space="0" w:color="auto"/>
                        <w:bottom w:val="none" w:sz="0" w:space="0" w:color="auto"/>
                        <w:right w:val="none" w:sz="0" w:space="0" w:color="auto"/>
                      </w:divBdr>
                    </w:div>
                  </w:divsChild>
                </w:div>
                <w:div w:id="1535582918">
                  <w:marLeft w:val="0"/>
                  <w:marRight w:val="0"/>
                  <w:marTop w:val="0"/>
                  <w:marBottom w:val="0"/>
                  <w:divBdr>
                    <w:top w:val="none" w:sz="0" w:space="0" w:color="auto"/>
                    <w:left w:val="none" w:sz="0" w:space="0" w:color="auto"/>
                    <w:bottom w:val="none" w:sz="0" w:space="0" w:color="auto"/>
                    <w:right w:val="none" w:sz="0" w:space="0" w:color="auto"/>
                  </w:divBdr>
                  <w:divsChild>
                    <w:div w:id="2098356089">
                      <w:marLeft w:val="0"/>
                      <w:marRight w:val="0"/>
                      <w:marTop w:val="0"/>
                      <w:marBottom w:val="0"/>
                      <w:divBdr>
                        <w:top w:val="none" w:sz="0" w:space="0" w:color="auto"/>
                        <w:left w:val="none" w:sz="0" w:space="0" w:color="auto"/>
                        <w:bottom w:val="none" w:sz="0" w:space="0" w:color="auto"/>
                        <w:right w:val="none" w:sz="0" w:space="0" w:color="auto"/>
                      </w:divBdr>
                    </w:div>
                  </w:divsChild>
                </w:div>
                <w:div w:id="1842236299">
                  <w:marLeft w:val="0"/>
                  <w:marRight w:val="0"/>
                  <w:marTop w:val="0"/>
                  <w:marBottom w:val="0"/>
                  <w:divBdr>
                    <w:top w:val="none" w:sz="0" w:space="0" w:color="auto"/>
                    <w:left w:val="none" w:sz="0" w:space="0" w:color="auto"/>
                    <w:bottom w:val="none" w:sz="0" w:space="0" w:color="auto"/>
                    <w:right w:val="none" w:sz="0" w:space="0" w:color="auto"/>
                  </w:divBdr>
                  <w:divsChild>
                    <w:div w:id="1336347134">
                      <w:marLeft w:val="0"/>
                      <w:marRight w:val="0"/>
                      <w:marTop w:val="0"/>
                      <w:marBottom w:val="0"/>
                      <w:divBdr>
                        <w:top w:val="none" w:sz="0" w:space="0" w:color="auto"/>
                        <w:left w:val="none" w:sz="0" w:space="0" w:color="auto"/>
                        <w:bottom w:val="none" w:sz="0" w:space="0" w:color="auto"/>
                        <w:right w:val="none" w:sz="0" w:space="0" w:color="auto"/>
                      </w:divBdr>
                    </w:div>
                  </w:divsChild>
                </w:div>
                <w:div w:id="1848521674">
                  <w:marLeft w:val="0"/>
                  <w:marRight w:val="0"/>
                  <w:marTop w:val="0"/>
                  <w:marBottom w:val="0"/>
                  <w:divBdr>
                    <w:top w:val="none" w:sz="0" w:space="0" w:color="auto"/>
                    <w:left w:val="none" w:sz="0" w:space="0" w:color="auto"/>
                    <w:bottom w:val="none" w:sz="0" w:space="0" w:color="auto"/>
                    <w:right w:val="none" w:sz="0" w:space="0" w:color="auto"/>
                  </w:divBdr>
                  <w:divsChild>
                    <w:div w:id="693502065">
                      <w:marLeft w:val="0"/>
                      <w:marRight w:val="0"/>
                      <w:marTop w:val="0"/>
                      <w:marBottom w:val="0"/>
                      <w:divBdr>
                        <w:top w:val="none" w:sz="0" w:space="0" w:color="auto"/>
                        <w:left w:val="none" w:sz="0" w:space="0" w:color="auto"/>
                        <w:bottom w:val="none" w:sz="0" w:space="0" w:color="auto"/>
                        <w:right w:val="none" w:sz="0" w:space="0" w:color="auto"/>
                      </w:divBdr>
                    </w:div>
                  </w:divsChild>
                </w:div>
                <w:div w:id="1926375511">
                  <w:marLeft w:val="0"/>
                  <w:marRight w:val="0"/>
                  <w:marTop w:val="0"/>
                  <w:marBottom w:val="0"/>
                  <w:divBdr>
                    <w:top w:val="none" w:sz="0" w:space="0" w:color="auto"/>
                    <w:left w:val="none" w:sz="0" w:space="0" w:color="auto"/>
                    <w:bottom w:val="none" w:sz="0" w:space="0" w:color="auto"/>
                    <w:right w:val="none" w:sz="0" w:space="0" w:color="auto"/>
                  </w:divBdr>
                  <w:divsChild>
                    <w:div w:id="1514494385">
                      <w:marLeft w:val="0"/>
                      <w:marRight w:val="0"/>
                      <w:marTop w:val="0"/>
                      <w:marBottom w:val="0"/>
                      <w:divBdr>
                        <w:top w:val="none" w:sz="0" w:space="0" w:color="auto"/>
                        <w:left w:val="none" w:sz="0" w:space="0" w:color="auto"/>
                        <w:bottom w:val="none" w:sz="0" w:space="0" w:color="auto"/>
                        <w:right w:val="none" w:sz="0" w:space="0" w:color="auto"/>
                      </w:divBdr>
                    </w:div>
                  </w:divsChild>
                </w:div>
                <w:div w:id="2115861053">
                  <w:marLeft w:val="0"/>
                  <w:marRight w:val="0"/>
                  <w:marTop w:val="0"/>
                  <w:marBottom w:val="0"/>
                  <w:divBdr>
                    <w:top w:val="none" w:sz="0" w:space="0" w:color="auto"/>
                    <w:left w:val="none" w:sz="0" w:space="0" w:color="auto"/>
                    <w:bottom w:val="none" w:sz="0" w:space="0" w:color="auto"/>
                    <w:right w:val="none" w:sz="0" w:space="0" w:color="auto"/>
                  </w:divBdr>
                  <w:divsChild>
                    <w:div w:id="512766783">
                      <w:marLeft w:val="0"/>
                      <w:marRight w:val="0"/>
                      <w:marTop w:val="0"/>
                      <w:marBottom w:val="0"/>
                      <w:divBdr>
                        <w:top w:val="none" w:sz="0" w:space="0" w:color="auto"/>
                        <w:left w:val="none" w:sz="0" w:space="0" w:color="auto"/>
                        <w:bottom w:val="none" w:sz="0" w:space="0" w:color="auto"/>
                        <w:right w:val="none" w:sz="0" w:space="0" w:color="auto"/>
                      </w:divBdr>
                    </w:div>
                    <w:div w:id="140498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68">
          <w:marLeft w:val="0"/>
          <w:marRight w:val="0"/>
          <w:marTop w:val="0"/>
          <w:marBottom w:val="0"/>
          <w:divBdr>
            <w:top w:val="none" w:sz="0" w:space="0" w:color="auto"/>
            <w:left w:val="none" w:sz="0" w:space="0" w:color="auto"/>
            <w:bottom w:val="none" w:sz="0" w:space="0" w:color="auto"/>
            <w:right w:val="none" w:sz="0" w:space="0" w:color="auto"/>
          </w:divBdr>
        </w:div>
        <w:div w:id="2071533845">
          <w:marLeft w:val="0"/>
          <w:marRight w:val="0"/>
          <w:marTop w:val="0"/>
          <w:marBottom w:val="0"/>
          <w:divBdr>
            <w:top w:val="none" w:sz="0" w:space="0" w:color="auto"/>
            <w:left w:val="none" w:sz="0" w:space="0" w:color="auto"/>
            <w:bottom w:val="none" w:sz="0" w:space="0" w:color="auto"/>
            <w:right w:val="none" w:sz="0" w:space="0" w:color="auto"/>
          </w:divBdr>
          <w:divsChild>
            <w:div w:id="21246202">
              <w:marLeft w:val="0"/>
              <w:marRight w:val="0"/>
              <w:marTop w:val="0"/>
              <w:marBottom w:val="0"/>
              <w:divBdr>
                <w:top w:val="none" w:sz="0" w:space="0" w:color="auto"/>
                <w:left w:val="none" w:sz="0" w:space="0" w:color="auto"/>
                <w:bottom w:val="none" w:sz="0" w:space="0" w:color="auto"/>
                <w:right w:val="none" w:sz="0" w:space="0" w:color="auto"/>
              </w:divBdr>
            </w:div>
            <w:div w:id="35550334">
              <w:marLeft w:val="0"/>
              <w:marRight w:val="0"/>
              <w:marTop w:val="0"/>
              <w:marBottom w:val="0"/>
              <w:divBdr>
                <w:top w:val="none" w:sz="0" w:space="0" w:color="auto"/>
                <w:left w:val="none" w:sz="0" w:space="0" w:color="auto"/>
                <w:bottom w:val="none" w:sz="0" w:space="0" w:color="auto"/>
                <w:right w:val="none" w:sz="0" w:space="0" w:color="auto"/>
              </w:divBdr>
            </w:div>
            <w:div w:id="64882462">
              <w:marLeft w:val="0"/>
              <w:marRight w:val="0"/>
              <w:marTop w:val="0"/>
              <w:marBottom w:val="0"/>
              <w:divBdr>
                <w:top w:val="none" w:sz="0" w:space="0" w:color="auto"/>
                <w:left w:val="none" w:sz="0" w:space="0" w:color="auto"/>
                <w:bottom w:val="none" w:sz="0" w:space="0" w:color="auto"/>
                <w:right w:val="none" w:sz="0" w:space="0" w:color="auto"/>
              </w:divBdr>
            </w:div>
            <w:div w:id="95759442">
              <w:marLeft w:val="0"/>
              <w:marRight w:val="0"/>
              <w:marTop w:val="0"/>
              <w:marBottom w:val="0"/>
              <w:divBdr>
                <w:top w:val="none" w:sz="0" w:space="0" w:color="auto"/>
                <w:left w:val="none" w:sz="0" w:space="0" w:color="auto"/>
                <w:bottom w:val="none" w:sz="0" w:space="0" w:color="auto"/>
                <w:right w:val="none" w:sz="0" w:space="0" w:color="auto"/>
              </w:divBdr>
            </w:div>
            <w:div w:id="411395793">
              <w:marLeft w:val="0"/>
              <w:marRight w:val="0"/>
              <w:marTop w:val="0"/>
              <w:marBottom w:val="0"/>
              <w:divBdr>
                <w:top w:val="none" w:sz="0" w:space="0" w:color="auto"/>
                <w:left w:val="none" w:sz="0" w:space="0" w:color="auto"/>
                <w:bottom w:val="none" w:sz="0" w:space="0" w:color="auto"/>
                <w:right w:val="none" w:sz="0" w:space="0" w:color="auto"/>
              </w:divBdr>
            </w:div>
            <w:div w:id="761877440">
              <w:marLeft w:val="0"/>
              <w:marRight w:val="0"/>
              <w:marTop w:val="0"/>
              <w:marBottom w:val="0"/>
              <w:divBdr>
                <w:top w:val="none" w:sz="0" w:space="0" w:color="auto"/>
                <w:left w:val="none" w:sz="0" w:space="0" w:color="auto"/>
                <w:bottom w:val="none" w:sz="0" w:space="0" w:color="auto"/>
                <w:right w:val="none" w:sz="0" w:space="0" w:color="auto"/>
              </w:divBdr>
            </w:div>
            <w:div w:id="816606999">
              <w:marLeft w:val="0"/>
              <w:marRight w:val="0"/>
              <w:marTop w:val="0"/>
              <w:marBottom w:val="0"/>
              <w:divBdr>
                <w:top w:val="none" w:sz="0" w:space="0" w:color="auto"/>
                <w:left w:val="none" w:sz="0" w:space="0" w:color="auto"/>
                <w:bottom w:val="none" w:sz="0" w:space="0" w:color="auto"/>
                <w:right w:val="none" w:sz="0" w:space="0" w:color="auto"/>
              </w:divBdr>
            </w:div>
            <w:div w:id="1446388788">
              <w:marLeft w:val="0"/>
              <w:marRight w:val="0"/>
              <w:marTop w:val="0"/>
              <w:marBottom w:val="0"/>
              <w:divBdr>
                <w:top w:val="none" w:sz="0" w:space="0" w:color="auto"/>
                <w:left w:val="none" w:sz="0" w:space="0" w:color="auto"/>
                <w:bottom w:val="none" w:sz="0" w:space="0" w:color="auto"/>
                <w:right w:val="none" w:sz="0" w:space="0" w:color="auto"/>
              </w:divBdr>
            </w:div>
            <w:div w:id="1953512140">
              <w:marLeft w:val="0"/>
              <w:marRight w:val="0"/>
              <w:marTop w:val="0"/>
              <w:marBottom w:val="0"/>
              <w:divBdr>
                <w:top w:val="none" w:sz="0" w:space="0" w:color="auto"/>
                <w:left w:val="none" w:sz="0" w:space="0" w:color="auto"/>
                <w:bottom w:val="none" w:sz="0" w:space="0" w:color="auto"/>
                <w:right w:val="none" w:sz="0" w:space="0" w:color="auto"/>
              </w:divBdr>
            </w:div>
            <w:div w:id="2010404116">
              <w:marLeft w:val="0"/>
              <w:marRight w:val="0"/>
              <w:marTop w:val="0"/>
              <w:marBottom w:val="0"/>
              <w:divBdr>
                <w:top w:val="none" w:sz="0" w:space="0" w:color="auto"/>
                <w:left w:val="none" w:sz="0" w:space="0" w:color="auto"/>
                <w:bottom w:val="none" w:sz="0" w:space="0" w:color="auto"/>
                <w:right w:val="none" w:sz="0" w:space="0" w:color="auto"/>
              </w:divBdr>
            </w:div>
          </w:divsChild>
        </w:div>
        <w:div w:id="2098399021">
          <w:marLeft w:val="0"/>
          <w:marRight w:val="0"/>
          <w:marTop w:val="0"/>
          <w:marBottom w:val="0"/>
          <w:divBdr>
            <w:top w:val="none" w:sz="0" w:space="0" w:color="auto"/>
            <w:left w:val="none" w:sz="0" w:space="0" w:color="auto"/>
            <w:bottom w:val="none" w:sz="0" w:space="0" w:color="auto"/>
            <w:right w:val="none" w:sz="0" w:space="0" w:color="auto"/>
          </w:divBdr>
          <w:divsChild>
            <w:div w:id="1948076427">
              <w:marLeft w:val="-75"/>
              <w:marRight w:val="0"/>
              <w:marTop w:val="30"/>
              <w:marBottom w:val="30"/>
              <w:divBdr>
                <w:top w:val="none" w:sz="0" w:space="0" w:color="auto"/>
                <w:left w:val="none" w:sz="0" w:space="0" w:color="auto"/>
                <w:bottom w:val="none" w:sz="0" w:space="0" w:color="auto"/>
                <w:right w:val="none" w:sz="0" w:space="0" w:color="auto"/>
              </w:divBdr>
              <w:divsChild>
                <w:div w:id="789236">
                  <w:marLeft w:val="0"/>
                  <w:marRight w:val="0"/>
                  <w:marTop w:val="0"/>
                  <w:marBottom w:val="0"/>
                  <w:divBdr>
                    <w:top w:val="none" w:sz="0" w:space="0" w:color="auto"/>
                    <w:left w:val="none" w:sz="0" w:space="0" w:color="auto"/>
                    <w:bottom w:val="none" w:sz="0" w:space="0" w:color="auto"/>
                    <w:right w:val="none" w:sz="0" w:space="0" w:color="auto"/>
                  </w:divBdr>
                  <w:divsChild>
                    <w:div w:id="1902014575">
                      <w:marLeft w:val="0"/>
                      <w:marRight w:val="0"/>
                      <w:marTop w:val="0"/>
                      <w:marBottom w:val="0"/>
                      <w:divBdr>
                        <w:top w:val="none" w:sz="0" w:space="0" w:color="auto"/>
                        <w:left w:val="none" w:sz="0" w:space="0" w:color="auto"/>
                        <w:bottom w:val="none" w:sz="0" w:space="0" w:color="auto"/>
                        <w:right w:val="none" w:sz="0" w:space="0" w:color="auto"/>
                      </w:divBdr>
                    </w:div>
                    <w:div w:id="2029720817">
                      <w:marLeft w:val="0"/>
                      <w:marRight w:val="0"/>
                      <w:marTop w:val="0"/>
                      <w:marBottom w:val="0"/>
                      <w:divBdr>
                        <w:top w:val="none" w:sz="0" w:space="0" w:color="auto"/>
                        <w:left w:val="none" w:sz="0" w:space="0" w:color="auto"/>
                        <w:bottom w:val="none" w:sz="0" w:space="0" w:color="auto"/>
                        <w:right w:val="none" w:sz="0" w:space="0" w:color="auto"/>
                      </w:divBdr>
                    </w:div>
                    <w:div w:id="2088728841">
                      <w:marLeft w:val="0"/>
                      <w:marRight w:val="0"/>
                      <w:marTop w:val="0"/>
                      <w:marBottom w:val="0"/>
                      <w:divBdr>
                        <w:top w:val="none" w:sz="0" w:space="0" w:color="auto"/>
                        <w:left w:val="none" w:sz="0" w:space="0" w:color="auto"/>
                        <w:bottom w:val="none" w:sz="0" w:space="0" w:color="auto"/>
                        <w:right w:val="none" w:sz="0" w:space="0" w:color="auto"/>
                      </w:divBdr>
                    </w:div>
                  </w:divsChild>
                </w:div>
                <w:div w:id="15735530">
                  <w:marLeft w:val="0"/>
                  <w:marRight w:val="0"/>
                  <w:marTop w:val="0"/>
                  <w:marBottom w:val="0"/>
                  <w:divBdr>
                    <w:top w:val="none" w:sz="0" w:space="0" w:color="auto"/>
                    <w:left w:val="none" w:sz="0" w:space="0" w:color="auto"/>
                    <w:bottom w:val="none" w:sz="0" w:space="0" w:color="auto"/>
                    <w:right w:val="none" w:sz="0" w:space="0" w:color="auto"/>
                  </w:divBdr>
                  <w:divsChild>
                    <w:div w:id="408305838">
                      <w:marLeft w:val="0"/>
                      <w:marRight w:val="0"/>
                      <w:marTop w:val="0"/>
                      <w:marBottom w:val="0"/>
                      <w:divBdr>
                        <w:top w:val="none" w:sz="0" w:space="0" w:color="auto"/>
                        <w:left w:val="none" w:sz="0" w:space="0" w:color="auto"/>
                        <w:bottom w:val="none" w:sz="0" w:space="0" w:color="auto"/>
                        <w:right w:val="none" w:sz="0" w:space="0" w:color="auto"/>
                      </w:divBdr>
                    </w:div>
                  </w:divsChild>
                </w:div>
                <w:div w:id="52705144">
                  <w:marLeft w:val="0"/>
                  <w:marRight w:val="0"/>
                  <w:marTop w:val="0"/>
                  <w:marBottom w:val="0"/>
                  <w:divBdr>
                    <w:top w:val="none" w:sz="0" w:space="0" w:color="auto"/>
                    <w:left w:val="none" w:sz="0" w:space="0" w:color="auto"/>
                    <w:bottom w:val="none" w:sz="0" w:space="0" w:color="auto"/>
                    <w:right w:val="none" w:sz="0" w:space="0" w:color="auto"/>
                  </w:divBdr>
                  <w:divsChild>
                    <w:div w:id="2064138131">
                      <w:marLeft w:val="0"/>
                      <w:marRight w:val="0"/>
                      <w:marTop w:val="0"/>
                      <w:marBottom w:val="0"/>
                      <w:divBdr>
                        <w:top w:val="none" w:sz="0" w:space="0" w:color="auto"/>
                        <w:left w:val="none" w:sz="0" w:space="0" w:color="auto"/>
                        <w:bottom w:val="none" w:sz="0" w:space="0" w:color="auto"/>
                        <w:right w:val="none" w:sz="0" w:space="0" w:color="auto"/>
                      </w:divBdr>
                    </w:div>
                  </w:divsChild>
                </w:div>
                <w:div w:id="67267295">
                  <w:marLeft w:val="0"/>
                  <w:marRight w:val="0"/>
                  <w:marTop w:val="0"/>
                  <w:marBottom w:val="0"/>
                  <w:divBdr>
                    <w:top w:val="none" w:sz="0" w:space="0" w:color="auto"/>
                    <w:left w:val="none" w:sz="0" w:space="0" w:color="auto"/>
                    <w:bottom w:val="none" w:sz="0" w:space="0" w:color="auto"/>
                    <w:right w:val="none" w:sz="0" w:space="0" w:color="auto"/>
                  </w:divBdr>
                  <w:divsChild>
                    <w:div w:id="2079671101">
                      <w:marLeft w:val="0"/>
                      <w:marRight w:val="0"/>
                      <w:marTop w:val="0"/>
                      <w:marBottom w:val="0"/>
                      <w:divBdr>
                        <w:top w:val="none" w:sz="0" w:space="0" w:color="auto"/>
                        <w:left w:val="none" w:sz="0" w:space="0" w:color="auto"/>
                        <w:bottom w:val="none" w:sz="0" w:space="0" w:color="auto"/>
                        <w:right w:val="none" w:sz="0" w:space="0" w:color="auto"/>
                      </w:divBdr>
                    </w:div>
                  </w:divsChild>
                </w:div>
                <w:div w:id="75439633">
                  <w:marLeft w:val="0"/>
                  <w:marRight w:val="0"/>
                  <w:marTop w:val="0"/>
                  <w:marBottom w:val="0"/>
                  <w:divBdr>
                    <w:top w:val="none" w:sz="0" w:space="0" w:color="auto"/>
                    <w:left w:val="none" w:sz="0" w:space="0" w:color="auto"/>
                    <w:bottom w:val="none" w:sz="0" w:space="0" w:color="auto"/>
                    <w:right w:val="none" w:sz="0" w:space="0" w:color="auto"/>
                  </w:divBdr>
                  <w:divsChild>
                    <w:div w:id="957495340">
                      <w:marLeft w:val="0"/>
                      <w:marRight w:val="0"/>
                      <w:marTop w:val="0"/>
                      <w:marBottom w:val="0"/>
                      <w:divBdr>
                        <w:top w:val="none" w:sz="0" w:space="0" w:color="auto"/>
                        <w:left w:val="none" w:sz="0" w:space="0" w:color="auto"/>
                        <w:bottom w:val="none" w:sz="0" w:space="0" w:color="auto"/>
                        <w:right w:val="none" w:sz="0" w:space="0" w:color="auto"/>
                      </w:divBdr>
                    </w:div>
                  </w:divsChild>
                </w:div>
                <w:div w:id="86124394">
                  <w:marLeft w:val="0"/>
                  <w:marRight w:val="0"/>
                  <w:marTop w:val="0"/>
                  <w:marBottom w:val="0"/>
                  <w:divBdr>
                    <w:top w:val="none" w:sz="0" w:space="0" w:color="auto"/>
                    <w:left w:val="none" w:sz="0" w:space="0" w:color="auto"/>
                    <w:bottom w:val="none" w:sz="0" w:space="0" w:color="auto"/>
                    <w:right w:val="none" w:sz="0" w:space="0" w:color="auto"/>
                  </w:divBdr>
                  <w:divsChild>
                    <w:div w:id="798887450">
                      <w:marLeft w:val="0"/>
                      <w:marRight w:val="0"/>
                      <w:marTop w:val="0"/>
                      <w:marBottom w:val="0"/>
                      <w:divBdr>
                        <w:top w:val="none" w:sz="0" w:space="0" w:color="auto"/>
                        <w:left w:val="none" w:sz="0" w:space="0" w:color="auto"/>
                        <w:bottom w:val="none" w:sz="0" w:space="0" w:color="auto"/>
                        <w:right w:val="none" w:sz="0" w:space="0" w:color="auto"/>
                      </w:divBdr>
                    </w:div>
                  </w:divsChild>
                </w:div>
                <w:div w:id="92675740">
                  <w:marLeft w:val="0"/>
                  <w:marRight w:val="0"/>
                  <w:marTop w:val="0"/>
                  <w:marBottom w:val="0"/>
                  <w:divBdr>
                    <w:top w:val="none" w:sz="0" w:space="0" w:color="auto"/>
                    <w:left w:val="none" w:sz="0" w:space="0" w:color="auto"/>
                    <w:bottom w:val="none" w:sz="0" w:space="0" w:color="auto"/>
                    <w:right w:val="none" w:sz="0" w:space="0" w:color="auto"/>
                  </w:divBdr>
                  <w:divsChild>
                    <w:div w:id="326521519">
                      <w:marLeft w:val="0"/>
                      <w:marRight w:val="0"/>
                      <w:marTop w:val="0"/>
                      <w:marBottom w:val="0"/>
                      <w:divBdr>
                        <w:top w:val="none" w:sz="0" w:space="0" w:color="auto"/>
                        <w:left w:val="none" w:sz="0" w:space="0" w:color="auto"/>
                        <w:bottom w:val="none" w:sz="0" w:space="0" w:color="auto"/>
                        <w:right w:val="none" w:sz="0" w:space="0" w:color="auto"/>
                      </w:divBdr>
                    </w:div>
                    <w:div w:id="628710176">
                      <w:marLeft w:val="0"/>
                      <w:marRight w:val="0"/>
                      <w:marTop w:val="0"/>
                      <w:marBottom w:val="0"/>
                      <w:divBdr>
                        <w:top w:val="none" w:sz="0" w:space="0" w:color="auto"/>
                        <w:left w:val="none" w:sz="0" w:space="0" w:color="auto"/>
                        <w:bottom w:val="none" w:sz="0" w:space="0" w:color="auto"/>
                        <w:right w:val="none" w:sz="0" w:space="0" w:color="auto"/>
                      </w:divBdr>
                    </w:div>
                    <w:div w:id="1167329915">
                      <w:marLeft w:val="0"/>
                      <w:marRight w:val="0"/>
                      <w:marTop w:val="0"/>
                      <w:marBottom w:val="0"/>
                      <w:divBdr>
                        <w:top w:val="none" w:sz="0" w:space="0" w:color="auto"/>
                        <w:left w:val="none" w:sz="0" w:space="0" w:color="auto"/>
                        <w:bottom w:val="none" w:sz="0" w:space="0" w:color="auto"/>
                        <w:right w:val="none" w:sz="0" w:space="0" w:color="auto"/>
                      </w:divBdr>
                    </w:div>
                  </w:divsChild>
                </w:div>
                <w:div w:id="92865235">
                  <w:marLeft w:val="0"/>
                  <w:marRight w:val="0"/>
                  <w:marTop w:val="0"/>
                  <w:marBottom w:val="0"/>
                  <w:divBdr>
                    <w:top w:val="none" w:sz="0" w:space="0" w:color="auto"/>
                    <w:left w:val="none" w:sz="0" w:space="0" w:color="auto"/>
                    <w:bottom w:val="none" w:sz="0" w:space="0" w:color="auto"/>
                    <w:right w:val="none" w:sz="0" w:space="0" w:color="auto"/>
                  </w:divBdr>
                  <w:divsChild>
                    <w:div w:id="181556897">
                      <w:marLeft w:val="0"/>
                      <w:marRight w:val="0"/>
                      <w:marTop w:val="0"/>
                      <w:marBottom w:val="0"/>
                      <w:divBdr>
                        <w:top w:val="none" w:sz="0" w:space="0" w:color="auto"/>
                        <w:left w:val="none" w:sz="0" w:space="0" w:color="auto"/>
                        <w:bottom w:val="none" w:sz="0" w:space="0" w:color="auto"/>
                        <w:right w:val="none" w:sz="0" w:space="0" w:color="auto"/>
                      </w:divBdr>
                    </w:div>
                  </w:divsChild>
                </w:div>
                <w:div w:id="93134285">
                  <w:marLeft w:val="0"/>
                  <w:marRight w:val="0"/>
                  <w:marTop w:val="0"/>
                  <w:marBottom w:val="0"/>
                  <w:divBdr>
                    <w:top w:val="none" w:sz="0" w:space="0" w:color="auto"/>
                    <w:left w:val="none" w:sz="0" w:space="0" w:color="auto"/>
                    <w:bottom w:val="none" w:sz="0" w:space="0" w:color="auto"/>
                    <w:right w:val="none" w:sz="0" w:space="0" w:color="auto"/>
                  </w:divBdr>
                  <w:divsChild>
                    <w:div w:id="1146819005">
                      <w:marLeft w:val="0"/>
                      <w:marRight w:val="0"/>
                      <w:marTop w:val="0"/>
                      <w:marBottom w:val="0"/>
                      <w:divBdr>
                        <w:top w:val="none" w:sz="0" w:space="0" w:color="auto"/>
                        <w:left w:val="none" w:sz="0" w:space="0" w:color="auto"/>
                        <w:bottom w:val="none" w:sz="0" w:space="0" w:color="auto"/>
                        <w:right w:val="none" w:sz="0" w:space="0" w:color="auto"/>
                      </w:divBdr>
                    </w:div>
                  </w:divsChild>
                </w:div>
                <w:div w:id="111243767">
                  <w:marLeft w:val="0"/>
                  <w:marRight w:val="0"/>
                  <w:marTop w:val="0"/>
                  <w:marBottom w:val="0"/>
                  <w:divBdr>
                    <w:top w:val="none" w:sz="0" w:space="0" w:color="auto"/>
                    <w:left w:val="none" w:sz="0" w:space="0" w:color="auto"/>
                    <w:bottom w:val="none" w:sz="0" w:space="0" w:color="auto"/>
                    <w:right w:val="none" w:sz="0" w:space="0" w:color="auto"/>
                  </w:divBdr>
                  <w:divsChild>
                    <w:div w:id="888104363">
                      <w:marLeft w:val="0"/>
                      <w:marRight w:val="0"/>
                      <w:marTop w:val="0"/>
                      <w:marBottom w:val="0"/>
                      <w:divBdr>
                        <w:top w:val="none" w:sz="0" w:space="0" w:color="auto"/>
                        <w:left w:val="none" w:sz="0" w:space="0" w:color="auto"/>
                        <w:bottom w:val="none" w:sz="0" w:space="0" w:color="auto"/>
                        <w:right w:val="none" w:sz="0" w:space="0" w:color="auto"/>
                      </w:divBdr>
                    </w:div>
                    <w:div w:id="1576624421">
                      <w:marLeft w:val="0"/>
                      <w:marRight w:val="0"/>
                      <w:marTop w:val="0"/>
                      <w:marBottom w:val="0"/>
                      <w:divBdr>
                        <w:top w:val="none" w:sz="0" w:space="0" w:color="auto"/>
                        <w:left w:val="none" w:sz="0" w:space="0" w:color="auto"/>
                        <w:bottom w:val="none" w:sz="0" w:space="0" w:color="auto"/>
                        <w:right w:val="none" w:sz="0" w:space="0" w:color="auto"/>
                      </w:divBdr>
                    </w:div>
                    <w:div w:id="1719161079">
                      <w:marLeft w:val="0"/>
                      <w:marRight w:val="0"/>
                      <w:marTop w:val="0"/>
                      <w:marBottom w:val="0"/>
                      <w:divBdr>
                        <w:top w:val="none" w:sz="0" w:space="0" w:color="auto"/>
                        <w:left w:val="none" w:sz="0" w:space="0" w:color="auto"/>
                        <w:bottom w:val="none" w:sz="0" w:space="0" w:color="auto"/>
                        <w:right w:val="none" w:sz="0" w:space="0" w:color="auto"/>
                      </w:divBdr>
                    </w:div>
                  </w:divsChild>
                </w:div>
                <w:div w:id="113640648">
                  <w:marLeft w:val="0"/>
                  <w:marRight w:val="0"/>
                  <w:marTop w:val="0"/>
                  <w:marBottom w:val="0"/>
                  <w:divBdr>
                    <w:top w:val="none" w:sz="0" w:space="0" w:color="auto"/>
                    <w:left w:val="none" w:sz="0" w:space="0" w:color="auto"/>
                    <w:bottom w:val="none" w:sz="0" w:space="0" w:color="auto"/>
                    <w:right w:val="none" w:sz="0" w:space="0" w:color="auto"/>
                  </w:divBdr>
                  <w:divsChild>
                    <w:div w:id="97218655">
                      <w:marLeft w:val="0"/>
                      <w:marRight w:val="0"/>
                      <w:marTop w:val="0"/>
                      <w:marBottom w:val="0"/>
                      <w:divBdr>
                        <w:top w:val="none" w:sz="0" w:space="0" w:color="auto"/>
                        <w:left w:val="none" w:sz="0" w:space="0" w:color="auto"/>
                        <w:bottom w:val="none" w:sz="0" w:space="0" w:color="auto"/>
                        <w:right w:val="none" w:sz="0" w:space="0" w:color="auto"/>
                      </w:divBdr>
                    </w:div>
                  </w:divsChild>
                </w:div>
                <w:div w:id="127482092">
                  <w:marLeft w:val="0"/>
                  <w:marRight w:val="0"/>
                  <w:marTop w:val="0"/>
                  <w:marBottom w:val="0"/>
                  <w:divBdr>
                    <w:top w:val="none" w:sz="0" w:space="0" w:color="auto"/>
                    <w:left w:val="none" w:sz="0" w:space="0" w:color="auto"/>
                    <w:bottom w:val="none" w:sz="0" w:space="0" w:color="auto"/>
                    <w:right w:val="none" w:sz="0" w:space="0" w:color="auto"/>
                  </w:divBdr>
                  <w:divsChild>
                    <w:div w:id="70081903">
                      <w:marLeft w:val="0"/>
                      <w:marRight w:val="0"/>
                      <w:marTop w:val="0"/>
                      <w:marBottom w:val="0"/>
                      <w:divBdr>
                        <w:top w:val="none" w:sz="0" w:space="0" w:color="auto"/>
                        <w:left w:val="none" w:sz="0" w:space="0" w:color="auto"/>
                        <w:bottom w:val="none" w:sz="0" w:space="0" w:color="auto"/>
                        <w:right w:val="none" w:sz="0" w:space="0" w:color="auto"/>
                      </w:divBdr>
                    </w:div>
                  </w:divsChild>
                </w:div>
                <w:div w:id="137192631">
                  <w:marLeft w:val="0"/>
                  <w:marRight w:val="0"/>
                  <w:marTop w:val="0"/>
                  <w:marBottom w:val="0"/>
                  <w:divBdr>
                    <w:top w:val="none" w:sz="0" w:space="0" w:color="auto"/>
                    <w:left w:val="none" w:sz="0" w:space="0" w:color="auto"/>
                    <w:bottom w:val="none" w:sz="0" w:space="0" w:color="auto"/>
                    <w:right w:val="none" w:sz="0" w:space="0" w:color="auto"/>
                  </w:divBdr>
                  <w:divsChild>
                    <w:div w:id="250702902">
                      <w:marLeft w:val="0"/>
                      <w:marRight w:val="0"/>
                      <w:marTop w:val="0"/>
                      <w:marBottom w:val="0"/>
                      <w:divBdr>
                        <w:top w:val="none" w:sz="0" w:space="0" w:color="auto"/>
                        <w:left w:val="none" w:sz="0" w:space="0" w:color="auto"/>
                        <w:bottom w:val="none" w:sz="0" w:space="0" w:color="auto"/>
                        <w:right w:val="none" w:sz="0" w:space="0" w:color="auto"/>
                      </w:divBdr>
                    </w:div>
                  </w:divsChild>
                </w:div>
                <w:div w:id="153031307">
                  <w:marLeft w:val="0"/>
                  <w:marRight w:val="0"/>
                  <w:marTop w:val="0"/>
                  <w:marBottom w:val="0"/>
                  <w:divBdr>
                    <w:top w:val="none" w:sz="0" w:space="0" w:color="auto"/>
                    <w:left w:val="none" w:sz="0" w:space="0" w:color="auto"/>
                    <w:bottom w:val="none" w:sz="0" w:space="0" w:color="auto"/>
                    <w:right w:val="none" w:sz="0" w:space="0" w:color="auto"/>
                  </w:divBdr>
                  <w:divsChild>
                    <w:div w:id="651249816">
                      <w:marLeft w:val="0"/>
                      <w:marRight w:val="0"/>
                      <w:marTop w:val="0"/>
                      <w:marBottom w:val="0"/>
                      <w:divBdr>
                        <w:top w:val="none" w:sz="0" w:space="0" w:color="auto"/>
                        <w:left w:val="none" w:sz="0" w:space="0" w:color="auto"/>
                        <w:bottom w:val="none" w:sz="0" w:space="0" w:color="auto"/>
                        <w:right w:val="none" w:sz="0" w:space="0" w:color="auto"/>
                      </w:divBdr>
                    </w:div>
                  </w:divsChild>
                </w:div>
                <w:div w:id="155002530">
                  <w:marLeft w:val="0"/>
                  <w:marRight w:val="0"/>
                  <w:marTop w:val="0"/>
                  <w:marBottom w:val="0"/>
                  <w:divBdr>
                    <w:top w:val="none" w:sz="0" w:space="0" w:color="auto"/>
                    <w:left w:val="none" w:sz="0" w:space="0" w:color="auto"/>
                    <w:bottom w:val="none" w:sz="0" w:space="0" w:color="auto"/>
                    <w:right w:val="none" w:sz="0" w:space="0" w:color="auto"/>
                  </w:divBdr>
                  <w:divsChild>
                    <w:div w:id="185142106">
                      <w:marLeft w:val="0"/>
                      <w:marRight w:val="0"/>
                      <w:marTop w:val="0"/>
                      <w:marBottom w:val="0"/>
                      <w:divBdr>
                        <w:top w:val="none" w:sz="0" w:space="0" w:color="auto"/>
                        <w:left w:val="none" w:sz="0" w:space="0" w:color="auto"/>
                        <w:bottom w:val="none" w:sz="0" w:space="0" w:color="auto"/>
                        <w:right w:val="none" w:sz="0" w:space="0" w:color="auto"/>
                      </w:divBdr>
                    </w:div>
                  </w:divsChild>
                </w:div>
                <w:div w:id="157162113">
                  <w:marLeft w:val="0"/>
                  <w:marRight w:val="0"/>
                  <w:marTop w:val="0"/>
                  <w:marBottom w:val="0"/>
                  <w:divBdr>
                    <w:top w:val="none" w:sz="0" w:space="0" w:color="auto"/>
                    <w:left w:val="none" w:sz="0" w:space="0" w:color="auto"/>
                    <w:bottom w:val="none" w:sz="0" w:space="0" w:color="auto"/>
                    <w:right w:val="none" w:sz="0" w:space="0" w:color="auto"/>
                  </w:divBdr>
                  <w:divsChild>
                    <w:div w:id="994072335">
                      <w:marLeft w:val="0"/>
                      <w:marRight w:val="0"/>
                      <w:marTop w:val="0"/>
                      <w:marBottom w:val="0"/>
                      <w:divBdr>
                        <w:top w:val="none" w:sz="0" w:space="0" w:color="auto"/>
                        <w:left w:val="none" w:sz="0" w:space="0" w:color="auto"/>
                        <w:bottom w:val="none" w:sz="0" w:space="0" w:color="auto"/>
                        <w:right w:val="none" w:sz="0" w:space="0" w:color="auto"/>
                      </w:divBdr>
                    </w:div>
                  </w:divsChild>
                </w:div>
                <w:div w:id="162551978">
                  <w:marLeft w:val="0"/>
                  <w:marRight w:val="0"/>
                  <w:marTop w:val="0"/>
                  <w:marBottom w:val="0"/>
                  <w:divBdr>
                    <w:top w:val="none" w:sz="0" w:space="0" w:color="auto"/>
                    <w:left w:val="none" w:sz="0" w:space="0" w:color="auto"/>
                    <w:bottom w:val="none" w:sz="0" w:space="0" w:color="auto"/>
                    <w:right w:val="none" w:sz="0" w:space="0" w:color="auto"/>
                  </w:divBdr>
                  <w:divsChild>
                    <w:div w:id="1773623963">
                      <w:marLeft w:val="0"/>
                      <w:marRight w:val="0"/>
                      <w:marTop w:val="0"/>
                      <w:marBottom w:val="0"/>
                      <w:divBdr>
                        <w:top w:val="none" w:sz="0" w:space="0" w:color="auto"/>
                        <w:left w:val="none" w:sz="0" w:space="0" w:color="auto"/>
                        <w:bottom w:val="none" w:sz="0" w:space="0" w:color="auto"/>
                        <w:right w:val="none" w:sz="0" w:space="0" w:color="auto"/>
                      </w:divBdr>
                    </w:div>
                  </w:divsChild>
                </w:div>
                <w:div w:id="169490205">
                  <w:marLeft w:val="0"/>
                  <w:marRight w:val="0"/>
                  <w:marTop w:val="0"/>
                  <w:marBottom w:val="0"/>
                  <w:divBdr>
                    <w:top w:val="none" w:sz="0" w:space="0" w:color="auto"/>
                    <w:left w:val="none" w:sz="0" w:space="0" w:color="auto"/>
                    <w:bottom w:val="none" w:sz="0" w:space="0" w:color="auto"/>
                    <w:right w:val="none" w:sz="0" w:space="0" w:color="auto"/>
                  </w:divBdr>
                  <w:divsChild>
                    <w:div w:id="1880318906">
                      <w:marLeft w:val="0"/>
                      <w:marRight w:val="0"/>
                      <w:marTop w:val="0"/>
                      <w:marBottom w:val="0"/>
                      <w:divBdr>
                        <w:top w:val="none" w:sz="0" w:space="0" w:color="auto"/>
                        <w:left w:val="none" w:sz="0" w:space="0" w:color="auto"/>
                        <w:bottom w:val="none" w:sz="0" w:space="0" w:color="auto"/>
                        <w:right w:val="none" w:sz="0" w:space="0" w:color="auto"/>
                      </w:divBdr>
                    </w:div>
                  </w:divsChild>
                </w:div>
                <w:div w:id="174272422">
                  <w:marLeft w:val="0"/>
                  <w:marRight w:val="0"/>
                  <w:marTop w:val="0"/>
                  <w:marBottom w:val="0"/>
                  <w:divBdr>
                    <w:top w:val="none" w:sz="0" w:space="0" w:color="auto"/>
                    <w:left w:val="none" w:sz="0" w:space="0" w:color="auto"/>
                    <w:bottom w:val="none" w:sz="0" w:space="0" w:color="auto"/>
                    <w:right w:val="none" w:sz="0" w:space="0" w:color="auto"/>
                  </w:divBdr>
                  <w:divsChild>
                    <w:div w:id="488716152">
                      <w:marLeft w:val="0"/>
                      <w:marRight w:val="0"/>
                      <w:marTop w:val="0"/>
                      <w:marBottom w:val="0"/>
                      <w:divBdr>
                        <w:top w:val="none" w:sz="0" w:space="0" w:color="auto"/>
                        <w:left w:val="none" w:sz="0" w:space="0" w:color="auto"/>
                        <w:bottom w:val="none" w:sz="0" w:space="0" w:color="auto"/>
                        <w:right w:val="none" w:sz="0" w:space="0" w:color="auto"/>
                      </w:divBdr>
                    </w:div>
                  </w:divsChild>
                </w:div>
                <w:div w:id="192033803">
                  <w:marLeft w:val="0"/>
                  <w:marRight w:val="0"/>
                  <w:marTop w:val="0"/>
                  <w:marBottom w:val="0"/>
                  <w:divBdr>
                    <w:top w:val="none" w:sz="0" w:space="0" w:color="auto"/>
                    <w:left w:val="none" w:sz="0" w:space="0" w:color="auto"/>
                    <w:bottom w:val="none" w:sz="0" w:space="0" w:color="auto"/>
                    <w:right w:val="none" w:sz="0" w:space="0" w:color="auto"/>
                  </w:divBdr>
                  <w:divsChild>
                    <w:div w:id="694160001">
                      <w:marLeft w:val="0"/>
                      <w:marRight w:val="0"/>
                      <w:marTop w:val="0"/>
                      <w:marBottom w:val="0"/>
                      <w:divBdr>
                        <w:top w:val="none" w:sz="0" w:space="0" w:color="auto"/>
                        <w:left w:val="none" w:sz="0" w:space="0" w:color="auto"/>
                        <w:bottom w:val="none" w:sz="0" w:space="0" w:color="auto"/>
                        <w:right w:val="none" w:sz="0" w:space="0" w:color="auto"/>
                      </w:divBdr>
                    </w:div>
                  </w:divsChild>
                </w:div>
                <w:div w:id="196940824">
                  <w:marLeft w:val="0"/>
                  <w:marRight w:val="0"/>
                  <w:marTop w:val="0"/>
                  <w:marBottom w:val="0"/>
                  <w:divBdr>
                    <w:top w:val="none" w:sz="0" w:space="0" w:color="auto"/>
                    <w:left w:val="none" w:sz="0" w:space="0" w:color="auto"/>
                    <w:bottom w:val="none" w:sz="0" w:space="0" w:color="auto"/>
                    <w:right w:val="none" w:sz="0" w:space="0" w:color="auto"/>
                  </w:divBdr>
                  <w:divsChild>
                    <w:div w:id="1046760033">
                      <w:marLeft w:val="0"/>
                      <w:marRight w:val="0"/>
                      <w:marTop w:val="0"/>
                      <w:marBottom w:val="0"/>
                      <w:divBdr>
                        <w:top w:val="none" w:sz="0" w:space="0" w:color="auto"/>
                        <w:left w:val="none" w:sz="0" w:space="0" w:color="auto"/>
                        <w:bottom w:val="none" w:sz="0" w:space="0" w:color="auto"/>
                        <w:right w:val="none" w:sz="0" w:space="0" w:color="auto"/>
                      </w:divBdr>
                    </w:div>
                  </w:divsChild>
                </w:div>
                <w:div w:id="203257647">
                  <w:marLeft w:val="0"/>
                  <w:marRight w:val="0"/>
                  <w:marTop w:val="0"/>
                  <w:marBottom w:val="0"/>
                  <w:divBdr>
                    <w:top w:val="none" w:sz="0" w:space="0" w:color="auto"/>
                    <w:left w:val="none" w:sz="0" w:space="0" w:color="auto"/>
                    <w:bottom w:val="none" w:sz="0" w:space="0" w:color="auto"/>
                    <w:right w:val="none" w:sz="0" w:space="0" w:color="auto"/>
                  </w:divBdr>
                  <w:divsChild>
                    <w:div w:id="86312866">
                      <w:marLeft w:val="0"/>
                      <w:marRight w:val="0"/>
                      <w:marTop w:val="0"/>
                      <w:marBottom w:val="0"/>
                      <w:divBdr>
                        <w:top w:val="none" w:sz="0" w:space="0" w:color="auto"/>
                        <w:left w:val="none" w:sz="0" w:space="0" w:color="auto"/>
                        <w:bottom w:val="none" w:sz="0" w:space="0" w:color="auto"/>
                        <w:right w:val="none" w:sz="0" w:space="0" w:color="auto"/>
                      </w:divBdr>
                    </w:div>
                    <w:div w:id="155734872">
                      <w:marLeft w:val="0"/>
                      <w:marRight w:val="0"/>
                      <w:marTop w:val="0"/>
                      <w:marBottom w:val="0"/>
                      <w:divBdr>
                        <w:top w:val="none" w:sz="0" w:space="0" w:color="auto"/>
                        <w:left w:val="none" w:sz="0" w:space="0" w:color="auto"/>
                        <w:bottom w:val="none" w:sz="0" w:space="0" w:color="auto"/>
                        <w:right w:val="none" w:sz="0" w:space="0" w:color="auto"/>
                      </w:divBdr>
                    </w:div>
                    <w:div w:id="1610548445">
                      <w:marLeft w:val="0"/>
                      <w:marRight w:val="0"/>
                      <w:marTop w:val="0"/>
                      <w:marBottom w:val="0"/>
                      <w:divBdr>
                        <w:top w:val="none" w:sz="0" w:space="0" w:color="auto"/>
                        <w:left w:val="none" w:sz="0" w:space="0" w:color="auto"/>
                        <w:bottom w:val="none" w:sz="0" w:space="0" w:color="auto"/>
                        <w:right w:val="none" w:sz="0" w:space="0" w:color="auto"/>
                      </w:divBdr>
                    </w:div>
                  </w:divsChild>
                </w:div>
                <w:div w:id="234126195">
                  <w:marLeft w:val="0"/>
                  <w:marRight w:val="0"/>
                  <w:marTop w:val="0"/>
                  <w:marBottom w:val="0"/>
                  <w:divBdr>
                    <w:top w:val="none" w:sz="0" w:space="0" w:color="auto"/>
                    <w:left w:val="none" w:sz="0" w:space="0" w:color="auto"/>
                    <w:bottom w:val="none" w:sz="0" w:space="0" w:color="auto"/>
                    <w:right w:val="none" w:sz="0" w:space="0" w:color="auto"/>
                  </w:divBdr>
                  <w:divsChild>
                    <w:div w:id="364137327">
                      <w:marLeft w:val="0"/>
                      <w:marRight w:val="0"/>
                      <w:marTop w:val="0"/>
                      <w:marBottom w:val="0"/>
                      <w:divBdr>
                        <w:top w:val="none" w:sz="0" w:space="0" w:color="auto"/>
                        <w:left w:val="none" w:sz="0" w:space="0" w:color="auto"/>
                        <w:bottom w:val="none" w:sz="0" w:space="0" w:color="auto"/>
                        <w:right w:val="none" w:sz="0" w:space="0" w:color="auto"/>
                      </w:divBdr>
                    </w:div>
                  </w:divsChild>
                </w:div>
                <w:div w:id="235013990">
                  <w:marLeft w:val="0"/>
                  <w:marRight w:val="0"/>
                  <w:marTop w:val="0"/>
                  <w:marBottom w:val="0"/>
                  <w:divBdr>
                    <w:top w:val="none" w:sz="0" w:space="0" w:color="auto"/>
                    <w:left w:val="none" w:sz="0" w:space="0" w:color="auto"/>
                    <w:bottom w:val="none" w:sz="0" w:space="0" w:color="auto"/>
                    <w:right w:val="none" w:sz="0" w:space="0" w:color="auto"/>
                  </w:divBdr>
                  <w:divsChild>
                    <w:div w:id="1335255147">
                      <w:marLeft w:val="0"/>
                      <w:marRight w:val="0"/>
                      <w:marTop w:val="0"/>
                      <w:marBottom w:val="0"/>
                      <w:divBdr>
                        <w:top w:val="none" w:sz="0" w:space="0" w:color="auto"/>
                        <w:left w:val="none" w:sz="0" w:space="0" w:color="auto"/>
                        <w:bottom w:val="none" w:sz="0" w:space="0" w:color="auto"/>
                        <w:right w:val="none" w:sz="0" w:space="0" w:color="auto"/>
                      </w:divBdr>
                    </w:div>
                  </w:divsChild>
                </w:div>
                <w:div w:id="240146138">
                  <w:marLeft w:val="0"/>
                  <w:marRight w:val="0"/>
                  <w:marTop w:val="0"/>
                  <w:marBottom w:val="0"/>
                  <w:divBdr>
                    <w:top w:val="none" w:sz="0" w:space="0" w:color="auto"/>
                    <w:left w:val="none" w:sz="0" w:space="0" w:color="auto"/>
                    <w:bottom w:val="none" w:sz="0" w:space="0" w:color="auto"/>
                    <w:right w:val="none" w:sz="0" w:space="0" w:color="auto"/>
                  </w:divBdr>
                  <w:divsChild>
                    <w:div w:id="2095081977">
                      <w:marLeft w:val="0"/>
                      <w:marRight w:val="0"/>
                      <w:marTop w:val="0"/>
                      <w:marBottom w:val="0"/>
                      <w:divBdr>
                        <w:top w:val="none" w:sz="0" w:space="0" w:color="auto"/>
                        <w:left w:val="none" w:sz="0" w:space="0" w:color="auto"/>
                        <w:bottom w:val="none" w:sz="0" w:space="0" w:color="auto"/>
                        <w:right w:val="none" w:sz="0" w:space="0" w:color="auto"/>
                      </w:divBdr>
                    </w:div>
                  </w:divsChild>
                </w:div>
                <w:div w:id="253901827">
                  <w:marLeft w:val="0"/>
                  <w:marRight w:val="0"/>
                  <w:marTop w:val="0"/>
                  <w:marBottom w:val="0"/>
                  <w:divBdr>
                    <w:top w:val="none" w:sz="0" w:space="0" w:color="auto"/>
                    <w:left w:val="none" w:sz="0" w:space="0" w:color="auto"/>
                    <w:bottom w:val="none" w:sz="0" w:space="0" w:color="auto"/>
                    <w:right w:val="none" w:sz="0" w:space="0" w:color="auto"/>
                  </w:divBdr>
                  <w:divsChild>
                    <w:div w:id="1298493478">
                      <w:marLeft w:val="0"/>
                      <w:marRight w:val="0"/>
                      <w:marTop w:val="0"/>
                      <w:marBottom w:val="0"/>
                      <w:divBdr>
                        <w:top w:val="none" w:sz="0" w:space="0" w:color="auto"/>
                        <w:left w:val="none" w:sz="0" w:space="0" w:color="auto"/>
                        <w:bottom w:val="none" w:sz="0" w:space="0" w:color="auto"/>
                        <w:right w:val="none" w:sz="0" w:space="0" w:color="auto"/>
                      </w:divBdr>
                    </w:div>
                  </w:divsChild>
                </w:div>
                <w:div w:id="254021605">
                  <w:marLeft w:val="0"/>
                  <w:marRight w:val="0"/>
                  <w:marTop w:val="0"/>
                  <w:marBottom w:val="0"/>
                  <w:divBdr>
                    <w:top w:val="none" w:sz="0" w:space="0" w:color="auto"/>
                    <w:left w:val="none" w:sz="0" w:space="0" w:color="auto"/>
                    <w:bottom w:val="none" w:sz="0" w:space="0" w:color="auto"/>
                    <w:right w:val="none" w:sz="0" w:space="0" w:color="auto"/>
                  </w:divBdr>
                  <w:divsChild>
                    <w:div w:id="1620604279">
                      <w:marLeft w:val="0"/>
                      <w:marRight w:val="0"/>
                      <w:marTop w:val="0"/>
                      <w:marBottom w:val="0"/>
                      <w:divBdr>
                        <w:top w:val="none" w:sz="0" w:space="0" w:color="auto"/>
                        <w:left w:val="none" w:sz="0" w:space="0" w:color="auto"/>
                        <w:bottom w:val="none" w:sz="0" w:space="0" w:color="auto"/>
                        <w:right w:val="none" w:sz="0" w:space="0" w:color="auto"/>
                      </w:divBdr>
                    </w:div>
                  </w:divsChild>
                </w:div>
                <w:div w:id="284237599">
                  <w:marLeft w:val="0"/>
                  <w:marRight w:val="0"/>
                  <w:marTop w:val="0"/>
                  <w:marBottom w:val="0"/>
                  <w:divBdr>
                    <w:top w:val="none" w:sz="0" w:space="0" w:color="auto"/>
                    <w:left w:val="none" w:sz="0" w:space="0" w:color="auto"/>
                    <w:bottom w:val="none" w:sz="0" w:space="0" w:color="auto"/>
                    <w:right w:val="none" w:sz="0" w:space="0" w:color="auto"/>
                  </w:divBdr>
                  <w:divsChild>
                    <w:div w:id="263920482">
                      <w:marLeft w:val="0"/>
                      <w:marRight w:val="0"/>
                      <w:marTop w:val="0"/>
                      <w:marBottom w:val="0"/>
                      <w:divBdr>
                        <w:top w:val="none" w:sz="0" w:space="0" w:color="auto"/>
                        <w:left w:val="none" w:sz="0" w:space="0" w:color="auto"/>
                        <w:bottom w:val="none" w:sz="0" w:space="0" w:color="auto"/>
                        <w:right w:val="none" w:sz="0" w:space="0" w:color="auto"/>
                      </w:divBdr>
                    </w:div>
                    <w:div w:id="352653423">
                      <w:marLeft w:val="0"/>
                      <w:marRight w:val="0"/>
                      <w:marTop w:val="0"/>
                      <w:marBottom w:val="0"/>
                      <w:divBdr>
                        <w:top w:val="none" w:sz="0" w:space="0" w:color="auto"/>
                        <w:left w:val="none" w:sz="0" w:space="0" w:color="auto"/>
                        <w:bottom w:val="none" w:sz="0" w:space="0" w:color="auto"/>
                        <w:right w:val="none" w:sz="0" w:space="0" w:color="auto"/>
                      </w:divBdr>
                    </w:div>
                    <w:div w:id="1412041956">
                      <w:marLeft w:val="0"/>
                      <w:marRight w:val="0"/>
                      <w:marTop w:val="0"/>
                      <w:marBottom w:val="0"/>
                      <w:divBdr>
                        <w:top w:val="none" w:sz="0" w:space="0" w:color="auto"/>
                        <w:left w:val="none" w:sz="0" w:space="0" w:color="auto"/>
                        <w:bottom w:val="none" w:sz="0" w:space="0" w:color="auto"/>
                        <w:right w:val="none" w:sz="0" w:space="0" w:color="auto"/>
                      </w:divBdr>
                    </w:div>
                  </w:divsChild>
                </w:div>
                <w:div w:id="341054547">
                  <w:marLeft w:val="0"/>
                  <w:marRight w:val="0"/>
                  <w:marTop w:val="0"/>
                  <w:marBottom w:val="0"/>
                  <w:divBdr>
                    <w:top w:val="none" w:sz="0" w:space="0" w:color="auto"/>
                    <w:left w:val="none" w:sz="0" w:space="0" w:color="auto"/>
                    <w:bottom w:val="none" w:sz="0" w:space="0" w:color="auto"/>
                    <w:right w:val="none" w:sz="0" w:space="0" w:color="auto"/>
                  </w:divBdr>
                  <w:divsChild>
                    <w:div w:id="1167553288">
                      <w:marLeft w:val="0"/>
                      <w:marRight w:val="0"/>
                      <w:marTop w:val="0"/>
                      <w:marBottom w:val="0"/>
                      <w:divBdr>
                        <w:top w:val="none" w:sz="0" w:space="0" w:color="auto"/>
                        <w:left w:val="none" w:sz="0" w:space="0" w:color="auto"/>
                        <w:bottom w:val="none" w:sz="0" w:space="0" w:color="auto"/>
                        <w:right w:val="none" w:sz="0" w:space="0" w:color="auto"/>
                      </w:divBdr>
                    </w:div>
                  </w:divsChild>
                </w:div>
                <w:div w:id="355078663">
                  <w:marLeft w:val="0"/>
                  <w:marRight w:val="0"/>
                  <w:marTop w:val="0"/>
                  <w:marBottom w:val="0"/>
                  <w:divBdr>
                    <w:top w:val="none" w:sz="0" w:space="0" w:color="auto"/>
                    <w:left w:val="none" w:sz="0" w:space="0" w:color="auto"/>
                    <w:bottom w:val="none" w:sz="0" w:space="0" w:color="auto"/>
                    <w:right w:val="none" w:sz="0" w:space="0" w:color="auto"/>
                  </w:divBdr>
                  <w:divsChild>
                    <w:div w:id="1619216326">
                      <w:marLeft w:val="0"/>
                      <w:marRight w:val="0"/>
                      <w:marTop w:val="0"/>
                      <w:marBottom w:val="0"/>
                      <w:divBdr>
                        <w:top w:val="none" w:sz="0" w:space="0" w:color="auto"/>
                        <w:left w:val="none" w:sz="0" w:space="0" w:color="auto"/>
                        <w:bottom w:val="none" w:sz="0" w:space="0" w:color="auto"/>
                        <w:right w:val="none" w:sz="0" w:space="0" w:color="auto"/>
                      </w:divBdr>
                    </w:div>
                  </w:divsChild>
                </w:div>
                <w:div w:id="361129584">
                  <w:marLeft w:val="0"/>
                  <w:marRight w:val="0"/>
                  <w:marTop w:val="0"/>
                  <w:marBottom w:val="0"/>
                  <w:divBdr>
                    <w:top w:val="none" w:sz="0" w:space="0" w:color="auto"/>
                    <w:left w:val="none" w:sz="0" w:space="0" w:color="auto"/>
                    <w:bottom w:val="none" w:sz="0" w:space="0" w:color="auto"/>
                    <w:right w:val="none" w:sz="0" w:space="0" w:color="auto"/>
                  </w:divBdr>
                  <w:divsChild>
                    <w:div w:id="893275719">
                      <w:marLeft w:val="0"/>
                      <w:marRight w:val="0"/>
                      <w:marTop w:val="0"/>
                      <w:marBottom w:val="0"/>
                      <w:divBdr>
                        <w:top w:val="none" w:sz="0" w:space="0" w:color="auto"/>
                        <w:left w:val="none" w:sz="0" w:space="0" w:color="auto"/>
                        <w:bottom w:val="none" w:sz="0" w:space="0" w:color="auto"/>
                        <w:right w:val="none" w:sz="0" w:space="0" w:color="auto"/>
                      </w:divBdr>
                    </w:div>
                  </w:divsChild>
                </w:div>
                <w:div w:id="378671810">
                  <w:marLeft w:val="0"/>
                  <w:marRight w:val="0"/>
                  <w:marTop w:val="0"/>
                  <w:marBottom w:val="0"/>
                  <w:divBdr>
                    <w:top w:val="none" w:sz="0" w:space="0" w:color="auto"/>
                    <w:left w:val="none" w:sz="0" w:space="0" w:color="auto"/>
                    <w:bottom w:val="none" w:sz="0" w:space="0" w:color="auto"/>
                    <w:right w:val="none" w:sz="0" w:space="0" w:color="auto"/>
                  </w:divBdr>
                  <w:divsChild>
                    <w:div w:id="517433115">
                      <w:marLeft w:val="0"/>
                      <w:marRight w:val="0"/>
                      <w:marTop w:val="0"/>
                      <w:marBottom w:val="0"/>
                      <w:divBdr>
                        <w:top w:val="none" w:sz="0" w:space="0" w:color="auto"/>
                        <w:left w:val="none" w:sz="0" w:space="0" w:color="auto"/>
                        <w:bottom w:val="none" w:sz="0" w:space="0" w:color="auto"/>
                        <w:right w:val="none" w:sz="0" w:space="0" w:color="auto"/>
                      </w:divBdr>
                    </w:div>
                  </w:divsChild>
                </w:div>
                <w:div w:id="379668202">
                  <w:marLeft w:val="0"/>
                  <w:marRight w:val="0"/>
                  <w:marTop w:val="0"/>
                  <w:marBottom w:val="0"/>
                  <w:divBdr>
                    <w:top w:val="none" w:sz="0" w:space="0" w:color="auto"/>
                    <w:left w:val="none" w:sz="0" w:space="0" w:color="auto"/>
                    <w:bottom w:val="none" w:sz="0" w:space="0" w:color="auto"/>
                    <w:right w:val="none" w:sz="0" w:space="0" w:color="auto"/>
                  </w:divBdr>
                  <w:divsChild>
                    <w:div w:id="205996427">
                      <w:marLeft w:val="0"/>
                      <w:marRight w:val="0"/>
                      <w:marTop w:val="0"/>
                      <w:marBottom w:val="0"/>
                      <w:divBdr>
                        <w:top w:val="none" w:sz="0" w:space="0" w:color="auto"/>
                        <w:left w:val="none" w:sz="0" w:space="0" w:color="auto"/>
                        <w:bottom w:val="none" w:sz="0" w:space="0" w:color="auto"/>
                        <w:right w:val="none" w:sz="0" w:space="0" w:color="auto"/>
                      </w:divBdr>
                    </w:div>
                  </w:divsChild>
                </w:div>
                <w:div w:id="384257139">
                  <w:marLeft w:val="0"/>
                  <w:marRight w:val="0"/>
                  <w:marTop w:val="0"/>
                  <w:marBottom w:val="0"/>
                  <w:divBdr>
                    <w:top w:val="none" w:sz="0" w:space="0" w:color="auto"/>
                    <w:left w:val="none" w:sz="0" w:space="0" w:color="auto"/>
                    <w:bottom w:val="none" w:sz="0" w:space="0" w:color="auto"/>
                    <w:right w:val="none" w:sz="0" w:space="0" w:color="auto"/>
                  </w:divBdr>
                  <w:divsChild>
                    <w:div w:id="1889489643">
                      <w:marLeft w:val="0"/>
                      <w:marRight w:val="0"/>
                      <w:marTop w:val="0"/>
                      <w:marBottom w:val="0"/>
                      <w:divBdr>
                        <w:top w:val="none" w:sz="0" w:space="0" w:color="auto"/>
                        <w:left w:val="none" w:sz="0" w:space="0" w:color="auto"/>
                        <w:bottom w:val="none" w:sz="0" w:space="0" w:color="auto"/>
                        <w:right w:val="none" w:sz="0" w:space="0" w:color="auto"/>
                      </w:divBdr>
                    </w:div>
                  </w:divsChild>
                </w:div>
                <w:div w:id="387067934">
                  <w:marLeft w:val="0"/>
                  <w:marRight w:val="0"/>
                  <w:marTop w:val="0"/>
                  <w:marBottom w:val="0"/>
                  <w:divBdr>
                    <w:top w:val="none" w:sz="0" w:space="0" w:color="auto"/>
                    <w:left w:val="none" w:sz="0" w:space="0" w:color="auto"/>
                    <w:bottom w:val="none" w:sz="0" w:space="0" w:color="auto"/>
                    <w:right w:val="none" w:sz="0" w:space="0" w:color="auto"/>
                  </w:divBdr>
                  <w:divsChild>
                    <w:div w:id="1285113801">
                      <w:marLeft w:val="0"/>
                      <w:marRight w:val="0"/>
                      <w:marTop w:val="0"/>
                      <w:marBottom w:val="0"/>
                      <w:divBdr>
                        <w:top w:val="none" w:sz="0" w:space="0" w:color="auto"/>
                        <w:left w:val="none" w:sz="0" w:space="0" w:color="auto"/>
                        <w:bottom w:val="none" w:sz="0" w:space="0" w:color="auto"/>
                        <w:right w:val="none" w:sz="0" w:space="0" w:color="auto"/>
                      </w:divBdr>
                    </w:div>
                  </w:divsChild>
                </w:div>
                <w:div w:id="405614638">
                  <w:marLeft w:val="0"/>
                  <w:marRight w:val="0"/>
                  <w:marTop w:val="0"/>
                  <w:marBottom w:val="0"/>
                  <w:divBdr>
                    <w:top w:val="none" w:sz="0" w:space="0" w:color="auto"/>
                    <w:left w:val="none" w:sz="0" w:space="0" w:color="auto"/>
                    <w:bottom w:val="none" w:sz="0" w:space="0" w:color="auto"/>
                    <w:right w:val="none" w:sz="0" w:space="0" w:color="auto"/>
                  </w:divBdr>
                  <w:divsChild>
                    <w:div w:id="1387870760">
                      <w:marLeft w:val="0"/>
                      <w:marRight w:val="0"/>
                      <w:marTop w:val="0"/>
                      <w:marBottom w:val="0"/>
                      <w:divBdr>
                        <w:top w:val="none" w:sz="0" w:space="0" w:color="auto"/>
                        <w:left w:val="none" w:sz="0" w:space="0" w:color="auto"/>
                        <w:bottom w:val="none" w:sz="0" w:space="0" w:color="auto"/>
                        <w:right w:val="none" w:sz="0" w:space="0" w:color="auto"/>
                      </w:divBdr>
                    </w:div>
                  </w:divsChild>
                </w:div>
                <w:div w:id="406734805">
                  <w:marLeft w:val="0"/>
                  <w:marRight w:val="0"/>
                  <w:marTop w:val="0"/>
                  <w:marBottom w:val="0"/>
                  <w:divBdr>
                    <w:top w:val="none" w:sz="0" w:space="0" w:color="auto"/>
                    <w:left w:val="none" w:sz="0" w:space="0" w:color="auto"/>
                    <w:bottom w:val="none" w:sz="0" w:space="0" w:color="auto"/>
                    <w:right w:val="none" w:sz="0" w:space="0" w:color="auto"/>
                  </w:divBdr>
                  <w:divsChild>
                    <w:div w:id="783037271">
                      <w:marLeft w:val="0"/>
                      <w:marRight w:val="0"/>
                      <w:marTop w:val="0"/>
                      <w:marBottom w:val="0"/>
                      <w:divBdr>
                        <w:top w:val="none" w:sz="0" w:space="0" w:color="auto"/>
                        <w:left w:val="none" w:sz="0" w:space="0" w:color="auto"/>
                        <w:bottom w:val="none" w:sz="0" w:space="0" w:color="auto"/>
                        <w:right w:val="none" w:sz="0" w:space="0" w:color="auto"/>
                      </w:divBdr>
                    </w:div>
                  </w:divsChild>
                </w:div>
                <w:div w:id="413010656">
                  <w:marLeft w:val="0"/>
                  <w:marRight w:val="0"/>
                  <w:marTop w:val="0"/>
                  <w:marBottom w:val="0"/>
                  <w:divBdr>
                    <w:top w:val="none" w:sz="0" w:space="0" w:color="auto"/>
                    <w:left w:val="none" w:sz="0" w:space="0" w:color="auto"/>
                    <w:bottom w:val="none" w:sz="0" w:space="0" w:color="auto"/>
                    <w:right w:val="none" w:sz="0" w:space="0" w:color="auto"/>
                  </w:divBdr>
                  <w:divsChild>
                    <w:div w:id="874584637">
                      <w:marLeft w:val="0"/>
                      <w:marRight w:val="0"/>
                      <w:marTop w:val="0"/>
                      <w:marBottom w:val="0"/>
                      <w:divBdr>
                        <w:top w:val="none" w:sz="0" w:space="0" w:color="auto"/>
                        <w:left w:val="none" w:sz="0" w:space="0" w:color="auto"/>
                        <w:bottom w:val="none" w:sz="0" w:space="0" w:color="auto"/>
                        <w:right w:val="none" w:sz="0" w:space="0" w:color="auto"/>
                      </w:divBdr>
                    </w:div>
                  </w:divsChild>
                </w:div>
                <w:div w:id="416512647">
                  <w:marLeft w:val="0"/>
                  <w:marRight w:val="0"/>
                  <w:marTop w:val="0"/>
                  <w:marBottom w:val="0"/>
                  <w:divBdr>
                    <w:top w:val="none" w:sz="0" w:space="0" w:color="auto"/>
                    <w:left w:val="none" w:sz="0" w:space="0" w:color="auto"/>
                    <w:bottom w:val="none" w:sz="0" w:space="0" w:color="auto"/>
                    <w:right w:val="none" w:sz="0" w:space="0" w:color="auto"/>
                  </w:divBdr>
                  <w:divsChild>
                    <w:div w:id="375278111">
                      <w:marLeft w:val="0"/>
                      <w:marRight w:val="0"/>
                      <w:marTop w:val="0"/>
                      <w:marBottom w:val="0"/>
                      <w:divBdr>
                        <w:top w:val="none" w:sz="0" w:space="0" w:color="auto"/>
                        <w:left w:val="none" w:sz="0" w:space="0" w:color="auto"/>
                        <w:bottom w:val="none" w:sz="0" w:space="0" w:color="auto"/>
                        <w:right w:val="none" w:sz="0" w:space="0" w:color="auto"/>
                      </w:divBdr>
                    </w:div>
                    <w:div w:id="1228764851">
                      <w:marLeft w:val="0"/>
                      <w:marRight w:val="0"/>
                      <w:marTop w:val="0"/>
                      <w:marBottom w:val="0"/>
                      <w:divBdr>
                        <w:top w:val="none" w:sz="0" w:space="0" w:color="auto"/>
                        <w:left w:val="none" w:sz="0" w:space="0" w:color="auto"/>
                        <w:bottom w:val="none" w:sz="0" w:space="0" w:color="auto"/>
                        <w:right w:val="none" w:sz="0" w:space="0" w:color="auto"/>
                      </w:divBdr>
                    </w:div>
                    <w:div w:id="1763139628">
                      <w:marLeft w:val="0"/>
                      <w:marRight w:val="0"/>
                      <w:marTop w:val="0"/>
                      <w:marBottom w:val="0"/>
                      <w:divBdr>
                        <w:top w:val="none" w:sz="0" w:space="0" w:color="auto"/>
                        <w:left w:val="none" w:sz="0" w:space="0" w:color="auto"/>
                        <w:bottom w:val="none" w:sz="0" w:space="0" w:color="auto"/>
                        <w:right w:val="none" w:sz="0" w:space="0" w:color="auto"/>
                      </w:divBdr>
                    </w:div>
                  </w:divsChild>
                </w:div>
                <w:div w:id="424301528">
                  <w:marLeft w:val="0"/>
                  <w:marRight w:val="0"/>
                  <w:marTop w:val="0"/>
                  <w:marBottom w:val="0"/>
                  <w:divBdr>
                    <w:top w:val="none" w:sz="0" w:space="0" w:color="auto"/>
                    <w:left w:val="none" w:sz="0" w:space="0" w:color="auto"/>
                    <w:bottom w:val="none" w:sz="0" w:space="0" w:color="auto"/>
                    <w:right w:val="none" w:sz="0" w:space="0" w:color="auto"/>
                  </w:divBdr>
                  <w:divsChild>
                    <w:div w:id="2132822639">
                      <w:marLeft w:val="0"/>
                      <w:marRight w:val="0"/>
                      <w:marTop w:val="0"/>
                      <w:marBottom w:val="0"/>
                      <w:divBdr>
                        <w:top w:val="none" w:sz="0" w:space="0" w:color="auto"/>
                        <w:left w:val="none" w:sz="0" w:space="0" w:color="auto"/>
                        <w:bottom w:val="none" w:sz="0" w:space="0" w:color="auto"/>
                        <w:right w:val="none" w:sz="0" w:space="0" w:color="auto"/>
                      </w:divBdr>
                    </w:div>
                  </w:divsChild>
                </w:div>
                <w:div w:id="429281961">
                  <w:marLeft w:val="0"/>
                  <w:marRight w:val="0"/>
                  <w:marTop w:val="0"/>
                  <w:marBottom w:val="0"/>
                  <w:divBdr>
                    <w:top w:val="none" w:sz="0" w:space="0" w:color="auto"/>
                    <w:left w:val="none" w:sz="0" w:space="0" w:color="auto"/>
                    <w:bottom w:val="none" w:sz="0" w:space="0" w:color="auto"/>
                    <w:right w:val="none" w:sz="0" w:space="0" w:color="auto"/>
                  </w:divBdr>
                  <w:divsChild>
                    <w:div w:id="1416438223">
                      <w:marLeft w:val="0"/>
                      <w:marRight w:val="0"/>
                      <w:marTop w:val="0"/>
                      <w:marBottom w:val="0"/>
                      <w:divBdr>
                        <w:top w:val="none" w:sz="0" w:space="0" w:color="auto"/>
                        <w:left w:val="none" w:sz="0" w:space="0" w:color="auto"/>
                        <w:bottom w:val="none" w:sz="0" w:space="0" w:color="auto"/>
                        <w:right w:val="none" w:sz="0" w:space="0" w:color="auto"/>
                      </w:divBdr>
                    </w:div>
                  </w:divsChild>
                </w:div>
                <w:div w:id="435057103">
                  <w:marLeft w:val="0"/>
                  <w:marRight w:val="0"/>
                  <w:marTop w:val="0"/>
                  <w:marBottom w:val="0"/>
                  <w:divBdr>
                    <w:top w:val="none" w:sz="0" w:space="0" w:color="auto"/>
                    <w:left w:val="none" w:sz="0" w:space="0" w:color="auto"/>
                    <w:bottom w:val="none" w:sz="0" w:space="0" w:color="auto"/>
                    <w:right w:val="none" w:sz="0" w:space="0" w:color="auto"/>
                  </w:divBdr>
                  <w:divsChild>
                    <w:div w:id="218367547">
                      <w:marLeft w:val="0"/>
                      <w:marRight w:val="0"/>
                      <w:marTop w:val="0"/>
                      <w:marBottom w:val="0"/>
                      <w:divBdr>
                        <w:top w:val="none" w:sz="0" w:space="0" w:color="auto"/>
                        <w:left w:val="none" w:sz="0" w:space="0" w:color="auto"/>
                        <w:bottom w:val="none" w:sz="0" w:space="0" w:color="auto"/>
                        <w:right w:val="none" w:sz="0" w:space="0" w:color="auto"/>
                      </w:divBdr>
                    </w:div>
                  </w:divsChild>
                </w:div>
                <w:div w:id="440421008">
                  <w:marLeft w:val="0"/>
                  <w:marRight w:val="0"/>
                  <w:marTop w:val="0"/>
                  <w:marBottom w:val="0"/>
                  <w:divBdr>
                    <w:top w:val="none" w:sz="0" w:space="0" w:color="auto"/>
                    <w:left w:val="none" w:sz="0" w:space="0" w:color="auto"/>
                    <w:bottom w:val="none" w:sz="0" w:space="0" w:color="auto"/>
                    <w:right w:val="none" w:sz="0" w:space="0" w:color="auto"/>
                  </w:divBdr>
                  <w:divsChild>
                    <w:div w:id="1323507254">
                      <w:marLeft w:val="0"/>
                      <w:marRight w:val="0"/>
                      <w:marTop w:val="0"/>
                      <w:marBottom w:val="0"/>
                      <w:divBdr>
                        <w:top w:val="none" w:sz="0" w:space="0" w:color="auto"/>
                        <w:left w:val="none" w:sz="0" w:space="0" w:color="auto"/>
                        <w:bottom w:val="none" w:sz="0" w:space="0" w:color="auto"/>
                        <w:right w:val="none" w:sz="0" w:space="0" w:color="auto"/>
                      </w:divBdr>
                    </w:div>
                  </w:divsChild>
                </w:div>
                <w:div w:id="456142825">
                  <w:marLeft w:val="0"/>
                  <w:marRight w:val="0"/>
                  <w:marTop w:val="0"/>
                  <w:marBottom w:val="0"/>
                  <w:divBdr>
                    <w:top w:val="none" w:sz="0" w:space="0" w:color="auto"/>
                    <w:left w:val="none" w:sz="0" w:space="0" w:color="auto"/>
                    <w:bottom w:val="none" w:sz="0" w:space="0" w:color="auto"/>
                    <w:right w:val="none" w:sz="0" w:space="0" w:color="auto"/>
                  </w:divBdr>
                  <w:divsChild>
                    <w:div w:id="843713190">
                      <w:marLeft w:val="0"/>
                      <w:marRight w:val="0"/>
                      <w:marTop w:val="0"/>
                      <w:marBottom w:val="0"/>
                      <w:divBdr>
                        <w:top w:val="none" w:sz="0" w:space="0" w:color="auto"/>
                        <w:left w:val="none" w:sz="0" w:space="0" w:color="auto"/>
                        <w:bottom w:val="none" w:sz="0" w:space="0" w:color="auto"/>
                        <w:right w:val="none" w:sz="0" w:space="0" w:color="auto"/>
                      </w:divBdr>
                    </w:div>
                  </w:divsChild>
                </w:div>
                <w:div w:id="461074306">
                  <w:marLeft w:val="0"/>
                  <w:marRight w:val="0"/>
                  <w:marTop w:val="0"/>
                  <w:marBottom w:val="0"/>
                  <w:divBdr>
                    <w:top w:val="none" w:sz="0" w:space="0" w:color="auto"/>
                    <w:left w:val="none" w:sz="0" w:space="0" w:color="auto"/>
                    <w:bottom w:val="none" w:sz="0" w:space="0" w:color="auto"/>
                    <w:right w:val="none" w:sz="0" w:space="0" w:color="auto"/>
                  </w:divBdr>
                  <w:divsChild>
                    <w:div w:id="1686011820">
                      <w:marLeft w:val="0"/>
                      <w:marRight w:val="0"/>
                      <w:marTop w:val="0"/>
                      <w:marBottom w:val="0"/>
                      <w:divBdr>
                        <w:top w:val="none" w:sz="0" w:space="0" w:color="auto"/>
                        <w:left w:val="none" w:sz="0" w:space="0" w:color="auto"/>
                        <w:bottom w:val="none" w:sz="0" w:space="0" w:color="auto"/>
                        <w:right w:val="none" w:sz="0" w:space="0" w:color="auto"/>
                      </w:divBdr>
                    </w:div>
                  </w:divsChild>
                </w:div>
                <w:div w:id="464005673">
                  <w:marLeft w:val="0"/>
                  <w:marRight w:val="0"/>
                  <w:marTop w:val="0"/>
                  <w:marBottom w:val="0"/>
                  <w:divBdr>
                    <w:top w:val="none" w:sz="0" w:space="0" w:color="auto"/>
                    <w:left w:val="none" w:sz="0" w:space="0" w:color="auto"/>
                    <w:bottom w:val="none" w:sz="0" w:space="0" w:color="auto"/>
                    <w:right w:val="none" w:sz="0" w:space="0" w:color="auto"/>
                  </w:divBdr>
                  <w:divsChild>
                    <w:div w:id="1081023020">
                      <w:marLeft w:val="0"/>
                      <w:marRight w:val="0"/>
                      <w:marTop w:val="0"/>
                      <w:marBottom w:val="0"/>
                      <w:divBdr>
                        <w:top w:val="none" w:sz="0" w:space="0" w:color="auto"/>
                        <w:left w:val="none" w:sz="0" w:space="0" w:color="auto"/>
                        <w:bottom w:val="none" w:sz="0" w:space="0" w:color="auto"/>
                        <w:right w:val="none" w:sz="0" w:space="0" w:color="auto"/>
                      </w:divBdr>
                    </w:div>
                  </w:divsChild>
                </w:div>
                <w:div w:id="465125910">
                  <w:marLeft w:val="0"/>
                  <w:marRight w:val="0"/>
                  <w:marTop w:val="0"/>
                  <w:marBottom w:val="0"/>
                  <w:divBdr>
                    <w:top w:val="none" w:sz="0" w:space="0" w:color="auto"/>
                    <w:left w:val="none" w:sz="0" w:space="0" w:color="auto"/>
                    <w:bottom w:val="none" w:sz="0" w:space="0" w:color="auto"/>
                    <w:right w:val="none" w:sz="0" w:space="0" w:color="auto"/>
                  </w:divBdr>
                  <w:divsChild>
                    <w:div w:id="2050101457">
                      <w:marLeft w:val="0"/>
                      <w:marRight w:val="0"/>
                      <w:marTop w:val="0"/>
                      <w:marBottom w:val="0"/>
                      <w:divBdr>
                        <w:top w:val="none" w:sz="0" w:space="0" w:color="auto"/>
                        <w:left w:val="none" w:sz="0" w:space="0" w:color="auto"/>
                        <w:bottom w:val="none" w:sz="0" w:space="0" w:color="auto"/>
                        <w:right w:val="none" w:sz="0" w:space="0" w:color="auto"/>
                      </w:divBdr>
                    </w:div>
                  </w:divsChild>
                </w:div>
                <w:div w:id="468716992">
                  <w:marLeft w:val="0"/>
                  <w:marRight w:val="0"/>
                  <w:marTop w:val="0"/>
                  <w:marBottom w:val="0"/>
                  <w:divBdr>
                    <w:top w:val="none" w:sz="0" w:space="0" w:color="auto"/>
                    <w:left w:val="none" w:sz="0" w:space="0" w:color="auto"/>
                    <w:bottom w:val="none" w:sz="0" w:space="0" w:color="auto"/>
                    <w:right w:val="none" w:sz="0" w:space="0" w:color="auto"/>
                  </w:divBdr>
                  <w:divsChild>
                    <w:div w:id="2114473363">
                      <w:marLeft w:val="0"/>
                      <w:marRight w:val="0"/>
                      <w:marTop w:val="0"/>
                      <w:marBottom w:val="0"/>
                      <w:divBdr>
                        <w:top w:val="none" w:sz="0" w:space="0" w:color="auto"/>
                        <w:left w:val="none" w:sz="0" w:space="0" w:color="auto"/>
                        <w:bottom w:val="none" w:sz="0" w:space="0" w:color="auto"/>
                        <w:right w:val="none" w:sz="0" w:space="0" w:color="auto"/>
                      </w:divBdr>
                    </w:div>
                  </w:divsChild>
                </w:div>
                <w:div w:id="480006634">
                  <w:marLeft w:val="0"/>
                  <w:marRight w:val="0"/>
                  <w:marTop w:val="0"/>
                  <w:marBottom w:val="0"/>
                  <w:divBdr>
                    <w:top w:val="none" w:sz="0" w:space="0" w:color="auto"/>
                    <w:left w:val="none" w:sz="0" w:space="0" w:color="auto"/>
                    <w:bottom w:val="none" w:sz="0" w:space="0" w:color="auto"/>
                    <w:right w:val="none" w:sz="0" w:space="0" w:color="auto"/>
                  </w:divBdr>
                  <w:divsChild>
                    <w:div w:id="1011302532">
                      <w:marLeft w:val="0"/>
                      <w:marRight w:val="0"/>
                      <w:marTop w:val="0"/>
                      <w:marBottom w:val="0"/>
                      <w:divBdr>
                        <w:top w:val="none" w:sz="0" w:space="0" w:color="auto"/>
                        <w:left w:val="none" w:sz="0" w:space="0" w:color="auto"/>
                        <w:bottom w:val="none" w:sz="0" w:space="0" w:color="auto"/>
                        <w:right w:val="none" w:sz="0" w:space="0" w:color="auto"/>
                      </w:divBdr>
                    </w:div>
                  </w:divsChild>
                </w:div>
                <w:div w:id="482241902">
                  <w:marLeft w:val="0"/>
                  <w:marRight w:val="0"/>
                  <w:marTop w:val="0"/>
                  <w:marBottom w:val="0"/>
                  <w:divBdr>
                    <w:top w:val="none" w:sz="0" w:space="0" w:color="auto"/>
                    <w:left w:val="none" w:sz="0" w:space="0" w:color="auto"/>
                    <w:bottom w:val="none" w:sz="0" w:space="0" w:color="auto"/>
                    <w:right w:val="none" w:sz="0" w:space="0" w:color="auto"/>
                  </w:divBdr>
                  <w:divsChild>
                    <w:div w:id="1620454617">
                      <w:marLeft w:val="0"/>
                      <w:marRight w:val="0"/>
                      <w:marTop w:val="0"/>
                      <w:marBottom w:val="0"/>
                      <w:divBdr>
                        <w:top w:val="none" w:sz="0" w:space="0" w:color="auto"/>
                        <w:left w:val="none" w:sz="0" w:space="0" w:color="auto"/>
                        <w:bottom w:val="none" w:sz="0" w:space="0" w:color="auto"/>
                        <w:right w:val="none" w:sz="0" w:space="0" w:color="auto"/>
                      </w:divBdr>
                    </w:div>
                  </w:divsChild>
                </w:div>
                <w:div w:id="491869020">
                  <w:marLeft w:val="0"/>
                  <w:marRight w:val="0"/>
                  <w:marTop w:val="0"/>
                  <w:marBottom w:val="0"/>
                  <w:divBdr>
                    <w:top w:val="none" w:sz="0" w:space="0" w:color="auto"/>
                    <w:left w:val="none" w:sz="0" w:space="0" w:color="auto"/>
                    <w:bottom w:val="none" w:sz="0" w:space="0" w:color="auto"/>
                    <w:right w:val="none" w:sz="0" w:space="0" w:color="auto"/>
                  </w:divBdr>
                  <w:divsChild>
                    <w:div w:id="14574626">
                      <w:marLeft w:val="0"/>
                      <w:marRight w:val="0"/>
                      <w:marTop w:val="0"/>
                      <w:marBottom w:val="0"/>
                      <w:divBdr>
                        <w:top w:val="none" w:sz="0" w:space="0" w:color="auto"/>
                        <w:left w:val="none" w:sz="0" w:space="0" w:color="auto"/>
                        <w:bottom w:val="none" w:sz="0" w:space="0" w:color="auto"/>
                        <w:right w:val="none" w:sz="0" w:space="0" w:color="auto"/>
                      </w:divBdr>
                    </w:div>
                  </w:divsChild>
                </w:div>
                <w:div w:id="491919183">
                  <w:marLeft w:val="0"/>
                  <w:marRight w:val="0"/>
                  <w:marTop w:val="0"/>
                  <w:marBottom w:val="0"/>
                  <w:divBdr>
                    <w:top w:val="none" w:sz="0" w:space="0" w:color="auto"/>
                    <w:left w:val="none" w:sz="0" w:space="0" w:color="auto"/>
                    <w:bottom w:val="none" w:sz="0" w:space="0" w:color="auto"/>
                    <w:right w:val="none" w:sz="0" w:space="0" w:color="auto"/>
                  </w:divBdr>
                  <w:divsChild>
                    <w:div w:id="1232617837">
                      <w:marLeft w:val="0"/>
                      <w:marRight w:val="0"/>
                      <w:marTop w:val="0"/>
                      <w:marBottom w:val="0"/>
                      <w:divBdr>
                        <w:top w:val="none" w:sz="0" w:space="0" w:color="auto"/>
                        <w:left w:val="none" w:sz="0" w:space="0" w:color="auto"/>
                        <w:bottom w:val="none" w:sz="0" w:space="0" w:color="auto"/>
                        <w:right w:val="none" w:sz="0" w:space="0" w:color="auto"/>
                      </w:divBdr>
                    </w:div>
                  </w:divsChild>
                </w:div>
                <w:div w:id="499084886">
                  <w:marLeft w:val="0"/>
                  <w:marRight w:val="0"/>
                  <w:marTop w:val="0"/>
                  <w:marBottom w:val="0"/>
                  <w:divBdr>
                    <w:top w:val="none" w:sz="0" w:space="0" w:color="auto"/>
                    <w:left w:val="none" w:sz="0" w:space="0" w:color="auto"/>
                    <w:bottom w:val="none" w:sz="0" w:space="0" w:color="auto"/>
                    <w:right w:val="none" w:sz="0" w:space="0" w:color="auto"/>
                  </w:divBdr>
                  <w:divsChild>
                    <w:div w:id="300425282">
                      <w:marLeft w:val="0"/>
                      <w:marRight w:val="0"/>
                      <w:marTop w:val="0"/>
                      <w:marBottom w:val="0"/>
                      <w:divBdr>
                        <w:top w:val="none" w:sz="0" w:space="0" w:color="auto"/>
                        <w:left w:val="none" w:sz="0" w:space="0" w:color="auto"/>
                        <w:bottom w:val="none" w:sz="0" w:space="0" w:color="auto"/>
                        <w:right w:val="none" w:sz="0" w:space="0" w:color="auto"/>
                      </w:divBdr>
                    </w:div>
                  </w:divsChild>
                </w:div>
                <w:div w:id="500776225">
                  <w:marLeft w:val="0"/>
                  <w:marRight w:val="0"/>
                  <w:marTop w:val="0"/>
                  <w:marBottom w:val="0"/>
                  <w:divBdr>
                    <w:top w:val="none" w:sz="0" w:space="0" w:color="auto"/>
                    <w:left w:val="none" w:sz="0" w:space="0" w:color="auto"/>
                    <w:bottom w:val="none" w:sz="0" w:space="0" w:color="auto"/>
                    <w:right w:val="none" w:sz="0" w:space="0" w:color="auto"/>
                  </w:divBdr>
                  <w:divsChild>
                    <w:div w:id="1260214042">
                      <w:marLeft w:val="0"/>
                      <w:marRight w:val="0"/>
                      <w:marTop w:val="0"/>
                      <w:marBottom w:val="0"/>
                      <w:divBdr>
                        <w:top w:val="none" w:sz="0" w:space="0" w:color="auto"/>
                        <w:left w:val="none" w:sz="0" w:space="0" w:color="auto"/>
                        <w:bottom w:val="none" w:sz="0" w:space="0" w:color="auto"/>
                        <w:right w:val="none" w:sz="0" w:space="0" w:color="auto"/>
                      </w:divBdr>
                    </w:div>
                  </w:divsChild>
                </w:div>
                <w:div w:id="504173933">
                  <w:marLeft w:val="0"/>
                  <w:marRight w:val="0"/>
                  <w:marTop w:val="0"/>
                  <w:marBottom w:val="0"/>
                  <w:divBdr>
                    <w:top w:val="none" w:sz="0" w:space="0" w:color="auto"/>
                    <w:left w:val="none" w:sz="0" w:space="0" w:color="auto"/>
                    <w:bottom w:val="none" w:sz="0" w:space="0" w:color="auto"/>
                    <w:right w:val="none" w:sz="0" w:space="0" w:color="auto"/>
                  </w:divBdr>
                  <w:divsChild>
                    <w:div w:id="215816755">
                      <w:marLeft w:val="0"/>
                      <w:marRight w:val="0"/>
                      <w:marTop w:val="0"/>
                      <w:marBottom w:val="0"/>
                      <w:divBdr>
                        <w:top w:val="none" w:sz="0" w:space="0" w:color="auto"/>
                        <w:left w:val="none" w:sz="0" w:space="0" w:color="auto"/>
                        <w:bottom w:val="none" w:sz="0" w:space="0" w:color="auto"/>
                        <w:right w:val="none" w:sz="0" w:space="0" w:color="auto"/>
                      </w:divBdr>
                    </w:div>
                  </w:divsChild>
                </w:div>
                <w:div w:id="541601838">
                  <w:marLeft w:val="0"/>
                  <w:marRight w:val="0"/>
                  <w:marTop w:val="0"/>
                  <w:marBottom w:val="0"/>
                  <w:divBdr>
                    <w:top w:val="none" w:sz="0" w:space="0" w:color="auto"/>
                    <w:left w:val="none" w:sz="0" w:space="0" w:color="auto"/>
                    <w:bottom w:val="none" w:sz="0" w:space="0" w:color="auto"/>
                    <w:right w:val="none" w:sz="0" w:space="0" w:color="auto"/>
                  </w:divBdr>
                  <w:divsChild>
                    <w:div w:id="669911048">
                      <w:marLeft w:val="0"/>
                      <w:marRight w:val="0"/>
                      <w:marTop w:val="0"/>
                      <w:marBottom w:val="0"/>
                      <w:divBdr>
                        <w:top w:val="none" w:sz="0" w:space="0" w:color="auto"/>
                        <w:left w:val="none" w:sz="0" w:space="0" w:color="auto"/>
                        <w:bottom w:val="none" w:sz="0" w:space="0" w:color="auto"/>
                        <w:right w:val="none" w:sz="0" w:space="0" w:color="auto"/>
                      </w:divBdr>
                    </w:div>
                  </w:divsChild>
                </w:div>
                <w:div w:id="554438578">
                  <w:marLeft w:val="0"/>
                  <w:marRight w:val="0"/>
                  <w:marTop w:val="0"/>
                  <w:marBottom w:val="0"/>
                  <w:divBdr>
                    <w:top w:val="none" w:sz="0" w:space="0" w:color="auto"/>
                    <w:left w:val="none" w:sz="0" w:space="0" w:color="auto"/>
                    <w:bottom w:val="none" w:sz="0" w:space="0" w:color="auto"/>
                    <w:right w:val="none" w:sz="0" w:space="0" w:color="auto"/>
                  </w:divBdr>
                  <w:divsChild>
                    <w:div w:id="1557620430">
                      <w:marLeft w:val="0"/>
                      <w:marRight w:val="0"/>
                      <w:marTop w:val="0"/>
                      <w:marBottom w:val="0"/>
                      <w:divBdr>
                        <w:top w:val="none" w:sz="0" w:space="0" w:color="auto"/>
                        <w:left w:val="none" w:sz="0" w:space="0" w:color="auto"/>
                        <w:bottom w:val="none" w:sz="0" w:space="0" w:color="auto"/>
                        <w:right w:val="none" w:sz="0" w:space="0" w:color="auto"/>
                      </w:divBdr>
                    </w:div>
                  </w:divsChild>
                </w:div>
                <w:div w:id="574365160">
                  <w:marLeft w:val="0"/>
                  <w:marRight w:val="0"/>
                  <w:marTop w:val="0"/>
                  <w:marBottom w:val="0"/>
                  <w:divBdr>
                    <w:top w:val="none" w:sz="0" w:space="0" w:color="auto"/>
                    <w:left w:val="none" w:sz="0" w:space="0" w:color="auto"/>
                    <w:bottom w:val="none" w:sz="0" w:space="0" w:color="auto"/>
                    <w:right w:val="none" w:sz="0" w:space="0" w:color="auto"/>
                  </w:divBdr>
                  <w:divsChild>
                    <w:div w:id="1225525583">
                      <w:marLeft w:val="0"/>
                      <w:marRight w:val="0"/>
                      <w:marTop w:val="0"/>
                      <w:marBottom w:val="0"/>
                      <w:divBdr>
                        <w:top w:val="none" w:sz="0" w:space="0" w:color="auto"/>
                        <w:left w:val="none" w:sz="0" w:space="0" w:color="auto"/>
                        <w:bottom w:val="none" w:sz="0" w:space="0" w:color="auto"/>
                        <w:right w:val="none" w:sz="0" w:space="0" w:color="auto"/>
                      </w:divBdr>
                    </w:div>
                  </w:divsChild>
                </w:div>
                <w:div w:id="601954765">
                  <w:marLeft w:val="0"/>
                  <w:marRight w:val="0"/>
                  <w:marTop w:val="0"/>
                  <w:marBottom w:val="0"/>
                  <w:divBdr>
                    <w:top w:val="none" w:sz="0" w:space="0" w:color="auto"/>
                    <w:left w:val="none" w:sz="0" w:space="0" w:color="auto"/>
                    <w:bottom w:val="none" w:sz="0" w:space="0" w:color="auto"/>
                    <w:right w:val="none" w:sz="0" w:space="0" w:color="auto"/>
                  </w:divBdr>
                  <w:divsChild>
                    <w:div w:id="712922323">
                      <w:marLeft w:val="0"/>
                      <w:marRight w:val="0"/>
                      <w:marTop w:val="0"/>
                      <w:marBottom w:val="0"/>
                      <w:divBdr>
                        <w:top w:val="none" w:sz="0" w:space="0" w:color="auto"/>
                        <w:left w:val="none" w:sz="0" w:space="0" w:color="auto"/>
                        <w:bottom w:val="none" w:sz="0" w:space="0" w:color="auto"/>
                        <w:right w:val="none" w:sz="0" w:space="0" w:color="auto"/>
                      </w:divBdr>
                    </w:div>
                    <w:div w:id="1157722921">
                      <w:marLeft w:val="0"/>
                      <w:marRight w:val="0"/>
                      <w:marTop w:val="0"/>
                      <w:marBottom w:val="0"/>
                      <w:divBdr>
                        <w:top w:val="none" w:sz="0" w:space="0" w:color="auto"/>
                        <w:left w:val="none" w:sz="0" w:space="0" w:color="auto"/>
                        <w:bottom w:val="none" w:sz="0" w:space="0" w:color="auto"/>
                        <w:right w:val="none" w:sz="0" w:space="0" w:color="auto"/>
                      </w:divBdr>
                    </w:div>
                    <w:div w:id="1918786337">
                      <w:marLeft w:val="0"/>
                      <w:marRight w:val="0"/>
                      <w:marTop w:val="0"/>
                      <w:marBottom w:val="0"/>
                      <w:divBdr>
                        <w:top w:val="none" w:sz="0" w:space="0" w:color="auto"/>
                        <w:left w:val="none" w:sz="0" w:space="0" w:color="auto"/>
                        <w:bottom w:val="none" w:sz="0" w:space="0" w:color="auto"/>
                        <w:right w:val="none" w:sz="0" w:space="0" w:color="auto"/>
                      </w:divBdr>
                    </w:div>
                  </w:divsChild>
                </w:div>
                <w:div w:id="615676303">
                  <w:marLeft w:val="0"/>
                  <w:marRight w:val="0"/>
                  <w:marTop w:val="0"/>
                  <w:marBottom w:val="0"/>
                  <w:divBdr>
                    <w:top w:val="none" w:sz="0" w:space="0" w:color="auto"/>
                    <w:left w:val="none" w:sz="0" w:space="0" w:color="auto"/>
                    <w:bottom w:val="none" w:sz="0" w:space="0" w:color="auto"/>
                    <w:right w:val="none" w:sz="0" w:space="0" w:color="auto"/>
                  </w:divBdr>
                  <w:divsChild>
                    <w:div w:id="668172201">
                      <w:marLeft w:val="0"/>
                      <w:marRight w:val="0"/>
                      <w:marTop w:val="0"/>
                      <w:marBottom w:val="0"/>
                      <w:divBdr>
                        <w:top w:val="none" w:sz="0" w:space="0" w:color="auto"/>
                        <w:left w:val="none" w:sz="0" w:space="0" w:color="auto"/>
                        <w:bottom w:val="none" w:sz="0" w:space="0" w:color="auto"/>
                        <w:right w:val="none" w:sz="0" w:space="0" w:color="auto"/>
                      </w:divBdr>
                    </w:div>
                  </w:divsChild>
                </w:div>
                <w:div w:id="620571715">
                  <w:marLeft w:val="0"/>
                  <w:marRight w:val="0"/>
                  <w:marTop w:val="0"/>
                  <w:marBottom w:val="0"/>
                  <w:divBdr>
                    <w:top w:val="none" w:sz="0" w:space="0" w:color="auto"/>
                    <w:left w:val="none" w:sz="0" w:space="0" w:color="auto"/>
                    <w:bottom w:val="none" w:sz="0" w:space="0" w:color="auto"/>
                    <w:right w:val="none" w:sz="0" w:space="0" w:color="auto"/>
                  </w:divBdr>
                  <w:divsChild>
                    <w:div w:id="1535725745">
                      <w:marLeft w:val="0"/>
                      <w:marRight w:val="0"/>
                      <w:marTop w:val="0"/>
                      <w:marBottom w:val="0"/>
                      <w:divBdr>
                        <w:top w:val="none" w:sz="0" w:space="0" w:color="auto"/>
                        <w:left w:val="none" w:sz="0" w:space="0" w:color="auto"/>
                        <w:bottom w:val="none" w:sz="0" w:space="0" w:color="auto"/>
                        <w:right w:val="none" w:sz="0" w:space="0" w:color="auto"/>
                      </w:divBdr>
                    </w:div>
                  </w:divsChild>
                </w:div>
                <w:div w:id="623123225">
                  <w:marLeft w:val="0"/>
                  <w:marRight w:val="0"/>
                  <w:marTop w:val="0"/>
                  <w:marBottom w:val="0"/>
                  <w:divBdr>
                    <w:top w:val="none" w:sz="0" w:space="0" w:color="auto"/>
                    <w:left w:val="none" w:sz="0" w:space="0" w:color="auto"/>
                    <w:bottom w:val="none" w:sz="0" w:space="0" w:color="auto"/>
                    <w:right w:val="none" w:sz="0" w:space="0" w:color="auto"/>
                  </w:divBdr>
                  <w:divsChild>
                    <w:div w:id="1291786656">
                      <w:marLeft w:val="0"/>
                      <w:marRight w:val="0"/>
                      <w:marTop w:val="0"/>
                      <w:marBottom w:val="0"/>
                      <w:divBdr>
                        <w:top w:val="none" w:sz="0" w:space="0" w:color="auto"/>
                        <w:left w:val="none" w:sz="0" w:space="0" w:color="auto"/>
                        <w:bottom w:val="none" w:sz="0" w:space="0" w:color="auto"/>
                        <w:right w:val="none" w:sz="0" w:space="0" w:color="auto"/>
                      </w:divBdr>
                    </w:div>
                  </w:divsChild>
                </w:div>
                <w:div w:id="623386198">
                  <w:marLeft w:val="0"/>
                  <w:marRight w:val="0"/>
                  <w:marTop w:val="0"/>
                  <w:marBottom w:val="0"/>
                  <w:divBdr>
                    <w:top w:val="none" w:sz="0" w:space="0" w:color="auto"/>
                    <w:left w:val="none" w:sz="0" w:space="0" w:color="auto"/>
                    <w:bottom w:val="none" w:sz="0" w:space="0" w:color="auto"/>
                    <w:right w:val="none" w:sz="0" w:space="0" w:color="auto"/>
                  </w:divBdr>
                  <w:divsChild>
                    <w:div w:id="1419983076">
                      <w:marLeft w:val="0"/>
                      <w:marRight w:val="0"/>
                      <w:marTop w:val="0"/>
                      <w:marBottom w:val="0"/>
                      <w:divBdr>
                        <w:top w:val="none" w:sz="0" w:space="0" w:color="auto"/>
                        <w:left w:val="none" w:sz="0" w:space="0" w:color="auto"/>
                        <w:bottom w:val="none" w:sz="0" w:space="0" w:color="auto"/>
                        <w:right w:val="none" w:sz="0" w:space="0" w:color="auto"/>
                      </w:divBdr>
                    </w:div>
                    <w:div w:id="1502351521">
                      <w:marLeft w:val="0"/>
                      <w:marRight w:val="0"/>
                      <w:marTop w:val="0"/>
                      <w:marBottom w:val="0"/>
                      <w:divBdr>
                        <w:top w:val="none" w:sz="0" w:space="0" w:color="auto"/>
                        <w:left w:val="none" w:sz="0" w:space="0" w:color="auto"/>
                        <w:bottom w:val="none" w:sz="0" w:space="0" w:color="auto"/>
                        <w:right w:val="none" w:sz="0" w:space="0" w:color="auto"/>
                      </w:divBdr>
                    </w:div>
                    <w:div w:id="1985114646">
                      <w:marLeft w:val="0"/>
                      <w:marRight w:val="0"/>
                      <w:marTop w:val="0"/>
                      <w:marBottom w:val="0"/>
                      <w:divBdr>
                        <w:top w:val="none" w:sz="0" w:space="0" w:color="auto"/>
                        <w:left w:val="none" w:sz="0" w:space="0" w:color="auto"/>
                        <w:bottom w:val="none" w:sz="0" w:space="0" w:color="auto"/>
                        <w:right w:val="none" w:sz="0" w:space="0" w:color="auto"/>
                      </w:divBdr>
                    </w:div>
                  </w:divsChild>
                </w:div>
                <w:div w:id="629481036">
                  <w:marLeft w:val="0"/>
                  <w:marRight w:val="0"/>
                  <w:marTop w:val="0"/>
                  <w:marBottom w:val="0"/>
                  <w:divBdr>
                    <w:top w:val="none" w:sz="0" w:space="0" w:color="auto"/>
                    <w:left w:val="none" w:sz="0" w:space="0" w:color="auto"/>
                    <w:bottom w:val="none" w:sz="0" w:space="0" w:color="auto"/>
                    <w:right w:val="none" w:sz="0" w:space="0" w:color="auto"/>
                  </w:divBdr>
                  <w:divsChild>
                    <w:div w:id="1825119145">
                      <w:marLeft w:val="0"/>
                      <w:marRight w:val="0"/>
                      <w:marTop w:val="0"/>
                      <w:marBottom w:val="0"/>
                      <w:divBdr>
                        <w:top w:val="none" w:sz="0" w:space="0" w:color="auto"/>
                        <w:left w:val="none" w:sz="0" w:space="0" w:color="auto"/>
                        <w:bottom w:val="none" w:sz="0" w:space="0" w:color="auto"/>
                        <w:right w:val="none" w:sz="0" w:space="0" w:color="auto"/>
                      </w:divBdr>
                    </w:div>
                  </w:divsChild>
                </w:div>
                <w:div w:id="634798825">
                  <w:marLeft w:val="0"/>
                  <w:marRight w:val="0"/>
                  <w:marTop w:val="0"/>
                  <w:marBottom w:val="0"/>
                  <w:divBdr>
                    <w:top w:val="none" w:sz="0" w:space="0" w:color="auto"/>
                    <w:left w:val="none" w:sz="0" w:space="0" w:color="auto"/>
                    <w:bottom w:val="none" w:sz="0" w:space="0" w:color="auto"/>
                    <w:right w:val="none" w:sz="0" w:space="0" w:color="auto"/>
                  </w:divBdr>
                  <w:divsChild>
                    <w:div w:id="1282805612">
                      <w:marLeft w:val="0"/>
                      <w:marRight w:val="0"/>
                      <w:marTop w:val="0"/>
                      <w:marBottom w:val="0"/>
                      <w:divBdr>
                        <w:top w:val="none" w:sz="0" w:space="0" w:color="auto"/>
                        <w:left w:val="none" w:sz="0" w:space="0" w:color="auto"/>
                        <w:bottom w:val="none" w:sz="0" w:space="0" w:color="auto"/>
                        <w:right w:val="none" w:sz="0" w:space="0" w:color="auto"/>
                      </w:divBdr>
                    </w:div>
                  </w:divsChild>
                </w:div>
                <w:div w:id="650059150">
                  <w:marLeft w:val="0"/>
                  <w:marRight w:val="0"/>
                  <w:marTop w:val="0"/>
                  <w:marBottom w:val="0"/>
                  <w:divBdr>
                    <w:top w:val="none" w:sz="0" w:space="0" w:color="auto"/>
                    <w:left w:val="none" w:sz="0" w:space="0" w:color="auto"/>
                    <w:bottom w:val="none" w:sz="0" w:space="0" w:color="auto"/>
                    <w:right w:val="none" w:sz="0" w:space="0" w:color="auto"/>
                  </w:divBdr>
                  <w:divsChild>
                    <w:div w:id="228813292">
                      <w:marLeft w:val="0"/>
                      <w:marRight w:val="0"/>
                      <w:marTop w:val="0"/>
                      <w:marBottom w:val="0"/>
                      <w:divBdr>
                        <w:top w:val="none" w:sz="0" w:space="0" w:color="auto"/>
                        <w:left w:val="none" w:sz="0" w:space="0" w:color="auto"/>
                        <w:bottom w:val="none" w:sz="0" w:space="0" w:color="auto"/>
                        <w:right w:val="none" w:sz="0" w:space="0" w:color="auto"/>
                      </w:divBdr>
                    </w:div>
                  </w:divsChild>
                </w:div>
                <w:div w:id="684594247">
                  <w:marLeft w:val="0"/>
                  <w:marRight w:val="0"/>
                  <w:marTop w:val="0"/>
                  <w:marBottom w:val="0"/>
                  <w:divBdr>
                    <w:top w:val="none" w:sz="0" w:space="0" w:color="auto"/>
                    <w:left w:val="none" w:sz="0" w:space="0" w:color="auto"/>
                    <w:bottom w:val="none" w:sz="0" w:space="0" w:color="auto"/>
                    <w:right w:val="none" w:sz="0" w:space="0" w:color="auto"/>
                  </w:divBdr>
                  <w:divsChild>
                    <w:div w:id="920137155">
                      <w:marLeft w:val="0"/>
                      <w:marRight w:val="0"/>
                      <w:marTop w:val="0"/>
                      <w:marBottom w:val="0"/>
                      <w:divBdr>
                        <w:top w:val="none" w:sz="0" w:space="0" w:color="auto"/>
                        <w:left w:val="none" w:sz="0" w:space="0" w:color="auto"/>
                        <w:bottom w:val="none" w:sz="0" w:space="0" w:color="auto"/>
                        <w:right w:val="none" w:sz="0" w:space="0" w:color="auto"/>
                      </w:divBdr>
                    </w:div>
                  </w:divsChild>
                </w:div>
                <w:div w:id="684745506">
                  <w:marLeft w:val="0"/>
                  <w:marRight w:val="0"/>
                  <w:marTop w:val="0"/>
                  <w:marBottom w:val="0"/>
                  <w:divBdr>
                    <w:top w:val="none" w:sz="0" w:space="0" w:color="auto"/>
                    <w:left w:val="none" w:sz="0" w:space="0" w:color="auto"/>
                    <w:bottom w:val="none" w:sz="0" w:space="0" w:color="auto"/>
                    <w:right w:val="none" w:sz="0" w:space="0" w:color="auto"/>
                  </w:divBdr>
                  <w:divsChild>
                    <w:div w:id="251091001">
                      <w:marLeft w:val="0"/>
                      <w:marRight w:val="0"/>
                      <w:marTop w:val="0"/>
                      <w:marBottom w:val="0"/>
                      <w:divBdr>
                        <w:top w:val="none" w:sz="0" w:space="0" w:color="auto"/>
                        <w:left w:val="none" w:sz="0" w:space="0" w:color="auto"/>
                        <w:bottom w:val="none" w:sz="0" w:space="0" w:color="auto"/>
                        <w:right w:val="none" w:sz="0" w:space="0" w:color="auto"/>
                      </w:divBdr>
                    </w:div>
                  </w:divsChild>
                </w:div>
                <w:div w:id="708843258">
                  <w:marLeft w:val="0"/>
                  <w:marRight w:val="0"/>
                  <w:marTop w:val="0"/>
                  <w:marBottom w:val="0"/>
                  <w:divBdr>
                    <w:top w:val="none" w:sz="0" w:space="0" w:color="auto"/>
                    <w:left w:val="none" w:sz="0" w:space="0" w:color="auto"/>
                    <w:bottom w:val="none" w:sz="0" w:space="0" w:color="auto"/>
                    <w:right w:val="none" w:sz="0" w:space="0" w:color="auto"/>
                  </w:divBdr>
                  <w:divsChild>
                    <w:div w:id="1825467300">
                      <w:marLeft w:val="0"/>
                      <w:marRight w:val="0"/>
                      <w:marTop w:val="0"/>
                      <w:marBottom w:val="0"/>
                      <w:divBdr>
                        <w:top w:val="none" w:sz="0" w:space="0" w:color="auto"/>
                        <w:left w:val="none" w:sz="0" w:space="0" w:color="auto"/>
                        <w:bottom w:val="none" w:sz="0" w:space="0" w:color="auto"/>
                        <w:right w:val="none" w:sz="0" w:space="0" w:color="auto"/>
                      </w:divBdr>
                    </w:div>
                  </w:divsChild>
                </w:div>
                <w:div w:id="709498296">
                  <w:marLeft w:val="0"/>
                  <w:marRight w:val="0"/>
                  <w:marTop w:val="0"/>
                  <w:marBottom w:val="0"/>
                  <w:divBdr>
                    <w:top w:val="none" w:sz="0" w:space="0" w:color="auto"/>
                    <w:left w:val="none" w:sz="0" w:space="0" w:color="auto"/>
                    <w:bottom w:val="none" w:sz="0" w:space="0" w:color="auto"/>
                    <w:right w:val="none" w:sz="0" w:space="0" w:color="auto"/>
                  </w:divBdr>
                  <w:divsChild>
                    <w:div w:id="1390421563">
                      <w:marLeft w:val="0"/>
                      <w:marRight w:val="0"/>
                      <w:marTop w:val="0"/>
                      <w:marBottom w:val="0"/>
                      <w:divBdr>
                        <w:top w:val="none" w:sz="0" w:space="0" w:color="auto"/>
                        <w:left w:val="none" w:sz="0" w:space="0" w:color="auto"/>
                        <w:bottom w:val="none" w:sz="0" w:space="0" w:color="auto"/>
                        <w:right w:val="none" w:sz="0" w:space="0" w:color="auto"/>
                      </w:divBdr>
                    </w:div>
                  </w:divsChild>
                </w:div>
                <w:div w:id="715933583">
                  <w:marLeft w:val="0"/>
                  <w:marRight w:val="0"/>
                  <w:marTop w:val="0"/>
                  <w:marBottom w:val="0"/>
                  <w:divBdr>
                    <w:top w:val="none" w:sz="0" w:space="0" w:color="auto"/>
                    <w:left w:val="none" w:sz="0" w:space="0" w:color="auto"/>
                    <w:bottom w:val="none" w:sz="0" w:space="0" w:color="auto"/>
                    <w:right w:val="none" w:sz="0" w:space="0" w:color="auto"/>
                  </w:divBdr>
                  <w:divsChild>
                    <w:div w:id="1705254858">
                      <w:marLeft w:val="0"/>
                      <w:marRight w:val="0"/>
                      <w:marTop w:val="0"/>
                      <w:marBottom w:val="0"/>
                      <w:divBdr>
                        <w:top w:val="none" w:sz="0" w:space="0" w:color="auto"/>
                        <w:left w:val="none" w:sz="0" w:space="0" w:color="auto"/>
                        <w:bottom w:val="none" w:sz="0" w:space="0" w:color="auto"/>
                        <w:right w:val="none" w:sz="0" w:space="0" w:color="auto"/>
                      </w:divBdr>
                    </w:div>
                  </w:divsChild>
                </w:div>
                <w:div w:id="727453901">
                  <w:marLeft w:val="0"/>
                  <w:marRight w:val="0"/>
                  <w:marTop w:val="0"/>
                  <w:marBottom w:val="0"/>
                  <w:divBdr>
                    <w:top w:val="none" w:sz="0" w:space="0" w:color="auto"/>
                    <w:left w:val="none" w:sz="0" w:space="0" w:color="auto"/>
                    <w:bottom w:val="none" w:sz="0" w:space="0" w:color="auto"/>
                    <w:right w:val="none" w:sz="0" w:space="0" w:color="auto"/>
                  </w:divBdr>
                  <w:divsChild>
                    <w:div w:id="1338267138">
                      <w:marLeft w:val="0"/>
                      <w:marRight w:val="0"/>
                      <w:marTop w:val="0"/>
                      <w:marBottom w:val="0"/>
                      <w:divBdr>
                        <w:top w:val="none" w:sz="0" w:space="0" w:color="auto"/>
                        <w:left w:val="none" w:sz="0" w:space="0" w:color="auto"/>
                        <w:bottom w:val="none" w:sz="0" w:space="0" w:color="auto"/>
                        <w:right w:val="none" w:sz="0" w:space="0" w:color="auto"/>
                      </w:divBdr>
                    </w:div>
                  </w:divsChild>
                </w:div>
                <w:div w:id="764618997">
                  <w:marLeft w:val="0"/>
                  <w:marRight w:val="0"/>
                  <w:marTop w:val="0"/>
                  <w:marBottom w:val="0"/>
                  <w:divBdr>
                    <w:top w:val="none" w:sz="0" w:space="0" w:color="auto"/>
                    <w:left w:val="none" w:sz="0" w:space="0" w:color="auto"/>
                    <w:bottom w:val="none" w:sz="0" w:space="0" w:color="auto"/>
                    <w:right w:val="none" w:sz="0" w:space="0" w:color="auto"/>
                  </w:divBdr>
                  <w:divsChild>
                    <w:div w:id="2069575308">
                      <w:marLeft w:val="0"/>
                      <w:marRight w:val="0"/>
                      <w:marTop w:val="0"/>
                      <w:marBottom w:val="0"/>
                      <w:divBdr>
                        <w:top w:val="none" w:sz="0" w:space="0" w:color="auto"/>
                        <w:left w:val="none" w:sz="0" w:space="0" w:color="auto"/>
                        <w:bottom w:val="none" w:sz="0" w:space="0" w:color="auto"/>
                        <w:right w:val="none" w:sz="0" w:space="0" w:color="auto"/>
                      </w:divBdr>
                    </w:div>
                  </w:divsChild>
                </w:div>
                <w:div w:id="766660553">
                  <w:marLeft w:val="0"/>
                  <w:marRight w:val="0"/>
                  <w:marTop w:val="0"/>
                  <w:marBottom w:val="0"/>
                  <w:divBdr>
                    <w:top w:val="none" w:sz="0" w:space="0" w:color="auto"/>
                    <w:left w:val="none" w:sz="0" w:space="0" w:color="auto"/>
                    <w:bottom w:val="none" w:sz="0" w:space="0" w:color="auto"/>
                    <w:right w:val="none" w:sz="0" w:space="0" w:color="auto"/>
                  </w:divBdr>
                  <w:divsChild>
                    <w:div w:id="454375529">
                      <w:marLeft w:val="0"/>
                      <w:marRight w:val="0"/>
                      <w:marTop w:val="0"/>
                      <w:marBottom w:val="0"/>
                      <w:divBdr>
                        <w:top w:val="none" w:sz="0" w:space="0" w:color="auto"/>
                        <w:left w:val="none" w:sz="0" w:space="0" w:color="auto"/>
                        <w:bottom w:val="none" w:sz="0" w:space="0" w:color="auto"/>
                        <w:right w:val="none" w:sz="0" w:space="0" w:color="auto"/>
                      </w:divBdr>
                    </w:div>
                  </w:divsChild>
                </w:div>
                <w:div w:id="776218031">
                  <w:marLeft w:val="0"/>
                  <w:marRight w:val="0"/>
                  <w:marTop w:val="0"/>
                  <w:marBottom w:val="0"/>
                  <w:divBdr>
                    <w:top w:val="none" w:sz="0" w:space="0" w:color="auto"/>
                    <w:left w:val="none" w:sz="0" w:space="0" w:color="auto"/>
                    <w:bottom w:val="none" w:sz="0" w:space="0" w:color="auto"/>
                    <w:right w:val="none" w:sz="0" w:space="0" w:color="auto"/>
                  </w:divBdr>
                  <w:divsChild>
                    <w:div w:id="1249731732">
                      <w:marLeft w:val="0"/>
                      <w:marRight w:val="0"/>
                      <w:marTop w:val="0"/>
                      <w:marBottom w:val="0"/>
                      <w:divBdr>
                        <w:top w:val="none" w:sz="0" w:space="0" w:color="auto"/>
                        <w:left w:val="none" w:sz="0" w:space="0" w:color="auto"/>
                        <w:bottom w:val="none" w:sz="0" w:space="0" w:color="auto"/>
                        <w:right w:val="none" w:sz="0" w:space="0" w:color="auto"/>
                      </w:divBdr>
                    </w:div>
                  </w:divsChild>
                </w:div>
                <w:div w:id="777026071">
                  <w:marLeft w:val="0"/>
                  <w:marRight w:val="0"/>
                  <w:marTop w:val="0"/>
                  <w:marBottom w:val="0"/>
                  <w:divBdr>
                    <w:top w:val="none" w:sz="0" w:space="0" w:color="auto"/>
                    <w:left w:val="none" w:sz="0" w:space="0" w:color="auto"/>
                    <w:bottom w:val="none" w:sz="0" w:space="0" w:color="auto"/>
                    <w:right w:val="none" w:sz="0" w:space="0" w:color="auto"/>
                  </w:divBdr>
                  <w:divsChild>
                    <w:div w:id="450175880">
                      <w:marLeft w:val="0"/>
                      <w:marRight w:val="0"/>
                      <w:marTop w:val="0"/>
                      <w:marBottom w:val="0"/>
                      <w:divBdr>
                        <w:top w:val="none" w:sz="0" w:space="0" w:color="auto"/>
                        <w:left w:val="none" w:sz="0" w:space="0" w:color="auto"/>
                        <w:bottom w:val="none" w:sz="0" w:space="0" w:color="auto"/>
                        <w:right w:val="none" w:sz="0" w:space="0" w:color="auto"/>
                      </w:divBdr>
                    </w:div>
                    <w:div w:id="816069304">
                      <w:marLeft w:val="0"/>
                      <w:marRight w:val="0"/>
                      <w:marTop w:val="0"/>
                      <w:marBottom w:val="0"/>
                      <w:divBdr>
                        <w:top w:val="none" w:sz="0" w:space="0" w:color="auto"/>
                        <w:left w:val="none" w:sz="0" w:space="0" w:color="auto"/>
                        <w:bottom w:val="none" w:sz="0" w:space="0" w:color="auto"/>
                        <w:right w:val="none" w:sz="0" w:space="0" w:color="auto"/>
                      </w:divBdr>
                    </w:div>
                    <w:div w:id="1815217186">
                      <w:marLeft w:val="0"/>
                      <w:marRight w:val="0"/>
                      <w:marTop w:val="0"/>
                      <w:marBottom w:val="0"/>
                      <w:divBdr>
                        <w:top w:val="none" w:sz="0" w:space="0" w:color="auto"/>
                        <w:left w:val="none" w:sz="0" w:space="0" w:color="auto"/>
                        <w:bottom w:val="none" w:sz="0" w:space="0" w:color="auto"/>
                        <w:right w:val="none" w:sz="0" w:space="0" w:color="auto"/>
                      </w:divBdr>
                    </w:div>
                  </w:divsChild>
                </w:div>
                <w:div w:id="797451422">
                  <w:marLeft w:val="0"/>
                  <w:marRight w:val="0"/>
                  <w:marTop w:val="0"/>
                  <w:marBottom w:val="0"/>
                  <w:divBdr>
                    <w:top w:val="none" w:sz="0" w:space="0" w:color="auto"/>
                    <w:left w:val="none" w:sz="0" w:space="0" w:color="auto"/>
                    <w:bottom w:val="none" w:sz="0" w:space="0" w:color="auto"/>
                    <w:right w:val="none" w:sz="0" w:space="0" w:color="auto"/>
                  </w:divBdr>
                  <w:divsChild>
                    <w:div w:id="952713552">
                      <w:marLeft w:val="0"/>
                      <w:marRight w:val="0"/>
                      <w:marTop w:val="0"/>
                      <w:marBottom w:val="0"/>
                      <w:divBdr>
                        <w:top w:val="none" w:sz="0" w:space="0" w:color="auto"/>
                        <w:left w:val="none" w:sz="0" w:space="0" w:color="auto"/>
                        <w:bottom w:val="none" w:sz="0" w:space="0" w:color="auto"/>
                        <w:right w:val="none" w:sz="0" w:space="0" w:color="auto"/>
                      </w:divBdr>
                    </w:div>
                  </w:divsChild>
                </w:div>
                <w:div w:id="799029882">
                  <w:marLeft w:val="0"/>
                  <w:marRight w:val="0"/>
                  <w:marTop w:val="0"/>
                  <w:marBottom w:val="0"/>
                  <w:divBdr>
                    <w:top w:val="none" w:sz="0" w:space="0" w:color="auto"/>
                    <w:left w:val="none" w:sz="0" w:space="0" w:color="auto"/>
                    <w:bottom w:val="none" w:sz="0" w:space="0" w:color="auto"/>
                    <w:right w:val="none" w:sz="0" w:space="0" w:color="auto"/>
                  </w:divBdr>
                  <w:divsChild>
                    <w:div w:id="726149177">
                      <w:marLeft w:val="0"/>
                      <w:marRight w:val="0"/>
                      <w:marTop w:val="0"/>
                      <w:marBottom w:val="0"/>
                      <w:divBdr>
                        <w:top w:val="none" w:sz="0" w:space="0" w:color="auto"/>
                        <w:left w:val="none" w:sz="0" w:space="0" w:color="auto"/>
                        <w:bottom w:val="none" w:sz="0" w:space="0" w:color="auto"/>
                        <w:right w:val="none" w:sz="0" w:space="0" w:color="auto"/>
                      </w:divBdr>
                    </w:div>
                  </w:divsChild>
                </w:div>
                <w:div w:id="799764634">
                  <w:marLeft w:val="0"/>
                  <w:marRight w:val="0"/>
                  <w:marTop w:val="0"/>
                  <w:marBottom w:val="0"/>
                  <w:divBdr>
                    <w:top w:val="none" w:sz="0" w:space="0" w:color="auto"/>
                    <w:left w:val="none" w:sz="0" w:space="0" w:color="auto"/>
                    <w:bottom w:val="none" w:sz="0" w:space="0" w:color="auto"/>
                    <w:right w:val="none" w:sz="0" w:space="0" w:color="auto"/>
                  </w:divBdr>
                  <w:divsChild>
                    <w:div w:id="655374364">
                      <w:marLeft w:val="0"/>
                      <w:marRight w:val="0"/>
                      <w:marTop w:val="0"/>
                      <w:marBottom w:val="0"/>
                      <w:divBdr>
                        <w:top w:val="none" w:sz="0" w:space="0" w:color="auto"/>
                        <w:left w:val="none" w:sz="0" w:space="0" w:color="auto"/>
                        <w:bottom w:val="none" w:sz="0" w:space="0" w:color="auto"/>
                        <w:right w:val="none" w:sz="0" w:space="0" w:color="auto"/>
                      </w:divBdr>
                    </w:div>
                  </w:divsChild>
                </w:div>
                <w:div w:id="802306674">
                  <w:marLeft w:val="0"/>
                  <w:marRight w:val="0"/>
                  <w:marTop w:val="0"/>
                  <w:marBottom w:val="0"/>
                  <w:divBdr>
                    <w:top w:val="none" w:sz="0" w:space="0" w:color="auto"/>
                    <w:left w:val="none" w:sz="0" w:space="0" w:color="auto"/>
                    <w:bottom w:val="none" w:sz="0" w:space="0" w:color="auto"/>
                    <w:right w:val="none" w:sz="0" w:space="0" w:color="auto"/>
                  </w:divBdr>
                  <w:divsChild>
                    <w:div w:id="308901367">
                      <w:marLeft w:val="0"/>
                      <w:marRight w:val="0"/>
                      <w:marTop w:val="0"/>
                      <w:marBottom w:val="0"/>
                      <w:divBdr>
                        <w:top w:val="none" w:sz="0" w:space="0" w:color="auto"/>
                        <w:left w:val="none" w:sz="0" w:space="0" w:color="auto"/>
                        <w:bottom w:val="none" w:sz="0" w:space="0" w:color="auto"/>
                        <w:right w:val="none" w:sz="0" w:space="0" w:color="auto"/>
                      </w:divBdr>
                    </w:div>
                  </w:divsChild>
                </w:div>
                <w:div w:id="820583029">
                  <w:marLeft w:val="0"/>
                  <w:marRight w:val="0"/>
                  <w:marTop w:val="0"/>
                  <w:marBottom w:val="0"/>
                  <w:divBdr>
                    <w:top w:val="none" w:sz="0" w:space="0" w:color="auto"/>
                    <w:left w:val="none" w:sz="0" w:space="0" w:color="auto"/>
                    <w:bottom w:val="none" w:sz="0" w:space="0" w:color="auto"/>
                    <w:right w:val="none" w:sz="0" w:space="0" w:color="auto"/>
                  </w:divBdr>
                  <w:divsChild>
                    <w:div w:id="1367946191">
                      <w:marLeft w:val="0"/>
                      <w:marRight w:val="0"/>
                      <w:marTop w:val="0"/>
                      <w:marBottom w:val="0"/>
                      <w:divBdr>
                        <w:top w:val="none" w:sz="0" w:space="0" w:color="auto"/>
                        <w:left w:val="none" w:sz="0" w:space="0" w:color="auto"/>
                        <w:bottom w:val="none" w:sz="0" w:space="0" w:color="auto"/>
                        <w:right w:val="none" w:sz="0" w:space="0" w:color="auto"/>
                      </w:divBdr>
                    </w:div>
                  </w:divsChild>
                </w:div>
                <w:div w:id="832334326">
                  <w:marLeft w:val="0"/>
                  <w:marRight w:val="0"/>
                  <w:marTop w:val="0"/>
                  <w:marBottom w:val="0"/>
                  <w:divBdr>
                    <w:top w:val="none" w:sz="0" w:space="0" w:color="auto"/>
                    <w:left w:val="none" w:sz="0" w:space="0" w:color="auto"/>
                    <w:bottom w:val="none" w:sz="0" w:space="0" w:color="auto"/>
                    <w:right w:val="none" w:sz="0" w:space="0" w:color="auto"/>
                  </w:divBdr>
                  <w:divsChild>
                    <w:div w:id="1883399653">
                      <w:marLeft w:val="0"/>
                      <w:marRight w:val="0"/>
                      <w:marTop w:val="0"/>
                      <w:marBottom w:val="0"/>
                      <w:divBdr>
                        <w:top w:val="none" w:sz="0" w:space="0" w:color="auto"/>
                        <w:left w:val="none" w:sz="0" w:space="0" w:color="auto"/>
                        <w:bottom w:val="none" w:sz="0" w:space="0" w:color="auto"/>
                        <w:right w:val="none" w:sz="0" w:space="0" w:color="auto"/>
                      </w:divBdr>
                    </w:div>
                  </w:divsChild>
                </w:div>
                <w:div w:id="855458699">
                  <w:marLeft w:val="0"/>
                  <w:marRight w:val="0"/>
                  <w:marTop w:val="0"/>
                  <w:marBottom w:val="0"/>
                  <w:divBdr>
                    <w:top w:val="none" w:sz="0" w:space="0" w:color="auto"/>
                    <w:left w:val="none" w:sz="0" w:space="0" w:color="auto"/>
                    <w:bottom w:val="none" w:sz="0" w:space="0" w:color="auto"/>
                    <w:right w:val="none" w:sz="0" w:space="0" w:color="auto"/>
                  </w:divBdr>
                  <w:divsChild>
                    <w:div w:id="762799186">
                      <w:marLeft w:val="0"/>
                      <w:marRight w:val="0"/>
                      <w:marTop w:val="0"/>
                      <w:marBottom w:val="0"/>
                      <w:divBdr>
                        <w:top w:val="none" w:sz="0" w:space="0" w:color="auto"/>
                        <w:left w:val="none" w:sz="0" w:space="0" w:color="auto"/>
                        <w:bottom w:val="none" w:sz="0" w:space="0" w:color="auto"/>
                        <w:right w:val="none" w:sz="0" w:space="0" w:color="auto"/>
                      </w:divBdr>
                    </w:div>
                  </w:divsChild>
                </w:div>
                <w:div w:id="896432567">
                  <w:marLeft w:val="0"/>
                  <w:marRight w:val="0"/>
                  <w:marTop w:val="0"/>
                  <w:marBottom w:val="0"/>
                  <w:divBdr>
                    <w:top w:val="none" w:sz="0" w:space="0" w:color="auto"/>
                    <w:left w:val="none" w:sz="0" w:space="0" w:color="auto"/>
                    <w:bottom w:val="none" w:sz="0" w:space="0" w:color="auto"/>
                    <w:right w:val="none" w:sz="0" w:space="0" w:color="auto"/>
                  </w:divBdr>
                  <w:divsChild>
                    <w:div w:id="435832191">
                      <w:marLeft w:val="0"/>
                      <w:marRight w:val="0"/>
                      <w:marTop w:val="0"/>
                      <w:marBottom w:val="0"/>
                      <w:divBdr>
                        <w:top w:val="none" w:sz="0" w:space="0" w:color="auto"/>
                        <w:left w:val="none" w:sz="0" w:space="0" w:color="auto"/>
                        <w:bottom w:val="none" w:sz="0" w:space="0" w:color="auto"/>
                        <w:right w:val="none" w:sz="0" w:space="0" w:color="auto"/>
                      </w:divBdr>
                    </w:div>
                  </w:divsChild>
                </w:div>
                <w:div w:id="925697127">
                  <w:marLeft w:val="0"/>
                  <w:marRight w:val="0"/>
                  <w:marTop w:val="0"/>
                  <w:marBottom w:val="0"/>
                  <w:divBdr>
                    <w:top w:val="none" w:sz="0" w:space="0" w:color="auto"/>
                    <w:left w:val="none" w:sz="0" w:space="0" w:color="auto"/>
                    <w:bottom w:val="none" w:sz="0" w:space="0" w:color="auto"/>
                    <w:right w:val="none" w:sz="0" w:space="0" w:color="auto"/>
                  </w:divBdr>
                  <w:divsChild>
                    <w:div w:id="856696386">
                      <w:marLeft w:val="0"/>
                      <w:marRight w:val="0"/>
                      <w:marTop w:val="0"/>
                      <w:marBottom w:val="0"/>
                      <w:divBdr>
                        <w:top w:val="none" w:sz="0" w:space="0" w:color="auto"/>
                        <w:left w:val="none" w:sz="0" w:space="0" w:color="auto"/>
                        <w:bottom w:val="none" w:sz="0" w:space="0" w:color="auto"/>
                        <w:right w:val="none" w:sz="0" w:space="0" w:color="auto"/>
                      </w:divBdr>
                    </w:div>
                  </w:divsChild>
                </w:div>
                <w:div w:id="940457511">
                  <w:marLeft w:val="0"/>
                  <w:marRight w:val="0"/>
                  <w:marTop w:val="0"/>
                  <w:marBottom w:val="0"/>
                  <w:divBdr>
                    <w:top w:val="none" w:sz="0" w:space="0" w:color="auto"/>
                    <w:left w:val="none" w:sz="0" w:space="0" w:color="auto"/>
                    <w:bottom w:val="none" w:sz="0" w:space="0" w:color="auto"/>
                    <w:right w:val="none" w:sz="0" w:space="0" w:color="auto"/>
                  </w:divBdr>
                  <w:divsChild>
                    <w:div w:id="684483062">
                      <w:marLeft w:val="0"/>
                      <w:marRight w:val="0"/>
                      <w:marTop w:val="0"/>
                      <w:marBottom w:val="0"/>
                      <w:divBdr>
                        <w:top w:val="none" w:sz="0" w:space="0" w:color="auto"/>
                        <w:left w:val="none" w:sz="0" w:space="0" w:color="auto"/>
                        <w:bottom w:val="none" w:sz="0" w:space="0" w:color="auto"/>
                        <w:right w:val="none" w:sz="0" w:space="0" w:color="auto"/>
                      </w:divBdr>
                    </w:div>
                  </w:divsChild>
                </w:div>
                <w:div w:id="942496328">
                  <w:marLeft w:val="0"/>
                  <w:marRight w:val="0"/>
                  <w:marTop w:val="0"/>
                  <w:marBottom w:val="0"/>
                  <w:divBdr>
                    <w:top w:val="none" w:sz="0" w:space="0" w:color="auto"/>
                    <w:left w:val="none" w:sz="0" w:space="0" w:color="auto"/>
                    <w:bottom w:val="none" w:sz="0" w:space="0" w:color="auto"/>
                    <w:right w:val="none" w:sz="0" w:space="0" w:color="auto"/>
                  </w:divBdr>
                  <w:divsChild>
                    <w:div w:id="1311859417">
                      <w:marLeft w:val="0"/>
                      <w:marRight w:val="0"/>
                      <w:marTop w:val="0"/>
                      <w:marBottom w:val="0"/>
                      <w:divBdr>
                        <w:top w:val="none" w:sz="0" w:space="0" w:color="auto"/>
                        <w:left w:val="none" w:sz="0" w:space="0" w:color="auto"/>
                        <w:bottom w:val="none" w:sz="0" w:space="0" w:color="auto"/>
                        <w:right w:val="none" w:sz="0" w:space="0" w:color="auto"/>
                      </w:divBdr>
                    </w:div>
                  </w:divsChild>
                </w:div>
                <w:div w:id="947857295">
                  <w:marLeft w:val="0"/>
                  <w:marRight w:val="0"/>
                  <w:marTop w:val="0"/>
                  <w:marBottom w:val="0"/>
                  <w:divBdr>
                    <w:top w:val="none" w:sz="0" w:space="0" w:color="auto"/>
                    <w:left w:val="none" w:sz="0" w:space="0" w:color="auto"/>
                    <w:bottom w:val="none" w:sz="0" w:space="0" w:color="auto"/>
                    <w:right w:val="none" w:sz="0" w:space="0" w:color="auto"/>
                  </w:divBdr>
                  <w:divsChild>
                    <w:div w:id="416093337">
                      <w:marLeft w:val="0"/>
                      <w:marRight w:val="0"/>
                      <w:marTop w:val="0"/>
                      <w:marBottom w:val="0"/>
                      <w:divBdr>
                        <w:top w:val="none" w:sz="0" w:space="0" w:color="auto"/>
                        <w:left w:val="none" w:sz="0" w:space="0" w:color="auto"/>
                        <w:bottom w:val="none" w:sz="0" w:space="0" w:color="auto"/>
                        <w:right w:val="none" w:sz="0" w:space="0" w:color="auto"/>
                      </w:divBdr>
                    </w:div>
                  </w:divsChild>
                </w:div>
                <w:div w:id="969868744">
                  <w:marLeft w:val="0"/>
                  <w:marRight w:val="0"/>
                  <w:marTop w:val="0"/>
                  <w:marBottom w:val="0"/>
                  <w:divBdr>
                    <w:top w:val="none" w:sz="0" w:space="0" w:color="auto"/>
                    <w:left w:val="none" w:sz="0" w:space="0" w:color="auto"/>
                    <w:bottom w:val="none" w:sz="0" w:space="0" w:color="auto"/>
                    <w:right w:val="none" w:sz="0" w:space="0" w:color="auto"/>
                  </w:divBdr>
                  <w:divsChild>
                    <w:div w:id="27066636">
                      <w:marLeft w:val="0"/>
                      <w:marRight w:val="0"/>
                      <w:marTop w:val="0"/>
                      <w:marBottom w:val="0"/>
                      <w:divBdr>
                        <w:top w:val="none" w:sz="0" w:space="0" w:color="auto"/>
                        <w:left w:val="none" w:sz="0" w:space="0" w:color="auto"/>
                        <w:bottom w:val="none" w:sz="0" w:space="0" w:color="auto"/>
                        <w:right w:val="none" w:sz="0" w:space="0" w:color="auto"/>
                      </w:divBdr>
                    </w:div>
                  </w:divsChild>
                </w:div>
                <w:div w:id="975646925">
                  <w:marLeft w:val="0"/>
                  <w:marRight w:val="0"/>
                  <w:marTop w:val="0"/>
                  <w:marBottom w:val="0"/>
                  <w:divBdr>
                    <w:top w:val="none" w:sz="0" w:space="0" w:color="auto"/>
                    <w:left w:val="none" w:sz="0" w:space="0" w:color="auto"/>
                    <w:bottom w:val="none" w:sz="0" w:space="0" w:color="auto"/>
                    <w:right w:val="none" w:sz="0" w:space="0" w:color="auto"/>
                  </w:divBdr>
                  <w:divsChild>
                    <w:div w:id="1386104201">
                      <w:marLeft w:val="0"/>
                      <w:marRight w:val="0"/>
                      <w:marTop w:val="0"/>
                      <w:marBottom w:val="0"/>
                      <w:divBdr>
                        <w:top w:val="none" w:sz="0" w:space="0" w:color="auto"/>
                        <w:left w:val="none" w:sz="0" w:space="0" w:color="auto"/>
                        <w:bottom w:val="none" w:sz="0" w:space="0" w:color="auto"/>
                        <w:right w:val="none" w:sz="0" w:space="0" w:color="auto"/>
                      </w:divBdr>
                    </w:div>
                  </w:divsChild>
                </w:div>
                <w:div w:id="978651210">
                  <w:marLeft w:val="0"/>
                  <w:marRight w:val="0"/>
                  <w:marTop w:val="0"/>
                  <w:marBottom w:val="0"/>
                  <w:divBdr>
                    <w:top w:val="none" w:sz="0" w:space="0" w:color="auto"/>
                    <w:left w:val="none" w:sz="0" w:space="0" w:color="auto"/>
                    <w:bottom w:val="none" w:sz="0" w:space="0" w:color="auto"/>
                    <w:right w:val="none" w:sz="0" w:space="0" w:color="auto"/>
                  </w:divBdr>
                  <w:divsChild>
                    <w:div w:id="8993627">
                      <w:marLeft w:val="0"/>
                      <w:marRight w:val="0"/>
                      <w:marTop w:val="0"/>
                      <w:marBottom w:val="0"/>
                      <w:divBdr>
                        <w:top w:val="none" w:sz="0" w:space="0" w:color="auto"/>
                        <w:left w:val="none" w:sz="0" w:space="0" w:color="auto"/>
                        <w:bottom w:val="none" w:sz="0" w:space="0" w:color="auto"/>
                        <w:right w:val="none" w:sz="0" w:space="0" w:color="auto"/>
                      </w:divBdr>
                    </w:div>
                  </w:divsChild>
                </w:div>
                <w:div w:id="981539485">
                  <w:marLeft w:val="0"/>
                  <w:marRight w:val="0"/>
                  <w:marTop w:val="0"/>
                  <w:marBottom w:val="0"/>
                  <w:divBdr>
                    <w:top w:val="none" w:sz="0" w:space="0" w:color="auto"/>
                    <w:left w:val="none" w:sz="0" w:space="0" w:color="auto"/>
                    <w:bottom w:val="none" w:sz="0" w:space="0" w:color="auto"/>
                    <w:right w:val="none" w:sz="0" w:space="0" w:color="auto"/>
                  </w:divBdr>
                  <w:divsChild>
                    <w:div w:id="330370704">
                      <w:marLeft w:val="0"/>
                      <w:marRight w:val="0"/>
                      <w:marTop w:val="0"/>
                      <w:marBottom w:val="0"/>
                      <w:divBdr>
                        <w:top w:val="none" w:sz="0" w:space="0" w:color="auto"/>
                        <w:left w:val="none" w:sz="0" w:space="0" w:color="auto"/>
                        <w:bottom w:val="none" w:sz="0" w:space="0" w:color="auto"/>
                        <w:right w:val="none" w:sz="0" w:space="0" w:color="auto"/>
                      </w:divBdr>
                    </w:div>
                    <w:div w:id="1237738320">
                      <w:marLeft w:val="0"/>
                      <w:marRight w:val="0"/>
                      <w:marTop w:val="0"/>
                      <w:marBottom w:val="0"/>
                      <w:divBdr>
                        <w:top w:val="none" w:sz="0" w:space="0" w:color="auto"/>
                        <w:left w:val="none" w:sz="0" w:space="0" w:color="auto"/>
                        <w:bottom w:val="none" w:sz="0" w:space="0" w:color="auto"/>
                        <w:right w:val="none" w:sz="0" w:space="0" w:color="auto"/>
                      </w:divBdr>
                    </w:div>
                    <w:div w:id="1507089460">
                      <w:marLeft w:val="0"/>
                      <w:marRight w:val="0"/>
                      <w:marTop w:val="0"/>
                      <w:marBottom w:val="0"/>
                      <w:divBdr>
                        <w:top w:val="none" w:sz="0" w:space="0" w:color="auto"/>
                        <w:left w:val="none" w:sz="0" w:space="0" w:color="auto"/>
                        <w:bottom w:val="none" w:sz="0" w:space="0" w:color="auto"/>
                        <w:right w:val="none" w:sz="0" w:space="0" w:color="auto"/>
                      </w:divBdr>
                    </w:div>
                  </w:divsChild>
                </w:div>
                <w:div w:id="982350711">
                  <w:marLeft w:val="0"/>
                  <w:marRight w:val="0"/>
                  <w:marTop w:val="0"/>
                  <w:marBottom w:val="0"/>
                  <w:divBdr>
                    <w:top w:val="none" w:sz="0" w:space="0" w:color="auto"/>
                    <w:left w:val="none" w:sz="0" w:space="0" w:color="auto"/>
                    <w:bottom w:val="none" w:sz="0" w:space="0" w:color="auto"/>
                    <w:right w:val="none" w:sz="0" w:space="0" w:color="auto"/>
                  </w:divBdr>
                  <w:divsChild>
                    <w:div w:id="999039800">
                      <w:marLeft w:val="0"/>
                      <w:marRight w:val="0"/>
                      <w:marTop w:val="0"/>
                      <w:marBottom w:val="0"/>
                      <w:divBdr>
                        <w:top w:val="none" w:sz="0" w:space="0" w:color="auto"/>
                        <w:left w:val="none" w:sz="0" w:space="0" w:color="auto"/>
                        <w:bottom w:val="none" w:sz="0" w:space="0" w:color="auto"/>
                        <w:right w:val="none" w:sz="0" w:space="0" w:color="auto"/>
                      </w:divBdr>
                    </w:div>
                  </w:divsChild>
                </w:div>
                <w:div w:id="989745948">
                  <w:marLeft w:val="0"/>
                  <w:marRight w:val="0"/>
                  <w:marTop w:val="0"/>
                  <w:marBottom w:val="0"/>
                  <w:divBdr>
                    <w:top w:val="none" w:sz="0" w:space="0" w:color="auto"/>
                    <w:left w:val="none" w:sz="0" w:space="0" w:color="auto"/>
                    <w:bottom w:val="none" w:sz="0" w:space="0" w:color="auto"/>
                    <w:right w:val="none" w:sz="0" w:space="0" w:color="auto"/>
                  </w:divBdr>
                  <w:divsChild>
                    <w:div w:id="203368889">
                      <w:marLeft w:val="0"/>
                      <w:marRight w:val="0"/>
                      <w:marTop w:val="0"/>
                      <w:marBottom w:val="0"/>
                      <w:divBdr>
                        <w:top w:val="none" w:sz="0" w:space="0" w:color="auto"/>
                        <w:left w:val="none" w:sz="0" w:space="0" w:color="auto"/>
                        <w:bottom w:val="none" w:sz="0" w:space="0" w:color="auto"/>
                        <w:right w:val="none" w:sz="0" w:space="0" w:color="auto"/>
                      </w:divBdr>
                    </w:div>
                  </w:divsChild>
                </w:div>
                <w:div w:id="1019966292">
                  <w:marLeft w:val="0"/>
                  <w:marRight w:val="0"/>
                  <w:marTop w:val="0"/>
                  <w:marBottom w:val="0"/>
                  <w:divBdr>
                    <w:top w:val="none" w:sz="0" w:space="0" w:color="auto"/>
                    <w:left w:val="none" w:sz="0" w:space="0" w:color="auto"/>
                    <w:bottom w:val="none" w:sz="0" w:space="0" w:color="auto"/>
                    <w:right w:val="none" w:sz="0" w:space="0" w:color="auto"/>
                  </w:divBdr>
                  <w:divsChild>
                    <w:div w:id="410857854">
                      <w:marLeft w:val="0"/>
                      <w:marRight w:val="0"/>
                      <w:marTop w:val="0"/>
                      <w:marBottom w:val="0"/>
                      <w:divBdr>
                        <w:top w:val="none" w:sz="0" w:space="0" w:color="auto"/>
                        <w:left w:val="none" w:sz="0" w:space="0" w:color="auto"/>
                        <w:bottom w:val="none" w:sz="0" w:space="0" w:color="auto"/>
                        <w:right w:val="none" w:sz="0" w:space="0" w:color="auto"/>
                      </w:divBdr>
                    </w:div>
                  </w:divsChild>
                </w:div>
                <w:div w:id="1020618222">
                  <w:marLeft w:val="0"/>
                  <w:marRight w:val="0"/>
                  <w:marTop w:val="0"/>
                  <w:marBottom w:val="0"/>
                  <w:divBdr>
                    <w:top w:val="none" w:sz="0" w:space="0" w:color="auto"/>
                    <w:left w:val="none" w:sz="0" w:space="0" w:color="auto"/>
                    <w:bottom w:val="none" w:sz="0" w:space="0" w:color="auto"/>
                    <w:right w:val="none" w:sz="0" w:space="0" w:color="auto"/>
                  </w:divBdr>
                  <w:divsChild>
                    <w:div w:id="1209341251">
                      <w:marLeft w:val="0"/>
                      <w:marRight w:val="0"/>
                      <w:marTop w:val="0"/>
                      <w:marBottom w:val="0"/>
                      <w:divBdr>
                        <w:top w:val="none" w:sz="0" w:space="0" w:color="auto"/>
                        <w:left w:val="none" w:sz="0" w:space="0" w:color="auto"/>
                        <w:bottom w:val="none" w:sz="0" w:space="0" w:color="auto"/>
                        <w:right w:val="none" w:sz="0" w:space="0" w:color="auto"/>
                      </w:divBdr>
                    </w:div>
                  </w:divsChild>
                </w:div>
                <w:div w:id="1024329994">
                  <w:marLeft w:val="0"/>
                  <w:marRight w:val="0"/>
                  <w:marTop w:val="0"/>
                  <w:marBottom w:val="0"/>
                  <w:divBdr>
                    <w:top w:val="none" w:sz="0" w:space="0" w:color="auto"/>
                    <w:left w:val="none" w:sz="0" w:space="0" w:color="auto"/>
                    <w:bottom w:val="none" w:sz="0" w:space="0" w:color="auto"/>
                    <w:right w:val="none" w:sz="0" w:space="0" w:color="auto"/>
                  </w:divBdr>
                  <w:divsChild>
                    <w:div w:id="29497911">
                      <w:marLeft w:val="0"/>
                      <w:marRight w:val="0"/>
                      <w:marTop w:val="0"/>
                      <w:marBottom w:val="0"/>
                      <w:divBdr>
                        <w:top w:val="none" w:sz="0" w:space="0" w:color="auto"/>
                        <w:left w:val="none" w:sz="0" w:space="0" w:color="auto"/>
                        <w:bottom w:val="none" w:sz="0" w:space="0" w:color="auto"/>
                        <w:right w:val="none" w:sz="0" w:space="0" w:color="auto"/>
                      </w:divBdr>
                    </w:div>
                    <w:div w:id="73284842">
                      <w:marLeft w:val="0"/>
                      <w:marRight w:val="0"/>
                      <w:marTop w:val="0"/>
                      <w:marBottom w:val="0"/>
                      <w:divBdr>
                        <w:top w:val="none" w:sz="0" w:space="0" w:color="auto"/>
                        <w:left w:val="none" w:sz="0" w:space="0" w:color="auto"/>
                        <w:bottom w:val="none" w:sz="0" w:space="0" w:color="auto"/>
                        <w:right w:val="none" w:sz="0" w:space="0" w:color="auto"/>
                      </w:divBdr>
                    </w:div>
                    <w:div w:id="1134375669">
                      <w:marLeft w:val="0"/>
                      <w:marRight w:val="0"/>
                      <w:marTop w:val="0"/>
                      <w:marBottom w:val="0"/>
                      <w:divBdr>
                        <w:top w:val="none" w:sz="0" w:space="0" w:color="auto"/>
                        <w:left w:val="none" w:sz="0" w:space="0" w:color="auto"/>
                        <w:bottom w:val="none" w:sz="0" w:space="0" w:color="auto"/>
                        <w:right w:val="none" w:sz="0" w:space="0" w:color="auto"/>
                      </w:divBdr>
                    </w:div>
                  </w:divsChild>
                </w:div>
                <w:div w:id="1037587350">
                  <w:marLeft w:val="0"/>
                  <w:marRight w:val="0"/>
                  <w:marTop w:val="0"/>
                  <w:marBottom w:val="0"/>
                  <w:divBdr>
                    <w:top w:val="none" w:sz="0" w:space="0" w:color="auto"/>
                    <w:left w:val="none" w:sz="0" w:space="0" w:color="auto"/>
                    <w:bottom w:val="none" w:sz="0" w:space="0" w:color="auto"/>
                    <w:right w:val="none" w:sz="0" w:space="0" w:color="auto"/>
                  </w:divBdr>
                  <w:divsChild>
                    <w:div w:id="1575319018">
                      <w:marLeft w:val="0"/>
                      <w:marRight w:val="0"/>
                      <w:marTop w:val="0"/>
                      <w:marBottom w:val="0"/>
                      <w:divBdr>
                        <w:top w:val="none" w:sz="0" w:space="0" w:color="auto"/>
                        <w:left w:val="none" w:sz="0" w:space="0" w:color="auto"/>
                        <w:bottom w:val="none" w:sz="0" w:space="0" w:color="auto"/>
                        <w:right w:val="none" w:sz="0" w:space="0" w:color="auto"/>
                      </w:divBdr>
                    </w:div>
                  </w:divsChild>
                </w:div>
                <w:div w:id="1039746046">
                  <w:marLeft w:val="0"/>
                  <w:marRight w:val="0"/>
                  <w:marTop w:val="0"/>
                  <w:marBottom w:val="0"/>
                  <w:divBdr>
                    <w:top w:val="none" w:sz="0" w:space="0" w:color="auto"/>
                    <w:left w:val="none" w:sz="0" w:space="0" w:color="auto"/>
                    <w:bottom w:val="none" w:sz="0" w:space="0" w:color="auto"/>
                    <w:right w:val="none" w:sz="0" w:space="0" w:color="auto"/>
                  </w:divBdr>
                  <w:divsChild>
                    <w:div w:id="1088816717">
                      <w:marLeft w:val="0"/>
                      <w:marRight w:val="0"/>
                      <w:marTop w:val="0"/>
                      <w:marBottom w:val="0"/>
                      <w:divBdr>
                        <w:top w:val="none" w:sz="0" w:space="0" w:color="auto"/>
                        <w:left w:val="none" w:sz="0" w:space="0" w:color="auto"/>
                        <w:bottom w:val="none" w:sz="0" w:space="0" w:color="auto"/>
                        <w:right w:val="none" w:sz="0" w:space="0" w:color="auto"/>
                      </w:divBdr>
                    </w:div>
                  </w:divsChild>
                </w:div>
                <w:div w:id="1042750928">
                  <w:marLeft w:val="0"/>
                  <w:marRight w:val="0"/>
                  <w:marTop w:val="0"/>
                  <w:marBottom w:val="0"/>
                  <w:divBdr>
                    <w:top w:val="none" w:sz="0" w:space="0" w:color="auto"/>
                    <w:left w:val="none" w:sz="0" w:space="0" w:color="auto"/>
                    <w:bottom w:val="none" w:sz="0" w:space="0" w:color="auto"/>
                    <w:right w:val="none" w:sz="0" w:space="0" w:color="auto"/>
                  </w:divBdr>
                  <w:divsChild>
                    <w:div w:id="2022513554">
                      <w:marLeft w:val="0"/>
                      <w:marRight w:val="0"/>
                      <w:marTop w:val="0"/>
                      <w:marBottom w:val="0"/>
                      <w:divBdr>
                        <w:top w:val="none" w:sz="0" w:space="0" w:color="auto"/>
                        <w:left w:val="none" w:sz="0" w:space="0" w:color="auto"/>
                        <w:bottom w:val="none" w:sz="0" w:space="0" w:color="auto"/>
                        <w:right w:val="none" w:sz="0" w:space="0" w:color="auto"/>
                      </w:divBdr>
                    </w:div>
                  </w:divsChild>
                </w:div>
                <w:div w:id="1069890335">
                  <w:marLeft w:val="0"/>
                  <w:marRight w:val="0"/>
                  <w:marTop w:val="0"/>
                  <w:marBottom w:val="0"/>
                  <w:divBdr>
                    <w:top w:val="none" w:sz="0" w:space="0" w:color="auto"/>
                    <w:left w:val="none" w:sz="0" w:space="0" w:color="auto"/>
                    <w:bottom w:val="none" w:sz="0" w:space="0" w:color="auto"/>
                    <w:right w:val="none" w:sz="0" w:space="0" w:color="auto"/>
                  </w:divBdr>
                  <w:divsChild>
                    <w:div w:id="1566646209">
                      <w:marLeft w:val="0"/>
                      <w:marRight w:val="0"/>
                      <w:marTop w:val="0"/>
                      <w:marBottom w:val="0"/>
                      <w:divBdr>
                        <w:top w:val="none" w:sz="0" w:space="0" w:color="auto"/>
                        <w:left w:val="none" w:sz="0" w:space="0" w:color="auto"/>
                        <w:bottom w:val="none" w:sz="0" w:space="0" w:color="auto"/>
                        <w:right w:val="none" w:sz="0" w:space="0" w:color="auto"/>
                      </w:divBdr>
                    </w:div>
                  </w:divsChild>
                </w:div>
                <w:div w:id="1079837008">
                  <w:marLeft w:val="0"/>
                  <w:marRight w:val="0"/>
                  <w:marTop w:val="0"/>
                  <w:marBottom w:val="0"/>
                  <w:divBdr>
                    <w:top w:val="none" w:sz="0" w:space="0" w:color="auto"/>
                    <w:left w:val="none" w:sz="0" w:space="0" w:color="auto"/>
                    <w:bottom w:val="none" w:sz="0" w:space="0" w:color="auto"/>
                    <w:right w:val="none" w:sz="0" w:space="0" w:color="auto"/>
                  </w:divBdr>
                  <w:divsChild>
                    <w:div w:id="943725571">
                      <w:marLeft w:val="0"/>
                      <w:marRight w:val="0"/>
                      <w:marTop w:val="0"/>
                      <w:marBottom w:val="0"/>
                      <w:divBdr>
                        <w:top w:val="none" w:sz="0" w:space="0" w:color="auto"/>
                        <w:left w:val="none" w:sz="0" w:space="0" w:color="auto"/>
                        <w:bottom w:val="none" w:sz="0" w:space="0" w:color="auto"/>
                        <w:right w:val="none" w:sz="0" w:space="0" w:color="auto"/>
                      </w:divBdr>
                    </w:div>
                  </w:divsChild>
                </w:div>
                <w:div w:id="1085414487">
                  <w:marLeft w:val="0"/>
                  <w:marRight w:val="0"/>
                  <w:marTop w:val="0"/>
                  <w:marBottom w:val="0"/>
                  <w:divBdr>
                    <w:top w:val="none" w:sz="0" w:space="0" w:color="auto"/>
                    <w:left w:val="none" w:sz="0" w:space="0" w:color="auto"/>
                    <w:bottom w:val="none" w:sz="0" w:space="0" w:color="auto"/>
                    <w:right w:val="none" w:sz="0" w:space="0" w:color="auto"/>
                  </w:divBdr>
                  <w:divsChild>
                    <w:div w:id="1975478778">
                      <w:marLeft w:val="0"/>
                      <w:marRight w:val="0"/>
                      <w:marTop w:val="0"/>
                      <w:marBottom w:val="0"/>
                      <w:divBdr>
                        <w:top w:val="none" w:sz="0" w:space="0" w:color="auto"/>
                        <w:left w:val="none" w:sz="0" w:space="0" w:color="auto"/>
                        <w:bottom w:val="none" w:sz="0" w:space="0" w:color="auto"/>
                        <w:right w:val="none" w:sz="0" w:space="0" w:color="auto"/>
                      </w:divBdr>
                    </w:div>
                  </w:divsChild>
                </w:div>
                <w:div w:id="1087119492">
                  <w:marLeft w:val="0"/>
                  <w:marRight w:val="0"/>
                  <w:marTop w:val="0"/>
                  <w:marBottom w:val="0"/>
                  <w:divBdr>
                    <w:top w:val="none" w:sz="0" w:space="0" w:color="auto"/>
                    <w:left w:val="none" w:sz="0" w:space="0" w:color="auto"/>
                    <w:bottom w:val="none" w:sz="0" w:space="0" w:color="auto"/>
                    <w:right w:val="none" w:sz="0" w:space="0" w:color="auto"/>
                  </w:divBdr>
                  <w:divsChild>
                    <w:div w:id="801774155">
                      <w:marLeft w:val="0"/>
                      <w:marRight w:val="0"/>
                      <w:marTop w:val="0"/>
                      <w:marBottom w:val="0"/>
                      <w:divBdr>
                        <w:top w:val="none" w:sz="0" w:space="0" w:color="auto"/>
                        <w:left w:val="none" w:sz="0" w:space="0" w:color="auto"/>
                        <w:bottom w:val="none" w:sz="0" w:space="0" w:color="auto"/>
                        <w:right w:val="none" w:sz="0" w:space="0" w:color="auto"/>
                      </w:divBdr>
                    </w:div>
                  </w:divsChild>
                </w:div>
                <w:div w:id="1088308648">
                  <w:marLeft w:val="0"/>
                  <w:marRight w:val="0"/>
                  <w:marTop w:val="0"/>
                  <w:marBottom w:val="0"/>
                  <w:divBdr>
                    <w:top w:val="none" w:sz="0" w:space="0" w:color="auto"/>
                    <w:left w:val="none" w:sz="0" w:space="0" w:color="auto"/>
                    <w:bottom w:val="none" w:sz="0" w:space="0" w:color="auto"/>
                    <w:right w:val="none" w:sz="0" w:space="0" w:color="auto"/>
                  </w:divBdr>
                  <w:divsChild>
                    <w:div w:id="768427491">
                      <w:marLeft w:val="0"/>
                      <w:marRight w:val="0"/>
                      <w:marTop w:val="0"/>
                      <w:marBottom w:val="0"/>
                      <w:divBdr>
                        <w:top w:val="none" w:sz="0" w:space="0" w:color="auto"/>
                        <w:left w:val="none" w:sz="0" w:space="0" w:color="auto"/>
                        <w:bottom w:val="none" w:sz="0" w:space="0" w:color="auto"/>
                        <w:right w:val="none" w:sz="0" w:space="0" w:color="auto"/>
                      </w:divBdr>
                    </w:div>
                  </w:divsChild>
                </w:div>
                <w:div w:id="1095442954">
                  <w:marLeft w:val="0"/>
                  <w:marRight w:val="0"/>
                  <w:marTop w:val="0"/>
                  <w:marBottom w:val="0"/>
                  <w:divBdr>
                    <w:top w:val="none" w:sz="0" w:space="0" w:color="auto"/>
                    <w:left w:val="none" w:sz="0" w:space="0" w:color="auto"/>
                    <w:bottom w:val="none" w:sz="0" w:space="0" w:color="auto"/>
                    <w:right w:val="none" w:sz="0" w:space="0" w:color="auto"/>
                  </w:divBdr>
                  <w:divsChild>
                    <w:div w:id="394087074">
                      <w:marLeft w:val="0"/>
                      <w:marRight w:val="0"/>
                      <w:marTop w:val="0"/>
                      <w:marBottom w:val="0"/>
                      <w:divBdr>
                        <w:top w:val="none" w:sz="0" w:space="0" w:color="auto"/>
                        <w:left w:val="none" w:sz="0" w:space="0" w:color="auto"/>
                        <w:bottom w:val="none" w:sz="0" w:space="0" w:color="auto"/>
                        <w:right w:val="none" w:sz="0" w:space="0" w:color="auto"/>
                      </w:divBdr>
                    </w:div>
                  </w:divsChild>
                </w:div>
                <w:div w:id="1100373131">
                  <w:marLeft w:val="0"/>
                  <w:marRight w:val="0"/>
                  <w:marTop w:val="0"/>
                  <w:marBottom w:val="0"/>
                  <w:divBdr>
                    <w:top w:val="none" w:sz="0" w:space="0" w:color="auto"/>
                    <w:left w:val="none" w:sz="0" w:space="0" w:color="auto"/>
                    <w:bottom w:val="none" w:sz="0" w:space="0" w:color="auto"/>
                    <w:right w:val="none" w:sz="0" w:space="0" w:color="auto"/>
                  </w:divBdr>
                  <w:divsChild>
                    <w:div w:id="1308902616">
                      <w:marLeft w:val="0"/>
                      <w:marRight w:val="0"/>
                      <w:marTop w:val="0"/>
                      <w:marBottom w:val="0"/>
                      <w:divBdr>
                        <w:top w:val="none" w:sz="0" w:space="0" w:color="auto"/>
                        <w:left w:val="none" w:sz="0" w:space="0" w:color="auto"/>
                        <w:bottom w:val="none" w:sz="0" w:space="0" w:color="auto"/>
                        <w:right w:val="none" w:sz="0" w:space="0" w:color="auto"/>
                      </w:divBdr>
                    </w:div>
                  </w:divsChild>
                </w:div>
                <w:div w:id="1123037214">
                  <w:marLeft w:val="0"/>
                  <w:marRight w:val="0"/>
                  <w:marTop w:val="0"/>
                  <w:marBottom w:val="0"/>
                  <w:divBdr>
                    <w:top w:val="none" w:sz="0" w:space="0" w:color="auto"/>
                    <w:left w:val="none" w:sz="0" w:space="0" w:color="auto"/>
                    <w:bottom w:val="none" w:sz="0" w:space="0" w:color="auto"/>
                    <w:right w:val="none" w:sz="0" w:space="0" w:color="auto"/>
                  </w:divBdr>
                  <w:divsChild>
                    <w:div w:id="1165785362">
                      <w:marLeft w:val="0"/>
                      <w:marRight w:val="0"/>
                      <w:marTop w:val="0"/>
                      <w:marBottom w:val="0"/>
                      <w:divBdr>
                        <w:top w:val="none" w:sz="0" w:space="0" w:color="auto"/>
                        <w:left w:val="none" w:sz="0" w:space="0" w:color="auto"/>
                        <w:bottom w:val="none" w:sz="0" w:space="0" w:color="auto"/>
                        <w:right w:val="none" w:sz="0" w:space="0" w:color="auto"/>
                      </w:divBdr>
                    </w:div>
                  </w:divsChild>
                </w:div>
                <w:div w:id="1143694973">
                  <w:marLeft w:val="0"/>
                  <w:marRight w:val="0"/>
                  <w:marTop w:val="0"/>
                  <w:marBottom w:val="0"/>
                  <w:divBdr>
                    <w:top w:val="none" w:sz="0" w:space="0" w:color="auto"/>
                    <w:left w:val="none" w:sz="0" w:space="0" w:color="auto"/>
                    <w:bottom w:val="none" w:sz="0" w:space="0" w:color="auto"/>
                    <w:right w:val="none" w:sz="0" w:space="0" w:color="auto"/>
                  </w:divBdr>
                  <w:divsChild>
                    <w:div w:id="81293852">
                      <w:marLeft w:val="0"/>
                      <w:marRight w:val="0"/>
                      <w:marTop w:val="0"/>
                      <w:marBottom w:val="0"/>
                      <w:divBdr>
                        <w:top w:val="none" w:sz="0" w:space="0" w:color="auto"/>
                        <w:left w:val="none" w:sz="0" w:space="0" w:color="auto"/>
                        <w:bottom w:val="none" w:sz="0" w:space="0" w:color="auto"/>
                        <w:right w:val="none" w:sz="0" w:space="0" w:color="auto"/>
                      </w:divBdr>
                    </w:div>
                  </w:divsChild>
                </w:div>
                <w:div w:id="1145199671">
                  <w:marLeft w:val="0"/>
                  <w:marRight w:val="0"/>
                  <w:marTop w:val="0"/>
                  <w:marBottom w:val="0"/>
                  <w:divBdr>
                    <w:top w:val="none" w:sz="0" w:space="0" w:color="auto"/>
                    <w:left w:val="none" w:sz="0" w:space="0" w:color="auto"/>
                    <w:bottom w:val="none" w:sz="0" w:space="0" w:color="auto"/>
                    <w:right w:val="none" w:sz="0" w:space="0" w:color="auto"/>
                  </w:divBdr>
                  <w:divsChild>
                    <w:div w:id="748307783">
                      <w:marLeft w:val="0"/>
                      <w:marRight w:val="0"/>
                      <w:marTop w:val="0"/>
                      <w:marBottom w:val="0"/>
                      <w:divBdr>
                        <w:top w:val="none" w:sz="0" w:space="0" w:color="auto"/>
                        <w:left w:val="none" w:sz="0" w:space="0" w:color="auto"/>
                        <w:bottom w:val="none" w:sz="0" w:space="0" w:color="auto"/>
                        <w:right w:val="none" w:sz="0" w:space="0" w:color="auto"/>
                      </w:divBdr>
                    </w:div>
                    <w:div w:id="1605191053">
                      <w:marLeft w:val="0"/>
                      <w:marRight w:val="0"/>
                      <w:marTop w:val="0"/>
                      <w:marBottom w:val="0"/>
                      <w:divBdr>
                        <w:top w:val="none" w:sz="0" w:space="0" w:color="auto"/>
                        <w:left w:val="none" w:sz="0" w:space="0" w:color="auto"/>
                        <w:bottom w:val="none" w:sz="0" w:space="0" w:color="auto"/>
                        <w:right w:val="none" w:sz="0" w:space="0" w:color="auto"/>
                      </w:divBdr>
                    </w:div>
                    <w:div w:id="1904874759">
                      <w:marLeft w:val="0"/>
                      <w:marRight w:val="0"/>
                      <w:marTop w:val="0"/>
                      <w:marBottom w:val="0"/>
                      <w:divBdr>
                        <w:top w:val="none" w:sz="0" w:space="0" w:color="auto"/>
                        <w:left w:val="none" w:sz="0" w:space="0" w:color="auto"/>
                        <w:bottom w:val="none" w:sz="0" w:space="0" w:color="auto"/>
                        <w:right w:val="none" w:sz="0" w:space="0" w:color="auto"/>
                      </w:divBdr>
                    </w:div>
                  </w:divsChild>
                </w:div>
                <w:div w:id="1169324086">
                  <w:marLeft w:val="0"/>
                  <w:marRight w:val="0"/>
                  <w:marTop w:val="0"/>
                  <w:marBottom w:val="0"/>
                  <w:divBdr>
                    <w:top w:val="none" w:sz="0" w:space="0" w:color="auto"/>
                    <w:left w:val="none" w:sz="0" w:space="0" w:color="auto"/>
                    <w:bottom w:val="none" w:sz="0" w:space="0" w:color="auto"/>
                    <w:right w:val="none" w:sz="0" w:space="0" w:color="auto"/>
                  </w:divBdr>
                  <w:divsChild>
                    <w:div w:id="436755477">
                      <w:marLeft w:val="0"/>
                      <w:marRight w:val="0"/>
                      <w:marTop w:val="0"/>
                      <w:marBottom w:val="0"/>
                      <w:divBdr>
                        <w:top w:val="none" w:sz="0" w:space="0" w:color="auto"/>
                        <w:left w:val="none" w:sz="0" w:space="0" w:color="auto"/>
                        <w:bottom w:val="none" w:sz="0" w:space="0" w:color="auto"/>
                        <w:right w:val="none" w:sz="0" w:space="0" w:color="auto"/>
                      </w:divBdr>
                    </w:div>
                  </w:divsChild>
                </w:div>
                <w:div w:id="1175878568">
                  <w:marLeft w:val="0"/>
                  <w:marRight w:val="0"/>
                  <w:marTop w:val="0"/>
                  <w:marBottom w:val="0"/>
                  <w:divBdr>
                    <w:top w:val="none" w:sz="0" w:space="0" w:color="auto"/>
                    <w:left w:val="none" w:sz="0" w:space="0" w:color="auto"/>
                    <w:bottom w:val="none" w:sz="0" w:space="0" w:color="auto"/>
                    <w:right w:val="none" w:sz="0" w:space="0" w:color="auto"/>
                  </w:divBdr>
                  <w:divsChild>
                    <w:div w:id="28990439">
                      <w:marLeft w:val="0"/>
                      <w:marRight w:val="0"/>
                      <w:marTop w:val="0"/>
                      <w:marBottom w:val="0"/>
                      <w:divBdr>
                        <w:top w:val="none" w:sz="0" w:space="0" w:color="auto"/>
                        <w:left w:val="none" w:sz="0" w:space="0" w:color="auto"/>
                        <w:bottom w:val="none" w:sz="0" w:space="0" w:color="auto"/>
                        <w:right w:val="none" w:sz="0" w:space="0" w:color="auto"/>
                      </w:divBdr>
                    </w:div>
                  </w:divsChild>
                </w:div>
                <w:div w:id="1176577106">
                  <w:marLeft w:val="0"/>
                  <w:marRight w:val="0"/>
                  <w:marTop w:val="0"/>
                  <w:marBottom w:val="0"/>
                  <w:divBdr>
                    <w:top w:val="none" w:sz="0" w:space="0" w:color="auto"/>
                    <w:left w:val="none" w:sz="0" w:space="0" w:color="auto"/>
                    <w:bottom w:val="none" w:sz="0" w:space="0" w:color="auto"/>
                    <w:right w:val="none" w:sz="0" w:space="0" w:color="auto"/>
                  </w:divBdr>
                  <w:divsChild>
                    <w:div w:id="515922555">
                      <w:marLeft w:val="0"/>
                      <w:marRight w:val="0"/>
                      <w:marTop w:val="0"/>
                      <w:marBottom w:val="0"/>
                      <w:divBdr>
                        <w:top w:val="none" w:sz="0" w:space="0" w:color="auto"/>
                        <w:left w:val="none" w:sz="0" w:space="0" w:color="auto"/>
                        <w:bottom w:val="none" w:sz="0" w:space="0" w:color="auto"/>
                        <w:right w:val="none" w:sz="0" w:space="0" w:color="auto"/>
                      </w:divBdr>
                    </w:div>
                    <w:div w:id="1243174152">
                      <w:marLeft w:val="0"/>
                      <w:marRight w:val="0"/>
                      <w:marTop w:val="0"/>
                      <w:marBottom w:val="0"/>
                      <w:divBdr>
                        <w:top w:val="none" w:sz="0" w:space="0" w:color="auto"/>
                        <w:left w:val="none" w:sz="0" w:space="0" w:color="auto"/>
                        <w:bottom w:val="none" w:sz="0" w:space="0" w:color="auto"/>
                        <w:right w:val="none" w:sz="0" w:space="0" w:color="auto"/>
                      </w:divBdr>
                    </w:div>
                    <w:div w:id="1360400627">
                      <w:marLeft w:val="0"/>
                      <w:marRight w:val="0"/>
                      <w:marTop w:val="0"/>
                      <w:marBottom w:val="0"/>
                      <w:divBdr>
                        <w:top w:val="none" w:sz="0" w:space="0" w:color="auto"/>
                        <w:left w:val="none" w:sz="0" w:space="0" w:color="auto"/>
                        <w:bottom w:val="none" w:sz="0" w:space="0" w:color="auto"/>
                        <w:right w:val="none" w:sz="0" w:space="0" w:color="auto"/>
                      </w:divBdr>
                    </w:div>
                  </w:divsChild>
                </w:div>
                <w:div w:id="1206139280">
                  <w:marLeft w:val="0"/>
                  <w:marRight w:val="0"/>
                  <w:marTop w:val="0"/>
                  <w:marBottom w:val="0"/>
                  <w:divBdr>
                    <w:top w:val="none" w:sz="0" w:space="0" w:color="auto"/>
                    <w:left w:val="none" w:sz="0" w:space="0" w:color="auto"/>
                    <w:bottom w:val="none" w:sz="0" w:space="0" w:color="auto"/>
                    <w:right w:val="none" w:sz="0" w:space="0" w:color="auto"/>
                  </w:divBdr>
                  <w:divsChild>
                    <w:div w:id="2083135539">
                      <w:marLeft w:val="0"/>
                      <w:marRight w:val="0"/>
                      <w:marTop w:val="0"/>
                      <w:marBottom w:val="0"/>
                      <w:divBdr>
                        <w:top w:val="none" w:sz="0" w:space="0" w:color="auto"/>
                        <w:left w:val="none" w:sz="0" w:space="0" w:color="auto"/>
                        <w:bottom w:val="none" w:sz="0" w:space="0" w:color="auto"/>
                        <w:right w:val="none" w:sz="0" w:space="0" w:color="auto"/>
                      </w:divBdr>
                    </w:div>
                  </w:divsChild>
                </w:div>
                <w:div w:id="1216358795">
                  <w:marLeft w:val="0"/>
                  <w:marRight w:val="0"/>
                  <w:marTop w:val="0"/>
                  <w:marBottom w:val="0"/>
                  <w:divBdr>
                    <w:top w:val="none" w:sz="0" w:space="0" w:color="auto"/>
                    <w:left w:val="none" w:sz="0" w:space="0" w:color="auto"/>
                    <w:bottom w:val="none" w:sz="0" w:space="0" w:color="auto"/>
                    <w:right w:val="none" w:sz="0" w:space="0" w:color="auto"/>
                  </w:divBdr>
                  <w:divsChild>
                    <w:div w:id="1541626728">
                      <w:marLeft w:val="0"/>
                      <w:marRight w:val="0"/>
                      <w:marTop w:val="0"/>
                      <w:marBottom w:val="0"/>
                      <w:divBdr>
                        <w:top w:val="none" w:sz="0" w:space="0" w:color="auto"/>
                        <w:left w:val="none" w:sz="0" w:space="0" w:color="auto"/>
                        <w:bottom w:val="none" w:sz="0" w:space="0" w:color="auto"/>
                        <w:right w:val="none" w:sz="0" w:space="0" w:color="auto"/>
                      </w:divBdr>
                    </w:div>
                  </w:divsChild>
                </w:div>
                <w:div w:id="1230924179">
                  <w:marLeft w:val="0"/>
                  <w:marRight w:val="0"/>
                  <w:marTop w:val="0"/>
                  <w:marBottom w:val="0"/>
                  <w:divBdr>
                    <w:top w:val="none" w:sz="0" w:space="0" w:color="auto"/>
                    <w:left w:val="none" w:sz="0" w:space="0" w:color="auto"/>
                    <w:bottom w:val="none" w:sz="0" w:space="0" w:color="auto"/>
                    <w:right w:val="none" w:sz="0" w:space="0" w:color="auto"/>
                  </w:divBdr>
                  <w:divsChild>
                    <w:div w:id="786578785">
                      <w:marLeft w:val="0"/>
                      <w:marRight w:val="0"/>
                      <w:marTop w:val="0"/>
                      <w:marBottom w:val="0"/>
                      <w:divBdr>
                        <w:top w:val="none" w:sz="0" w:space="0" w:color="auto"/>
                        <w:left w:val="none" w:sz="0" w:space="0" w:color="auto"/>
                        <w:bottom w:val="none" w:sz="0" w:space="0" w:color="auto"/>
                        <w:right w:val="none" w:sz="0" w:space="0" w:color="auto"/>
                      </w:divBdr>
                    </w:div>
                  </w:divsChild>
                </w:div>
                <w:div w:id="1270505322">
                  <w:marLeft w:val="0"/>
                  <w:marRight w:val="0"/>
                  <w:marTop w:val="0"/>
                  <w:marBottom w:val="0"/>
                  <w:divBdr>
                    <w:top w:val="none" w:sz="0" w:space="0" w:color="auto"/>
                    <w:left w:val="none" w:sz="0" w:space="0" w:color="auto"/>
                    <w:bottom w:val="none" w:sz="0" w:space="0" w:color="auto"/>
                    <w:right w:val="none" w:sz="0" w:space="0" w:color="auto"/>
                  </w:divBdr>
                  <w:divsChild>
                    <w:div w:id="1032145577">
                      <w:marLeft w:val="0"/>
                      <w:marRight w:val="0"/>
                      <w:marTop w:val="0"/>
                      <w:marBottom w:val="0"/>
                      <w:divBdr>
                        <w:top w:val="none" w:sz="0" w:space="0" w:color="auto"/>
                        <w:left w:val="none" w:sz="0" w:space="0" w:color="auto"/>
                        <w:bottom w:val="none" w:sz="0" w:space="0" w:color="auto"/>
                        <w:right w:val="none" w:sz="0" w:space="0" w:color="auto"/>
                      </w:divBdr>
                    </w:div>
                  </w:divsChild>
                </w:div>
                <w:div w:id="1316030913">
                  <w:marLeft w:val="0"/>
                  <w:marRight w:val="0"/>
                  <w:marTop w:val="0"/>
                  <w:marBottom w:val="0"/>
                  <w:divBdr>
                    <w:top w:val="none" w:sz="0" w:space="0" w:color="auto"/>
                    <w:left w:val="none" w:sz="0" w:space="0" w:color="auto"/>
                    <w:bottom w:val="none" w:sz="0" w:space="0" w:color="auto"/>
                    <w:right w:val="none" w:sz="0" w:space="0" w:color="auto"/>
                  </w:divBdr>
                  <w:divsChild>
                    <w:div w:id="867258022">
                      <w:marLeft w:val="0"/>
                      <w:marRight w:val="0"/>
                      <w:marTop w:val="0"/>
                      <w:marBottom w:val="0"/>
                      <w:divBdr>
                        <w:top w:val="none" w:sz="0" w:space="0" w:color="auto"/>
                        <w:left w:val="none" w:sz="0" w:space="0" w:color="auto"/>
                        <w:bottom w:val="none" w:sz="0" w:space="0" w:color="auto"/>
                        <w:right w:val="none" w:sz="0" w:space="0" w:color="auto"/>
                      </w:divBdr>
                    </w:div>
                  </w:divsChild>
                </w:div>
                <w:div w:id="1327513602">
                  <w:marLeft w:val="0"/>
                  <w:marRight w:val="0"/>
                  <w:marTop w:val="0"/>
                  <w:marBottom w:val="0"/>
                  <w:divBdr>
                    <w:top w:val="none" w:sz="0" w:space="0" w:color="auto"/>
                    <w:left w:val="none" w:sz="0" w:space="0" w:color="auto"/>
                    <w:bottom w:val="none" w:sz="0" w:space="0" w:color="auto"/>
                    <w:right w:val="none" w:sz="0" w:space="0" w:color="auto"/>
                  </w:divBdr>
                  <w:divsChild>
                    <w:div w:id="1751274554">
                      <w:marLeft w:val="0"/>
                      <w:marRight w:val="0"/>
                      <w:marTop w:val="0"/>
                      <w:marBottom w:val="0"/>
                      <w:divBdr>
                        <w:top w:val="none" w:sz="0" w:space="0" w:color="auto"/>
                        <w:left w:val="none" w:sz="0" w:space="0" w:color="auto"/>
                        <w:bottom w:val="none" w:sz="0" w:space="0" w:color="auto"/>
                        <w:right w:val="none" w:sz="0" w:space="0" w:color="auto"/>
                      </w:divBdr>
                    </w:div>
                  </w:divsChild>
                </w:div>
                <w:div w:id="1339114516">
                  <w:marLeft w:val="0"/>
                  <w:marRight w:val="0"/>
                  <w:marTop w:val="0"/>
                  <w:marBottom w:val="0"/>
                  <w:divBdr>
                    <w:top w:val="none" w:sz="0" w:space="0" w:color="auto"/>
                    <w:left w:val="none" w:sz="0" w:space="0" w:color="auto"/>
                    <w:bottom w:val="none" w:sz="0" w:space="0" w:color="auto"/>
                    <w:right w:val="none" w:sz="0" w:space="0" w:color="auto"/>
                  </w:divBdr>
                  <w:divsChild>
                    <w:div w:id="1167089249">
                      <w:marLeft w:val="0"/>
                      <w:marRight w:val="0"/>
                      <w:marTop w:val="0"/>
                      <w:marBottom w:val="0"/>
                      <w:divBdr>
                        <w:top w:val="none" w:sz="0" w:space="0" w:color="auto"/>
                        <w:left w:val="none" w:sz="0" w:space="0" w:color="auto"/>
                        <w:bottom w:val="none" w:sz="0" w:space="0" w:color="auto"/>
                        <w:right w:val="none" w:sz="0" w:space="0" w:color="auto"/>
                      </w:divBdr>
                    </w:div>
                  </w:divsChild>
                </w:div>
                <w:div w:id="1359966848">
                  <w:marLeft w:val="0"/>
                  <w:marRight w:val="0"/>
                  <w:marTop w:val="0"/>
                  <w:marBottom w:val="0"/>
                  <w:divBdr>
                    <w:top w:val="none" w:sz="0" w:space="0" w:color="auto"/>
                    <w:left w:val="none" w:sz="0" w:space="0" w:color="auto"/>
                    <w:bottom w:val="none" w:sz="0" w:space="0" w:color="auto"/>
                    <w:right w:val="none" w:sz="0" w:space="0" w:color="auto"/>
                  </w:divBdr>
                  <w:divsChild>
                    <w:div w:id="1391733665">
                      <w:marLeft w:val="0"/>
                      <w:marRight w:val="0"/>
                      <w:marTop w:val="0"/>
                      <w:marBottom w:val="0"/>
                      <w:divBdr>
                        <w:top w:val="none" w:sz="0" w:space="0" w:color="auto"/>
                        <w:left w:val="none" w:sz="0" w:space="0" w:color="auto"/>
                        <w:bottom w:val="none" w:sz="0" w:space="0" w:color="auto"/>
                        <w:right w:val="none" w:sz="0" w:space="0" w:color="auto"/>
                      </w:divBdr>
                    </w:div>
                  </w:divsChild>
                </w:div>
                <w:div w:id="1362823768">
                  <w:marLeft w:val="0"/>
                  <w:marRight w:val="0"/>
                  <w:marTop w:val="0"/>
                  <w:marBottom w:val="0"/>
                  <w:divBdr>
                    <w:top w:val="none" w:sz="0" w:space="0" w:color="auto"/>
                    <w:left w:val="none" w:sz="0" w:space="0" w:color="auto"/>
                    <w:bottom w:val="none" w:sz="0" w:space="0" w:color="auto"/>
                    <w:right w:val="none" w:sz="0" w:space="0" w:color="auto"/>
                  </w:divBdr>
                  <w:divsChild>
                    <w:div w:id="71701060">
                      <w:marLeft w:val="0"/>
                      <w:marRight w:val="0"/>
                      <w:marTop w:val="0"/>
                      <w:marBottom w:val="0"/>
                      <w:divBdr>
                        <w:top w:val="none" w:sz="0" w:space="0" w:color="auto"/>
                        <w:left w:val="none" w:sz="0" w:space="0" w:color="auto"/>
                        <w:bottom w:val="none" w:sz="0" w:space="0" w:color="auto"/>
                        <w:right w:val="none" w:sz="0" w:space="0" w:color="auto"/>
                      </w:divBdr>
                    </w:div>
                  </w:divsChild>
                </w:div>
                <w:div w:id="1386832530">
                  <w:marLeft w:val="0"/>
                  <w:marRight w:val="0"/>
                  <w:marTop w:val="0"/>
                  <w:marBottom w:val="0"/>
                  <w:divBdr>
                    <w:top w:val="none" w:sz="0" w:space="0" w:color="auto"/>
                    <w:left w:val="none" w:sz="0" w:space="0" w:color="auto"/>
                    <w:bottom w:val="none" w:sz="0" w:space="0" w:color="auto"/>
                    <w:right w:val="none" w:sz="0" w:space="0" w:color="auto"/>
                  </w:divBdr>
                  <w:divsChild>
                    <w:div w:id="191312044">
                      <w:marLeft w:val="0"/>
                      <w:marRight w:val="0"/>
                      <w:marTop w:val="0"/>
                      <w:marBottom w:val="0"/>
                      <w:divBdr>
                        <w:top w:val="none" w:sz="0" w:space="0" w:color="auto"/>
                        <w:left w:val="none" w:sz="0" w:space="0" w:color="auto"/>
                        <w:bottom w:val="none" w:sz="0" w:space="0" w:color="auto"/>
                        <w:right w:val="none" w:sz="0" w:space="0" w:color="auto"/>
                      </w:divBdr>
                    </w:div>
                  </w:divsChild>
                </w:div>
                <w:div w:id="1413432960">
                  <w:marLeft w:val="0"/>
                  <w:marRight w:val="0"/>
                  <w:marTop w:val="0"/>
                  <w:marBottom w:val="0"/>
                  <w:divBdr>
                    <w:top w:val="none" w:sz="0" w:space="0" w:color="auto"/>
                    <w:left w:val="none" w:sz="0" w:space="0" w:color="auto"/>
                    <w:bottom w:val="none" w:sz="0" w:space="0" w:color="auto"/>
                    <w:right w:val="none" w:sz="0" w:space="0" w:color="auto"/>
                  </w:divBdr>
                  <w:divsChild>
                    <w:div w:id="2029286817">
                      <w:marLeft w:val="0"/>
                      <w:marRight w:val="0"/>
                      <w:marTop w:val="0"/>
                      <w:marBottom w:val="0"/>
                      <w:divBdr>
                        <w:top w:val="none" w:sz="0" w:space="0" w:color="auto"/>
                        <w:left w:val="none" w:sz="0" w:space="0" w:color="auto"/>
                        <w:bottom w:val="none" w:sz="0" w:space="0" w:color="auto"/>
                        <w:right w:val="none" w:sz="0" w:space="0" w:color="auto"/>
                      </w:divBdr>
                    </w:div>
                  </w:divsChild>
                </w:div>
                <w:div w:id="1414620808">
                  <w:marLeft w:val="0"/>
                  <w:marRight w:val="0"/>
                  <w:marTop w:val="0"/>
                  <w:marBottom w:val="0"/>
                  <w:divBdr>
                    <w:top w:val="none" w:sz="0" w:space="0" w:color="auto"/>
                    <w:left w:val="none" w:sz="0" w:space="0" w:color="auto"/>
                    <w:bottom w:val="none" w:sz="0" w:space="0" w:color="auto"/>
                    <w:right w:val="none" w:sz="0" w:space="0" w:color="auto"/>
                  </w:divBdr>
                  <w:divsChild>
                    <w:div w:id="816796677">
                      <w:marLeft w:val="0"/>
                      <w:marRight w:val="0"/>
                      <w:marTop w:val="0"/>
                      <w:marBottom w:val="0"/>
                      <w:divBdr>
                        <w:top w:val="none" w:sz="0" w:space="0" w:color="auto"/>
                        <w:left w:val="none" w:sz="0" w:space="0" w:color="auto"/>
                        <w:bottom w:val="none" w:sz="0" w:space="0" w:color="auto"/>
                        <w:right w:val="none" w:sz="0" w:space="0" w:color="auto"/>
                      </w:divBdr>
                    </w:div>
                  </w:divsChild>
                </w:div>
                <w:div w:id="1415862496">
                  <w:marLeft w:val="0"/>
                  <w:marRight w:val="0"/>
                  <w:marTop w:val="0"/>
                  <w:marBottom w:val="0"/>
                  <w:divBdr>
                    <w:top w:val="none" w:sz="0" w:space="0" w:color="auto"/>
                    <w:left w:val="none" w:sz="0" w:space="0" w:color="auto"/>
                    <w:bottom w:val="none" w:sz="0" w:space="0" w:color="auto"/>
                    <w:right w:val="none" w:sz="0" w:space="0" w:color="auto"/>
                  </w:divBdr>
                  <w:divsChild>
                    <w:div w:id="1047752620">
                      <w:marLeft w:val="0"/>
                      <w:marRight w:val="0"/>
                      <w:marTop w:val="0"/>
                      <w:marBottom w:val="0"/>
                      <w:divBdr>
                        <w:top w:val="none" w:sz="0" w:space="0" w:color="auto"/>
                        <w:left w:val="none" w:sz="0" w:space="0" w:color="auto"/>
                        <w:bottom w:val="none" w:sz="0" w:space="0" w:color="auto"/>
                        <w:right w:val="none" w:sz="0" w:space="0" w:color="auto"/>
                      </w:divBdr>
                    </w:div>
                    <w:div w:id="1058936702">
                      <w:marLeft w:val="0"/>
                      <w:marRight w:val="0"/>
                      <w:marTop w:val="0"/>
                      <w:marBottom w:val="0"/>
                      <w:divBdr>
                        <w:top w:val="none" w:sz="0" w:space="0" w:color="auto"/>
                        <w:left w:val="none" w:sz="0" w:space="0" w:color="auto"/>
                        <w:bottom w:val="none" w:sz="0" w:space="0" w:color="auto"/>
                        <w:right w:val="none" w:sz="0" w:space="0" w:color="auto"/>
                      </w:divBdr>
                    </w:div>
                    <w:div w:id="1069692246">
                      <w:marLeft w:val="0"/>
                      <w:marRight w:val="0"/>
                      <w:marTop w:val="0"/>
                      <w:marBottom w:val="0"/>
                      <w:divBdr>
                        <w:top w:val="none" w:sz="0" w:space="0" w:color="auto"/>
                        <w:left w:val="none" w:sz="0" w:space="0" w:color="auto"/>
                        <w:bottom w:val="none" w:sz="0" w:space="0" w:color="auto"/>
                        <w:right w:val="none" w:sz="0" w:space="0" w:color="auto"/>
                      </w:divBdr>
                    </w:div>
                  </w:divsChild>
                </w:div>
                <w:div w:id="1422948061">
                  <w:marLeft w:val="0"/>
                  <w:marRight w:val="0"/>
                  <w:marTop w:val="0"/>
                  <w:marBottom w:val="0"/>
                  <w:divBdr>
                    <w:top w:val="none" w:sz="0" w:space="0" w:color="auto"/>
                    <w:left w:val="none" w:sz="0" w:space="0" w:color="auto"/>
                    <w:bottom w:val="none" w:sz="0" w:space="0" w:color="auto"/>
                    <w:right w:val="none" w:sz="0" w:space="0" w:color="auto"/>
                  </w:divBdr>
                  <w:divsChild>
                    <w:div w:id="1793088617">
                      <w:marLeft w:val="0"/>
                      <w:marRight w:val="0"/>
                      <w:marTop w:val="0"/>
                      <w:marBottom w:val="0"/>
                      <w:divBdr>
                        <w:top w:val="none" w:sz="0" w:space="0" w:color="auto"/>
                        <w:left w:val="none" w:sz="0" w:space="0" w:color="auto"/>
                        <w:bottom w:val="none" w:sz="0" w:space="0" w:color="auto"/>
                        <w:right w:val="none" w:sz="0" w:space="0" w:color="auto"/>
                      </w:divBdr>
                    </w:div>
                  </w:divsChild>
                </w:div>
                <w:div w:id="1437023282">
                  <w:marLeft w:val="0"/>
                  <w:marRight w:val="0"/>
                  <w:marTop w:val="0"/>
                  <w:marBottom w:val="0"/>
                  <w:divBdr>
                    <w:top w:val="none" w:sz="0" w:space="0" w:color="auto"/>
                    <w:left w:val="none" w:sz="0" w:space="0" w:color="auto"/>
                    <w:bottom w:val="none" w:sz="0" w:space="0" w:color="auto"/>
                    <w:right w:val="none" w:sz="0" w:space="0" w:color="auto"/>
                  </w:divBdr>
                  <w:divsChild>
                    <w:div w:id="449401350">
                      <w:marLeft w:val="0"/>
                      <w:marRight w:val="0"/>
                      <w:marTop w:val="0"/>
                      <w:marBottom w:val="0"/>
                      <w:divBdr>
                        <w:top w:val="none" w:sz="0" w:space="0" w:color="auto"/>
                        <w:left w:val="none" w:sz="0" w:space="0" w:color="auto"/>
                        <w:bottom w:val="none" w:sz="0" w:space="0" w:color="auto"/>
                        <w:right w:val="none" w:sz="0" w:space="0" w:color="auto"/>
                      </w:divBdr>
                    </w:div>
                  </w:divsChild>
                </w:div>
                <w:div w:id="1442527201">
                  <w:marLeft w:val="0"/>
                  <w:marRight w:val="0"/>
                  <w:marTop w:val="0"/>
                  <w:marBottom w:val="0"/>
                  <w:divBdr>
                    <w:top w:val="none" w:sz="0" w:space="0" w:color="auto"/>
                    <w:left w:val="none" w:sz="0" w:space="0" w:color="auto"/>
                    <w:bottom w:val="none" w:sz="0" w:space="0" w:color="auto"/>
                    <w:right w:val="none" w:sz="0" w:space="0" w:color="auto"/>
                  </w:divBdr>
                  <w:divsChild>
                    <w:div w:id="1334648800">
                      <w:marLeft w:val="0"/>
                      <w:marRight w:val="0"/>
                      <w:marTop w:val="0"/>
                      <w:marBottom w:val="0"/>
                      <w:divBdr>
                        <w:top w:val="none" w:sz="0" w:space="0" w:color="auto"/>
                        <w:left w:val="none" w:sz="0" w:space="0" w:color="auto"/>
                        <w:bottom w:val="none" w:sz="0" w:space="0" w:color="auto"/>
                        <w:right w:val="none" w:sz="0" w:space="0" w:color="auto"/>
                      </w:divBdr>
                    </w:div>
                  </w:divsChild>
                </w:div>
                <w:div w:id="1451318847">
                  <w:marLeft w:val="0"/>
                  <w:marRight w:val="0"/>
                  <w:marTop w:val="0"/>
                  <w:marBottom w:val="0"/>
                  <w:divBdr>
                    <w:top w:val="none" w:sz="0" w:space="0" w:color="auto"/>
                    <w:left w:val="none" w:sz="0" w:space="0" w:color="auto"/>
                    <w:bottom w:val="none" w:sz="0" w:space="0" w:color="auto"/>
                    <w:right w:val="none" w:sz="0" w:space="0" w:color="auto"/>
                  </w:divBdr>
                  <w:divsChild>
                    <w:div w:id="1248614715">
                      <w:marLeft w:val="0"/>
                      <w:marRight w:val="0"/>
                      <w:marTop w:val="0"/>
                      <w:marBottom w:val="0"/>
                      <w:divBdr>
                        <w:top w:val="none" w:sz="0" w:space="0" w:color="auto"/>
                        <w:left w:val="none" w:sz="0" w:space="0" w:color="auto"/>
                        <w:bottom w:val="none" w:sz="0" w:space="0" w:color="auto"/>
                        <w:right w:val="none" w:sz="0" w:space="0" w:color="auto"/>
                      </w:divBdr>
                    </w:div>
                  </w:divsChild>
                </w:div>
                <w:div w:id="1468547156">
                  <w:marLeft w:val="0"/>
                  <w:marRight w:val="0"/>
                  <w:marTop w:val="0"/>
                  <w:marBottom w:val="0"/>
                  <w:divBdr>
                    <w:top w:val="none" w:sz="0" w:space="0" w:color="auto"/>
                    <w:left w:val="none" w:sz="0" w:space="0" w:color="auto"/>
                    <w:bottom w:val="none" w:sz="0" w:space="0" w:color="auto"/>
                    <w:right w:val="none" w:sz="0" w:space="0" w:color="auto"/>
                  </w:divBdr>
                  <w:divsChild>
                    <w:div w:id="1402486797">
                      <w:marLeft w:val="0"/>
                      <w:marRight w:val="0"/>
                      <w:marTop w:val="0"/>
                      <w:marBottom w:val="0"/>
                      <w:divBdr>
                        <w:top w:val="none" w:sz="0" w:space="0" w:color="auto"/>
                        <w:left w:val="none" w:sz="0" w:space="0" w:color="auto"/>
                        <w:bottom w:val="none" w:sz="0" w:space="0" w:color="auto"/>
                        <w:right w:val="none" w:sz="0" w:space="0" w:color="auto"/>
                      </w:divBdr>
                    </w:div>
                  </w:divsChild>
                </w:div>
                <w:div w:id="1474106440">
                  <w:marLeft w:val="0"/>
                  <w:marRight w:val="0"/>
                  <w:marTop w:val="0"/>
                  <w:marBottom w:val="0"/>
                  <w:divBdr>
                    <w:top w:val="none" w:sz="0" w:space="0" w:color="auto"/>
                    <w:left w:val="none" w:sz="0" w:space="0" w:color="auto"/>
                    <w:bottom w:val="none" w:sz="0" w:space="0" w:color="auto"/>
                    <w:right w:val="none" w:sz="0" w:space="0" w:color="auto"/>
                  </w:divBdr>
                  <w:divsChild>
                    <w:div w:id="36201001">
                      <w:marLeft w:val="0"/>
                      <w:marRight w:val="0"/>
                      <w:marTop w:val="0"/>
                      <w:marBottom w:val="0"/>
                      <w:divBdr>
                        <w:top w:val="none" w:sz="0" w:space="0" w:color="auto"/>
                        <w:left w:val="none" w:sz="0" w:space="0" w:color="auto"/>
                        <w:bottom w:val="none" w:sz="0" w:space="0" w:color="auto"/>
                        <w:right w:val="none" w:sz="0" w:space="0" w:color="auto"/>
                      </w:divBdr>
                    </w:div>
                    <w:div w:id="995232759">
                      <w:marLeft w:val="0"/>
                      <w:marRight w:val="0"/>
                      <w:marTop w:val="0"/>
                      <w:marBottom w:val="0"/>
                      <w:divBdr>
                        <w:top w:val="none" w:sz="0" w:space="0" w:color="auto"/>
                        <w:left w:val="none" w:sz="0" w:space="0" w:color="auto"/>
                        <w:bottom w:val="none" w:sz="0" w:space="0" w:color="auto"/>
                        <w:right w:val="none" w:sz="0" w:space="0" w:color="auto"/>
                      </w:divBdr>
                    </w:div>
                    <w:div w:id="1960721160">
                      <w:marLeft w:val="0"/>
                      <w:marRight w:val="0"/>
                      <w:marTop w:val="0"/>
                      <w:marBottom w:val="0"/>
                      <w:divBdr>
                        <w:top w:val="none" w:sz="0" w:space="0" w:color="auto"/>
                        <w:left w:val="none" w:sz="0" w:space="0" w:color="auto"/>
                        <w:bottom w:val="none" w:sz="0" w:space="0" w:color="auto"/>
                        <w:right w:val="none" w:sz="0" w:space="0" w:color="auto"/>
                      </w:divBdr>
                    </w:div>
                  </w:divsChild>
                </w:div>
                <w:div w:id="1496798480">
                  <w:marLeft w:val="0"/>
                  <w:marRight w:val="0"/>
                  <w:marTop w:val="0"/>
                  <w:marBottom w:val="0"/>
                  <w:divBdr>
                    <w:top w:val="none" w:sz="0" w:space="0" w:color="auto"/>
                    <w:left w:val="none" w:sz="0" w:space="0" w:color="auto"/>
                    <w:bottom w:val="none" w:sz="0" w:space="0" w:color="auto"/>
                    <w:right w:val="none" w:sz="0" w:space="0" w:color="auto"/>
                  </w:divBdr>
                  <w:divsChild>
                    <w:div w:id="468522018">
                      <w:marLeft w:val="0"/>
                      <w:marRight w:val="0"/>
                      <w:marTop w:val="0"/>
                      <w:marBottom w:val="0"/>
                      <w:divBdr>
                        <w:top w:val="none" w:sz="0" w:space="0" w:color="auto"/>
                        <w:left w:val="none" w:sz="0" w:space="0" w:color="auto"/>
                        <w:bottom w:val="none" w:sz="0" w:space="0" w:color="auto"/>
                        <w:right w:val="none" w:sz="0" w:space="0" w:color="auto"/>
                      </w:divBdr>
                    </w:div>
                  </w:divsChild>
                </w:div>
                <w:div w:id="1514492829">
                  <w:marLeft w:val="0"/>
                  <w:marRight w:val="0"/>
                  <w:marTop w:val="0"/>
                  <w:marBottom w:val="0"/>
                  <w:divBdr>
                    <w:top w:val="none" w:sz="0" w:space="0" w:color="auto"/>
                    <w:left w:val="none" w:sz="0" w:space="0" w:color="auto"/>
                    <w:bottom w:val="none" w:sz="0" w:space="0" w:color="auto"/>
                    <w:right w:val="none" w:sz="0" w:space="0" w:color="auto"/>
                  </w:divBdr>
                  <w:divsChild>
                    <w:div w:id="2066174363">
                      <w:marLeft w:val="0"/>
                      <w:marRight w:val="0"/>
                      <w:marTop w:val="0"/>
                      <w:marBottom w:val="0"/>
                      <w:divBdr>
                        <w:top w:val="none" w:sz="0" w:space="0" w:color="auto"/>
                        <w:left w:val="none" w:sz="0" w:space="0" w:color="auto"/>
                        <w:bottom w:val="none" w:sz="0" w:space="0" w:color="auto"/>
                        <w:right w:val="none" w:sz="0" w:space="0" w:color="auto"/>
                      </w:divBdr>
                    </w:div>
                  </w:divsChild>
                </w:div>
                <w:div w:id="1518499230">
                  <w:marLeft w:val="0"/>
                  <w:marRight w:val="0"/>
                  <w:marTop w:val="0"/>
                  <w:marBottom w:val="0"/>
                  <w:divBdr>
                    <w:top w:val="none" w:sz="0" w:space="0" w:color="auto"/>
                    <w:left w:val="none" w:sz="0" w:space="0" w:color="auto"/>
                    <w:bottom w:val="none" w:sz="0" w:space="0" w:color="auto"/>
                    <w:right w:val="none" w:sz="0" w:space="0" w:color="auto"/>
                  </w:divBdr>
                  <w:divsChild>
                    <w:div w:id="1515071226">
                      <w:marLeft w:val="0"/>
                      <w:marRight w:val="0"/>
                      <w:marTop w:val="0"/>
                      <w:marBottom w:val="0"/>
                      <w:divBdr>
                        <w:top w:val="none" w:sz="0" w:space="0" w:color="auto"/>
                        <w:left w:val="none" w:sz="0" w:space="0" w:color="auto"/>
                        <w:bottom w:val="none" w:sz="0" w:space="0" w:color="auto"/>
                        <w:right w:val="none" w:sz="0" w:space="0" w:color="auto"/>
                      </w:divBdr>
                    </w:div>
                  </w:divsChild>
                </w:div>
                <w:div w:id="1518538454">
                  <w:marLeft w:val="0"/>
                  <w:marRight w:val="0"/>
                  <w:marTop w:val="0"/>
                  <w:marBottom w:val="0"/>
                  <w:divBdr>
                    <w:top w:val="none" w:sz="0" w:space="0" w:color="auto"/>
                    <w:left w:val="none" w:sz="0" w:space="0" w:color="auto"/>
                    <w:bottom w:val="none" w:sz="0" w:space="0" w:color="auto"/>
                    <w:right w:val="none" w:sz="0" w:space="0" w:color="auto"/>
                  </w:divBdr>
                  <w:divsChild>
                    <w:div w:id="1078593138">
                      <w:marLeft w:val="0"/>
                      <w:marRight w:val="0"/>
                      <w:marTop w:val="0"/>
                      <w:marBottom w:val="0"/>
                      <w:divBdr>
                        <w:top w:val="none" w:sz="0" w:space="0" w:color="auto"/>
                        <w:left w:val="none" w:sz="0" w:space="0" w:color="auto"/>
                        <w:bottom w:val="none" w:sz="0" w:space="0" w:color="auto"/>
                        <w:right w:val="none" w:sz="0" w:space="0" w:color="auto"/>
                      </w:divBdr>
                    </w:div>
                  </w:divsChild>
                </w:div>
                <w:div w:id="1518805975">
                  <w:marLeft w:val="0"/>
                  <w:marRight w:val="0"/>
                  <w:marTop w:val="0"/>
                  <w:marBottom w:val="0"/>
                  <w:divBdr>
                    <w:top w:val="none" w:sz="0" w:space="0" w:color="auto"/>
                    <w:left w:val="none" w:sz="0" w:space="0" w:color="auto"/>
                    <w:bottom w:val="none" w:sz="0" w:space="0" w:color="auto"/>
                    <w:right w:val="none" w:sz="0" w:space="0" w:color="auto"/>
                  </w:divBdr>
                  <w:divsChild>
                    <w:div w:id="1748183375">
                      <w:marLeft w:val="0"/>
                      <w:marRight w:val="0"/>
                      <w:marTop w:val="0"/>
                      <w:marBottom w:val="0"/>
                      <w:divBdr>
                        <w:top w:val="none" w:sz="0" w:space="0" w:color="auto"/>
                        <w:left w:val="none" w:sz="0" w:space="0" w:color="auto"/>
                        <w:bottom w:val="none" w:sz="0" w:space="0" w:color="auto"/>
                        <w:right w:val="none" w:sz="0" w:space="0" w:color="auto"/>
                      </w:divBdr>
                    </w:div>
                  </w:divsChild>
                </w:div>
                <w:div w:id="1558592162">
                  <w:marLeft w:val="0"/>
                  <w:marRight w:val="0"/>
                  <w:marTop w:val="0"/>
                  <w:marBottom w:val="0"/>
                  <w:divBdr>
                    <w:top w:val="none" w:sz="0" w:space="0" w:color="auto"/>
                    <w:left w:val="none" w:sz="0" w:space="0" w:color="auto"/>
                    <w:bottom w:val="none" w:sz="0" w:space="0" w:color="auto"/>
                    <w:right w:val="none" w:sz="0" w:space="0" w:color="auto"/>
                  </w:divBdr>
                  <w:divsChild>
                    <w:div w:id="681904621">
                      <w:marLeft w:val="0"/>
                      <w:marRight w:val="0"/>
                      <w:marTop w:val="0"/>
                      <w:marBottom w:val="0"/>
                      <w:divBdr>
                        <w:top w:val="none" w:sz="0" w:space="0" w:color="auto"/>
                        <w:left w:val="none" w:sz="0" w:space="0" w:color="auto"/>
                        <w:bottom w:val="none" w:sz="0" w:space="0" w:color="auto"/>
                        <w:right w:val="none" w:sz="0" w:space="0" w:color="auto"/>
                      </w:divBdr>
                    </w:div>
                  </w:divsChild>
                </w:div>
                <w:div w:id="1562205373">
                  <w:marLeft w:val="0"/>
                  <w:marRight w:val="0"/>
                  <w:marTop w:val="0"/>
                  <w:marBottom w:val="0"/>
                  <w:divBdr>
                    <w:top w:val="none" w:sz="0" w:space="0" w:color="auto"/>
                    <w:left w:val="none" w:sz="0" w:space="0" w:color="auto"/>
                    <w:bottom w:val="none" w:sz="0" w:space="0" w:color="auto"/>
                    <w:right w:val="none" w:sz="0" w:space="0" w:color="auto"/>
                  </w:divBdr>
                  <w:divsChild>
                    <w:div w:id="1986465822">
                      <w:marLeft w:val="0"/>
                      <w:marRight w:val="0"/>
                      <w:marTop w:val="0"/>
                      <w:marBottom w:val="0"/>
                      <w:divBdr>
                        <w:top w:val="none" w:sz="0" w:space="0" w:color="auto"/>
                        <w:left w:val="none" w:sz="0" w:space="0" w:color="auto"/>
                        <w:bottom w:val="none" w:sz="0" w:space="0" w:color="auto"/>
                        <w:right w:val="none" w:sz="0" w:space="0" w:color="auto"/>
                      </w:divBdr>
                    </w:div>
                  </w:divsChild>
                </w:div>
                <w:div w:id="1567374221">
                  <w:marLeft w:val="0"/>
                  <w:marRight w:val="0"/>
                  <w:marTop w:val="0"/>
                  <w:marBottom w:val="0"/>
                  <w:divBdr>
                    <w:top w:val="none" w:sz="0" w:space="0" w:color="auto"/>
                    <w:left w:val="none" w:sz="0" w:space="0" w:color="auto"/>
                    <w:bottom w:val="none" w:sz="0" w:space="0" w:color="auto"/>
                    <w:right w:val="none" w:sz="0" w:space="0" w:color="auto"/>
                  </w:divBdr>
                  <w:divsChild>
                    <w:div w:id="938832433">
                      <w:marLeft w:val="0"/>
                      <w:marRight w:val="0"/>
                      <w:marTop w:val="0"/>
                      <w:marBottom w:val="0"/>
                      <w:divBdr>
                        <w:top w:val="none" w:sz="0" w:space="0" w:color="auto"/>
                        <w:left w:val="none" w:sz="0" w:space="0" w:color="auto"/>
                        <w:bottom w:val="none" w:sz="0" w:space="0" w:color="auto"/>
                        <w:right w:val="none" w:sz="0" w:space="0" w:color="auto"/>
                      </w:divBdr>
                    </w:div>
                  </w:divsChild>
                </w:div>
                <w:div w:id="1567688437">
                  <w:marLeft w:val="0"/>
                  <w:marRight w:val="0"/>
                  <w:marTop w:val="0"/>
                  <w:marBottom w:val="0"/>
                  <w:divBdr>
                    <w:top w:val="none" w:sz="0" w:space="0" w:color="auto"/>
                    <w:left w:val="none" w:sz="0" w:space="0" w:color="auto"/>
                    <w:bottom w:val="none" w:sz="0" w:space="0" w:color="auto"/>
                    <w:right w:val="none" w:sz="0" w:space="0" w:color="auto"/>
                  </w:divBdr>
                  <w:divsChild>
                    <w:div w:id="1745715018">
                      <w:marLeft w:val="0"/>
                      <w:marRight w:val="0"/>
                      <w:marTop w:val="0"/>
                      <w:marBottom w:val="0"/>
                      <w:divBdr>
                        <w:top w:val="none" w:sz="0" w:space="0" w:color="auto"/>
                        <w:left w:val="none" w:sz="0" w:space="0" w:color="auto"/>
                        <w:bottom w:val="none" w:sz="0" w:space="0" w:color="auto"/>
                        <w:right w:val="none" w:sz="0" w:space="0" w:color="auto"/>
                      </w:divBdr>
                    </w:div>
                  </w:divsChild>
                </w:div>
                <w:div w:id="1568765665">
                  <w:marLeft w:val="0"/>
                  <w:marRight w:val="0"/>
                  <w:marTop w:val="0"/>
                  <w:marBottom w:val="0"/>
                  <w:divBdr>
                    <w:top w:val="none" w:sz="0" w:space="0" w:color="auto"/>
                    <w:left w:val="none" w:sz="0" w:space="0" w:color="auto"/>
                    <w:bottom w:val="none" w:sz="0" w:space="0" w:color="auto"/>
                    <w:right w:val="none" w:sz="0" w:space="0" w:color="auto"/>
                  </w:divBdr>
                  <w:divsChild>
                    <w:div w:id="802577437">
                      <w:marLeft w:val="0"/>
                      <w:marRight w:val="0"/>
                      <w:marTop w:val="0"/>
                      <w:marBottom w:val="0"/>
                      <w:divBdr>
                        <w:top w:val="none" w:sz="0" w:space="0" w:color="auto"/>
                        <w:left w:val="none" w:sz="0" w:space="0" w:color="auto"/>
                        <w:bottom w:val="none" w:sz="0" w:space="0" w:color="auto"/>
                        <w:right w:val="none" w:sz="0" w:space="0" w:color="auto"/>
                      </w:divBdr>
                    </w:div>
                  </w:divsChild>
                </w:div>
                <w:div w:id="1581258758">
                  <w:marLeft w:val="0"/>
                  <w:marRight w:val="0"/>
                  <w:marTop w:val="0"/>
                  <w:marBottom w:val="0"/>
                  <w:divBdr>
                    <w:top w:val="none" w:sz="0" w:space="0" w:color="auto"/>
                    <w:left w:val="none" w:sz="0" w:space="0" w:color="auto"/>
                    <w:bottom w:val="none" w:sz="0" w:space="0" w:color="auto"/>
                    <w:right w:val="none" w:sz="0" w:space="0" w:color="auto"/>
                  </w:divBdr>
                  <w:divsChild>
                    <w:div w:id="222839104">
                      <w:marLeft w:val="0"/>
                      <w:marRight w:val="0"/>
                      <w:marTop w:val="0"/>
                      <w:marBottom w:val="0"/>
                      <w:divBdr>
                        <w:top w:val="none" w:sz="0" w:space="0" w:color="auto"/>
                        <w:left w:val="none" w:sz="0" w:space="0" w:color="auto"/>
                        <w:bottom w:val="none" w:sz="0" w:space="0" w:color="auto"/>
                        <w:right w:val="none" w:sz="0" w:space="0" w:color="auto"/>
                      </w:divBdr>
                    </w:div>
                  </w:divsChild>
                </w:div>
                <w:div w:id="1586911590">
                  <w:marLeft w:val="0"/>
                  <w:marRight w:val="0"/>
                  <w:marTop w:val="0"/>
                  <w:marBottom w:val="0"/>
                  <w:divBdr>
                    <w:top w:val="none" w:sz="0" w:space="0" w:color="auto"/>
                    <w:left w:val="none" w:sz="0" w:space="0" w:color="auto"/>
                    <w:bottom w:val="none" w:sz="0" w:space="0" w:color="auto"/>
                    <w:right w:val="none" w:sz="0" w:space="0" w:color="auto"/>
                  </w:divBdr>
                  <w:divsChild>
                    <w:div w:id="678459573">
                      <w:marLeft w:val="0"/>
                      <w:marRight w:val="0"/>
                      <w:marTop w:val="0"/>
                      <w:marBottom w:val="0"/>
                      <w:divBdr>
                        <w:top w:val="none" w:sz="0" w:space="0" w:color="auto"/>
                        <w:left w:val="none" w:sz="0" w:space="0" w:color="auto"/>
                        <w:bottom w:val="none" w:sz="0" w:space="0" w:color="auto"/>
                        <w:right w:val="none" w:sz="0" w:space="0" w:color="auto"/>
                      </w:divBdr>
                    </w:div>
                  </w:divsChild>
                </w:div>
                <w:div w:id="1597136136">
                  <w:marLeft w:val="0"/>
                  <w:marRight w:val="0"/>
                  <w:marTop w:val="0"/>
                  <w:marBottom w:val="0"/>
                  <w:divBdr>
                    <w:top w:val="none" w:sz="0" w:space="0" w:color="auto"/>
                    <w:left w:val="none" w:sz="0" w:space="0" w:color="auto"/>
                    <w:bottom w:val="none" w:sz="0" w:space="0" w:color="auto"/>
                    <w:right w:val="none" w:sz="0" w:space="0" w:color="auto"/>
                  </w:divBdr>
                  <w:divsChild>
                    <w:div w:id="1741516019">
                      <w:marLeft w:val="0"/>
                      <w:marRight w:val="0"/>
                      <w:marTop w:val="0"/>
                      <w:marBottom w:val="0"/>
                      <w:divBdr>
                        <w:top w:val="none" w:sz="0" w:space="0" w:color="auto"/>
                        <w:left w:val="none" w:sz="0" w:space="0" w:color="auto"/>
                        <w:bottom w:val="none" w:sz="0" w:space="0" w:color="auto"/>
                        <w:right w:val="none" w:sz="0" w:space="0" w:color="auto"/>
                      </w:divBdr>
                    </w:div>
                  </w:divsChild>
                </w:div>
                <w:div w:id="1624192227">
                  <w:marLeft w:val="0"/>
                  <w:marRight w:val="0"/>
                  <w:marTop w:val="0"/>
                  <w:marBottom w:val="0"/>
                  <w:divBdr>
                    <w:top w:val="none" w:sz="0" w:space="0" w:color="auto"/>
                    <w:left w:val="none" w:sz="0" w:space="0" w:color="auto"/>
                    <w:bottom w:val="none" w:sz="0" w:space="0" w:color="auto"/>
                    <w:right w:val="none" w:sz="0" w:space="0" w:color="auto"/>
                  </w:divBdr>
                  <w:divsChild>
                    <w:div w:id="1656183954">
                      <w:marLeft w:val="0"/>
                      <w:marRight w:val="0"/>
                      <w:marTop w:val="0"/>
                      <w:marBottom w:val="0"/>
                      <w:divBdr>
                        <w:top w:val="none" w:sz="0" w:space="0" w:color="auto"/>
                        <w:left w:val="none" w:sz="0" w:space="0" w:color="auto"/>
                        <w:bottom w:val="none" w:sz="0" w:space="0" w:color="auto"/>
                        <w:right w:val="none" w:sz="0" w:space="0" w:color="auto"/>
                      </w:divBdr>
                    </w:div>
                  </w:divsChild>
                </w:div>
                <w:div w:id="1629429100">
                  <w:marLeft w:val="0"/>
                  <w:marRight w:val="0"/>
                  <w:marTop w:val="0"/>
                  <w:marBottom w:val="0"/>
                  <w:divBdr>
                    <w:top w:val="none" w:sz="0" w:space="0" w:color="auto"/>
                    <w:left w:val="none" w:sz="0" w:space="0" w:color="auto"/>
                    <w:bottom w:val="none" w:sz="0" w:space="0" w:color="auto"/>
                    <w:right w:val="none" w:sz="0" w:space="0" w:color="auto"/>
                  </w:divBdr>
                  <w:divsChild>
                    <w:div w:id="1868325427">
                      <w:marLeft w:val="0"/>
                      <w:marRight w:val="0"/>
                      <w:marTop w:val="0"/>
                      <w:marBottom w:val="0"/>
                      <w:divBdr>
                        <w:top w:val="none" w:sz="0" w:space="0" w:color="auto"/>
                        <w:left w:val="none" w:sz="0" w:space="0" w:color="auto"/>
                        <w:bottom w:val="none" w:sz="0" w:space="0" w:color="auto"/>
                        <w:right w:val="none" w:sz="0" w:space="0" w:color="auto"/>
                      </w:divBdr>
                    </w:div>
                  </w:divsChild>
                </w:div>
                <w:div w:id="1639915047">
                  <w:marLeft w:val="0"/>
                  <w:marRight w:val="0"/>
                  <w:marTop w:val="0"/>
                  <w:marBottom w:val="0"/>
                  <w:divBdr>
                    <w:top w:val="none" w:sz="0" w:space="0" w:color="auto"/>
                    <w:left w:val="none" w:sz="0" w:space="0" w:color="auto"/>
                    <w:bottom w:val="none" w:sz="0" w:space="0" w:color="auto"/>
                    <w:right w:val="none" w:sz="0" w:space="0" w:color="auto"/>
                  </w:divBdr>
                  <w:divsChild>
                    <w:div w:id="1154368476">
                      <w:marLeft w:val="0"/>
                      <w:marRight w:val="0"/>
                      <w:marTop w:val="0"/>
                      <w:marBottom w:val="0"/>
                      <w:divBdr>
                        <w:top w:val="none" w:sz="0" w:space="0" w:color="auto"/>
                        <w:left w:val="none" w:sz="0" w:space="0" w:color="auto"/>
                        <w:bottom w:val="none" w:sz="0" w:space="0" w:color="auto"/>
                        <w:right w:val="none" w:sz="0" w:space="0" w:color="auto"/>
                      </w:divBdr>
                    </w:div>
                  </w:divsChild>
                </w:div>
                <w:div w:id="1644390709">
                  <w:marLeft w:val="0"/>
                  <w:marRight w:val="0"/>
                  <w:marTop w:val="0"/>
                  <w:marBottom w:val="0"/>
                  <w:divBdr>
                    <w:top w:val="none" w:sz="0" w:space="0" w:color="auto"/>
                    <w:left w:val="none" w:sz="0" w:space="0" w:color="auto"/>
                    <w:bottom w:val="none" w:sz="0" w:space="0" w:color="auto"/>
                    <w:right w:val="none" w:sz="0" w:space="0" w:color="auto"/>
                  </w:divBdr>
                  <w:divsChild>
                    <w:div w:id="241839386">
                      <w:marLeft w:val="0"/>
                      <w:marRight w:val="0"/>
                      <w:marTop w:val="0"/>
                      <w:marBottom w:val="0"/>
                      <w:divBdr>
                        <w:top w:val="none" w:sz="0" w:space="0" w:color="auto"/>
                        <w:left w:val="none" w:sz="0" w:space="0" w:color="auto"/>
                        <w:bottom w:val="none" w:sz="0" w:space="0" w:color="auto"/>
                        <w:right w:val="none" w:sz="0" w:space="0" w:color="auto"/>
                      </w:divBdr>
                    </w:div>
                  </w:divsChild>
                </w:div>
                <w:div w:id="1665817181">
                  <w:marLeft w:val="0"/>
                  <w:marRight w:val="0"/>
                  <w:marTop w:val="0"/>
                  <w:marBottom w:val="0"/>
                  <w:divBdr>
                    <w:top w:val="none" w:sz="0" w:space="0" w:color="auto"/>
                    <w:left w:val="none" w:sz="0" w:space="0" w:color="auto"/>
                    <w:bottom w:val="none" w:sz="0" w:space="0" w:color="auto"/>
                    <w:right w:val="none" w:sz="0" w:space="0" w:color="auto"/>
                  </w:divBdr>
                  <w:divsChild>
                    <w:div w:id="418520772">
                      <w:marLeft w:val="0"/>
                      <w:marRight w:val="0"/>
                      <w:marTop w:val="0"/>
                      <w:marBottom w:val="0"/>
                      <w:divBdr>
                        <w:top w:val="none" w:sz="0" w:space="0" w:color="auto"/>
                        <w:left w:val="none" w:sz="0" w:space="0" w:color="auto"/>
                        <w:bottom w:val="none" w:sz="0" w:space="0" w:color="auto"/>
                        <w:right w:val="none" w:sz="0" w:space="0" w:color="auto"/>
                      </w:divBdr>
                    </w:div>
                  </w:divsChild>
                </w:div>
                <w:div w:id="1672640855">
                  <w:marLeft w:val="0"/>
                  <w:marRight w:val="0"/>
                  <w:marTop w:val="0"/>
                  <w:marBottom w:val="0"/>
                  <w:divBdr>
                    <w:top w:val="none" w:sz="0" w:space="0" w:color="auto"/>
                    <w:left w:val="none" w:sz="0" w:space="0" w:color="auto"/>
                    <w:bottom w:val="none" w:sz="0" w:space="0" w:color="auto"/>
                    <w:right w:val="none" w:sz="0" w:space="0" w:color="auto"/>
                  </w:divBdr>
                  <w:divsChild>
                    <w:div w:id="1605185999">
                      <w:marLeft w:val="0"/>
                      <w:marRight w:val="0"/>
                      <w:marTop w:val="0"/>
                      <w:marBottom w:val="0"/>
                      <w:divBdr>
                        <w:top w:val="none" w:sz="0" w:space="0" w:color="auto"/>
                        <w:left w:val="none" w:sz="0" w:space="0" w:color="auto"/>
                        <w:bottom w:val="none" w:sz="0" w:space="0" w:color="auto"/>
                        <w:right w:val="none" w:sz="0" w:space="0" w:color="auto"/>
                      </w:divBdr>
                    </w:div>
                  </w:divsChild>
                </w:div>
                <w:div w:id="1680152836">
                  <w:marLeft w:val="0"/>
                  <w:marRight w:val="0"/>
                  <w:marTop w:val="0"/>
                  <w:marBottom w:val="0"/>
                  <w:divBdr>
                    <w:top w:val="none" w:sz="0" w:space="0" w:color="auto"/>
                    <w:left w:val="none" w:sz="0" w:space="0" w:color="auto"/>
                    <w:bottom w:val="none" w:sz="0" w:space="0" w:color="auto"/>
                    <w:right w:val="none" w:sz="0" w:space="0" w:color="auto"/>
                  </w:divBdr>
                  <w:divsChild>
                    <w:div w:id="928346663">
                      <w:marLeft w:val="0"/>
                      <w:marRight w:val="0"/>
                      <w:marTop w:val="0"/>
                      <w:marBottom w:val="0"/>
                      <w:divBdr>
                        <w:top w:val="none" w:sz="0" w:space="0" w:color="auto"/>
                        <w:left w:val="none" w:sz="0" w:space="0" w:color="auto"/>
                        <w:bottom w:val="none" w:sz="0" w:space="0" w:color="auto"/>
                        <w:right w:val="none" w:sz="0" w:space="0" w:color="auto"/>
                      </w:divBdr>
                    </w:div>
                  </w:divsChild>
                </w:div>
                <w:div w:id="1682471905">
                  <w:marLeft w:val="0"/>
                  <w:marRight w:val="0"/>
                  <w:marTop w:val="0"/>
                  <w:marBottom w:val="0"/>
                  <w:divBdr>
                    <w:top w:val="none" w:sz="0" w:space="0" w:color="auto"/>
                    <w:left w:val="none" w:sz="0" w:space="0" w:color="auto"/>
                    <w:bottom w:val="none" w:sz="0" w:space="0" w:color="auto"/>
                    <w:right w:val="none" w:sz="0" w:space="0" w:color="auto"/>
                  </w:divBdr>
                  <w:divsChild>
                    <w:div w:id="812796172">
                      <w:marLeft w:val="0"/>
                      <w:marRight w:val="0"/>
                      <w:marTop w:val="0"/>
                      <w:marBottom w:val="0"/>
                      <w:divBdr>
                        <w:top w:val="none" w:sz="0" w:space="0" w:color="auto"/>
                        <w:left w:val="none" w:sz="0" w:space="0" w:color="auto"/>
                        <w:bottom w:val="none" w:sz="0" w:space="0" w:color="auto"/>
                        <w:right w:val="none" w:sz="0" w:space="0" w:color="auto"/>
                      </w:divBdr>
                    </w:div>
                  </w:divsChild>
                </w:div>
                <w:div w:id="1686587545">
                  <w:marLeft w:val="0"/>
                  <w:marRight w:val="0"/>
                  <w:marTop w:val="0"/>
                  <w:marBottom w:val="0"/>
                  <w:divBdr>
                    <w:top w:val="none" w:sz="0" w:space="0" w:color="auto"/>
                    <w:left w:val="none" w:sz="0" w:space="0" w:color="auto"/>
                    <w:bottom w:val="none" w:sz="0" w:space="0" w:color="auto"/>
                    <w:right w:val="none" w:sz="0" w:space="0" w:color="auto"/>
                  </w:divBdr>
                  <w:divsChild>
                    <w:div w:id="1226722255">
                      <w:marLeft w:val="0"/>
                      <w:marRight w:val="0"/>
                      <w:marTop w:val="0"/>
                      <w:marBottom w:val="0"/>
                      <w:divBdr>
                        <w:top w:val="none" w:sz="0" w:space="0" w:color="auto"/>
                        <w:left w:val="none" w:sz="0" w:space="0" w:color="auto"/>
                        <w:bottom w:val="none" w:sz="0" w:space="0" w:color="auto"/>
                        <w:right w:val="none" w:sz="0" w:space="0" w:color="auto"/>
                      </w:divBdr>
                    </w:div>
                  </w:divsChild>
                </w:div>
                <w:div w:id="1687904618">
                  <w:marLeft w:val="0"/>
                  <w:marRight w:val="0"/>
                  <w:marTop w:val="0"/>
                  <w:marBottom w:val="0"/>
                  <w:divBdr>
                    <w:top w:val="none" w:sz="0" w:space="0" w:color="auto"/>
                    <w:left w:val="none" w:sz="0" w:space="0" w:color="auto"/>
                    <w:bottom w:val="none" w:sz="0" w:space="0" w:color="auto"/>
                    <w:right w:val="none" w:sz="0" w:space="0" w:color="auto"/>
                  </w:divBdr>
                  <w:divsChild>
                    <w:div w:id="1161502491">
                      <w:marLeft w:val="0"/>
                      <w:marRight w:val="0"/>
                      <w:marTop w:val="0"/>
                      <w:marBottom w:val="0"/>
                      <w:divBdr>
                        <w:top w:val="none" w:sz="0" w:space="0" w:color="auto"/>
                        <w:left w:val="none" w:sz="0" w:space="0" w:color="auto"/>
                        <w:bottom w:val="none" w:sz="0" w:space="0" w:color="auto"/>
                        <w:right w:val="none" w:sz="0" w:space="0" w:color="auto"/>
                      </w:divBdr>
                    </w:div>
                  </w:divsChild>
                </w:div>
                <w:div w:id="1690453084">
                  <w:marLeft w:val="0"/>
                  <w:marRight w:val="0"/>
                  <w:marTop w:val="0"/>
                  <w:marBottom w:val="0"/>
                  <w:divBdr>
                    <w:top w:val="none" w:sz="0" w:space="0" w:color="auto"/>
                    <w:left w:val="none" w:sz="0" w:space="0" w:color="auto"/>
                    <w:bottom w:val="none" w:sz="0" w:space="0" w:color="auto"/>
                    <w:right w:val="none" w:sz="0" w:space="0" w:color="auto"/>
                  </w:divBdr>
                  <w:divsChild>
                    <w:div w:id="1000541651">
                      <w:marLeft w:val="0"/>
                      <w:marRight w:val="0"/>
                      <w:marTop w:val="0"/>
                      <w:marBottom w:val="0"/>
                      <w:divBdr>
                        <w:top w:val="none" w:sz="0" w:space="0" w:color="auto"/>
                        <w:left w:val="none" w:sz="0" w:space="0" w:color="auto"/>
                        <w:bottom w:val="none" w:sz="0" w:space="0" w:color="auto"/>
                        <w:right w:val="none" w:sz="0" w:space="0" w:color="auto"/>
                      </w:divBdr>
                    </w:div>
                  </w:divsChild>
                </w:div>
                <w:div w:id="1693065888">
                  <w:marLeft w:val="0"/>
                  <w:marRight w:val="0"/>
                  <w:marTop w:val="0"/>
                  <w:marBottom w:val="0"/>
                  <w:divBdr>
                    <w:top w:val="none" w:sz="0" w:space="0" w:color="auto"/>
                    <w:left w:val="none" w:sz="0" w:space="0" w:color="auto"/>
                    <w:bottom w:val="none" w:sz="0" w:space="0" w:color="auto"/>
                    <w:right w:val="none" w:sz="0" w:space="0" w:color="auto"/>
                  </w:divBdr>
                  <w:divsChild>
                    <w:div w:id="1739786773">
                      <w:marLeft w:val="0"/>
                      <w:marRight w:val="0"/>
                      <w:marTop w:val="0"/>
                      <w:marBottom w:val="0"/>
                      <w:divBdr>
                        <w:top w:val="none" w:sz="0" w:space="0" w:color="auto"/>
                        <w:left w:val="none" w:sz="0" w:space="0" w:color="auto"/>
                        <w:bottom w:val="none" w:sz="0" w:space="0" w:color="auto"/>
                        <w:right w:val="none" w:sz="0" w:space="0" w:color="auto"/>
                      </w:divBdr>
                    </w:div>
                  </w:divsChild>
                </w:div>
                <w:div w:id="1713459494">
                  <w:marLeft w:val="0"/>
                  <w:marRight w:val="0"/>
                  <w:marTop w:val="0"/>
                  <w:marBottom w:val="0"/>
                  <w:divBdr>
                    <w:top w:val="none" w:sz="0" w:space="0" w:color="auto"/>
                    <w:left w:val="none" w:sz="0" w:space="0" w:color="auto"/>
                    <w:bottom w:val="none" w:sz="0" w:space="0" w:color="auto"/>
                    <w:right w:val="none" w:sz="0" w:space="0" w:color="auto"/>
                  </w:divBdr>
                  <w:divsChild>
                    <w:div w:id="1209806871">
                      <w:marLeft w:val="0"/>
                      <w:marRight w:val="0"/>
                      <w:marTop w:val="0"/>
                      <w:marBottom w:val="0"/>
                      <w:divBdr>
                        <w:top w:val="none" w:sz="0" w:space="0" w:color="auto"/>
                        <w:left w:val="none" w:sz="0" w:space="0" w:color="auto"/>
                        <w:bottom w:val="none" w:sz="0" w:space="0" w:color="auto"/>
                        <w:right w:val="none" w:sz="0" w:space="0" w:color="auto"/>
                      </w:divBdr>
                    </w:div>
                  </w:divsChild>
                </w:div>
                <w:div w:id="1715155670">
                  <w:marLeft w:val="0"/>
                  <w:marRight w:val="0"/>
                  <w:marTop w:val="0"/>
                  <w:marBottom w:val="0"/>
                  <w:divBdr>
                    <w:top w:val="none" w:sz="0" w:space="0" w:color="auto"/>
                    <w:left w:val="none" w:sz="0" w:space="0" w:color="auto"/>
                    <w:bottom w:val="none" w:sz="0" w:space="0" w:color="auto"/>
                    <w:right w:val="none" w:sz="0" w:space="0" w:color="auto"/>
                  </w:divBdr>
                  <w:divsChild>
                    <w:div w:id="1183780731">
                      <w:marLeft w:val="0"/>
                      <w:marRight w:val="0"/>
                      <w:marTop w:val="0"/>
                      <w:marBottom w:val="0"/>
                      <w:divBdr>
                        <w:top w:val="none" w:sz="0" w:space="0" w:color="auto"/>
                        <w:left w:val="none" w:sz="0" w:space="0" w:color="auto"/>
                        <w:bottom w:val="none" w:sz="0" w:space="0" w:color="auto"/>
                        <w:right w:val="none" w:sz="0" w:space="0" w:color="auto"/>
                      </w:divBdr>
                    </w:div>
                  </w:divsChild>
                </w:div>
                <w:div w:id="1717507835">
                  <w:marLeft w:val="0"/>
                  <w:marRight w:val="0"/>
                  <w:marTop w:val="0"/>
                  <w:marBottom w:val="0"/>
                  <w:divBdr>
                    <w:top w:val="none" w:sz="0" w:space="0" w:color="auto"/>
                    <w:left w:val="none" w:sz="0" w:space="0" w:color="auto"/>
                    <w:bottom w:val="none" w:sz="0" w:space="0" w:color="auto"/>
                    <w:right w:val="none" w:sz="0" w:space="0" w:color="auto"/>
                  </w:divBdr>
                  <w:divsChild>
                    <w:div w:id="1478571805">
                      <w:marLeft w:val="0"/>
                      <w:marRight w:val="0"/>
                      <w:marTop w:val="0"/>
                      <w:marBottom w:val="0"/>
                      <w:divBdr>
                        <w:top w:val="none" w:sz="0" w:space="0" w:color="auto"/>
                        <w:left w:val="none" w:sz="0" w:space="0" w:color="auto"/>
                        <w:bottom w:val="none" w:sz="0" w:space="0" w:color="auto"/>
                        <w:right w:val="none" w:sz="0" w:space="0" w:color="auto"/>
                      </w:divBdr>
                    </w:div>
                  </w:divsChild>
                </w:div>
                <w:div w:id="1763409902">
                  <w:marLeft w:val="0"/>
                  <w:marRight w:val="0"/>
                  <w:marTop w:val="0"/>
                  <w:marBottom w:val="0"/>
                  <w:divBdr>
                    <w:top w:val="none" w:sz="0" w:space="0" w:color="auto"/>
                    <w:left w:val="none" w:sz="0" w:space="0" w:color="auto"/>
                    <w:bottom w:val="none" w:sz="0" w:space="0" w:color="auto"/>
                    <w:right w:val="none" w:sz="0" w:space="0" w:color="auto"/>
                  </w:divBdr>
                  <w:divsChild>
                    <w:div w:id="1739591544">
                      <w:marLeft w:val="0"/>
                      <w:marRight w:val="0"/>
                      <w:marTop w:val="0"/>
                      <w:marBottom w:val="0"/>
                      <w:divBdr>
                        <w:top w:val="none" w:sz="0" w:space="0" w:color="auto"/>
                        <w:left w:val="none" w:sz="0" w:space="0" w:color="auto"/>
                        <w:bottom w:val="none" w:sz="0" w:space="0" w:color="auto"/>
                        <w:right w:val="none" w:sz="0" w:space="0" w:color="auto"/>
                      </w:divBdr>
                    </w:div>
                  </w:divsChild>
                </w:div>
                <w:div w:id="1792895375">
                  <w:marLeft w:val="0"/>
                  <w:marRight w:val="0"/>
                  <w:marTop w:val="0"/>
                  <w:marBottom w:val="0"/>
                  <w:divBdr>
                    <w:top w:val="none" w:sz="0" w:space="0" w:color="auto"/>
                    <w:left w:val="none" w:sz="0" w:space="0" w:color="auto"/>
                    <w:bottom w:val="none" w:sz="0" w:space="0" w:color="auto"/>
                    <w:right w:val="none" w:sz="0" w:space="0" w:color="auto"/>
                  </w:divBdr>
                  <w:divsChild>
                    <w:div w:id="101078378">
                      <w:marLeft w:val="0"/>
                      <w:marRight w:val="0"/>
                      <w:marTop w:val="0"/>
                      <w:marBottom w:val="0"/>
                      <w:divBdr>
                        <w:top w:val="none" w:sz="0" w:space="0" w:color="auto"/>
                        <w:left w:val="none" w:sz="0" w:space="0" w:color="auto"/>
                        <w:bottom w:val="none" w:sz="0" w:space="0" w:color="auto"/>
                        <w:right w:val="none" w:sz="0" w:space="0" w:color="auto"/>
                      </w:divBdr>
                    </w:div>
                  </w:divsChild>
                </w:div>
                <w:div w:id="1813907680">
                  <w:marLeft w:val="0"/>
                  <w:marRight w:val="0"/>
                  <w:marTop w:val="0"/>
                  <w:marBottom w:val="0"/>
                  <w:divBdr>
                    <w:top w:val="none" w:sz="0" w:space="0" w:color="auto"/>
                    <w:left w:val="none" w:sz="0" w:space="0" w:color="auto"/>
                    <w:bottom w:val="none" w:sz="0" w:space="0" w:color="auto"/>
                    <w:right w:val="none" w:sz="0" w:space="0" w:color="auto"/>
                  </w:divBdr>
                  <w:divsChild>
                    <w:div w:id="819926601">
                      <w:marLeft w:val="0"/>
                      <w:marRight w:val="0"/>
                      <w:marTop w:val="0"/>
                      <w:marBottom w:val="0"/>
                      <w:divBdr>
                        <w:top w:val="none" w:sz="0" w:space="0" w:color="auto"/>
                        <w:left w:val="none" w:sz="0" w:space="0" w:color="auto"/>
                        <w:bottom w:val="none" w:sz="0" w:space="0" w:color="auto"/>
                        <w:right w:val="none" w:sz="0" w:space="0" w:color="auto"/>
                      </w:divBdr>
                    </w:div>
                  </w:divsChild>
                </w:div>
                <w:div w:id="1816412165">
                  <w:marLeft w:val="0"/>
                  <w:marRight w:val="0"/>
                  <w:marTop w:val="0"/>
                  <w:marBottom w:val="0"/>
                  <w:divBdr>
                    <w:top w:val="none" w:sz="0" w:space="0" w:color="auto"/>
                    <w:left w:val="none" w:sz="0" w:space="0" w:color="auto"/>
                    <w:bottom w:val="none" w:sz="0" w:space="0" w:color="auto"/>
                    <w:right w:val="none" w:sz="0" w:space="0" w:color="auto"/>
                  </w:divBdr>
                  <w:divsChild>
                    <w:div w:id="1048795238">
                      <w:marLeft w:val="0"/>
                      <w:marRight w:val="0"/>
                      <w:marTop w:val="0"/>
                      <w:marBottom w:val="0"/>
                      <w:divBdr>
                        <w:top w:val="none" w:sz="0" w:space="0" w:color="auto"/>
                        <w:left w:val="none" w:sz="0" w:space="0" w:color="auto"/>
                        <w:bottom w:val="none" w:sz="0" w:space="0" w:color="auto"/>
                        <w:right w:val="none" w:sz="0" w:space="0" w:color="auto"/>
                      </w:divBdr>
                    </w:div>
                  </w:divsChild>
                </w:div>
                <w:div w:id="1821532685">
                  <w:marLeft w:val="0"/>
                  <w:marRight w:val="0"/>
                  <w:marTop w:val="0"/>
                  <w:marBottom w:val="0"/>
                  <w:divBdr>
                    <w:top w:val="none" w:sz="0" w:space="0" w:color="auto"/>
                    <w:left w:val="none" w:sz="0" w:space="0" w:color="auto"/>
                    <w:bottom w:val="none" w:sz="0" w:space="0" w:color="auto"/>
                    <w:right w:val="none" w:sz="0" w:space="0" w:color="auto"/>
                  </w:divBdr>
                  <w:divsChild>
                    <w:div w:id="188102693">
                      <w:marLeft w:val="0"/>
                      <w:marRight w:val="0"/>
                      <w:marTop w:val="0"/>
                      <w:marBottom w:val="0"/>
                      <w:divBdr>
                        <w:top w:val="none" w:sz="0" w:space="0" w:color="auto"/>
                        <w:left w:val="none" w:sz="0" w:space="0" w:color="auto"/>
                        <w:bottom w:val="none" w:sz="0" w:space="0" w:color="auto"/>
                        <w:right w:val="none" w:sz="0" w:space="0" w:color="auto"/>
                      </w:divBdr>
                    </w:div>
                  </w:divsChild>
                </w:div>
                <w:div w:id="1836452853">
                  <w:marLeft w:val="0"/>
                  <w:marRight w:val="0"/>
                  <w:marTop w:val="0"/>
                  <w:marBottom w:val="0"/>
                  <w:divBdr>
                    <w:top w:val="none" w:sz="0" w:space="0" w:color="auto"/>
                    <w:left w:val="none" w:sz="0" w:space="0" w:color="auto"/>
                    <w:bottom w:val="none" w:sz="0" w:space="0" w:color="auto"/>
                    <w:right w:val="none" w:sz="0" w:space="0" w:color="auto"/>
                  </w:divBdr>
                  <w:divsChild>
                    <w:div w:id="1274166679">
                      <w:marLeft w:val="0"/>
                      <w:marRight w:val="0"/>
                      <w:marTop w:val="0"/>
                      <w:marBottom w:val="0"/>
                      <w:divBdr>
                        <w:top w:val="none" w:sz="0" w:space="0" w:color="auto"/>
                        <w:left w:val="none" w:sz="0" w:space="0" w:color="auto"/>
                        <w:bottom w:val="none" w:sz="0" w:space="0" w:color="auto"/>
                        <w:right w:val="none" w:sz="0" w:space="0" w:color="auto"/>
                      </w:divBdr>
                    </w:div>
                  </w:divsChild>
                </w:div>
                <w:div w:id="1840923492">
                  <w:marLeft w:val="0"/>
                  <w:marRight w:val="0"/>
                  <w:marTop w:val="0"/>
                  <w:marBottom w:val="0"/>
                  <w:divBdr>
                    <w:top w:val="none" w:sz="0" w:space="0" w:color="auto"/>
                    <w:left w:val="none" w:sz="0" w:space="0" w:color="auto"/>
                    <w:bottom w:val="none" w:sz="0" w:space="0" w:color="auto"/>
                    <w:right w:val="none" w:sz="0" w:space="0" w:color="auto"/>
                  </w:divBdr>
                  <w:divsChild>
                    <w:div w:id="1422071008">
                      <w:marLeft w:val="0"/>
                      <w:marRight w:val="0"/>
                      <w:marTop w:val="0"/>
                      <w:marBottom w:val="0"/>
                      <w:divBdr>
                        <w:top w:val="none" w:sz="0" w:space="0" w:color="auto"/>
                        <w:left w:val="none" w:sz="0" w:space="0" w:color="auto"/>
                        <w:bottom w:val="none" w:sz="0" w:space="0" w:color="auto"/>
                        <w:right w:val="none" w:sz="0" w:space="0" w:color="auto"/>
                      </w:divBdr>
                    </w:div>
                  </w:divsChild>
                </w:div>
                <w:div w:id="1867131178">
                  <w:marLeft w:val="0"/>
                  <w:marRight w:val="0"/>
                  <w:marTop w:val="0"/>
                  <w:marBottom w:val="0"/>
                  <w:divBdr>
                    <w:top w:val="none" w:sz="0" w:space="0" w:color="auto"/>
                    <w:left w:val="none" w:sz="0" w:space="0" w:color="auto"/>
                    <w:bottom w:val="none" w:sz="0" w:space="0" w:color="auto"/>
                    <w:right w:val="none" w:sz="0" w:space="0" w:color="auto"/>
                  </w:divBdr>
                  <w:divsChild>
                    <w:div w:id="598411291">
                      <w:marLeft w:val="0"/>
                      <w:marRight w:val="0"/>
                      <w:marTop w:val="0"/>
                      <w:marBottom w:val="0"/>
                      <w:divBdr>
                        <w:top w:val="none" w:sz="0" w:space="0" w:color="auto"/>
                        <w:left w:val="none" w:sz="0" w:space="0" w:color="auto"/>
                        <w:bottom w:val="none" w:sz="0" w:space="0" w:color="auto"/>
                        <w:right w:val="none" w:sz="0" w:space="0" w:color="auto"/>
                      </w:divBdr>
                    </w:div>
                  </w:divsChild>
                </w:div>
                <w:div w:id="1880237487">
                  <w:marLeft w:val="0"/>
                  <w:marRight w:val="0"/>
                  <w:marTop w:val="0"/>
                  <w:marBottom w:val="0"/>
                  <w:divBdr>
                    <w:top w:val="none" w:sz="0" w:space="0" w:color="auto"/>
                    <w:left w:val="none" w:sz="0" w:space="0" w:color="auto"/>
                    <w:bottom w:val="none" w:sz="0" w:space="0" w:color="auto"/>
                    <w:right w:val="none" w:sz="0" w:space="0" w:color="auto"/>
                  </w:divBdr>
                  <w:divsChild>
                    <w:div w:id="32734320">
                      <w:marLeft w:val="0"/>
                      <w:marRight w:val="0"/>
                      <w:marTop w:val="0"/>
                      <w:marBottom w:val="0"/>
                      <w:divBdr>
                        <w:top w:val="none" w:sz="0" w:space="0" w:color="auto"/>
                        <w:left w:val="none" w:sz="0" w:space="0" w:color="auto"/>
                        <w:bottom w:val="none" w:sz="0" w:space="0" w:color="auto"/>
                        <w:right w:val="none" w:sz="0" w:space="0" w:color="auto"/>
                      </w:divBdr>
                    </w:div>
                  </w:divsChild>
                </w:div>
                <w:div w:id="1881044249">
                  <w:marLeft w:val="0"/>
                  <w:marRight w:val="0"/>
                  <w:marTop w:val="0"/>
                  <w:marBottom w:val="0"/>
                  <w:divBdr>
                    <w:top w:val="none" w:sz="0" w:space="0" w:color="auto"/>
                    <w:left w:val="none" w:sz="0" w:space="0" w:color="auto"/>
                    <w:bottom w:val="none" w:sz="0" w:space="0" w:color="auto"/>
                    <w:right w:val="none" w:sz="0" w:space="0" w:color="auto"/>
                  </w:divBdr>
                  <w:divsChild>
                    <w:div w:id="1774126907">
                      <w:marLeft w:val="0"/>
                      <w:marRight w:val="0"/>
                      <w:marTop w:val="0"/>
                      <w:marBottom w:val="0"/>
                      <w:divBdr>
                        <w:top w:val="none" w:sz="0" w:space="0" w:color="auto"/>
                        <w:left w:val="none" w:sz="0" w:space="0" w:color="auto"/>
                        <w:bottom w:val="none" w:sz="0" w:space="0" w:color="auto"/>
                        <w:right w:val="none" w:sz="0" w:space="0" w:color="auto"/>
                      </w:divBdr>
                    </w:div>
                  </w:divsChild>
                </w:div>
                <w:div w:id="1881816131">
                  <w:marLeft w:val="0"/>
                  <w:marRight w:val="0"/>
                  <w:marTop w:val="0"/>
                  <w:marBottom w:val="0"/>
                  <w:divBdr>
                    <w:top w:val="none" w:sz="0" w:space="0" w:color="auto"/>
                    <w:left w:val="none" w:sz="0" w:space="0" w:color="auto"/>
                    <w:bottom w:val="none" w:sz="0" w:space="0" w:color="auto"/>
                    <w:right w:val="none" w:sz="0" w:space="0" w:color="auto"/>
                  </w:divBdr>
                  <w:divsChild>
                    <w:div w:id="540089579">
                      <w:marLeft w:val="0"/>
                      <w:marRight w:val="0"/>
                      <w:marTop w:val="0"/>
                      <w:marBottom w:val="0"/>
                      <w:divBdr>
                        <w:top w:val="none" w:sz="0" w:space="0" w:color="auto"/>
                        <w:left w:val="none" w:sz="0" w:space="0" w:color="auto"/>
                        <w:bottom w:val="none" w:sz="0" w:space="0" w:color="auto"/>
                        <w:right w:val="none" w:sz="0" w:space="0" w:color="auto"/>
                      </w:divBdr>
                    </w:div>
                  </w:divsChild>
                </w:div>
                <w:div w:id="1883666536">
                  <w:marLeft w:val="0"/>
                  <w:marRight w:val="0"/>
                  <w:marTop w:val="0"/>
                  <w:marBottom w:val="0"/>
                  <w:divBdr>
                    <w:top w:val="none" w:sz="0" w:space="0" w:color="auto"/>
                    <w:left w:val="none" w:sz="0" w:space="0" w:color="auto"/>
                    <w:bottom w:val="none" w:sz="0" w:space="0" w:color="auto"/>
                    <w:right w:val="none" w:sz="0" w:space="0" w:color="auto"/>
                  </w:divBdr>
                  <w:divsChild>
                    <w:div w:id="95491683">
                      <w:marLeft w:val="0"/>
                      <w:marRight w:val="0"/>
                      <w:marTop w:val="0"/>
                      <w:marBottom w:val="0"/>
                      <w:divBdr>
                        <w:top w:val="none" w:sz="0" w:space="0" w:color="auto"/>
                        <w:left w:val="none" w:sz="0" w:space="0" w:color="auto"/>
                        <w:bottom w:val="none" w:sz="0" w:space="0" w:color="auto"/>
                        <w:right w:val="none" w:sz="0" w:space="0" w:color="auto"/>
                      </w:divBdr>
                    </w:div>
                  </w:divsChild>
                </w:div>
                <w:div w:id="1890729940">
                  <w:marLeft w:val="0"/>
                  <w:marRight w:val="0"/>
                  <w:marTop w:val="0"/>
                  <w:marBottom w:val="0"/>
                  <w:divBdr>
                    <w:top w:val="none" w:sz="0" w:space="0" w:color="auto"/>
                    <w:left w:val="none" w:sz="0" w:space="0" w:color="auto"/>
                    <w:bottom w:val="none" w:sz="0" w:space="0" w:color="auto"/>
                    <w:right w:val="none" w:sz="0" w:space="0" w:color="auto"/>
                  </w:divBdr>
                  <w:divsChild>
                    <w:div w:id="1727294648">
                      <w:marLeft w:val="0"/>
                      <w:marRight w:val="0"/>
                      <w:marTop w:val="0"/>
                      <w:marBottom w:val="0"/>
                      <w:divBdr>
                        <w:top w:val="none" w:sz="0" w:space="0" w:color="auto"/>
                        <w:left w:val="none" w:sz="0" w:space="0" w:color="auto"/>
                        <w:bottom w:val="none" w:sz="0" w:space="0" w:color="auto"/>
                        <w:right w:val="none" w:sz="0" w:space="0" w:color="auto"/>
                      </w:divBdr>
                    </w:div>
                  </w:divsChild>
                </w:div>
                <w:div w:id="1897006841">
                  <w:marLeft w:val="0"/>
                  <w:marRight w:val="0"/>
                  <w:marTop w:val="0"/>
                  <w:marBottom w:val="0"/>
                  <w:divBdr>
                    <w:top w:val="none" w:sz="0" w:space="0" w:color="auto"/>
                    <w:left w:val="none" w:sz="0" w:space="0" w:color="auto"/>
                    <w:bottom w:val="none" w:sz="0" w:space="0" w:color="auto"/>
                    <w:right w:val="none" w:sz="0" w:space="0" w:color="auto"/>
                  </w:divBdr>
                  <w:divsChild>
                    <w:div w:id="1944415449">
                      <w:marLeft w:val="0"/>
                      <w:marRight w:val="0"/>
                      <w:marTop w:val="0"/>
                      <w:marBottom w:val="0"/>
                      <w:divBdr>
                        <w:top w:val="none" w:sz="0" w:space="0" w:color="auto"/>
                        <w:left w:val="none" w:sz="0" w:space="0" w:color="auto"/>
                        <w:bottom w:val="none" w:sz="0" w:space="0" w:color="auto"/>
                        <w:right w:val="none" w:sz="0" w:space="0" w:color="auto"/>
                      </w:divBdr>
                    </w:div>
                  </w:divsChild>
                </w:div>
                <w:div w:id="1908177001">
                  <w:marLeft w:val="0"/>
                  <w:marRight w:val="0"/>
                  <w:marTop w:val="0"/>
                  <w:marBottom w:val="0"/>
                  <w:divBdr>
                    <w:top w:val="none" w:sz="0" w:space="0" w:color="auto"/>
                    <w:left w:val="none" w:sz="0" w:space="0" w:color="auto"/>
                    <w:bottom w:val="none" w:sz="0" w:space="0" w:color="auto"/>
                    <w:right w:val="none" w:sz="0" w:space="0" w:color="auto"/>
                  </w:divBdr>
                  <w:divsChild>
                    <w:div w:id="1621953116">
                      <w:marLeft w:val="0"/>
                      <w:marRight w:val="0"/>
                      <w:marTop w:val="0"/>
                      <w:marBottom w:val="0"/>
                      <w:divBdr>
                        <w:top w:val="none" w:sz="0" w:space="0" w:color="auto"/>
                        <w:left w:val="none" w:sz="0" w:space="0" w:color="auto"/>
                        <w:bottom w:val="none" w:sz="0" w:space="0" w:color="auto"/>
                        <w:right w:val="none" w:sz="0" w:space="0" w:color="auto"/>
                      </w:divBdr>
                    </w:div>
                  </w:divsChild>
                </w:div>
                <w:div w:id="1917399104">
                  <w:marLeft w:val="0"/>
                  <w:marRight w:val="0"/>
                  <w:marTop w:val="0"/>
                  <w:marBottom w:val="0"/>
                  <w:divBdr>
                    <w:top w:val="none" w:sz="0" w:space="0" w:color="auto"/>
                    <w:left w:val="none" w:sz="0" w:space="0" w:color="auto"/>
                    <w:bottom w:val="none" w:sz="0" w:space="0" w:color="auto"/>
                    <w:right w:val="none" w:sz="0" w:space="0" w:color="auto"/>
                  </w:divBdr>
                  <w:divsChild>
                    <w:div w:id="1487667593">
                      <w:marLeft w:val="0"/>
                      <w:marRight w:val="0"/>
                      <w:marTop w:val="0"/>
                      <w:marBottom w:val="0"/>
                      <w:divBdr>
                        <w:top w:val="none" w:sz="0" w:space="0" w:color="auto"/>
                        <w:left w:val="none" w:sz="0" w:space="0" w:color="auto"/>
                        <w:bottom w:val="none" w:sz="0" w:space="0" w:color="auto"/>
                        <w:right w:val="none" w:sz="0" w:space="0" w:color="auto"/>
                      </w:divBdr>
                    </w:div>
                  </w:divsChild>
                </w:div>
                <w:div w:id="1927762908">
                  <w:marLeft w:val="0"/>
                  <w:marRight w:val="0"/>
                  <w:marTop w:val="0"/>
                  <w:marBottom w:val="0"/>
                  <w:divBdr>
                    <w:top w:val="none" w:sz="0" w:space="0" w:color="auto"/>
                    <w:left w:val="none" w:sz="0" w:space="0" w:color="auto"/>
                    <w:bottom w:val="none" w:sz="0" w:space="0" w:color="auto"/>
                    <w:right w:val="none" w:sz="0" w:space="0" w:color="auto"/>
                  </w:divBdr>
                  <w:divsChild>
                    <w:div w:id="1291278322">
                      <w:marLeft w:val="0"/>
                      <w:marRight w:val="0"/>
                      <w:marTop w:val="0"/>
                      <w:marBottom w:val="0"/>
                      <w:divBdr>
                        <w:top w:val="none" w:sz="0" w:space="0" w:color="auto"/>
                        <w:left w:val="none" w:sz="0" w:space="0" w:color="auto"/>
                        <w:bottom w:val="none" w:sz="0" w:space="0" w:color="auto"/>
                        <w:right w:val="none" w:sz="0" w:space="0" w:color="auto"/>
                      </w:divBdr>
                    </w:div>
                  </w:divsChild>
                </w:div>
                <w:div w:id="1940522357">
                  <w:marLeft w:val="0"/>
                  <w:marRight w:val="0"/>
                  <w:marTop w:val="0"/>
                  <w:marBottom w:val="0"/>
                  <w:divBdr>
                    <w:top w:val="none" w:sz="0" w:space="0" w:color="auto"/>
                    <w:left w:val="none" w:sz="0" w:space="0" w:color="auto"/>
                    <w:bottom w:val="none" w:sz="0" w:space="0" w:color="auto"/>
                    <w:right w:val="none" w:sz="0" w:space="0" w:color="auto"/>
                  </w:divBdr>
                  <w:divsChild>
                    <w:div w:id="1112242437">
                      <w:marLeft w:val="0"/>
                      <w:marRight w:val="0"/>
                      <w:marTop w:val="0"/>
                      <w:marBottom w:val="0"/>
                      <w:divBdr>
                        <w:top w:val="none" w:sz="0" w:space="0" w:color="auto"/>
                        <w:left w:val="none" w:sz="0" w:space="0" w:color="auto"/>
                        <w:bottom w:val="none" w:sz="0" w:space="0" w:color="auto"/>
                        <w:right w:val="none" w:sz="0" w:space="0" w:color="auto"/>
                      </w:divBdr>
                    </w:div>
                  </w:divsChild>
                </w:div>
                <w:div w:id="1957978790">
                  <w:marLeft w:val="0"/>
                  <w:marRight w:val="0"/>
                  <w:marTop w:val="0"/>
                  <w:marBottom w:val="0"/>
                  <w:divBdr>
                    <w:top w:val="none" w:sz="0" w:space="0" w:color="auto"/>
                    <w:left w:val="none" w:sz="0" w:space="0" w:color="auto"/>
                    <w:bottom w:val="none" w:sz="0" w:space="0" w:color="auto"/>
                    <w:right w:val="none" w:sz="0" w:space="0" w:color="auto"/>
                  </w:divBdr>
                  <w:divsChild>
                    <w:div w:id="491289518">
                      <w:marLeft w:val="0"/>
                      <w:marRight w:val="0"/>
                      <w:marTop w:val="0"/>
                      <w:marBottom w:val="0"/>
                      <w:divBdr>
                        <w:top w:val="none" w:sz="0" w:space="0" w:color="auto"/>
                        <w:left w:val="none" w:sz="0" w:space="0" w:color="auto"/>
                        <w:bottom w:val="none" w:sz="0" w:space="0" w:color="auto"/>
                        <w:right w:val="none" w:sz="0" w:space="0" w:color="auto"/>
                      </w:divBdr>
                    </w:div>
                  </w:divsChild>
                </w:div>
                <w:div w:id="1971015708">
                  <w:marLeft w:val="0"/>
                  <w:marRight w:val="0"/>
                  <w:marTop w:val="0"/>
                  <w:marBottom w:val="0"/>
                  <w:divBdr>
                    <w:top w:val="none" w:sz="0" w:space="0" w:color="auto"/>
                    <w:left w:val="none" w:sz="0" w:space="0" w:color="auto"/>
                    <w:bottom w:val="none" w:sz="0" w:space="0" w:color="auto"/>
                    <w:right w:val="none" w:sz="0" w:space="0" w:color="auto"/>
                  </w:divBdr>
                  <w:divsChild>
                    <w:div w:id="1772242311">
                      <w:marLeft w:val="0"/>
                      <w:marRight w:val="0"/>
                      <w:marTop w:val="0"/>
                      <w:marBottom w:val="0"/>
                      <w:divBdr>
                        <w:top w:val="none" w:sz="0" w:space="0" w:color="auto"/>
                        <w:left w:val="none" w:sz="0" w:space="0" w:color="auto"/>
                        <w:bottom w:val="none" w:sz="0" w:space="0" w:color="auto"/>
                        <w:right w:val="none" w:sz="0" w:space="0" w:color="auto"/>
                      </w:divBdr>
                    </w:div>
                  </w:divsChild>
                </w:div>
                <w:div w:id="1971938262">
                  <w:marLeft w:val="0"/>
                  <w:marRight w:val="0"/>
                  <w:marTop w:val="0"/>
                  <w:marBottom w:val="0"/>
                  <w:divBdr>
                    <w:top w:val="none" w:sz="0" w:space="0" w:color="auto"/>
                    <w:left w:val="none" w:sz="0" w:space="0" w:color="auto"/>
                    <w:bottom w:val="none" w:sz="0" w:space="0" w:color="auto"/>
                    <w:right w:val="none" w:sz="0" w:space="0" w:color="auto"/>
                  </w:divBdr>
                  <w:divsChild>
                    <w:div w:id="207380596">
                      <w:marLeft w:val="0"/>
                      <w:marRight w:val="0"/>
                      <w:marTop w:val="0"/>
                      <w:marBottom w:val="0"/>
                      <w:divBdr>
                        <w:top w:val="none" w:sz="0" w:space="0" w:color="auto"/>
                        <w:left w:val="none" w:sz="0" w:space="0" w:color="auto"/>
                        <w:bottom w:val="none" w:sz="0" w:space="0" w:color="auto"/>
                        <w:right w:val="none" w:sz="0" w:space="0" w:color="auto"/>
                      </w:divBdr>
                    </w:div>
                  </w:divsChild>
                </w:div>
                <w:div w:id="1972246756">
                  <w:marLeft w:val="0"/>
                  <w:marRight w:val="0"/>
                  <w:marTop w:val="0"/>
                  <w:marBottom w:val="0"/>
                  <w:divBdr>
                    <w:top w:val="none" w:sz="0" w:space="0" w:color="auto"/>
                    <w:left w:val="none" w:sz="0" w:space="0" w:color="auto"/>
                    <w:bottom w:val="none" w:sz="0" w:space="0" w:color="auto"/>
                    <w:right w:val="none" w:sz="0" w:space="0" w:color="auto"/>
                  </w:divBdr>
                  <w:divsChild>
                    <w:div w:id="779498042">
                      <w:marLeft w:val="0"/>
                      <w:marRight w:val="0"/>
                      <w:marTop w:val="0"/>
                      <w:marBottom w:val="0"/>
                      <w:divBdr>
                        <w:top w:val="none" w:sz="0" w:space="0" w:color="auto"/>
                        <w:left w:val="none" w:sz="0" w:space="0" w:color="auto"/>
                        <w:bottom w:val="none" w:sz="0" w:space="0" w:color="auto"/>
                        <w:right w:val="none" w:sz="0" w:space="0" w:color="auto"/>
                      </w:divBdr>
                    </w:div>
                  </w:divsChild>
                </w:div>
                <w:div w:id="1972437024">
                  <w:marLeft w:val="0"/>
                  <w:marRight w:val="0"/>
                  <w:marTop w:val="0"/>
                  <w:marBottom w:val="0"/>
                  <w:divBdr>
                    <w:top w:val="none" w:sz="0" w:space="0" w:color="auto"/>
                    <w:left w:val="none" w:sz="0" w:space="0" w:color="auto"/>
                    <w:bottom w:val="none" w:sz="0" w:space="0" w:color="auto"/>
                    <w:right w:val="none" w:sz="0" w:space="0" w:color="auto"/>
                  </w:divBdr>
                  <w:divsChild>
                    <w:div w:id="1205364069">
                      <w:marLeft w:val="0"/>
                      <w:marRight w:val="0"/>
                      <w:marTop w:val="0"/>
                      <w:marBottom w:val="0"/>
                      <w:divBdr>
                        <w:top w:val="none" w:sz="0" w:space="0" w:color="auto"/>
                        <w:left w:val="none" w:sz="0" w:space="0" w:color="auto"/>
                        <w:bottom w:val="none" w:sz="0" w:space="0" w:color="auto"/>
                        <w:right w:val="none" w:sz="0" w:space="0" w:color="auto"/>
                      </w:divBdr>
                    </w:div>
                  </w:divsChild>
                </w:div>
                <w:div w:id="1990135699">
                  <w:marLeft w:val="0"/>
                  <w:marRight w:val="0"/>
                  <w:marTop w:val="0"/>
                  <w:marBottom w:val="0"/>
                  <w:divBdr>
                    <w:top w:val="none" w:sz="0" w:space="0" w:color="auto"/>
                    <w:left w:val="none" w:sz="0" w:space="0" w:color="auto"/>
                    <w:bottom w:val="none" w:sz="0" w:space="0" w:color="auto"/>
                    <w:right w:val="none" w:sz="0" w:space="0" w:color="auto"/>
                  </w:divBdr>
                  <w:divsChild>
                    <w:div w:id="1601257603">
                      <w:marLeft w:val="0"/>
                      <w:marRight w:val="0"/>
                      <w:marTop w:val="0"/>
                      <w:marBottom w:val="0"/>
                      <w:divBdr>
                        <w:top w:val="none" w:sz="0" w:space="0" w:color="auto"/>
                        <w:left w:val="none" w:sz="0" w:space="0" w:color="auto"/>
                        <w:bottom w:val="none" w:sz="0" w:space="0" w:color="auto"/>
                        <w:right w:val="none" w:sz="0" w:space="0" w:color="auto"/>
                      </w:divBdr>
                    </w:div>
                  </w:divsChild>
                </w:div>
                <w:div w:id="2006126921">
                  <w:marLeft w:val="0"/>
                  <w:marRight w:val="0"/>
                  <w:marTop w:val="0"/>
                  <w:marBottom w:val="0"/>
                  <w:divBdr>
                    <w:top w:val="none" w:sz="0" w:space="0" w:color="auto"/>
                    <w:left w:val="none" w:sz="0" w:space="0" w:color="auto"/>
                    <w:bottom w:val="none" w:sz="0" w:space="0" w:color="auto"/>
                    <w:right w:val="none" w:sz="0" w:space="0" w:color="auto"/>
                  </w:divBdr>
                  <w:divsChild>
                    <w:div w:id="572929921">
                      <w:marLeft w:val="0"/>
                      <w:marRight w:val="0"/>
                      <w:marTop w:val="0"/>
                      <w:marBottom w:val="0"/>
                      <w:divBdr>
                        <w:top w:val="none" w:sz="0" w:space="0" w:color="auto"/>
                        <w:left w:val="none" w:sz="0" w:space="0" w:color="auto"/>
                        <w:bottom w:val="none" w:sz="0" w:space="0" w:color="auto"/>
                        <w:right w:val="none" w:sz="0" w:space="0" w:color="auto"/>
                      </w:divBdr>
                    </w:div>
                  </w:divsChild>
                </w:div>
                <w:div w:id="2006519004">
                  <w:marLeft w:val="0"/>
                  <w:marRight w:val="0"/>
                  <w:marTop w:val="0"/>
                  <w:marBottom w:val="0"/>
                  <w:divBdr>
                    <w:top w:val="none" w:sz="0" w:space="0" w:color="auto"/>
                    <w:left w:val="none" w:sz="0" w:space="0" w:color="auto"/>
                    <w:bottom w:val="none" w:sz="0" w:space="0" w:color="auto"/>
                    <w:right w:val="none" w:sz="0" w:space="0" w:color="auto"/>
                  </w:divBdr>
                  <w:divsChild>
                    <w:div w:id="384985265">
                      <w:marLeft w:val="0"/>
                      <w:marRight w:val="0"/>
                      <w:marTop w:val="0"/>
                      <w:marBottom w:val="0"/>
                      <w:divBdr>
                        <w:top w:val="none" w:sz="0" w:space="0" w:color="auto"/>
                        <w:left w:val="none" w:sz="0" w:space="0" w:color="auto"/>
                        <w:bottom w:val="none" w:sz="0" w:space="0" w:color="auto"/>
                        <w:right w:val="none" w:sz="0" w:space="0" w:color="auto"/>
                      </w:divBdr>
                    </w:div>
                  </w:divsChild>
                </w:div>
                <w:div w:id="2013290901">
                  <w:marLeft w:val="0"/>
                  <w:marRight w:val="0"/>
                  <w:marTop w:val="0"/>
                  <w:marBottom w:val="0"/>
                  <w:divBdr>
                    <w:top w:val="none" w:sz="0" w:space="0" w:color="auto"/>
                    <w:left w:val="none" w:sz="0" w:space="0" w:color="auto"/>
                    <w:bottom w:val="none" w:sz="0" w:space="0" w:color="auto"/>
                    <w:right w:val="none" w:sz="0" w:space="0" w:color="auto"/>
                  </w:divBdr>
                  <w:divsChild>
                    <w:div w:id="785467737">
                      <w:marLeft w:val="0"/>
                      <w:marRight w:val="0"/>
                      <w:marTop w:val="0"/>
                      <w:marBottom w:val="0"/>
                      <w:divBdr>
                        <w:top w:val="none" w:sz="0" w:space="0" w:color="auto"/>
                        <w:left w:val="none" w:sz="0" w:space="0" w:color="auto"/>
                        <w:bottom w:val="none" w:sz="0" w:space="0" w:color="auto"/>
                        <w:right w:val="none" w:sz="0" w:space="0" w:color="auto"/>
                      </w:divBdr>
                    </w:div>
                    <w:div w:id="1392071457">
                      <w:marLeft w:val="0"/>
                      <w:marRight w:val="0"/>
                      <w:marTop w:val="0"/>
                      <w:marBottom w:val="0"/>
                      <w:divBdr>
                        <w:top w:val="none" w:sz="0" w:space="0" w:color="auto"/>
                        <w:left w:val="none" w:sz="0" w:space="0" w:color="auto"/>
                        <w:bottom w:val="none" w:sz="0" w:space="0" w:color="auto"/>
                        <w:right w:val="none" w:sz="0" w:space="0" w:color="auto"/>
                      </w:divBdr>
                    </w:div>
                    <w:div w:id="1947343466">
                      <w:marLeft w:val="0"/>
                      <w:marRight w:val="0"/>
                      <w:marTop w:val="0"/>
                      <w:marBottom w:val="0"/>
                      <w:divBdr>
                        <w:top w:val="none" w:sz="0" w:space="0" w:color="auto"/>
                        <w:left w:val="none" w:sz="0" w:space="0" w:color="auto"/>
                        <w:bottom w:val="none" w:sz="0" w:space="0" w:color="auto"/>
                        <w:right w:val="none" w:sz="0" w:space="0" w:color="auto"/>
                      </w:divBdr>
                    </w:div>
                  </w:divsChild>
                </w:div>
                <w:div w:id="2018803527">
                  <w:marLeft w:val="0"/>
                  <w:marRight w:val="0"/>
                  <w:marTop w:val="0"/>
                  <w:marBottom w:val="0"/>
                  <w:divBdr>
                    <w:top w:val="none" w:sz="0" w:space="0" w:color="auto"/>
                    <w:left w:val="none" w:sz="0" w:space="0" w:color="auto"/>
                    <w:bottom w:val="none" w:sz="0" w:space="0" w:color="auto"/>
                    <w:right w:val="none" w:sz="0" w:space="0" w:color="auto"/>
                  </w:divBdr>
                  <w:divsChild>
                    <w:div w:id="568002116">
                      <w:marLeft w:val="0"/>
                      <w:marRight w:val="0"/>
                      <w:marTop w:val="0"/>
                      <w:marBottom w:val="0"/>
                      <w:divBdr>
                        <w:top w:val="none" w:sz="0" w:space="0" w:color="auto"/>
                        <w:left w:val="none" w:sz="0" w:space="0" w:color="auto"/>
                        <w:bottom w:val="none" w:sz="0" w:space="0" w:color="auto"/>
                        <w:right w:val="none" w:sz="0" w:space="0" w:color="auto"/>
                      </w:divBdr>
                    </w:div>
                    <w:div w:id="615723007">
                      <w:marLeft w:val="0"/>
                      <w:marRight w:val="0"/>
                      <w:marTop w:val="0"/>
                      <w:marBottom w:val="0"/>
                      <w:divBdr>
                        <w:top w:val="none" w:sz="0" w:space="0" w:color="auto"/>
                        <w:left w:val="none" w:sz="0" w:space="0" w:color="auto"/>
                        <w:bottom w:val="none" w:sz="0" w:space="0" w:color="auto"/>
                        <w:right w:val="none" w:sz="0" w:space="0" w:color="auto"/>
                      </w:divBdr>
                    </w:div>
                    <w:div w:id="1576278462">
                      <w:marLeft w:val="0"/>
                      <w:marRight w:val="0"/>
                      <w:marTop w:val="0"/>
                      <w:marBottom w:val="0"/>
                      <w:divBdr>
                        <w:top w:val="none" w:sz="0" w:space="0" w:color="auto"/>
                        <w:left w:val="none" w:sz="0" w:space="0" w:color="auto"/>
                        <w:bottom w:val="none" w:sz="0" w:space="0" w:color="auto"/>
                        <w:right w:val="none" w:sz="0" w:space="0" w:color="auto"/>
                      </w:divBdr>
                    </w:div>
                  </w:divsChild>
                </w:div>
                <w:div w:id="2020692530">
                  <w:marLeft w:val="0"/>
                  <w:marRight w:val="0"/>
                  <w:marTop w:val="0"/>
                  <w:marBottom w:val="0"/>
                  <w:divBdr>
                    <w:top w:val="none" w:sz="0" w:space="0" w:color="auto"/>
                    <w:left w:val="none" w:sz="0" w:space="0" w:color="auto"/>
                    <w:bottom w:val="none" w:sz="0" w:space="0" w:color="auto"/>
                    <w:right w:val="none" w:sz="0" w:space="0" w:color="auto"/>
                  </w:divBdr>
                  <w:divsChild>
                    <w:div w:id="726997070">
                      <w:marLeft w:val="0"/>
                      <w:marRight w:val="0"/>
                      <w:marTop w:val="0"/>
                      <w:marBottom w:val="0"/>
                      <w:divBdr>
                        <w:top w:val="none" w:sz="0" w:space="0" w:color="auto"/>
                        <w:left w:val="none" w:sz="0" w:space="0" w:color="auto"/>
                        <w:bottom w:val="none" w:sz="0" w:space="0" w:color="auto"/>
                        <w:right w:val="none" w:sz="0" w:space="0" w:color="auto"/>
                      </w:divBdr>
                    </w:div>
                    <w:div w:id="1272709681">
                      <w:marLeft w:val="0"/>
                      <w:marRight w:val="0"/>
                      <w:marTop w:val="0"/>
                      <w:marBottom w:val="0"/>
                      <w:divBdr>
                        <w:top w:val="none" w:sz="0" w:space="0" w:color="auto"/>
                        <w:left w:val="none" w:sz="0" w:space="0" w:color="auto"/>
                        <w:bottom w:val="none" w:sz="0" w:space="0" w:color="auto"/>
                        <w:right w:val="none" w:sz="0" w:space="0" w:color="auto"/>
                      </w:divBdr>
                    </w:div>
                    <w:div w:id="1897620393">
                      <w:marLeft w:val="0"/>
                      <w:marRight w:val="0"/>
                      <w:marTop w:val="0"/>
                      <w:marBottom w:val="0"/>
                      <w:divBdr>
                        <w:top w:val="none" w:sz="0" w:space="0" w:color="auto"/>
                        <w:left w:val="none" w:sz="0" w:space="0" w:color="auto"/>
                        <w:bottom w:val="none" w:sz="0" w:space="0" w:color="auto"/>
                        <w:right w:val="none" w:sz="0" w:space="0" w:color="auto"/>
                      </w:divBdr>
                    </w:div>
                  </w:divsChild>
                </w:div>
                <w:div w:id="2021882840">
                  <w:marLeft w:val="0"/>
                  <w:marRight w:val="0"/>
                  <w:marTop w:val="0"/>
                  <w:marBottom w:val="0"/>
                  <w:divBdr>
                    <w:top w:val="none" w:sz="0" w:space="0" w:color="auto"/>
                    <w:left w:val="none" w:sz="0" w:space="0" w:color="auto"/>
                    <w:bottom w:val="none" w:sz="0" w:space="0" w:color="auto"/>
                    <w:right w:val="none" w:sz="0" w:space="0" w:color="auto"/>
                  </w:divBdr>
                  <w:divsChild>
                    <w:div w:id="115486406">
                      <w:marLeft w:val="0"/>
                      <w:marRight w:val="0"/>
                      <w:marTop w:val="0"/>
                      <w:marBottom w:val="0"/>
                      <w:divBdr>
                        <w:top w:val="none" w:sz="0" w:space="0" w:color="auto"/>
                        <w:left w:val="none" w:sz="0" w:space="0" w:color="auto"/>
                        <w:bottom w:val="none" w:sz="0" w:space="0" w:color="auto"/>
                        <w:right w:val="none" w:sz="0" w:space="0" w:color="auto"/>
                      </w:divBdr>
                    </w:div>
                  </w:divsChild>
                </w:div>
                <w:div w:id="2066946333">
                  <w:marLeft w:val="0"/>
                  <w:marRight w:val="0"/>
                  <w:marTop w:val="0"/>
                  <w:marBottom w:val="0"/>
                  <w:divBdr>
                    <w:top w:val="none" w:sz="0" w:space="0" w:color="auto"/>
                    <w:left w:val="none" w:sz="0" w:space="0" w:color="auto"/>
                    <w:bottom w:val="none" w:sz="0" w:space="0" w:color="auto"/>
                    <w:right w:val="none" w:sz="0" w:space="0" w:color="auto"/>
                  </w:divBdr>
                  <w:divsChild>
                    <w:div w:id="1749110753">
                      <w:marLeft w:val="0"/>
                      <w:marRight w:val="0"/>
                      <w:marTop w:val="0"/>
                      <w:marBottom w:val="0"/>
                      <w:divBdr>
                        <w:top w:val="none" w:sz="0" w:space="0" w:color="auto"/>
                        <w:left w:val="none" w:sz="0" w:space="0" w:color="auto"/>
                        <w:bottom w:val="none" w:sz="0" w:space="0" w:color="auto"/>
                        <w:right w:val="none" w:sz="0" w:space="0" w:color="auto"/>
                      </w:divBdr>
                    </w:div>
                  </w:divsChild>
                </w:div>
                <w:div w:id="2081707408">
                  <w:marLeft w:val="0"/>
                  <w:marRight w:val="0"/>
                  <w:marTop w:val="0"/>
                  <w:marBottom w:val="0"/>
                  <w:divBdr>
                    <w:top w:val="none" w:sz="0" w:space="0" w:color="auto"/>
                    <w:left w:val="none" w:sz="0" w:space="0" w:color="auto"/>
                    <w:bottom w:val="none" w:sz="0" w:space="0" w:color="auto"/>
                    <w:right w:val="none" w:sz="0" w:space="0" w:color="auto"/>
                  </w:divBdr>
                  <w:divsChild>
                    <w:div w:id="2045516091">
                      <w:marLeft w:val="0"/>
                      <w:marRight w:val="0"/>
                      <w:marTop w:val="0"/>
                      <w:marBottom w:val="0"/>
                      <w:divBdr>
                        <w:top w:val="none" w:sz="0" w:space="0" w:color="auto"/>
                        <w:left w:val="none" w:sz="0" w:space="0" w:color="auto"/>
                        <w:bottom w:val="none" w:sz="0" w:space="0" w:color="auto"/>
                        <w:right w:val="none" w:sz="0" w:space="0" w:color="auto"/>
                      </w:divBdr>
                    </w:div>
                  </w:divsChild>
                </w:div>
                <w:div w:id="2090232586">
                  <w:marLeft w:val="0"/>
                  <w:marRight w:val="0"/>
                  <w:marTop w:val="0"/>
                  <w:marBottom w:val="0"/>
                  <w:divBdr>
                    <w:top w:val="none" w:sz="0" w:space="0" w:color="auto"/>
                    <w:left w:val="none" w:sz="0" w:space="0" w:color="auto"/>
                    <w:bottom w:val="none" w:sz="0" w:space="0" w:color="auto"/>
                    <w:right w:val="none" w:sz="0" w:space="0" w:color="auto"/>
                  </w:divBdr>
                  <w:divsChild>
                    <w:div w:id="2140679411">
                      <w:marLeft w:val="0"/>
                      <w:marRight w:val="0"/>
                      <w:marTop w:val="0"/>
                      <w:marBottom w:val="0"/>
                      <w:divBdr>
                        <w:top w:val="none" w:sz="0" w:space="0" w:color="auto"/>
                        <w:left w:val="none" w:sz="0" w:space="0" w:color="auto"/>
                        <w:bottom w:val="none" w:sz="0" w:space="0" w:color="auto"/>
                        <w:right w:val="none" w:sz="0" w:space="0" w:color="auto"/>
                      </w:divBdr>
                    </w:div>
                  </w:divsChild>
                </w:div>
                <w:div w:id="2094357465">
                  <w:marLeft w:val="0"/>
                  <w:marRight w:val="0"/>
                  <w:marTop w:val="0"/>
                  <w:marBottom w:val="0"/>
                  <w:divBdr>
                    <w:top w:val="none" w:sz="0" w:space="0" w:color="auto"/>
                    <w:left w:val="none" w:sz="0" w:space="0" w:color="auto"/>
                    <w:bottom w:val="none" w:sz="0" w:space="0" w:color="auto"/>
                    <w:right w:val="none" w:sz="0" w:space="0" w:color="auto"/>
                  </w:divBdr>
                  <w:divsChild>
                    <w:div w:id="1382094336">
                      <w:marLeft w:val="0"/>
                      <w:marRight w:val="0"/>
                      <w:marTop w:val="0"/>
                      <w:marBottom w:val="0"/>
                      <w:divBdr>
                        <w:top w:val="none" w:sz="0" w:space="0" w:color="auto"/>
                        <w:left w:val="none" w:sz="0" w:space="0" w:color="auto"/>
                        <w:bottom w:val="none" w:sz="0" w:space="0" w:color="auto"/>
                        <w:right w:val="none" w:sz="0" w:space="0" w:color="auto"/>
                      </w:divBdr>
                    </w:div>
                    <w:div w:id="1666936555">
                      <w:marLeft w:val="0"/>
                      <w:marRight w:val="0"/>
                      <w:marTop w:val="0"/>
                      <w:marBottom w:val="0"/>
                      <w:divBdr>
                        <w:top w:val="none" w:sz="0" w:space="0" w:color="auto"/>
                        <w:left w:val="none" w:sz="0" w:space="0" w:color="auto"/>
                        <w:bottom w:val="none" w:sz="0" w:space="0" w:color="auto"/>
                        <w:right w:val="none" w:sz="0" w:space="0" w:color="auto"/>
                      </w:divBdr>
                    </w:div>
                    <w:div w:id="1977832323">
                      <w:marLeft w:val="0"/>
                      <w:marRight w:val="0"/>
                      <w:marTop w:val="0"/>
                      <w:marBottom w:val="0"/>
                      <w:divBdr>
                        <w:top w:val="none" w:sz="0" w:space="0" w:color="auto"/>
                        <w:left w:val="none" w:sz="0" w:space="0" w:color="auto"/>
                        <w:bottom w:val="none" w:sz="0" w:space="0" w:color="auto"/>
                        <w:right w:val="none" w:sz="0" w:space="0" w:color="auto"/>
                      </w:divBdr>
                    </w:div>
                  </w:divsChild>
                </w:div>
                <w:div w:id="2098475103">
                  <w:marLeft w:val="0"/>
                  <w:marRight w:val="0"/>
                  <w:marTop w:val="0"/>
                  <w:marBottom w:val="0"/>
                  <w:divBdr>
                    <w:top w:val="none" w:sz="0" w:space="0" w:color="auto"/>
                    <w:left w:val="none" w:sz="0" w:space="0" w:color="auto"/>
                    <w:bottom w:val="none" w:sz="0" w:space="0" w:color="auto"/>
                    <w:right w:val="none" w:sz="0" w:space="0" w:color="auto"/>
                  </w:divBdr>
                  <w:divsChild>
                    <w:div w:id="208124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cid:image002.png@01D98FE1.36AE0C90" TargetMode="Externa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etenders.gov.ie"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859AD"/>
    <w:rsid w:val="00087B49"/>
    <w:rsid w:val="000B467A"/>
    <w:rsid w:val="000B4911"/>
    <w:rsid w:val="000C00E4"/>
    <w:rsid w:val="000D7267"/>
    <w:rsid w:val="000E24E8"/>
    <w:rsid w:val="00150732"/>
    <w:rsid w:val="00150C3B"/>
    <w:rsid w:val="001C50A7"/>
    <w:rsid w:val="001E7949"/>
    <w:rsid w:val="00243C83"/>
    <w:rsid w:val="00245279"/>
    <w:rsid w:val="00247625"/>
    <w:rsid w:val="002B2FA2"/>
    <w:rsid w:val="002B7607"/>
    <w:rsid w:val="002E318F"/>
    <w:rsid w:val="002E3F5F"/>
    <w:rsid w:val="00355F47"/>
    <w:rsid w:val="00394E4B"/>
    <w:rsid w:val="003F1353"/>
    <w:rsid w:val="004139F0"/>
    <w:rsid w:val="004265E7"/>
    <w:rsid w:val="00436E7B"/>
    <w:rsid w:val="00446347"/>
    <w:rsid w:val="00476ABA"/>
    <w:rsid w:val="004B2BD7"/>
    <w:rsid w:val="005128B6"/>
    <w:rsid w:val="0053568C"/>
    <w:rsid w:val="005437F9"/>
    <w:rsid w:val="00662549"/>
    <w:rsid w:val="00676B96"/>
    <w:rsid w:val="00697085"/>
    <w:rsid w:val="006A1918"/>
    <w:rsid w:val="006D5368"/>
    <w:rsid w:val="00735CA5"/>
    <w:rsid w:val="007533E6"/>
    <w:rsid w:val="007661B3"/>
    <w:rsid w:val="007805EA"/>
    <w:rsid w:val="00781431"/>
    <w:rsid w:val="007D08D8"/>
    <w:rsid w:val="007D1425"/>
    <w:rsid w:val="007F517F"/>
    <w:rsid w:val="0081317B"/>
    <w:rsid w:val="00820302"/>
    <w:rsid w:val="00830BEC"/>
    <w:rsid w:val="00845F2A"/>
    <w:rsid w:val="0085156E"/>
    <w:rsid w:val="008C360E"/>
    <w:rsid w:val="008D5AFE"/>
    <w:rsid w:val="008E1FDE"/>
    <w:rsid w:val="008F4731"/>
    <w:rsid w:val="00956D91"/>
    <w:rsid w:val="00995E00"/>
    <w:rsid w:val="00A00C9F"/>
    <w:rsid w:val="00AF3E27"/>
    <w:rsid w:val="00B65CCE"/>
    <w:rsid w:val="00BC42D5"/>
    <w:rsid w:val="00BD077D"/>
    <w:rsid w:val="00BE4CEF"/>
    <w:rsid w:val="00CB542B"/>
    <w:rsid w:val="00CF3843"/>
    <w:rsid w:val="00D010B5"/>
    <w:rsid w:val="00D14AA0"/>
    <w:rsid w:val="00D22662"/>
    <w:rsid w:val="00D23972"/>
    <w:rsid w:val="00D31849"/>
    <w:rsid w:val="00D3534D"/>
    <w:rsid w:val="00D55FCD"/>
    <w:rsid w:val="00D574A5"/>
    <w:rsid w:val="00D906C0"/>
    <w:rsid w:val="00DE75A8"/>
    <w:rsid w:val="00E30ADA"/>
    <w:rsid w:val="00E42D4C"/>
    <w:rsid w:val="00EA6CCA"/>
    <w:rsid w:val="00EC4657"/>
    <w:rsid w:val="00ED063B"/>
    <w:rsid w:val="00EE7828"/>
    <w:rsid w:val="00F60EAB"/>
    <w:rsid w:val="00F86E96"/>
    <w:rsid w:val="00F92B56"/>
    <w:rsid w:val="00F94135"/>
    <w:rsid w:val="00FF197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A5A545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91a400-e12d-4a4c-a8e3-aedc9b64ba9e">
      <Terms xmlns="http://schemas.microsoft.com/office/infopath/2007/PartnerControls"/>
    </lcf76f155ced4ddcb4097134ff3c332f>
    <TaxCatchAll xmlns="bc2e5f49-f80e-4f65-9445-ccb7308279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633CDA448529343AE4FB187A64C9361" ma:contentTypeVersion="12" ma:contentTypeDescription="Create a new document." ma:contentTypeScope="" ma:versionID="6962e7db2bac88184afda05fff051d88">
  <xsd:schema xmlns:xsd="http://www.w3.org/2001/XMLSchema" xmlns:xs="http://www.w3.org/2001/XMLSchema" xmlns:p="http://schemas.microsoft.com/office/2006/metadata/properties" xmlns:ns2="6191a400-e12d-4a4c-a8e3-aedc9b64ba9e" xmlns:ns3="bc2e5f49-f80e-4f65-9445-ccb7308279ab" targetNamespace="http://schemas.microsoft.com/office/2006/metadata/properties" ma:root="true" ma:fieldsID="a3ab280485f0d36d380560ff902ec87e" ns2:_="" ns3:_="">
    <xsd:import namespace="6191a400-e12d-4a4c-a8e3-aedc9b64ba9e"/>
    <xsd:import namespace="bc2e5f49-f80e-4f65-9445-ccb7308279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1a400-e12d-4a4c-a8e3-aedc9b64b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f7c7a3-53c4-4afb-8451-c4d558f2c4e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2e5f49-f80e-4f65-9445-ccb7308279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778cf12-e3f8-4425-b5b6-ec55cd7a421a}" ma:internalName="TaxCatchAll" ma:showField="CatchAllData" ma:web="bc2e5f49-f80e-4f65-9445-ccb7308279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C976A5-2702-4DD5-931C-DC5046414618}">
  <ds:schemaRefs>
    <ds:schemaRef ds:uri="http://schemas.microsoft.com/office/2006/metadata/properties"/>
    <ds:schemaRef ds:uri="http://schemas.microsoft.com/office/infopath/2007/PartnerControls"/>
    <ds:schemaRef ds:uri="6191a400-e12d-4a4c-a8e3-aedc9b64ba9e"/>
    <ds:schemaRef ds:uri="bc2e5f49-f80e-4f65-9445-ccb7308279ab"/>
  </ds:schemaRefs>
</ds:datastoreItem>
</file>

<file path=customXml/itemProps2.xml><?xml version="1.0" encoding="utf-8"?>
<ds:datastoreItem xmlns:ds="http://schemas.openxmlformats.org/officeDocument/2006/customXml" ds:itemID="{E83BC3AA-F789-42BA-95E7-2867381CA72F}">
  <ds:schemaRefs>
    <ds:schemaRef ds:uri="http://schemas.microsoft.com/sharepoint/v3/contenttype/forms"/>
  </ds:schemaRefs>
</ds:datastoreItem>
</file>

<file path=customXml/itemProps3.xml><?xml version="1.0" encoding="utf-8"?>
<ds:datastoreItem xmlns:ds="http://schemas.openxmlformats.org/officeDocument/2006/customXml" ds:itemID="{31D1AABD-2318-4131-882D-4E3D46DB33B1}">
  <ds:schemaRefs>
    <ds:schemaRef ds:uri="http://schemas.openxmlformats.org/officeDocument/2006/bibliography"/>
  </ds:schemaRefs>
</ds:datastoreItem>
</file>

<file path=customXml/itemProps4.xml><?xml version="1.0" encoding="utf-8"?>
<ds:datastoreItem xmlns:ds="http://schemas.openxmlformats.org/officeDocument/2006/customXml" ds:itemID="{C01D5D50-935F-4E3C-9649-017D59E06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1a400-e12d-4a4c-a8e3-aedc9b64ba9e"/>
    <ds:schemaRef ds:uri="bc2e5f49-f80e-4f65-9445-ccb730827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42</Pages>
  <Words>5654</Words>
  <Characters>32341</Characters>
  <Application>Microsoft Office Word</Application>
  <DocSecurity>2</DocSecurity>
  <Lines>770</Lines>
  <Paragraphs>333</Paragraphs>
  <ScaleCrop>false</ScaleCrop>
  <Company/>
  <LinksUpToDate>false</LinksUpToDate>
  <CharactersWithSpaces>37662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Gore, Catherine</cp:lastModifiedBy>
  <cp:revision>10</cp:revision>
  <dcterms:created xsi:type="dcterms:W3CDTF">2026-10-09T10:36:00Z</dcterms:created>
  <dcterms:modified xsi:type="dcterms:W3CDTF">2026-10-09T10:56:00Z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0x0101001633CDA448529343AE4FB187A64C9361</vt:lpwstr>
  </property>
  <property fmtid="{D5CDD505-2E9C-101B-9397-08002B2CF9AE}" pid="3" name="MediaServiceImageTags">
    <vt:lpwstr/>
  </property>
  <property fmtid="{D5CDD505-2E9C-101B-9397-08002B2CF9AE}" pid="4" name="_AdHocReviewCycleID">
    <vt:i4>-1960368024</vt:i4>
  </property>
  <property fmtid="{D5CDD505-2E9C-101B-9397-08002B2CF9AE}" pid="5" name="_NewReviewCycle">
    <vt:lpwstr/>
  </property>
  <property fmtid="{D5CDD505-2E9C-101B-9397-08002B2CF9AE}" pid="6" name="_EmailSubject">
    <vt:lpwstr>Concannon, Ciara shared "DRAFT Marketing contract tender proposal" with you</vt:lpwstr>
  </property>
  <property fmtid="{D5CDD505-2E9C-101B-9397-08002B2CF9AE}" pid="7" name="_AuthorEmail">
    <vt:lpwstr>Catherine.Gore@enterprise-ireland.com</vt:lpwstr>
  </property>
  <property fmtid="{D5CDD505-2E9C-101B-9397-08002B2CF9AE}" pid="8" name="_AuthorEmailDisplayName">
    <vt:lpwstr>Gore, Catherine</vt:lpwstr>
  </property>
  <property fmtid="{D5CDD505-2E9C-101B-9397-08002B2CF9AE}" pid="9" name="_PreviousAdHocReviewCycleID">
    <vt:i4>-172358398</vt:i4>
  </property>
  <property fmtid="{D5CDD505-2E9C-101B-9397-08002B2CF9AE}" pid="10" name="_ReviewingToolsShownOnce">
    <vt:lpwstr/>
  </property>
  <property fmtid="{D5CDD505-2E9C-101B-9397-08002B2CF9AE}" pid="11" name="docLang">
    <vt:lpwstr>en</vt:lpwstr>
  </property>
</Properties>
</file>