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C5D1D" w14:textId="0288EDFB" w:rsidR="00BE0293" w:rsidRPr="00381C7A" w:rsidRDefault="0095252A" w:rsidP="00754625">
      <w:pPr>
        <w:jc w:val="center"/>
      </w:pPr>
      <w:r>
        <w:rPr>
          <w:noProof/>
        </w:rPr>
        <w:drawing>
          <wp:inline distT="0" distB="0" distL="0" distR="0" wp14:anchorId="5A1E64F0" wp14:editId="7E53999A">
            <wp:extent cx="4772025" cy="1428750"/>
            <wp:effectExtent l="0" t="0" r="9525" b="0"/>
            <wp:docPr id="123901925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19251" name="Picture 1"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772025" cy="1428750"/>
                    </a:xfrm>
                    <a:prstGeom prst="rect">
                      <a:avLst/>
                    </a:prstGeom>
                  </pic:spPr>
                </pic:pic>
              </a:graphicData>
            </a:graphic>
          </wp:inline>
        </w:drawing>
      </w:r>
    </w:p>
    <w:p w14:paraId="34ACF681" w14:textId="77777777" w:rsidR="00754625" w:rsidRPr="00381C7A" w:rsidRDefault="00754625" w:rsidP="00754625">
      <w:pPr>
        <w:jc w:val="center"/>
        <w:rPr>
          <w:b/>
          <w:bCs/>
        </w:rPr>
      </w:pPr>
    </w:p>
    <w:p w14:paraId="6A798BF3" w14:textId="77777777" w:rsidR="00754625" w:rsidRPr="00317C56" w:rsidRDefault="005A02FE" w:rsidP="00754625">
      <w:pPr>
        <w:jc w:val="center"/>
        <w:rPr>
          <w:b/>
          <w:bCs/>
          <w:sz w:val="36"/>
          <w:szCs w:val="36"/>
        </w:rPr>
      </w:pPr>
      <w:r w:rsidRPr="00317C56">
        <w:rPr>
          <w:b/>
          <w:bCs/>
          <w:sz w:val="36"/>
          <w:szCs w:val="36"/>
        </w:rPr>
        <w:t>QUALIFICATION QUESTIONNAIRE</w:t>
      </w:r>
    </w:p>
    <w:p w14:paraId="53FAE85B" w14:textId="4B97A940" w:rsidR="005A02FE" w:rsidRDefault="001F3437" w:rsidP="00754625">
      <w:pPr>
        <w:jc w:val="center"/>
        <w:rPr>
          <w:b/>
          <w:bCs/>
          <w:sz w:val="36"/>
          <w:szCs w:val="36"/>
        </w:rPr>
      </w:pPr>
      <w:r w:rsidRPr="7E08CFE2">
        <w:rPr>
          <w:b/>
          <w:bCs/>
          <w:sz w:val="36"/>
          <w:szCs w:val="36"/>
        </w:rPr>
        <w:t>MULTI</w:t>
      </w:r>
      <w:r w:rsidR="005A02FE" w:rsidRPr="7E08CFE2">
        <w:rPr>
          <w:b/>
          <w:bCs/>
          <w:sz w:val="36"/>
          <w:szCs w:val="36"/>
        </w:rPr>
        <w:t>-OPERATOR FRAMEWORK AGREEMENT</w:t>
      </w:r>
    </w:p>
    <w:p w14:paraId="5BB0C74B" w14:textId="63D9560F" w:rsidR="00FF615A" w:rsidRPr="00317C56" w:rsidRDefault="00316E4D" w:rsidP="00754625">
      <w:pPr>
        <w:jc w:val="center"/>
        <w:rPr>
          <w:b/>
          <w:bCs/>
          <w:sz w:val="36"/>
          <w:szCs w:val="36"/>
        </w:rPr>
      </w:pPr>
      <w:r>
        <w:rPr>
          <w:b/>
          <w:bCs/>
          <w:sz w:val="36"/>
          <w:szCs w:val="36"/>
        </w:rPr>
        <w:t>For the Provision of</w:t>
      </w:r>
      <w:r w:rsidR="000C45DD">
        <w:rPr>
          <w:b/>
          <w:bCs/>
          <w:sz w:val="36"/>
          <w:szCs w:val="36"/>
        </w:rPr>
        <w:t xml:space="preserve"> Origin Green Mentorship </w:t>
      </w:r>
      <w:r w:rsidR="00C9150E" w:rsidRPr="00C9150E">
        <w:rPr>
          <w:b/>
          <w:bCs/>
          <w:sz w:val="36"/>
          <w:szCs w:val="36"/>
        </w:rPr>
        <w:t>Services</w:t>
      </w:r>
    </w:p>
    <w:p w14:paraId="27DA7917" w14:textId="77777777" w:rsidR="005A02FE" w:rsidRPr="00381C7A" w:rsidRDefault="005A02FE" w:rsidP="00754625">
      <w:pPr>
        <w:jc w:val="center"/>
        <w:rPr>
          <w:b/>
          <w:bCs/>
        </w:rPr>
      </w:pPr>
    </w:p>
    <w:tbl>
      <w:tblPr>
        <w:tblStyle w:val="TableGrid"/>
        <w:tblW w:w="0" w:type="auto"/>
        <w:tblLayout w:type="fixed"/>
        <w:tblLook w:val="04A0" w:firstRow="1" w:lastRow="0" w:firstColumn="1" w:lastColumn="0" w:noHBand="0" w:noVBand="1"/>
      </w:tblPr>
      <w:tblGrid>
        <w:gridCol w:w="3510"/>
        <w:gridCol w:w="5506"/>
      </w:tblGrid>
      <w:tr w:rsidR="00754625" w:rsidRPr="00381C7A" w14:paraId="0EB88448" w14:textId="77777777" w:rsidTr="00292433">
        <w:tc>
          <w:tcPr>
            <w:tcW w:w="3510" w:type="dxa"/>
            <w:tcBorders>
              <w:top w:val="single" w:sz="4" w:space="0" w:color="auto"/>
              <w:left w:val="single" w:sz="4" w:space="0" w:color="auto"/>
              <w:bottom w:val="single" w:sz="4" w:space="0" w:color="FFFFFF" w:themeColor="background1"/>
              <w:right w:val="nil"/>
            </w:tcBorders>
            <w:shd w:val="clear" w:color="auto" w:fill="00997E"/>
            <w:tcMar>
              <w:top w:w="28" w:type="dxa"/>
              <w:bottom w:w="28" w:type="dxa"/>
            </w:tcMar>
          </w:tcPr>
          <w:p w14:paraId="03642FF7" w14:textId="77777777" w:rsidR="00754625" w:rsidRPr="00381C7A" w:rsidRDefault="005A02FE" w:rsidP="005D570E">
            <w:pPr>
              <w:rPr>
                <w:b/>
                <w:bCs/>
                <w:color w:val="FFFFFF" w:themeColor="background1"/>
              </w:rPr>
            </w:pPr>
            <w:r w:rsidRPr="00381C7A">
              <w:rPr>
                <w:b/>
                <w:bCs/>
                <w:color w:val="FFFFFF" w:themeColor="background1"/>
              </w:rPr>
              <w:t>Title</w:t>
            </w:r>
          </w:p>
        </w:tc>
        <w:tc>
          <w:tcPr>
            <w:tcW w:w="5506" w:type="dxa"/>
            <w:tcBorders>
              <w:top w:val="single" w:sz="4" w:space="0" w:color="auto"/>
              <w:left w:val="nil"/>
            </w:tcBorders>
            <w:tcMar>
              <w:top w:w="28" w:type="dxa"/>
              <w:bottom w:w="28" w:type="dxa"/>
            </w:tcMar>
          </w:tcPr>
          <w:p w14:paraId="3590CA95" w14:textId="77A65527" w:rsidR="00754625" w:rsidRPr="003E3800" w:rsidRDefault="000C45DD" w:rsidP="005D570E">
            <w:r>
              <w:t xml:space="preserve">Origin Green Mentorship </w:t>
            </w:r>
            <w:r w:rsidR="00C9150E" w:rsidRPr="00C9150E">
              <w:t>Services</w:t>
            </w:r>
          </w:p>
        </w:tc>
      </w:tr>
      <w:tr w:rsidR="00DE053B" w:rsidRPr="00381C7A" w14:paraId="1728EBD1"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57B782F0" w14:textId="77777777" w:rsidR="00DE053B" w:rsidRPr="00381C7A" w:rsidRDefault="00DE053B" w:rsidP="005D570E">
            <w:pPr>
              <w:rPr>
                <w:b/>
                <w:bCs/>
                <w:color w:val="FFFFFF" w:themeColor="background1"/>
              </w:rPr>
            </w:pPr>
            <w:r>
              <w:rPr>
                <w:b/>
                <w:bCs/>
                <w:color w:val="FFFFFF" w:themeColor="background1"/>
              </w:rPr>
              <w:t>Contracting Authority</w:t>
            </w:r>
          </w:p>
        </w:tc>
        <w:tc>
          <w:tcPr>
            <w:tcW w:w="5506" w:type="dxa"/>
            <w:tcBorders>
              <w:left w:val="nil"/>
            </w:tcBorders>
            <w:tcMar>
              <w:top w:w="28" w:type="dxa"/>
              <w:bottom w:w="28" w:type="dxa"/>
            </w:tcMar>
          </w:tcPr>
          <w:p w14:paraId="362727A6" w14:textId="77777777" w:rsidR="00DE053B" w:rsidRPr="003E3800" w:rsidRDefault="0062771B" w:rsidP="005D570E">
            <w:r>
              <w:t>An Bord Bia</w:t>
            </w:r>
          </w:p>
        </w:tc>
      </w:tr>
      <w:tr w:rsidR="00754625" w:rsidRPr="00381C7A" w14:paraId="7C057F5E"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17EB629B" w14:textId="77777777" w:rsidR="00754625" w:rsidRPr="00381C7A" w:rsidRDefault="005A02FE" w:rsidP="005D570E">
            <w:pPr>
              <w:rPr>
                <w:b/>
                <w:bCs/>
                <w:color w:val="FFFFFF" w:themeColor="background1"/>
              </w:rPr>
            </w:pPr>
            <w:r w:rsidRPr="00381C7A">
              <w:rPr>
                <w:b/>
                <w:bCs/>
                <w:color w:val="FFFFFF" w:themeColor="background1"/>
              </w:rPr>
              <w:t>Procedure</w:t>
            </w:r>
          </w:p>
        </w:tc>
        <w:tc>
          <w:tcPr>
            <w:tcW w:w="5506" w:type="dxa"/>
            <w:tcBorders>
              <w:left w:val="nil"/>
            </w:tcBorders>
            <w:tcMar>
              <w:top w:w="28" w:type="dxa"/>
              <w:bottom w:w="28" w:type="dxa"/>
            </w:tcMar>
          </w:tcPr>
          <w:p w14:paraId="3C329832" w14:textId="77777777" w:rsidR="00754625" w:rsidRPr="00381C7A" w:rsidRDefault="003E3800" w:rsidP="005D570E">
            <w:r>
              <w:t xml:space="preserve">Competitive </w:t>
            </w:r>
            <w:r w:rsidR="00316E4D">
              <w:t>Procedure</w:t>
            </w:r>
            <w:r w:rsidR="00A9349E">
              <w:t xml:space="preserve"> with Negotiation</w:t>
            </w:r>
          </w:p>
        </w:tc>
      </w:tr>
      <w:tr w:rsidR="00754625" w:rsidRPr="00381C7A" w14:paraId="7B6F46AD"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79F424BE" w14:textId="77777777" w:rsidR="00754625" w:rsidRPr="00381C7A" w:rsidRDefault="005A02FE" w:rsidP="005D570E">
            <w:pPr>
              <w:rPr>
                <w:b/>
                <w:bCs/>
                <w:color w:val="FFFFFF" w:themeColor="background1"/>
              </w:rPr>
            </w:pPr>
            <w:r w:rsidRPr="00381C7A">
              <w:rPr>
                <w:b/>
                <w:bCs/>
                <w:color w:val="FFFFFF" w:themeColor="background1"/>
              </w:rPr>
              <w:t>eTenders/OJEU Ref</w:t>
            </w:r>
          </w:p>
        </w:tc>
        <w:tc>
          <w:tcPr>
            <w:tcW w:w="5506" w:type="dxa"/>
            <w:tcBorders>
              <w:left w:val="nil"/>
            </w:tcBorders>
            <w:tcMar>
              <w:top w:w="28" w:type="dxa"/>
              <w:bottom w:w="28" w:type="dxa"/>
            </w:tcMar>
          </w:tcPr>
          <w:p w14:paraId="263286EF" w14:textId="48E648E4" w:rsidR="00754625" w:rsidRPr="00381C7A" w:rsidRDefault="008977AB" w:rsidP="005D570E">
            <w:r>
              <w:t xml:space="preserve">CFT:  </w:t>
            </w:r>
            <w:r w:rsidRPr="008977AB">
              <w:t>8885340</w:t>
            </w:r>
          </w:p>
        </w:tc>
      </w:tr>
      <w:tr w:rsidR="00DE2453" w:rsidRPr="00381C7A" w14:paraId="31375613"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76F76277" w14:textId="77777777" w:rsidR="00DE2453" w:rsidRPr="00381C7A" w:rsidRDefault="00DE2453" w:rsidP="00DE2453">
            <w:pPr>
              <w:rPr>
                <w:b/>
                <w:bCs/>
                <w:color w:val="FFFFFF" w:themeColor="background1"/>
              </w:rPr>
            </w:pPr>
            <w:r w:rsidRPr="00381C7A">
              <w:rPr>
                <w:b/>
                <w:bCs/>
                <w:color w:val="FFFFFF" w:themeColor="background1"/>
              </w:rPr>
              <w:t>Issue Date</w:t>
            </w:r>
          </w:p>
        </w:tc>
        <w:tc>
          <w:tcPr>
            <w:tcW w:w="5506" w:type="dxa"/>
            <w:tcBorders>
              <w:left w:val="nil"/>
            </w:tcBorders>
            <w:tcMar>
              <w:top w:w="28" w:type="dxa"/>
              <w:bottom w:w="28" w:type="dxa"/>
            </w:tcMar>
          </w:tcPr>
          <w:p w14:paraId="0B8966BF" w14:textId="5BD71896" w:rsidR="00DE2453" w:rsidRPr="00DA2A63" w:rsidRDefault="00A71556" w:rsidP="00DE2453">
            <w:pPr>
              <w:rPr>
                <w:highlight w:val="yellow"/>
                <w:vertAlign w:val="superscript"/>
              </w:rPr>
            </w:pPr>
            <w:r w:rsidRPr="00F4440B">
              <w:t>2</w:t>
            </w:r>
            <w:r w:rsidR="002204C3">
              <w:t>9th</w:t>
            </w:r>
            <w:r w:rsidRPr="00F4440B">
              <w:t xml:space="preserve"> September 2026</w:t>
            </w:r>
          </w:p>
        </w:tc>
      </w:tr>
      <w:tr w:rsidR="00DE2453" w:rsidRPr="00381C7A" w14:paraId="6728AAB7"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32EDE295" w14:textId="77777777" w:rsidR="00DE2453" w:rsidRPr="00381C7A" w:rsidRDefault="00DE2453" w:rsidP="00DE2453">
            <w:pPr>
              <w:rPr>
                <w:b/>
                <w:bCs/>
                <w:color w:val="FFFFFF" w:themeColor="background1"/>
              </w:rPr>
            </w:pPr>
            <w:r w:rsidRPr="00381C7A">
              <w:rPr>
                <w:b/>
                <w:bCs/>
                <w:color w:val="FFFFFF" w:themeColor="background1"/>
              </w:rPr>
              <w:t>Closing Date for Queries</w:t>
            </w:r>
          </w:p>
        </w:tc>
        <w:tc>
          <w:tcPr>
            <w:tcW w:w="5506" w:type="dxa"/>
            <w:tcBorders>
              <w:left w:val="nil"/>
            </w:tcBorders>
            <w:tcMar>
              <w:top w:w="28" w:type="dxa"/>
              <w:bottom w:w="28" w:type="dxa"/>
            </w:tcMar>
          </w:tcPr>
          <w:p w14:paraId="6B1A3323" w14:textId="6BC1E557" w:rsidR="00DE2453" w:rsidRPr="00A20375" w:rsidRDefault="0027338A" w:rsidP="00DE2453">
            <w:r>
              <w:t>16</w:t>
            </w:r>
            <w:r w:rsidRPr="00213BD0">
              <w:rPr>
                <w:vertAlign w:val="superscript"/>
              </w:rPr>
              <w:t>th</w:t>
            </w:r>
            <w:r>
              <w:t xml:space="preserve"> </w:t>
            </w:r>
            <w:r w:rsidR="00213BD0">
              <w:t>October 2026</w:t>
            </w:r>
          </w:p>
        </w:tc>
      </w:tr>
      <w:tr w:rsidR="00DE2453" w:rsidRPr="00381C7A" w14:paraId="7047D420" w14:textId="77777777" w:rsidTr="00671884">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150E0D9C" w14:textId="77777777" w:rsidR="00DE2453" w:rsidRPr="00381C7A" w:rsidRDefault="00DE2453" w:rsidP="00DE2453">
            <w:pPr>
              <w:rPr>
                <w:b/>
                <w:bCs/>
                <w:color w:val="FFFFFF" w:themeColor="background1"/>
              </w:rPr>
            </w:pPr>
            <w:r w:rsidRPr="00381C7A">
              <w:rPr>
                <w:b/>
                <w:bCs/>
                <w:color w:val="FFFFFF" w:themeColor="background1"/>
              </w:rPr>
              <w:t>Closing Date for Submissions</w:t>
            </w:r>
          </w:p>
        </w:tc>
        <w:tc>
          <w:tcPr>
            <w:tcW w:w="5506" w:type="dxa"/>
            <w:tcBorders>
              <w:left w:val="nil"/>
            </w:tcBorders>
            <w:tcMar>
              <w:top w:w="28" w:type="dxa"/>
              <w:bottom w:w="28" w:type="dxa"/>
            </w:tcMar>
          </w:tcPr>
          <w:p w14:paraId="572CE486" w14:textId="61B95FB7" w:rsidR="00DE2453" w:rsidRPr="00671884" w:rsidRDefault="00F318D4" w:rsidP="00DE2453">
            <w:r>
              <w:t>30</w:t>
            </w:r>
            <w:r w:rsidRPr="00BF182B">
              <w:rPr>
                <w:vertAlign w:val="superscript"/>
              </w:rPr>
              <w:t>th</w:t>
            </w:r>
            <w:r>
              <w:t xml:space="preserve"> </w:t>
            </w:r>
            <w:r w:rsidR="00BF182B">
              <w:t>October 2026</w:t>
            </w:r>
          </w:p>
        </w:tc>
      </w:tr>
      <w:tr w:rsidR="00754625" w:rsidRPr="00381C7A" w14:paraId="2E3B6FB8"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0EA1BB9A" w14:textId="77777777" w:rsidR="00754625" w:rsidRPr="00381C7A" w:rsidRDefault="005A02FE" w:rsidP="005D570E">
            <w:pPr>
              <w:rPr>
                <w:b/>
                <w:bCs/>
                <w:color w:val="FFFFFF" w:themeColor="background1"/>
              </w:rPr>
            </w:pPr>
            <w:r w:rsidRPr="00381C7A">
              <w:rPr>
                <w:b/>
                <w:bCs/>
                <w:color w:val="FFFFFF" w:themeColor="background1"/>
              </w:rPr>
              <w:t>Submissions and Queries via</w:t>
            </w:r>
          </w:p>
        </w:tc>
        <w:tc>
          <w:tcPr>
            <w:tcW w:w="5506" w:type="dxa"/>
            <w:tcBorders>
              <w:left w:val="nil"/>
            </w:tcBorders>
            <w:tcMar>
              <w:top w:w="28" w:type="dxa"/>
              <w:bottom w:w="28" w:type="dxa"/>
            </w:tcMar>
          </w:tcPr>
          <w:p w14:paraId="6DA6ACAE" w14:textId="75E53580" w:rsidR="00754625" w:rsidRPr="00381C7A" w:rsidRDefault="005A02FE" w:rsidP="005D570E">
            <w:r w:rsidRPr="00381C7A">
              <w:t>eTenders only</w:t>
            </w:r>
            <w:r w:rsidR="00A20375">
              <w:t>.</w:t>
            </w:r>
          </w:p>
        </w:tc>
      </w:tr>
      <w:tr w:rsidR="00231C8A" w:rsidRPr="00381C7A" w14:paraId="77367159" w14:textId="77777777" w:rsidTr="00292433">
        <w:tc>
          <w:tcPr>
            <w:tcW w:w="9016" w:type="dxa"/>
            <w:gridSpan w:val="2"/>
            <w:tcBorders>
              <w:top w:val="single" w:sz="4" w:space="0" w:color="FFFFFF" w:themeColor="background1"/>
              <w:left w:val="single" w:sz="4" w:space="0" w:color="auto"/>
              <w:bottom w:val="single" w:sz="4" w:space="0" w:color="auto"/>
            </w:tcBorders>
            <w:shd w:val="clear" w:color="auto" w:fill="00997E"/>
            <w:tcMar>
              <w:top w:w="28" w:type="dxa"/>
              <w:bottom w:w="28" w:type="dxa"/>
            </w:tcMar>
          </w:tcPr>
          <w:p w14:paraId="3939BDE3" w14:textId="77777777" w:rsidR="00231C8A" w:rsidRPr="00381C7A" w:rsidRDefault="00231C8A" w:rsidP="00231C8A">
            <w:pPr>
              <w:jc w:val="both"/>
            </w:pPr>
            <w:r>
              <w:t xml:space="preserve">Please note that information relating to this Qualification Questionnaire, including clarifications and changes, will be published on the Irish Government Procurement Opportunities Portal </w:t>
            </w:r>
            <w:hyperlink r:id="rId12" w:history="1">
              <w:r w:rsidRPr="00BA38B6">
                <w:rPr>
                  <w:rStyle w:val="Hyperlink"/>
                </w:rPr>
                <w:t>www.etenders.gov.ie</w:t>
              </w:r>
            </w:hyperlink>
            <w:r>
              <w:t xml:space="preserve">.  Registration is free of charge and there is no charge for documents.  Please note that </w:t>
            </w:r>
            <w:r w:rsidR="0062771B">
              <w:t>Bord Bia</w:t>
            </w:r>
            <w:r>
              <w:t xml:space="preserve"> accepts no responsibility for information relayed (or not relayed) via third parties.</w:t>
            </w:r>
          </w:p>
        </w:tc>
      </w:tr>
    </w:tbl>
    <w:p w14:paraId="7EA752E6" w14:textId="77777777" w:rsidR="009A59FB" w:rsidRPr="00381C7A" w:rsidRDefault="009A59FB" w:rsidP="00754625">
      <w:pPr>
        <w:jc w:val="center"/>
      </w:pPr>
    </w:p>
    <w:p w14:paraId="74242D39" w14:textId="77777777" w:rsidR="009A59FB" w:rsidRPr="00381C7A" w:rsidRDefault="009A59FB">
      <w:r w:rsidRPr="00381C7A">
        <w:br w:type="page"/>
      </w:r>
    </w:p>
    <w:sdt>
      <w:sdtPr>
        <w:rPr>
          <w:rFonts w:asciiTheme="minorHAnsi" w:eastAsiaTheme="minorEastAsia" w:hAnsiTheme="minorHAnsi" w:cstheme="minorBidi"/>
          <w:b w:val="0"/>
          <w:bCs w:val="0"/>
          <w:color w:val="auto"/>
          <w:sz w:val="22"/>
          <w:szCs w:val="22"/>
          <w:lang w:val="en-IE"/>
        </w:rPr>
        <w:id w:val="946124055"/>
        <w:docPartObj>
          <w:docPartGallery w:val="Table of Contents"/>
          <w:docPartUnique/>
        </w:docPartObj>
      </w:sdtPr>
      <w:sdtContent>
        <w:p w14:paraId="2AE7E4A9" w14:textId="77777777" w:rsidR="009A59FB" w:rsidRPr="00381C7A" w:rsidRDefault="009A59FB" w:rsidP="00317C56">
          <w:pPr>
            <w:pStyle w:val="TOCHeading"/>
            <w:numPr>
              <w:ilvl w:val="0"/>
              <w:numId w:val="0"/>
            </w:numPr>
            <w:ind w:left="720" w:hanging="720"/>
          </w:pPr>
          <w:r w:rsidRPr="00381C7A">
            <w:t>Contents</w:t>
          </w:r>
        </w:p>
        <w:bookmarkStart w:id="0" w:name="_Hlk39569817"/>
        <w:p w14:paraId="51FC6A71" w14:textId="3DA634B3" w:rsidR="00A71556" w:rsidRDefault="000E76D8">
          <w:pPr>
            <w:pStyle w:val="TOC1"/>
            <w:rPr>
              <w:rFonts w:eastAsiaTheme="minorEastAsia"/>
              <w:noProof/>
              <w:kern w:val="2"/>
              <w:sz w:val="24"/>
              <w:szCs w:val="24"/>
              <w:lang w:val="en-GB" w:eastAsia="en-GB"/>
              <w14:ligatures w14:val="standardContextual"/>
            </w:rPr>
          </w:pPr>
          <w:r>
            <w:fldChar w:fldCharType="begin"/>
          </w:r>
          <w:r>
            <w:instrText xml:space="preserve"> TOC \o "1-3" \h \z \u </w:instrText>
          </w:r>
          <w:r>
            <w:fldChar w:fldCharType="separate"/>
          </w:r>
          <w:hyperlink w:anchor="_Toc240888900" w:history="1">
            <w:r w:rsidR="00A71556" w:rsidRPr="008E7407">
              <w:rPr>
                <w:rStyle w:val="Hyperlink"/>
                <w:noProof/>
              </w:rPr>
              <w:t>Disclaimer</w:t>
            </w:r>
            <w:r w:rsidR="00A71556">
              <w:rPr>
                <w:noProof/>
                <w:webHidden/>
              </w:rPr>
              <w:tab/>
            </w:r>
            <w:r w:rsidR="00A71556">
              <w:rPr>
                <w:noProof/>
                <w:webHidden/>
              </w:rPr>
              <w:fldChar w:fldCharType="begin"/>
            </w:r>
            <w:r w:rsidR="00A71556">
              <w:rPr>
                <w:noProof/>
                <w:webHidden/>
              </w:rPr>
              <w:instrText xml:space="preserve"> PAGEREF _Toc240888900 \h </w:instrText>
            </w:r>
            <w:r w:rsidR="00A71556">
              <w:rPr>
                <w:noProof/>
                <w:webHidden/>
              </w:rPr>
            </w:r>
            <w:r w:rsidR="00A71556">
              <w:rPr>
                <w:noProof/>
                <w:webHidden/>
              </w:rPr>
              <w:fldChar w:fldCharType="separate"/>
            </w:r>
            <w:r w:rsidR="00A71556">
              <w:rPr>
                <w:noProof/>
                <w:webHidden/>
              </w:rPr>
              <w:t>1</w:t>
            </w:r>
            <w:r w:rsidR="00A71556">
              <w:rPr>
                <w:noProof/>
                <w:webHidden/>
              </w:rPr>
              <w:fldChar w:fldCharType="end"/>
            </w:r>
          </w:hyperlink>
        </w:p>
        <w:p w14:paraId="5B8C48DE" w14:textId="45DCB0FB" w:rsidR="00A71556" w:rsidRDefault="00A71556">
          <w:pPr>
            <w:pStyle w:val="TOC1"/>
            <w:rPr>
              <w:rFonts w:eastAsiaTheme="minorEastAsia"/>
              <w:noProof/>
              <w:kern w:val="2"/>
              <w:sz w:val="24"/>
              <w:szCs w:val="24"/>
              <w:lang w:val="en-GB" w:eastAsia="en-GB"/>
              <w14:ligatures w14:val="standardContextual"/>
            </w:rPr>
          </w:pPr>
          <w:hyperlink w:anchor="_Toc240888901" w:history="1">
            <w:r w:rsidRPr="008E7407">
              <w:rPr>
                <w:rStyle w:val="Hyperlink"/>
                <w:noProof/>
              </w:rPr>
              <w:t>1</w:t>
            </w:r>
            <w:r>
              <w:rPr>
                <w:rFonts w:eastAsiaTheme="minorEastAsia"/>
                <w:noProof/>
                <w:kern w:val="2"/>
                <w:sz w:val="24"/>
                <w:szCs w:val="24"/>
                <w:lang w:val="en-GB" w:eastAsia="en-GB"/>
                <w14:ligatures w14:val="standardContextual"/>
              </w:rPr>
              <w:tab/>
            </w:r>
            <w:r w:rsidRPr="008E7407">
              <w:rPr>
                <w:rStyle w:val="Hyperlink"/>
                <w:noProof/>
              </w:rPr>
              <w:t>About the Contracting Authority</w:t>
            </w:r>
            <w:r>
              <w:rPr>
                <w:noProof/>
                <w:webHidden/>
              </w:rPr>
              <w:tab/>
            </w:r>
            <w:r>
              <w:rPr>
                <w:noProof/>
                <w:webHidden/>
              </w:rPr>
              <w:fldChar w:fldCharType="begin"/>
            </w:r>
            <w:r>
              <w:rPr>
                <w:noProof/>
                <w:webHidden/>
              </w:rPr>
              <w:instrText xml:space="preserve"> PAGEREF _Toc240888901 \h </w:instrText>
            </w:r>
            <w:r>
              <w:rPr>
                <w:noProof/>
                <w:webHidden/>
              </w:rPr>
            </w:r>
            <w:r>
              <w:rPr>
                <w:noProof/>
                <w:webHidden/>
              </w:rPr>
              <w:fldChar w:fldCharType="separate"/>
            </w:r>
            <w:r>
              <w:rPr>
                <w:noProof/>
                <w:webHidden/>
              </w:rPr>
              <w:t>2</w:t>
            </w:r>
            <w:r>
              <w:rPr>
                <w:noProof/>
                <w:webHidden/>
              </w:rPr>
              <w:fldChar w:fldCharType="end"/>
            </w:r>
          </w:hyperlink>
        </w:p>
        <w:p w14:paraId="2FD441FE" w14:textId="13C73165"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2" w:history="1">
            <w:r w:rsidRPr="008E7407">
              <w:rPr>
                <w:rStyle w:val="Hyperlink"/>
                <w:noProof/>
              </w:rPr>
              <w:t>1.1</w:t>
            </w:r>
            <w:r>
              <w:rPr>
                <w:rFonts w:eastAsiaTheme="minorEastAsia"/>
                <w:noProof/>
                <w:kern w:val="2"/>
                <w:sz w:val="24"/>
                <w:szCs w:val="24"/>
                <w:lang w:val="en-GB" w:eastAsia="en-GB"/>
                <w14:ligatures w14:val="standardContextual"/>
              </w:rPr>
              <w:tab/>
            </w:r>
            <w:r w:rsidRPr="008E7407">
              <w:rPr>
                <w:rStyle w:val="Hyperlink"/>
                <w:noProof/>
              </w:rPr>
              <w:t>Purpose of This Document</w:t>
            </w:r>
            <w:r>
              <w:rPr>
                <w:noProof/>
                <w:webHidden/>
              </w:rPr>
              <w:tab/>
            </w:r>
            <w:r>
              <w:rPr>
                <w:noProof/>
                <w:webHidden/>
              </w:rPr>
              <w:fldChar w:fldCharType="begin"/>
            </w:r>
            <w:r>
              <w:rPr>
                <w:noProof/>
                <w:webHidden/>
              </w:rPr>
              <w:instrText xml:space="preserve"> PAGEREF _Toc240888902 \h </w:instrText>
            </w:r>
            <w:r>
              <w:rPr>
                <w:noProof/>
                <w:webHidden/>
              </w:rPr>
            </w:r>
            <w:r>
              <w:rPr>
                <w:noProof/>
                <w:webHidden/>
              </w:rPr>
              <w:fldChar w:fldCharType="separate"/>
            </w:r>
            <w:r>
              <w:rPr>
                <w:noProof/>
                <w:webHidden/>
              </w:rPr>
              <w:t>3</w:t>
            </w:r>
            <w:r>
              <w:rPr>
                <w:noProof/>
                <w:webHidden/>
              </w:rPr>
              <w:fldChar w:fldCharType="end"/>
            </w:r>
          </w:hyperlink>
        </w:p>
        <w:p w14:paraId="7CF482D7" w14:textId="3E523A17"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3" w:history="1">
            <w:r w:rsidRPr="008E7407">
              <w:rPr>
                <w:rStyle w:val="Hyperlink"/>
                <w:noProof/>
              </w:rPr>
              <w:t>1.2</w:t>
            </w:r>
            <w:r>
              <w:rPr>
                <w:rFonts w:eastAsiaTheme="minorEastAsia"/>
                <w:noProof/>
                <w:kern w:val="2"/>
                <w:sz w:val="24"/>
                <w:szCs w:val="24"/>
                <w:lang w:val="en-GB" w:eastAsia="en-GB"/>
                <w14:ligatures w14:val="standardContextual"/>
              </w:rPr>
              <w:tab/>
            </w:r>
            <w:r w:rsidRPr="008E7407">
              <w:rPr>
                <w:rStyle w:val="Hyperlink"/>
                <w:noProof/>
              </w:rPr>
              <w:t>The Procurement Process</w:t>
            </w:r>
            <w:r>
              <w:rPr>
                <w:noProof/>
                <w:webHidden/>
              </w:rPr>
              <w:tab/>
            </w:r>
            <w:r>
              <w:rPr>
                <w:noProof/>
                <w:webHidden/>
              </w:rPr>
              <w:fldChar w:fldCharType="begin"/>
            </w:r>
            <w:r>
              <w:rPr>
                <w:noProof/>
                <w:webHidden/>
              </w:rPr>
              <w:instrText xml:space="preserve"> PAGEREF _Toc240888903 \h </w:instrText>
            </w:r>
            <w:r>
              <w:rPr>
                <w:noProof/>
                <w:webHidden/>
              </w:rPr>
            </w:r>
            <w:r>
              <w:rPr>
                <w:noProof/>
                <w:webHidden/>
              </w:rPr>
              <w:fldChar w:fldCharType="separate"/>
            </w:r>
            <w:r>
              <w:rPr>
                <w:noProof/>
                <w:webHidden/>
              </w:rPr>
              <w:t>3</w:t>
            </w:r>
            <w:r>
              <w:rPr>
                <w:noProof/>
                <w:webHidden/>
              </w:rPr>
              <w:fldChar w:fldCharType="end"/>
            </w:r>
          </w:hyperlink>
        </w:p>
        <w:p w14:paraId="4B4C5C94" w14:textId="460B05EE" w:rsidR="00A71556" w:rsidRDefault="00A71556">
          <w:pPr>
            <w:pStyle w:val="TOC1"/>
            <w:rPr>
              <w:rFonts w:eastAsiaTheme="minorEastAsia"/>
              <w:noProof/>
              <w:kern w:val="2"/>
              <w:sz w:val="24"/>
              <w:szCs w:val="24"/>
              <w:lang w:val="en-GB" w:eastAsia="en-GB"/>
              <w14:ligatures w14:val="standardContextual"/>
            </w:rPr>
          </w:pPr>
          <w:hyperlink w:anchor="_Toc240888904" w:history="1">
            <w:r w:rsidRPr="008E7407">
              <w:rPr>
                <w:rStyle w:val="Hyperlink"/>
                <w:noProof/>
              </w:rPr>
              <w:t>2</w:t>
            </w:r>
            <w:r>
              <w:rPr>
                <w:rFonts w:eastAsiaTheme="minorEastAsia"/>
                <w:noProof/>
                <w:kern w:val="2"/>
                <w:sz w:val="24"/>
                <w:szCs w:val="24"/>
                <w:lang w:val="en-GB" w:eastAsia="en-GB"/>
                <w14:ligatures w14:val="standardContextual"/>
              </w:rPr>
              <w:tab/>
            </w:r>
            <w:r w:rsidRPr="008E7407">
              <w:rPr>
                <w:rStyle w:val="Hyperlink"/>
                <w:noProof/>
              </w:rPr>
              <w:t>Scope of the Framework Agreement</w:t>
            </w:r>
            <w:r>
              <w:rPr>
                <w:noProof/>
                <w:webHidden/>
              </w:rPr>
              <w:tab/>
            </w:r>
            <w:r>
              <w:rPr>
                <w:noProof/>
                <w:webHidden/>
              </w:rPr>
              <w:fldChar w:fldCharType="begin"/>
            </w:r>
            <w:r>
              <w:rPr>
                <w:noProof/>
                <w:webHidden/>
              </w:rPr>
              <w:instrText xml:space="preserve"> PAGEREF _Toc240888904 \h </w:instrText>
            </w:r>
            <w:r>
              <w:rPr>
                <w:noProof/>
                <w:webHidden/>
              </w:rPr>
            </w:r>
            <w:r>
              <w:rPr>
                <w:noProof/>
                <w:webHidden/>
              </w:rPr>
              <w:fldChar w:fldCharType="separate"/>
            </w:r>
            <w:r>
              <w:rPr>
                <w:noProof/>
                <w:webHidden/>
              </w:rPr>
              <w:t>4</w:t>
            </w:r>
            <w:r>
              <w:rPr>
                <w:noProof/>
                <w:webHidden/>
              </w:rPr>
              <w:fldChar w:fldCharType="end"/>
            </w:r>
          </w:hyperlink>
        </w:p>
        <w:p w14:paraId="4B8877F3" w14:textId="0A608B64"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5" w:history="1">
            <w:r w:rsidRPr="008E7407">
              <w:rPr>
                <w:rStyle w:val="Hyperlink"/>
                <w:noProof/>
              </w:rPr>
              <w:t>2.1</w:t>
            </w:r>
            <w:r>
              <w:rPr>
                <w:rFonts w:eastAsiaTheme="minorEastAsia"/>
                <w:noProof/>
                <w:kern w:val="2"/>
                <w:sz w:val="24"/>
                <w:szCs w:val="24"/>
                <w:lang w:val="en-GB" w:eastAsia="en-GB"/>
                <w14:ligatures w14:val="standardContextual"/>
              </w:rPr>
              <w:tab/>
            </w:r>
            <w:r w:rsidRPr="008E7407">
              <w:rPr>
                <w:rStyle w:val="Hyperlink"/>
                <w:noProof/>
              </w:rPr>
              <w:t>Numbers admitted to the Framework</w:t>
            </w:r>
            <w:r>
              <w:rPr>
                <w:noProof/>
                <w:webHidden/>
              </w:rPr>
              <w:tab/>
            </w:r>
            <w:r>
              <w:rPr>
                <w:noProof/>
                <w:webHidden/>
              </w:rPr>
              <w:fldChar w:fldCharType="begin"/>
            </w:r>
            <w:r>
              <w:rPr>
                <w:noProof/>
                <w:webHidden/>
              </w:rPr>
              <w:instrText xml:space="preserve"> PAGEREF _Toc240888905 \h </w:instrText>
            </w:r>
            <w:r>
              <w:rPr>
                <w:noProof/>
                <w:webHidden/>
              </w:rPr>
            </w:r>
            <w:r>
              <w:rPr>
                <w:noProof/>
                <w:webHidden/>
              </w:rPr>
              <w:fldChar w:fldCharType="separate"/>
            </w:r>
            <w:r>
              <w:rPr>
                <w:noProof/>
                <w:webHidden/>
              </w:rPr>
              <w:t>4</w:t>
            </w:r>
            <w:r>
              <w:rPr>
                <w:noProof/>
                <w:webHidden/>
              </w:rPr>
              <w:fldChar w:fldCharType="end"/>
            </w:r>
          </w:hyperlink>
        </w:p>
        <w:p w14:paraId="4D6E8B7B" w14:textId="32F956F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6" w:history="1">
            <w:r w:rsidRPr="008E7407">
              <w:rPr>
                <w:rStyle w:val="Hyperlink"/>
                <w:noProof/>
              </w:rPr>
              <w:t>2.2</w:t>
            </w:r>
            <w:r>
              <w:rPr>
                <w:rFonts w:eastAsiaTheme="minorEastAsia"/>
                <w:noProof/>
                <w:kern w:val="2"/>
                <w:sz w:val="24"/>
                <w:szCs w:val="24"/>
                <w:lang w:val="en-GB" w:eastAsia="en-GB"/>
                <w14:ligatures w14:val="standardContextual"/>
              </w:rPr>
              <w:tab/>
            </w:r>
            <w:r w:rsidRPr="008E7407">
              <w:rPr>
                <w:rStyle w:val="Hyperlink"/>
                <w:noProof/>
              </w:rPr>
              <w:t>Duration of the Framework Agreement</w:t>
            </w:r>
            <w:r>
              <w:rPr>
                <w:noProof/>
                <w:webHidden/>
              </w:rPr>
              <w:tab/>
            </w:r>
            <w:r>
              <w:rPr>
                <w:noProof/>
                <w:webHidden/>
              </w:rPr>
              <w:fldChar w:fldCharType="begin"/>
            </w:r>
            <w:r>
              <w:rPr>
                <w:noProof/>
                <w:webHidden/>
              </w:rPr>
              <w:instrText xml:space="preserve"> PAGEREF _Toc240888906 \h </w:instrText>
            </w:r>
            <w:r>
              <w:rPr>
                <w:noProof/>
                <w:webHidden/>
              </w:rPr>
            </w:r>
            <w:r>
              <w:rPr>
                <w:noProof/>
                <w:webHidden/>
              </w:rPr>
              <w:fldChar w:fldCharType="separate"/>
            </w:r>
            <w:r>
              <w:rPr>
                <w:noProof/>
                <w:webHidden/>
              </w:rPr>
              <w:t>4</w:t>
            </w:r>
            <w:r>
              <w:rPr>
                <w:noProof/>
                <w:webHidden/>
              </w:rPr>
              <w:fldChar w:fldCharType="end"/>
            </w:r>
          </w:hyperlink>
        </w:p>
        <w:p w14:paraId="24E9BE3C" w14:textId="4A5EADF5"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7" w:history="1">
            <w:r w:rsidRPr="008E7407">
              <w:rPr>
                <w:rStyle w:val="Hyperlink"/>
                <w:noProof/>
              </w:rPr>
              <w:t>2.3</w:t>
            </w:r>
            <w:r>
              <w:rPr>
                <w:rFonts w:eastAsiaTheme="minorEastAsia"/>
                <w:noProof/>
                <w:kern w:val="2"/>
                <w:sz w:val="24"/>
                <w:szCs w:val="24"/>
                <w:lang w:val="en-GB" w:eastAsia="en-GB"/>
                <w14:ligatures w14:val="standardContextual"/>
              </w:rPr>
              <w:tab/>
            </w:r>
            <w:r w:rsidRPr="008E7407">
              <w:rPr>
                <w:rStyle w:val="Hyperlink"/>
                <w:noProof/>
              </w:rPr>
              <w:t>Awarding Contracts under the Framework Agreement</w:t>
            </w:r>
            <w:r>
              <w:rPr>
                <w:noProof/>
                <w:webHidden/>
              </w:rPr>
              <w:tab/>
            </w:r>
            <w:r>
              <w:rPr>
                <w:noProof/>
                <w:webHidden/>
              </w:rPr>
              <w:fldChar w:fldCharType="begin"/>
            </w:r>
            <w:r>
              <w:rPr>
                <w:noProof/>
                <w:webHidden/>
              </w:rPr>
              <w:instrText xml:space="preserve"> PAGEREF _Toc240888907 \h </w:instrText>
            </w:r>
            <w:r>
              <w:rPr>
                <w:noProof/>
                <w:webHidden/>
              </w:rPr>
            </w:r>
            <w:r>
              <w:rPr>
                <w:noProof/>
                <w:webHidden/>
              </w:rPr>
              <w:fldChar w:fldCharType="separate"/>
            </w:r>
            <w:r>
              <w:rPr>
                <w:noProof/>
                <w:webHidden/>
              </w:rPr>
              <w:t>5</w:t>
            </w:r>
            <w:r>
              <w:rPr>
                <w:noProof/>
                <w:webHidden/>
              </w:rPr>
              <w:fldChar w:fldCharType="end"/>
            </w:r>
          </w:hyperlink>
        </w:p>
        <w:p w14:paraId="3633C164" w14:textId="3269EE7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8" w:history="1">
            <w:r w:rsidRPr="008E7407">
              <w:rPr>
                <w:rStyle w:val="Hyperlink"/>
                <w:noProof/>
              </w:rPr>
              <w:t>2.4</w:t>
            </w:r>
            <w:r>
              <w:rPr>
                <w:rFonts w:eastAsiaTheme="minorEastAsia"/>
                <w:noProof/>
                <w:kern w:val="2"/>
                <w:sz w:val="24"/>
                <w:szCs w:val="24"/>
                <w:lang w:val="en-GB" w:eastAsia="en-GB"/>
                <w14:ligatures w14:val="standardContextual"/>
              </w:rPr>
              <w:tab/>
            </w:r>
            <w:r w:rsidRPr="008E7407">
              <w:rPr>
                <w:rStyle w:val="Hyperlink"/>
                <w:noProof/>
              </w:rPr>
              <w:t>Use of the Framework Agreement</w:t>
            </w:r>
            <w:r>
              <w:rPr>
                <w:noProof/>
                <w:webHidden/>
              </w:rPr>
              <w:tab/>
            </w:r>
            <w:r>
              <w:rPr>
                <w:noProof/>
                <w:webHidden/>
              </w:rPr>
              <w:fldChar w:fldCharType="begin"/>
            </w:r>
            <w:r>
              <w:rPr>
                <w:noProof/>
                <w:webHidden/>
              </w:rPr>
              <w:instrText xml:space="preserve"> PAGEREF _Toc240888908 \h </w:instrText>
            </w:r>
            <w:r>
              <w:rPr>
                <w:noProof/>
                <w:webHidden/>
              </w:rPr>
            </w:r>
            <w:r>
              <w:rPr>
                <w:noProof/>
                <w:webHidden/>
              </w:rPr>
              <w:fldChar w:fldCharType="separate"/>
            </w:r>
            <w:r>
              <w:rPr>
                <w:noProof/>
                <w:webHidden/>
              </w:rPr>
              <w:t>5</w:t>
            </w:r>
            <w:r>
              <w:rPr>
                <w:noProof/>
                <w:webHidden/>
              </w:rPr>
              <w:fldChar w:fldCharType="end"/>
            </w:r>
          </w:hyperlink>
        </w:p>
        <w:p w14:paraId="7A8ED8A4" w14:textId="01CEA515" w:rsidR="00A71556" w:rsidRDefault="00A71556">
          <w:pPr>
            <w:pStyle w:val="TOC1"/>
            <w:rPr>
              <w:rFonts w:eastAsiaTheme="minorEastAsia"/>
              <w:noProof/>
              <w:kern w:val="2"/>
              <w:sz w:val="24"/>
              <w:szCs w:val="24"/>
              <w:lang w:val="en-GB" w:eastAsia="en-GB"/>
              <w14:ligatures w14:val="standardContextual"/>
            </w:rPr>
          </w:pPr>
          <w:hyperlink w:anchor="_Toc240888909" w:history="1">
            <w:r w:rsidRPr="008E7407">
              <w:rPr>
                <w:rStyle w:val="Hyperlink"/>
                <w:noProof/>
              </w:rPr>
              <w:t>3</w:t>
            </w:r>
            <w:r>
              <w:rPr>
                <w:rFonts w:eastAsiaTheme="minorEastAsia"/>
                <w:noProof/>
                <w:kern w:val="2"/>
                <w:sz w:val="24"/>
                <w:szCs w:val="24"/>
                <w:lang w:val="en-GB" w:eastAsia="en-GB"/>
                <w14:ligatures w14:val="standardContextual"/>
              </w:rPr>
              <w:tab/>
            </w:r>
            <w:r w:rsidRPr="008E7407">
              <w:rPr>
                <w:rStyle w:val="Hyperlink"/>
                <w:noProof/>
              </w:rPr>
              <w:t>Scope of Requirements under the Framework Agreement</w:t>
            </w:r>
            <w:r>
              <w:rPr>
                <w:noProof/>
                <w:webHidden/>
              </w:rPr>
              <w:tab/>
            </w:r>
            <w:r>
              <w:rPr>
                <w:noProof/>
                <w:webHidden/>
              </w:rPr>
              <w:fldChar w:fldCharType="begin"/>
            </w:r>
            <w:r>
              <w:rPr>
                <w:noProof/>
                <w:webHidden/>
              </w:rPr>
              <w:instrText xml:space="preserve"> PAGEREF _Toc240888909 \h </w:instrText>
            </w:r>
            <w:r>
              <w:rPr>
                <w:noProof/>
                <w:webHidden/>
              </w:rPr>
            </w:r>
            <w:r>
              <w:rPr>
                <w:noProof/>
                <w:webHidden/>
              </w:rPr>
              <w:fldChar w:fldCharType="separate"/>
            </w:r>
            <w:r>
              <w:rPr>
                <w:noProof/>
                <w:webHidden/>
              </w:rPr>
              <w:t>6</w:t>
            </w:r>
            <w:r>
              <w:rPr>
                <w:noProof/>
                <w:webHidden/>
              </w:rPr>
              <w:fldChar w:fldCharType="end"/>
            </w:r>
          </w:hyperlink>
        </w:p>
        <w:p w14:paraId="5519F813" w14:textId="5DF15850"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0" w:history="1">
            <w:r w:rsidRPr="008E7407">
              <w:rPr>
                <w:rStyle w:val="Hyperlink"/>
                <w:noProof/>
              </w:rPr>
              <w:t>3.1</w:t>
            </w:r>
            <w:r>
              <w:rPr>
                <w:rFonts w:eastAsiaTheme="minorEastAsia"/>
                <w:noProof/>
                <w:kern w:val="2"/>
                <w:sz w:val="24"/>
                <w:szCs w:val="24"/>
                <w:lang w:val="en-GB" w:eastAsia="en-GB"/>
                <w14:ligatures w14:val="standardContextual"/>
              </w:rPr>
              <w:tab/>
            </w:r>
            <w:r w:rsidRPr="008E7407">
              <w:rPr>
                <w:rStyle w:val="Hyperlink"/>
                <w:noProof/>
              </w:rPr>
              <w:t>Core Service Requirements</w:t>
            </w:r>
            <w:r>
              <w:rPr>
                <w:noProof/>
                <w:webHidden/>
              </w:rPr>
              <w:tab/>
            </w:r>
            <w:r>
              <w:rPr>
                <w:noProof/>
                <w:webHidden/>
              </w:rPr>
              <w:fldChar w:fldCharType="begin"/>
            </w:r>
            <w:r>
              <w:rPr>
                <w:noProof/>
                <w:webHidden/>
              </w:rPr>
              <w:instrText xml:space="preserve"> PAGEREF _Toc240888910 \h </w:instrText>
            </w:r>
            <w:r>
              <w:rPr>
                <w:noProof/>
                <w:webHidden/>
              </w:rPr>
            </w:r>
            <w:r>
              <w:rPr>
                <w:noProof/>
                <w:webHidden/>
              </w:rPr>
              <w:fldChar w:fldCharType="separate"/>
            </w:r>
            <w:r>
              <w:rPr>
                <w:noProof/>
                <w:webHidden/>
              </w:rPr>
              <w:t>6</w:t>
            </w:r>
            <w:r>
              <w:rPr>
                <w:noProof/>
                <w:webHidden/>
              </w:rPr>
              <w:fldChar w:fldCharType="end"/>
            </w:r>
          </w:hyperlink>
        </w:p>
        <w:p w14:paraId="604ECB57" w14:textId="3CAB775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1" w:history="1">
            <w:r w:rsidRPr="008E7407">
              <w:rPr>
                <w:rStyle w:val="Hyperlink"/>
                <w:noProof/>
              </w:rPr>
              <w:t>3.2</w:t>
            </w:r>
            <w:r>
              <w:rPr>
                <w:rFonts w:eastAsiaTheme="minorEastAsia"/>
                <w:noProof/>
                <w:kern w:val="2"/>
                <w:sz w:val="24"/>
                <w:szCs w:val="24"/>
                <w:lang w:val="en-GB" w:eastAsia="en-GB"/>
                <w14:ligatures w14:val="standardContextual"/>
              </w:rPr>
              <w:tab/>
            </w:r>
            <w:r w:rsidRPr="008E7407">
              <w:rPr>
                <w:rStyle w:val="Hyperlink"/>
                <w:noProof/>
              </w:rPr>
              <w:t>Detailed requirements</w:t>
            </w:r>
            <w:r>
              <w:rPr>
                <w:noProof/>
                <w:webHidden/>
              </w:rPr>
              <w:tab/>
            </w:r>
            <w:r>
              <w:rPr>
                <w:noProof/>
                <w:webHidden/>
              </w:rPr>
              <w:fldChar w:fldCharType="begin"/>
            </w:r>
            <w:r>
              <w:rPr>
                <w:noProof/>
                <w:webHidden/>
              </w:rPr>
              <w:instrText xml:space="preserve"> PAGEREF _Toc240888911 \h </w:instrText>
            </w:r>
            <w:r>
              <w:rPr>
                <w:noProof/>
                <w:webHidden/>
              </w:rPr>
            </w:r>
            <w:r>
              <w:rPr>
                <w:noProof/>
                <w:webHidden/>
              </w:rPr>
              <w:fldChar w:fldCharType="separate"/>
            </w:r>
            <w:r>
              <w:rPr>
                <w:noProof/>
                <w:webHidden/>
              </w:rPr>
              <w:t>7</w:t>
            </w:r>
            <w:r>
              <w:rPr>
                <w:noProof/>
                <w:webHidden/>
              </w:rPr>
              <w:fldChar w:fldCharType="end"/>
            </w:r>
          </w:hyperlink>
        </w:p>
        <w:p w14:paraId="49DBABA9" w14:textId="712E346A" w:rsidR="00A71556" w:rsidRDefault="00A71556">
          <w:pPr>
            <w:pStyle w:val="TOC3"/>
            <w:tabs>
              <w:tab w:val="left" w:pos="1200"/>
              <w:tab w:val="right" w:leader="dot" w:pos="9016"/>
            </w:tabs>
            <w:rPr>
              <w:rFonts w:eastAsiaTheme="minorEastAsia"/>
              <w:noProof/>
              <w:kern w:val="2"/>
              <w:sz w:val="24"/>
              <w:szCs w:val="24"/>
              <w:lang w:val="en-GB" w:eastAsia="en-GB"/>
              <w14:ligatures w14:val="standardContextual"/>
            </w:rPr>
          </w:pPr>
          <w:hyperlink w:anchor="_Toc240888912" w:history="1">
            <w:r w:rsidRPr="008E7407">
              <w:rPr>
                <w:rStyle w:val="Hyperlink"/>
                <w:noProof/>
              </w:rPr>
              <w:t>3.2.1</w:t>
            </w:r>
            <w:r>
              <w:rPr>
                <w:rFonts w:eastAsiaTheme="minorEastAsia"/>
                <w:noProof/>
                <w:kern w:val="2"/>
                <w:sz w:val="24"/>
                <w:szCs w:val="24"/>
                <w:lang w:val="en-GB" w:eastAsia="en-GB"/>
                <w14:ligatures w14:val="standardContextual"/>
              </w:rPr>
              <w:tab/>
            </w:r>
            <w:r w:rsidRPr="008E7407">
              <w:rPr>
                <w:rStyle w:val="Hyperlink"/>
                <w:noProof/>
              </w:rPr>
              <w:t>Sustainability Generalist Sustainability Mentorship Support</w:t>
            </w:r>
            <w:r>
              <w:rPr>
                <w:noProof/>
                <w:webHidden/>
              </w:rPr>
              <w:tab/>
            </w:r>
            <w:r>
              <w:rPr>
                <w:noProof/>
                <w:webHidden/>
              </w:rPr>
              <w:fldChar w:fldCharType="begin"/>
            </w:r>
            <w:r>
              <w:rPr>
                <w:noProof/>
                <w:webHidden/>
              </w:rPr>
              <w:instrText xml:space="preserve"> PAGEREF _Toc240888912 \h </w:instrText>
            </w:r>
            <w:r>
              <w:rPr>
                <w:noProof/>
                <w:webHidden/>
              </w:rPr>
            </w:r>
            <w:r>
              <w:rPr>
                <w:noProof/>
                <w:webHidden/>
              </w:rPr>
              <w:fldChar w:fldCharType="separate"/>
            </w:r>
            <w:r>
              <w:rPr>
                <w:noProof/>
                <w:webHidden/>
              </w:rPr>
              <w:t>7</w:t>
            </w:r>
            <w:r>
              <w:rPr>
                <w:noProof/>
                <w:webHidden/>
              </w:rPr>
              <w:fldChar w:fldCharType="end"/>
            </w:r>
          </w:hyperlink>
        </w:p>
        <w:p w14:paraId="0B55512F" w14:textId="0130E4A6" w:rsidR="00A71556" w:rsidRDefault="00A71556">
          <w:pPr>
            <w:pStyle w:val="TOC3"/>
            <w:tabs>
              <w:tab w:val="left" w:pos="1200"/>
              <w:tab w:val="right" w:leader="dot" w:pos="9016"/>
            </w:tabs>
            <w:rPr>
              <w:rFonts w:eastAsiaTheme="minorEastAsia"/>
              <w:noProof/>
              <w:kern w:val="2"/>
              <w:sz w:val="24"/>
              <w:szCs w:val="24"/>
              <w:lang w:val="en-GB" w:eastAsia="en-GB"/>
              <w14:ligatures w14:val="standardContextual"/>
            </w:rPr>
          </w:pPr>
          <w:hyperlink w:anchor="_Toc240888913" w:history="1">
            <w:r w:rsidRPr="008E7407">
              <w:rPr>
                <w:rStyle w:val="Hyperlink"/>
                <w:noProof/>
              </w:rPr>
              <w:t>3.2.2</w:t>
            </w:r>
            <w:r>
              <w:rPr>
                <w:rFonts w:eastAsiaTheme="minorEastAsia"/>
                <w:noProof/>
                <w:kern w:val="2"/>
                <w:sz w:val="24"/>
                <w:szCs w:val="24"/>
                <w:lang w:val="en-GB" w:eastAsia="en-GB"/>
                <w14:ligatures w14:val="standardContextual"/>
              </w:rPr>
              <w:tab/>
            </w:r>
            <w:r w:rsidRPr="008E7407">
              <w:rPr>
                <w:rStyle w:val="Hyperlink"/>
                <w:noProof/>
              </w:rPr>
              <w:t>Subject Matter Expert Support</w:t>
            </w:r>
            <w:r>
              <w:rPr>
                <w:noProof/>
                <w:webHidden/>
              </w:rPr>
              <w:tab/>
            </w:r>
            <w:r>
              <w:rPr>
                <w:noProof/>
                <w:webHidden/>
              </w:rPr>
              <w:fldChar w:fldCharType="begin"/>
            </w:r>
            <w:r>
              <w:rPr>
                <w:noProof/>
                <w:webHidden/>
              </w:rPr>
              <w:instrText xml:space="preserve"> PAGEREF _Toc240888913 \h </w:instrText>
            </w:r>
            <w:r>
              <w:rPr>
                <w:noProof/>
                <w:webHidden/>
              </w:rPr>
            </w:r>
            <w:r>
              <w:rPr>
                <w:noProof/>
                <w:webHidden/>
              </w:rPr>
              <w:fldChar w:fldCharType="separate"/>
            </w:r>
            <w:r>
              <w:rPr>
                <w:noProof/>
                <w:webHidden/>
              </w:rPr>
              <w:t>8</w:t>
            </w:r>
            <w:r>
              <w:rPr>
                <w:noProof/>
                <w:webHidden/>
              </w:rPr>
              <w:fldChar w:fldCharType="end"/>
            </w:r>
          </w:hyperlink>
        </w:p>
        <w:p w14:paraId="631822EE" w14:textId="2DD626CA"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4" w:history="1">
            <w:r w:rsidRPr="008E7407">
              <w:rPr>
                <w:rStyle w:val="Hyperlink"/>
                <w:noProof/>
              </w:rPr>
              <w:t>3.3</w:t>
            </w:r>
            <w:r>
              <w:rPr>
                <w:rFonts w:eastAsiaTheme="minorEastAsia"/>
                <w:noProof/>
                <w:kern w:val="2"/>
                <w:sz w:val="24"/>
                <w:szCs w:val="24"/>
                <w:lang w:val="en-GB" w:eastAsia="en-GB"/>
                <w14:ligatures w14:val="standardContextual"/>
              </w:rPr>
              <w:tab/>
            </w:r>
            <w:r w:rsidRPr="008E7407">
              <w:rPr>
                <w:rStyle w:val="Hyperlink"/>
                <w:noProof/>
              </w:rPr>
              <w:t>Service Delivery Requirements</w:t>
            </w:r>
            <w:r>
              <w:rPr>
                <w:noProof/>
                <w:webHidden/>
              </w:rPr>
              <w:tab/>
            </w:r>
            <w:r>
              <w:rPr>
                <w:noProof/>
                <w:webHidden/>
              </w:rPr>
              <w:fldChar w:fldCharType="begin"/>
            </w:r>
            <w:r>
              <w:rPr>
                <w:noProof/>
                <w:webHidden/>
              </w:rPr>
              <w:instrText xml:space="preserve"> PAGEREF _Toc240888914 \h </w:instrText>
            </w:r>
            <w:r>
              <w:rPr>
                <w:noProof/>
                <w:webHidden/>
              </w:rPr>
            </w:r>
            <w:r>
              <w:rPr>
                <w:noProof/>
                <w:webHidden/>
              </w:rPr>
              <w:fldChar w:fldCharType="separate"/>
            </w:r>
            <w:r>
              <w:rPr>
                <w:noProof/>
                <w:webHidden/>
              </w:rPr>
              <w:t>10</w:t>
            </w:r>
            <w:r>
              <w:rPr>
                <w:noProof/>
                <w:webHidden/>
              </w:rPr>
              <w:fldChar w:fldCharType="end"/>
            </w:r>
          </w:hyperlink>
        </w:p>
        <w:p w14:paraId="300100C5" w14:textId="50550358"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5" w:history="1">
            <w:r w:rsidRPr="008E7407">
              <w:rPr>
                <w:rStyle w:val="Hyperlink"/>
                <w:noProof/>
              </w:rPr>
              <w:t>3.4</w:t>
            </w:r>
            <w:r>
              <w:rPr>
                <w:rFonts w:eastAsiaTheme="minorEastAsia"/>
                <w:noProof/>
                <w:kern w:val="2"/>
                <w:sz w:val="24"/>
                <w:szCs w:val="24"/>
                <w:lang w:val="en-GB" w:eastAsia="en-GB"/>
                <w14:ligatures w14:val="standardContextual"/>
              </w:rPr>
              <w:tab/>
            </w:r>
            <w:r w:rsidRPr="008E7407">
              <w:rPr>
                <w:rStyle w:val="Hyperlink"/>
                <w:noProof/>
              </w:rPr>
              <w:t>Programme Management and Coordination</w:t>
            </w:r>
            <w:r>
              <w:rPr>
                <w:noProof/>
                <w:webHidden/>
              </w:rPr>
              <w:tab/>
            </w:r>
            <w:r>
              <w:rPr>
                <w:noProof/>
                <w:webHidden/>
              </w:rPr>
              <w:fldChar w:fldCharType="begin"/>
            </w:r>
            <w:r>
              <w:rPr>
                <w:noProof/>
                <w:webHidden/>
              </w:rPr>
              <w:instrText xml:space="preserve"> PAGEREF _Toc240888915 \h </w:instrText>
            </w:r>
            <w:r>
              <w:rPr>
                <w:noProof/>
                <w:webHidden/>
              </w:rPr>
            </w:r>
            <w:r>
              <w:rPr>
                <w:noProof/>
                <w:webHidden/>
              </w:rPr>
              <w:fldChar w:fldCharType="separate"/>
            </w:r>
            <w:r>
              <w:rPr>
                <w:noProof/>
                <w:webHidden/>
              </w:rPr>
              <w:t>10</w:t>
            </w:r>
            <w:r>
              <w:rPr>
                <w:noProof/>
                <w:webHidden/>
              </w:rPr>
              <w:fldChar w:fldCharType="end"/>
            </w:r>
          </w:hyperlink>
        </w:p>
        <w:p w14:paraId="31874628" w14:textId="67518FD0"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6" w:history="1">
            <w:r w:rsidRPr="008E7407">
              <w:rPr>
                <w:rStyle w:val="Hyperlink"/>
                <w:noProof/>
              </w:rPr>
              <w:t>3.5</w:t>
            </w:r>
            <w:r>
              <w:rPr>
                <w:rFonts w:eastAsiaTheme="minorEastAsia"/>
                <w:noProof/>
                <w:kern w:val="2"/>
                <w:sz w:val="24"/>
                <w:szCs w:val="24"/>
                <w:lang w:val="en-GB" w:eastAsia="en-GB"/>
                <w14:ligatures w14:val="standardContextual"/>
              </w:rPr>
              <w:tab/>
            </w:r>
            <w:r w:rsidRPr="008E7407">
              <w:rPr>
                <w:rStyle w:val="Hyperlink"/>
                <w:noProof/>
              </w:rPr>
              <w:t>Flexibility and Additional Services</w:t>
            </w:r>
            <w:r>
              <w:rPr>
                <w:noProof/>
                <w:webHidden/>
              </w:rPr>
              <w:tab/>
            </w:r>
            <w:r>
              <w:rPr>
                <w:noProof/>
                <w:webHidden/>
              </w:rPr>
              <w:fldChar w:fldCharType="begin"/>
            </w:r>
            <w:r>
              <w:rPr>
                <w:noProof/>
                <w:webHidden/>
              </w:rPr>
              <w:instrText xml:space="preserve"> PAGEREF _Toc240888916 \h </w:instrText>
            </w:r>
            <w:r>
              <w:rPr>
                <w:noProof/>
                <w:webHidden/>
              </w:rPr>
            </w:r>
            <w:r>
              <w:rPr>
                <w:noProof/>
                <w:webHidden/>
              </w:rPr>
              <w:fldChar w:fldCharType="separate"/>
            </w:r>
            <w:r>
              <w:rPr>
                <w:noProof/>
                <w:webHidden/>
              </w:rPr>
              <w:t>11</w:t>
            </w:r>
            <w:r>
              <w:rPr>
                <w:noProof/>
                <w:webHidden/>
              </w:rPr>
              <w:fldChar w:fldCharType="end"/>
            </w:r>
          </w:hyperlink>
        </w:p>
        <w:p w14:paraId="2D9B360A" w14:textId="0C9934E2" w:rsidR="00A71556" w:rsidRDefault="00A71556">
          <w:pPr>
            <w:pStyle w:val="TOC1"/>
            <w:rPr>
              <w:rFonts w:eastAsiaTheme="minorEastAsia"/>
              <w:noProof/>
              <w:kern w:val="2"/>
              <w:sz w:val="24"/>
              <w:szCs w:val="24"/>
              <w:lang w:val="en-GB" w:eastAsia="en-GB"/>
              <w14:ligatures w14:val="standardContextual"/>
            </w:rPr>
          </w:pPr>
          <w:hyperlink w:anchor="_Toc240888917" w:history="1">
            <w:r w:rsidRPr="008E7407">
              <w:rPr>
                <w:rStyle w:val="Hyperlink"/>
                <w:noProof/>
              </w:rPr>
              <w:t>4</w:t>
            </w:r>
            <w:r>
              <w:rPr>
                <w:rFonts w:eastAsiaTheme="minorEastAsia"/>
                <w:noProof/>
                <w:kern w:val="2"/>
                <w:sz w:val="24"/>
                <w:szCs w:val="24"/>
                <w:lang w:val="en-GB" w:eastAsia="en-GB"/>
                <w14:ligatures w14:val="standardContextual"/>
              </w:rPr>
              <w:tab/>
            </w:r>
            <w:r w:rsidRPr="008E7407">
              <w:rPr>
                <w:rStyle w:val="Hyperlink"/>
                <w:noProof/>
              </w:rPr>
              <w:t>Instructions to Applicants</w:t>
            </w:r>
            <w:r>
              <w:rPr>
                <w:noProof/>
                <w:webHidden/>
              </w:rPr>
              <w:tab/>
            </w:r>
            <w:r>
              <w:rPr>
                <w:noProof/>
                <w:webHidden/>
              </w:rPr>
              <w:fldChar w:fldCharType="begin"/>
            </w:r>
            <w:r>
              <w:rPr>
                <w:noProof/>
                <w:webHidden/>
              </w:rPr>
              <w:instrText xml:space="preserve"> PAGEREF _Toc240888917 \h </w:instrText>
            </w:r>
            <w:r>
              <w:rPr>
                <w:noProof/>
                <w:webHidden/>
              </w:rPr>
            </w:r>
            <w:r>
              <w:rPr>
                <w:noProof/>
                <w:webHidden/>
              </w:rPr>
              <w:fldChar w:fldCharType="separate"/>
            </w:r>
            <w:r>
              <w:rPr>
                <w:noProof/>
                <w:webHidden/>
              </w:rPr>
              <w:t>11</w:t>
            </w:r>
            <w:r>
              <w:rPr>
                <w:noProof/>
                <w:webHidden/>
              </w:rPr>
              <w:fldChar w:fldCharType="end"/>
            </w:r>
          </w:hyperlink>
        </w:p>
        <w:p w14:paraId="3674D861" w14:textId="2FBD4663"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8" w:history="1">
            <w:r w:rsidRPr="008E7407">
              <w:rPr>
                <w:rStyle w:val="Hyperlink"/>
                <w:noProof/>
              </w:rPr>
              <w:t>4.1</w:t>
            </w:r>
            <w:r>
              <w:rPr>
                <w:rFonts w:eastAsiaTheme="minorEastAsia"/>
                <w:noProof/>
                <w:kern w:val="2"/>
                <w:sz w:val="24"/>
                <w:szCs w:val="24"/>
                <w:lang w:val="en-GB" w:eastAsia="en-GB"/>
                <w14:ligatures w14:val="standardContextual"/>
              </w:rPr>
              <w:tab/>
            </w:r>
            <w:r w:rsidRPr="008E7407">
              <w:rPr>
                <w:rStyle w:val="Hyperlink"/>
                <w:noProof/>
              </w:rPr>
              <w:t>Queries</w:t>
            </w:r>
            <w:r>
              <w:rPr>
                <w:noProof/>
                <w:webHidden/>
              </w:rPr>
              <w:tab/>
            </w:r>
            <w:r>
              <w:rPr>
                <w:noProof/>
                <w:webHidden/>
              </w:rPr>
              <w:fldChar w:fldCharType="begin"/>
            </w:r>
            <w:r>
              <w:rPr>
                <w:noProof/>
                <w:webHidden/>
              </w:rPr>
              <w:instrText xml:space="preserve"> PAGEREF _Toc240888918 \h </w:instrText>
            </w:r>
            <w:r>
              <w:rPr>
                <w:noProof/>
                <w:webHidden/>
              </w:rPr>
            </w:r>
            <w:r>
              <w:rPr>
                <w:noProof/>
                <w:webHidden/>
              </w:rPr>
              <w:fldChar w:fldCharType="separate"/>
            </w:r>
            <w:r>
              <w:rPr>
                <w:noProof/>
                <w:webHidden/>
              </w:rPr>
              <w:t>11</w:t>
            </w:r>
            <w:r>
              <w:rPr>
                <w:noProof/>
                <w:webHidden/>
              </w:rPr>
              <w:fldChar w:fldCharType="end"/>
            </w:r>
          </w:hyperlink>
        </w:p>
        <w:p w14:paraId="3B9DC44D" w14:textId="0216BE2B"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9" w:history="1">
            <w:r w:rsidRPr="008E7407">
              <w:rPr>
                <w:rStyle w:val="Hyperlink"/>
                <w:noProof/>
              </w:rPr>
              <w:t>4.2</w:t>
            </w:r>
            <w:r>
              <w:rPr>
                <w:rFonts w:eastAsiaTheme="minorEastAsia"/>
                <w:noProof/>
                <w:kern w:val="2"/>
                <w:sz w:val="24"/>
                <w:szCs w:val="24"/>
                <w:lang w:val="en-GB" w:eastAsia="en-GB"/>
                <w14:ligatures w14:val="standardContextual"/>
              </w:rPr>
              <w:tab/>
            </w:r>
            <w:r w:rsidRPr="008E7407">
              <w:rPr>
                <w:rStyle w:val="Hyperlink"/>
                <w:noProof/>
              </w:rPr>
              <w:t>Submission of Applications</w:t>
            </w:r>
            <w:r>
              <w:rPr>
                <w:noProof/>
                <w:webHidden/>
              </w:rPr>
              <w:tab/>
            </w:r>
            <w:r>
              <w:rPr>
                <w:noProof/>
                <w:webHidden/>
              </w:rPr>
              <w:fldChar w:fldCharType="begin"/>
            </w:r>
            <w:r>
              <w:rPr>
                <w:noProof/>
                <w:webHidden/>
              </w:rPr>
              <w:instrText xml:space="preserve"> PAGEREF _Toc240888919 \h </w:instrText>
            </w:r>
            <w:r>
              <w:rPr>
                <w:noProof/>
                <w:webHidden/>
              </w:rPr>
            </w:r>
            <w:r>
              <w:rPr>
                <w:noProof/>
                <w:webHidden/>
              </w:rPr>
              <w:fldChar w:fldCharType="separate"/>
            </w:r>
            <w:r>
              <w:rPr>
                <w:noProof/>
                <w:webHidden/>
              </w:rPr>
              <w:t>11</w:t>
            </w:r>
            <w:r>
              <w:rPr>
                <w:noProof/>
                <w:webHidden/>
              </w:rPr>
              <w:fldChar w:fldCharType="end"/>
            </w:r>
          </w:hyperlink>
        </w:p>
        <w:p w14:paraId="2E808741" w14:textId="77CF7953"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0" w:history="1">
            <w:r w:rsidRPr="008E7407">
              <w:rPr>
                <w:rStyle w:val="Hyperlink"/>
                <w:noProof/>
              </w:rPr>
              <w:t>4.3</w:t>
            </w:r>
            <w:r>
              <w:rPr>
                <w:rFonts w:eastAsiaTheme="minorEastAsia"/>
                <w:noProof/>
                <w:kern w:val="2"/>
                <w:sz w:val="24"/>
                <w:szCs w:val="24"/>
                <w:lang w:val="en-GB" w:eastAsia="en-GB"/>
                <w14:ligatures w14:val="standardContextual"/>
              </w:rPr>
              <w:tab/>
            </w:r>
            <w:r w:rsidRPr="008E7407">
              <w:rPr>
                <w:rStyle w:val="Hyperlink"/>
                <w:noProof/>
              </w:rPr>
              <w:t>Closing date for Applications</w:t>
            </w:r>
            <w:r>
              <w:rPr>
                <w:noProof/>
                <w:webHidden/>
              </w:rPr>
              <w:tab/>
            </w:r>
            <w:r>
              <w:rPr>
                <w:noProof/>
                <w:webHidden/>
              </w:rPr>
              <w:fldChar w:fldCharType="begin"/>
            </w:r>
            <w:r>
              <w:rPr>
                <w:noProof/>
                <w:webHidden/>
              </w:rPr>
              <w:instrText xml:space="preserve"> PAGEREF _Toc240888920 \h </w:instrText>
            </w:r>
            <w:r>
              <w:rPr>
                <w:noProof/>
                <w:webHidden/>
              </w:rPr>
            </w:r>
            <w:r>
              <w:rPr>
                <w:noProof/>
                <w:webHidden/>
              </w:rPr>
              <w:fldChar w:fldCharType="separate"/>
            </w:r>
            <w:r>
              <w:rPr>
                <w:noProof/>
                <w:webHidden/>
              </w:rPr>
              <w:t>11</w:t>
            </w:r>
            <w:r>
              <w:rPr>
                <w:noProof/>
                <w:webHidden/>
              </w:rPr>
              <w:fldChar w:fldCharType="end"/>
            </w:r>
          </w:hyperlink>
        </w:p>
        <w:p w14:paraId="13D194D2" w14:textId="3C89E488"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1" w:history="1">
            <w:r w:rsidRPr="008E7407">
              <w:rPr>
                <w:rStyle w:val="Hyperlink"/>
                <w:noProof/>
              </w:rPr>
              <w:t>4.4</w:t>
            </w:r>
            <w:r>
              <w:rPr>
                <w:rFonts w:eastAsiaTheme="minorEastAsia"/>
                <w:noProof/>
                <w:kern w:val="2"/>
                <w:sz w:val="24"/>
                <w:szCs w:val="24"/>
                <w:lang w:val="en-GB" w:eastAsia="en-GB"/>
                <w14:ligatures w14:val="standardContextual"/>
              </w:rPr>
              <w:tab/>
            </w:r>
            <w:r w:rsidRPr="008E7407">
              <w:rPr>
                <w:rStyle w:val="Hyperlink"/>
                <w:noProof/>
              </w:rPr>
              <w:t>Completing the Qualification Questionnaire</w:t>
            </w:r>
            <w:r>
              <w:rPr>
                <w:noProof/>
                <w:webHidden/>
              </w:rPr>
              <w:tab/>
            </w:r>
            <w:r>
              <w:rPr>
                <w:noProof/>
                <w:webHidden/>
              </w:rPr>
              <w:fldChar w:fldCharType="begin"/>
            </w:r>
            <w:r>
              <w:rPr>
                <w:noProof/>
                <w:webHidden/>
              </w:rPr>
              <w:instrText xml:space="preserve"> PAGEREF _Toc240888921 \h </w:instrText>
            </w:r>
            <w:r>
              <w:rPr>
                <w:noProof/>
                <w:webHidden/>
              </w:rPr>
            </w:r>
            <w:r>
              <w:rPr>
                <w:noProof/>
                <w:webHidden/>
              </w:rPr>
              <w:fldChar w:fldCharType="separate"/>
            </w:r>
            <w:r>
              <w:rPr>
                <w:noProof/>
                <w:webHidden/>
              </w:rPr>
              <w:t>12</w:t>
            </w:r>
            <w:r>
              <w:rPr>
                <w:noProof/>
                <w:webHidden/>
              </w:rPr>
              <w:fldChar w:fldCharType="end"/>
            </w:r>
          </w:hyperlink>
        </w:p>
        <w:p w14:paraId="6A46E559" w14:textId="556EC1F9"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2" w:history="1">
            <w:r w:rsidRPr="008E7407">
              <w:rPr>
                <w:rStyle w:val="Hyperlink"/>
                <w:noProof/>
              </w:rPr>
              <w:t>4.5</w:t>
            </w:r>
            <w:r>
              <w:rPr>
                <w:rFonts w:eastAsiaTheme="minorEastAsia"/>
                <w:noProof/>
                <w:kern w:val="2"/>
                <w:sz w:val="24"/>
                <w:szCs w:val="24"/>
                <w:lang w:val="en-GB" w:eastAsia="en-GB"/>
                <w14:ligatures w14:val="standardContextual"/>
              </w:rPr>
              <w:tab/>
            </w:r>
            <w:r w:rsidRPr="008E7407">
              <w:rPr>
                <w:rStyle w:val="Hyperlink"/>
                <w:noProof/>
              </w:rPr>
              <w:t>Applications from SMEs and Consortia</w:t>
            </w:r>
            <w:r>
              <w:rPr>
                <w:noProof/>
                <w:webHidden/>
              </w:rPr>
              <w:tab/>
            </w:r>
            <w:r>
              <w:rPr>
                <w:noProof/>
                <w:webHidden/>
              </w:rPr>
              <w:fldChar w:fldCharType="begin"/>
            </w:r>
            <w:r>
              <w:rPr>
                <w:noProof/>
                <w:webHidden/>
              </w:rPr>
              <w:instrText xml:space="preserve"> PAGEREF _Toc240888922 \h </w:instrText>
            </w:r>
            <w:r>
              <w:rPr>
                <w:noProof/>
                <w:webHidden/>
              </w:rPr>
            </w:r>
            <w:r>
              <w:rPr>
                <w:noProof/>
                <w:webHidden/>
              </w:rPr>
              <w:fldChar w:fldCharType="separate"/>
            </w:r>
            <w:r>
              <w:rPr>
                <w:noProof/>
                <w:webHidden/>
              </w:rPr>
              <w:t>12</w:t>
            </w:r>
            <w:r>
              <w:rPr>
                <w:noProof/>
                <w:webHidden/>
              </w:rPr>
              <w:fldChar w:fldCharType="end"/>
            </w:r>
          </w:hyperlink>
        </w:p>
        <w:p w14:paraId="3CD975DA" w14:textId="47BAAC5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3" w:history="1">
            <w:r w:rsidRPr="008E7407">
              <w:rPr>
                <w:rStyle w:val="Hyperlink"/>
                <w:noProof/>
              </w:rPr>
              <w:t>4.6</w:t>
            </w:r>
            <w:r>
              <w:rPr>
                <w:rFonts w:eastAsiaTheme="minorEastAsia"/>
                <w:noProof/>
                <w:kern w:val="2"/>
                <w:sz w:val="24"/>
                <w:szCs w:val="24"/>
                <w:lang w:val="en-GB" w:eastAsia="en-GB"/>
                <w14:ligatures w14:val="standardContextual"/>
              </w:rPr>
              <w:tab/>
            </w:r>
            <w:r w:rsidRPr="008E7407">
              <w:rPr>
                <w:rStyle w:val="Hyperlink"/>
                <w:noProof/>
              </w:rPr>
              <w:t>Collusion</w:t>
            </w:r>
            <w:r>
              <w:rPr>
                <w:noProof/>
                <w:webHidden/>
              </w:rPr>
              <w:tab/>
            </w:r>
            <w:r>
              <w:rPr>
                <w:noProof/>
                <w:webHidden/>
              </w:rPr>
              <w:fldChar w:fldCharType="begin"/>
            </w:r>
            <w:r>
              <w:rPr>
                <w:noProof/>
                <w:webHidden/>
              </w:rPr>
              <w:instrText xml:space="preserve"> PAGEREF _Toc240888923 \h </w:instrText>
            </w:r>
            <w:r>
              <w:rPr>
                <w:noProof/>
                <w:webHidden/>
              </w:rPr>
            </w:r>
            <w:r>
              <w:rPr>
                <w:noProof/>
                <w:webHidden/>
              </w:rPr>
              <w:fldChar w:fldCharType="separate"/>
            </w:r>
            <w:r>
              <w:rPr>
                <w:noProof/>
                <w:webHidden/>
              </w:rPr>
              <w:t>13</w:t>
            </w:r>
            <w:r>
              <w:rPr>
                <w:noProof/>
                <w:webHidden/>
              </w:rPr>
              <w:fldChar w:fldCharType="end"/>
            </w:r>
          </w:hyperlink>
        </w:p>
        <w:p w14:paraId="7D8B02F5" w14:textId="66D23F4F"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4" w:history="1">
            <w:r w:rsidRPr="008E7407">
              <w:rPr>
                <w:rStyle w:val="Hyperlink"/>
                <w:noProof/>
              </w:rPr>
              <w:t>4.7</w:t>
            </w:r>
            <w:r>
              <w:rPr>
                <w:rFonts w:eastAsiaTheme="minorEastAsia"/>
                <w:noProof/>
                <w:kern w:val="2"/>
                <w:sz w:val="24"/>
                <w:szCs w:val="24"/>
                <w:lang w:val="en-GB" w:eastAsia="en-GB"/>
                <w14:ligatures w14:val="standardContextual"/>
              </w:rPr>
              <w:tab/>
            </w:r>
            <w:r w:rsidRPr="008E7407">
              <w:rPr>
                <w:rStyle w:val="Hyperlink"/>
                <w:noProof/>
              </w:rPr>
              <w:t>European Single Procurement Document</w:t>
            </w:r>
            <w:r>
              <w:rPr>
                <w:noProof/>
                <w:webHidden/>
              </w:rPr>
              <w:tab/>
            </w:r>
            <w:r>
              <w:rPr>
                <w:noProof/>
                <w:webHidden/>
              </w:rPr>
              <w:fldChar w:fldCharType="begin"/>
            </w:r>
            <w:r>
              <w:rPr>
                <w:noProof/>
                <w:webHidden/>
              </w:rPr>
              <w:instrText xml:space="preserve"> PAGEREF _Toc240888924 \h </w:instrText>
            </w:r>
            <w:r>
              <w:rPr>
                <w:noProof/>
                <w:webHidden/>
              </w:rPr>
            </w:r>
            <w:r>
              <w:rPr>
                <w:noProof/>
                <w:webHidden/>
              </w:rPr>
              <w:fldChar w:fldCharType="separate"/>
            </w:r>
            <w:r>
              <w:rPr>
                <w:noProof/>
                <w:webHidden/>
              </w:rPr>
              <w:t>13</w:t>
            </w:r>
            <w:r>
              <w:rPr>
                <w:noProof/>
                <w:webHidden/>
              </w:rPr>
              <w:fldChar w:fldCharType="end"/>
            </w:r>
          </w:hyperlink>
        </w:p>
        <w:p w14:paraId="58FD7E3E" w14:textId="14AA05F5"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5" w:history="1">
            <w:r w:rsidRPr="008E7407">
              <w:rPr>
                <w:rStyle w:val="Hyperlink"/>
                <w:noProof/>
              </w:rPr>
              <w:t>4.8</w:t>
            </w:r>
            <w:r>
              <w:rPr>
                <w:rFonts w:eastAsiaTheme="minorEastAsia"/>
                <w:noProof/>
                <w:kern w:val="2"/>
                <w:sz w:val="24"/>
                <w:szCs w:val="24"/>
                <w:lang w:val="en-GB" w:eastAsia="en-GB"/>
                <w14:ligatures w14:val="standardContextual"/>
              </w:rPr>
              <w:tab/>
            </w:r>
            <w:r w:rsidRPr="008E7407">
              <w:rPr>
                <w:rStyle w:val="Hyperlink"/>
                <w:noProof/>
              </w:rPr>
              <w:t>Assessment of Applications</w:t>
            </w:r>
            <w:r>
              <w:rPr>
                <w:noProof/>
                <w:webHidden/>
              </w:rPr>
              <w:tab/>
            </w:r>
            <w:r>
              <w:rPr>
                <w:noProof/>
                <w:webHidden/>
              </w:rPr>
              <w:fldChar w:fldCharType="begin"/>
            </w:r>
            <w:r>
              <w:rPr>
                <w:noProof/>
                <w:webHidden/>
              </w:rPr>
              <w:instrText xml:space="preserve"> PAGEREF _Toc240888925 \h </w:instrText>
            </w:r>
            <w:r>
              <w:rPr>
                <w:noProof/>
                <w:webHidden/>
              </w:rPr>
            </w:r>
            <w:r>
              <w:rPr>
                <w:noProof/>
                <w:webHidden/>
              </w:rPr>
              <w:fldChar w:fldCharType="separate"/>
            </w:r>
            <w:r>
              <w:rPr>
                <w:noProof/>
                <w:webHidden/>
              </w:rPr>
              <w:t>13</w:t>
            </w:r>
            <w:r>
              <w:rPr>
                <w:noProof/>
                <w:webHidden/>
              </w:rPr>
              <w:fldChar w:fldCharType="end"/>
            </w:r>
          </w:hyperlink>
        </w:p>
        <w:p w14:paraId="0FE0F980" w14:textId="500880CC"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6" w:history="1">
            <w:r w:rsidRPr="008E7407">
              <w:rPr>
                <w:rStyle w:val="Hyperlink"/>
                <w:noProof/>
              </w:rPr>
              <w:t>4.9</w:t>
            </w:r>
            <w:r>
              <w:rPr>
                <w:rFonts w:eastAsiaTheme="minorEastAsia"/>
                <w:noProof/>
                <w:kern w:val="2"/>
                <w:sz w:val="24"/>
                <w:szCs w:val="24"/>
                <w:lang w:val="en-GB" w:eastAsia="en-GB"/>
                <w14:ligatures w14:val="standardContextual"/>
              </w:rPr>
              <w:tab/>
            </w:r>
            <w:r w:rsidRPr="008E7407">
              <w:rPr>
                <w:rStyle w:val="Hyperlink"/>
                <w:noProof/>
              </w:rPr>
              <w:t>Clarification of Applications</w:t>
            </w:r>
            <w:r>
              <w:rPr>
                <w:noProof/>
                <w:webHidden/>
              </w:rPr>
              <w:tab/>
            </w:r>
            <w:r>
              <w:rPr>
                <w:noProof/>
                <w:webHidden/>
              </w:rPr>
              <w:fldChar w:fldCharType="begin"/>
            </w:r>
            <w:r>
              <w:rPr>
                <w:noProof/>
                <w:webHidden/>
              </w:rPr>
              <w:instrText xml:space="preserve"> PAGEREF _Toc240888926 \h </w:instrText>
            </w:r>
            <w:r>
              <w:rPr>
                <w:noProof/>
                <w:webHidden/>
              </w:rPr>
            </w:r>
            <w:r>
              <w:rPr>
                <w:noProof/>
                <w:webHidden/>
              </w:rPr>
              <w:fldChar w:fldCharType="separate"/>
            </w:r>
            <w:r>
              <w:rPr>
                <w:noProof/>
                <w:webHidden/>
              </w:rPr>
              <w:t>14</w:t>
            </w:r>
            <w:r>
              <w:rPr>
                <w:noProof/>
                <w:webHidden/>
              </w:rPr>
              <w:fldChar w:fldCharType="end"/>
            </w:r>
          </w:hyperlink>
        </w:p>
        <w:p w14:paraId="44D06955" w14:textId="0AD74601"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7" w:history="1">
            <w:r w:rsidRPr="008E7407">
              <w:rPr>
                <w:rStyle w:val="Hyperlink"/>
                <w:noProof/>
              </w:rPr>
              <w:t>4.10</w:t>
            </w:r>
            <w:r>
              <w:rPr>
                <w:rFonts w:eastAsiaTheme="minorEastAsia"/>
                <w:noProof/>
                <w:kern w:val="2"/>
                <w:sz w:val="24"/>
                <w:szCs w:val="24"/>
                <w:lang w:val="en-GB" w:eastAsia="en-GB"/>
                <w14:ligatures w14:val="standardContextual"/>
              </w:rPr>
              <w:tab/>
            </w:r>
            <w:r w:rsidRPr="008E7407">
              <w:rPr>
                <w:rStyle w:val="Hyperlink"/>
                <w:noProof/>
              </w:rPr>
              <w:t>Identification of Tender List</w:t>
            </w:r>
            <w:r>
              <w:rPr>
                <w:noProof/>
                <w:webHidden/>
              </w:rPr>
              <w:tab/>
            </w:r>
            <w:r>
              <w:rPr>
                <w:noProof/>
                <w:webHidden/>
              </w:rPr>
              <w:fldChar w:fldCharType="begin"/>
            </w:r>
            <w:r>
              <w:rPr>
                <w:noProof/>
                <w:webHidden/>
              </w:rPr>
              <w:instrText xml:space="preserve"> PAGEREF _Toc240888927 \h </w:instrText>
            </w:r>
            <w:r>
              <w:rPr>
                <w:noProof/>
                <w:webHidden/>
              </w:rPr>
            </w:r>
            <w:r>
              <w:rPr>
                <w:noProof/>
                <w:webHidden/>
              </w:rPr>
              <w:fldChar w:fldCharType="separate"/>
            </w:r>
            <w:r>
              <w:rPr>
                <w:noProof/>
                <w:webHidden/>
              </w:rPr>
              <w:t>14</w:t>
            </w:r>
            <w:r>
              <w:rPr>
                <w:noProof/>
                <w:webHidden/>
              </w:rPr>
              <w:fldChar w:fldCharType="end"/>
            </w:r>
          </w:hyperlink>
        </w:p>
        <w:p w14:paraId="0A65C6D0" w14:textId="00607033"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8" w:history="1">
            <w:r w:rsidRPr="008E7407">
              <w:rPr>
                <w:rStyle w:val="Hyperlink"/>
                <w:noProof/>
              </w:rPr>
              <w:t>4.11</w:t>
            </w:r>
            <w:r>
              <w:rPr>
                <w:rFonts w:eastAsiaTheme="minorEastAsia"/>
                <w:noProof/>
                <w:kern w:val="2"/>
                <w:sz w:val="24"/>
                <w:szCs w:val="24"/>
                <w:lang w:val="en-GB" w:eastAsia="en-GB"/>
                <w14:ligatures w14:val="standardContextual"/>
              </w:rPr>
              <w:tab/>
            </w:r>
            <w:r w:rsidRPr="008E7407">
              <w:rPr>
                <w:rStyle w:val="Hyperlink"/>
                <w:noProof/>
              </w:rPr>
              <w:t>Freedom of Information Act</w:t>
            </w:r>
            <w:r>
              <w:rPr>
                <w:noProof/>
                <w:webHidden/>
              </w:rPr>
              <w:tab/>
            </w:r>
            <w:r>
              <w:rPr>
                <w:noProof/>
                <w:webHidden/>
              </w:rPr>
              <w:fldChar w:fldCharType="begin"/>
            </w:r>
            <w:r>
              <w:rPr>
                <w:noProof/>
                <w:webHidden/>
              </w:rPr>
              <w:instrText xml:space="preserve"> PAGEREF _Toc240888928 \h </w:instrText>
            </w:r>
            <w:r>
              <w:rPr>
                <w:noProof/>
                <w:webHidden/>
              </w:rPr>
            </w:r>
            <w:r>
              <w:rPr>
                <w:noProof/>
                <w:webHidden/>
              </w:rPr>
              <w:fldChar w:fldCharType="separate"/>
            </w:r>
            <w:r>
              <w:rPr>
                <w:noProof/>
                <w:webHidden/>
              </w:rPr>
              <w:t>14</w:t>
            </w:r>
            <w:r>
              <w:rPr>
                <w:noProof/>
                <w:webHidden/>
              </w:rPr>
              <w:fldChar w:fldCharType="end"/>
            </w:r>
          </w:hyperlink>
        </w:p>
        <w:p w14:paraId="7D88C05F" w14:textId="038FEF8F"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9" w:history="1">
            <w:r w:rsidRPr="008E7407">
              <w:rPr>
                <w:rStyle w:val="Hyperlink"/>
                <w:noProof/>
              </w:rPr>
              <w:t>4.12</w:t>
            </w:r>
            <w:r>
              <w:rPr>
                <w:rFonts w:eastAsiaTheme="minorEastAsia"/>
                <w:noProof/>
                <w:kern w:val="2"/>
                <w:sz w:val="24"/>
                <w:szCs w:val="24"/>
                <w:lang w:val="en-GB" w:eastAsia="en-GB"/>
                <w14:ligatures w14:val="standardContextual"/>
              </w:rPr>
              <w:tab/>
            </w:r>
            <w:r w:rsidRPr="008E7407">
              <w:rPr>
                <w:rStyle w:val="Hyperlink"/>
                <w:noProof/>
              </w:rPr>
              <w:t>Interference</w:t>
            </w:r>
            <w:r>
              <w:rPr>
                <w:noProof/>
                <w:webHidden/>
              </w:rPr>
              <w:tab/>
            </w:r>
            <w:r>
              <w:rPr>
                <w:noProof/>
                <w:webHidden/>
              </w:rPr>
              <w:fldChar w:fldCharType="begin"/>
            </w:r>
            <w:r>
              <w:rPr>
                <w:noProof/>
                <w:webHidden/>
              </w:rPr>
              <w:instrText xml:space="preserve"> PAGEREF _Toc240888929 \h </w:instrText>
            </w:r>
            <w:r>
              <w:rPr>
                <w:noProof/>
                <w:webHidden/>
              </w:rPr>
            </w:r>
            <w:r>
              <w:rPr>
                <w:noProof/>
                <w:webHidden/>
              </w:rPr>
              <w:fldChar w:fldCharType="separate"/>
            </w:r>
            <w:r>
              <w:rPr>
                <w:noProof/>
                <w:webHidden/>
              </w:rPr>
              <w:t>15</w:t>
            </w:r>
            <w:r>
              <w:rPr>
                <w:noProof/>
                <w:webHidden/>
              </w:rPr>
              <w:fldChar w:fldCharType="end"/>
            </w:r>
          </w:hyperlink>
        </w:p>
        <w:p w14:paraId="0249002A" w14:textId="6953C27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30" w:history="1">
            <w:r w:rsidRPr="008E7407">
              <w:rPr>
                <w:rStyle w:val="Hyperlink"/>
                <w:noProof/>
              </w:rPr>
              <w:t>4.13</w:t>
            </w:r>
            <w:r>
              <w:rPr>
                <w:rFonts w:eastAsiaTheme="minorEastAsia"/>
                <w:noProof/>
                <w:kern w:val="2"/>
                <w:sz w:val="24"/>
                <w:szCs w:val="24"/>
                <w:lang w:val="en-GB" w:eastAsia="en-GB"/>
                <w14:ligatures w14:val="standardContextual"/>
              </w:rPr>
              <w:tab/>
            </w:r>
            <w:r w:rsidRPr="008E7407">
              <w:rPr>
                <w:rStyle w:val="Hyperlink"/>
                <w:noProof/>
              </w:rPr>
              <w:t>Inducement to Purchase</w:t>
            </w:r>
            <w:r>
              <w:rPr>
                <w:noProof/>
                <w:webHidden/>
              </w:rPr>
              <w:tab/>
            </w:r>
            <w:r>
              <w:rPr>
                <w:noProof/>
                <w:webHidden/>
              </w:rPr>
              <w:fldChar w:fldCharType="begin"/>
            </w:r>
            <w:r>
              <w:rPr>
                <w:noProof/>
                <w:webHidden/>
              </w:rPr>
              <w:instrText xml:space="preserve"> PAGEREF _Toc240888930 \h </w:instrText>
            </w:r>
            <w:r>
              <w:rPr>
                <w:noProof/>
                <w:webHidden/>
              </w:rPr>
            </w:r>
            <w:r>
              <w:rPr>
                <w:noProof/>
                <w:webHidden/>
              </w:rPr>
              <w:fldChar w:fldCharType="separate"/>
            </w:r>
            <w:r>
              <w:rPr>
                <w:noProof/>
                <w:webHidden/>
              </w:rPr>
              <w:t>15</w:t>
            </w:r>
            <w:r>
              <w:rPr>
                <w:noProof/>
                <w:webHidden/>
              </w:rPr>
              <w:fldChar w:fldCharType="end"/>
            </w:r>
          </w:hyperlink>
        </w:p>
        <w:p w14:paraId="45980447" w14:textId="6E658801" w:rsidR="00A71556" w:rsidRDefault="00A71556">
          <w:pPr>
            <w:pStyle w:val="TOC1"/>
            <w:rPr>
              <w:rFonts w:eastAsiaTheme="minorEastAsia"/>
              <w:noProof/>
              <w:kern w:val="2"/>
              <w:sz w:val="24"/>
              <w:szCs w:val="24"/>
              <w:lang w:val="en-GB" w:eastAsia="en-GB"/>
              <w14:ligatures w14:val="standardContextual"/>
            </w:rPr>
          </w:pPr>
          <w:hyperlink w:anchor="_Toc240888931" w:history="1">
            <w:r w:rsidRPr="008E7407">
              <w:rPr>
                <w:rStyle w:val="Hyperlink"/>
                <w:noProof/>
              </w:rPr>
              <w:t>5</w:t>
            </w:r>
            <w:r>
              <w:rPr>
                <w:rFonts w:eastAsiaTheme="minorEastAsia"/>
                <w:noProof/>
                <w:kern w:val="2"/>
                <w:sz w:val="24"/>
                <w:szCs w:val="24"/>
                <w:lang w:val="en-GB" w:eastAsia="en-GB"/>
                <w14:ligatures w14:val="standardContextual"/>
              </w:rPr>
              <w:tab/>
            </w:r>
            <w:r w:rsidRPr="008E7407">
              <w:rPr>
                <w:rStyle w:val="Hyperlink"/>
                <w:noProof/>
              </w:rPr>
              <w:t>APPENDIX 1: Qualification Questionnaire</w:t>
            </w:r>
            <w:r>
              <w:rPr>
                <w:noProof/>
                <w:webHidden/>
              </w:rPr>
              <w:tab/>
            </w:r>
            <w:r>
              <w:rPr>
                <w:noProof/>
                <w:webHidden/>
              </w:rPr>
              <w:fldChar w:fldCharType="begin"/>
            </w:r>
            <w:r>
              <w:rPr>
                <w:noProof/>
                <w:webHidden/>
              </w:rPr>
              <w:instrText xml:space="preserve"> PAGEREF _Toc240888931 \h </w:instrText>
            </w:r>
            <w:r>
              <w:rPr>
                <w:noProof/>
                <w:webHidden/>
              </w:rPr>
            </w:r>
            <w:r>
              <w:rPr>
                <w:noProof/>
                <w:webHidden/>
              </w:rPr>
              <w:fldChar w:fldCharType="separate"/>
            </w:r>
            <w:r>
              <w:rPr>
                <w:noProof/>
                <w:webHidden/>
              </w:rPr>
              <w:t>16</w:t>
            </w:r>
            <w:r>
              <w:rPr>
                <w:noProof/>
                <w:webHidden/>
              </w:rPr>
              <w:fldChar w:fldCharType="end"/>
            </w:r>
          </w:hyperlink>
        </w:p>
        <w:p w14:paraId="73E8FA66" w14:textId="7A7CC726" w:rsidR="00A71556" w:rsidRDefault="00A71556">
          <w:pPr>
            <w:pStyle w:val="TOC1"/>
            <w:rPr>
              <w:rFonts w:eastAsiaTheme="minorEastAsia"/>
              <w:noProof/>
              <w:kern w:val="2"/>
              <w:sz w:val="24"/>
              <w:szCs w:val="24"/>
              <w:lang w:val="en-GB" w:eastAsia="en-GB"/>
              <w14:ligatures w14:val="standardContextual"/>
            </w:rPr>
          </w:pPr>
          <w:hyperlink w:anchor="_Toc240888932" w:history="1">
            <w:r w:rsidRPr="008E7407">
              <w:rPr>
                <w:rStyle w:val="Hyperlink"/>
                <w:noProof/>
              </w:rPr>
              <w:t>SECTION A: Pass/Fail Criteria</w:t>
            </w:r>
            <w:r>
              <w:rPr>
                <w:noProof/>
                <w:webHidden/>
              </w:rPr>
              <w:tab/>
            </w:r>
            <w:r>
              <w:rPr>
                <w:noProof/>
                <w:webHidden/>
              </w:rPr>
              <w:fldChar w:fldCharType="begin"/>
            </w:r>
            <w:r>
              <w:rPr>
                <w:noProof/>
                <w:webHidden/>
              </w:rPr>
              <w:instrText xml:space="preserve"> PAGEREF _Toc240888932 \h </w:instrText>
            </w:r>
            <w:r>
              <w:rPr>
                <w:noProof/>
                <w:webHidden/>
              </w:rPr>
            </w:r>
            <w:r>
              <w:rPr>
                <w:noProof/>
                <w:webHidden/>
              </w:rPr>
              <w:fldChar w:fldCharType="separate"/>
            </w:r>
            <w:r>
              <w:rPr>
                <w:noProof/>
                <w:webHidden/>
              </w:rPr>
              <w:t>18</w:t>
            </w:r>
            <w:r>
              <w:rPr>
                <w:noProof/>
                <w:webHidden/>
              </w:rPr>
              <w:fldChar w:fldCharType="end"/>
            </w:r>
          </w:hyperlink>
        </w:p>
        <w:p w14:paraId="4BDB0D65" w14:textId="794CBCE2" w:rsidR="00A71556" w:rsidRDefault="00A71556">
          <w:pPr>
            <w:pStyle w:val="TOC1"/>
            <w:rPr>
              <w:rFonts w:eastAsiaTheme="minorEastAsia"/>
              <w:noProof/>
              <w:kern w:val="2"/>
              <w:sz w:val="24"/>
              <w:szCs w:val="24"/>
              <w:lang w:val="en-GB" w:eastAsia="en-GB"/>
              <w14:ligatures w14:val="standardContextual"/>
            </w:rPr>
          </w:pPr>
          <w:hyperlink w:anchor="_Toc240888933" w:history="1">
            <w:r w:rsidRPr="008E7407">
              <w:rPr>
                <w:rStyle w:val="Hyperlink"/>
                <w:noProof/>
              </w:rPr>
              <w:t>SECTION B: Weighted Criteria</w:t>
            </w:r>
            <w:r>
              <w:rPr>
                <w:noProof/>
                <w:webHidden/>
              </w:rPr>
              <w:tab/>
            </w:r>
            <w:r>
              <w:rPr>
                <w:noProof/>
                <w:webHidden/>
              </w:rPr>
              <w:fldChar w:fldCharType="begin"/>
            </w:r>
            <w:r>
              <w:rPr>
                <w:noProof/>
                <w:webHidden/>
              </w:rPr>
              <w:instrText xml:space="preserve"> PAGEREF _Toc240888933 \h </w:instrText>
            </w:r>
            <w:r>
              <w:rPr>
                <w:noProof/>
                <w:webHidden/>
              </w:rPr>
            </w:r>
            <w:r>
              <w:rPr>
                <w:noProof/>
                <w:webHidden/>
              </w:rPr>
              <w:fldChar w:fldCharType="separate"/>
            </w:r>
            <w:r>
              <w:rPr>
                <w:noProof/>
                <w:webHidden/>
              </w:rPr>
              <w:t>4</w:t>
            </w:r>
            <w:r>
              <w:rPr>
                <w:noProof/>
                <w:webHidden/>
              </w:rPr>
              <w:fldChar w:fldCharType="end"/>
            </w:r>
          </w:hyperlink>
        </w:p>
        <w:p w14:paraId="03A844A4" w14:textId="62CE8402" w:rsidR="00931947" w:rsidRPr="00381C7A" w:rsidRDefault="000E76D8" w:rsidP="009A59FB">
          <w:pPr>
            <w:sectPr w:rsidR="00931947" w:rsidRPr="00381C7A" w:rsidSect="00A22F4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pPr>
          <w:r>
            <w:fldChar w:fldCharType="end"/>
          </w:r>
        </w:p>
      </w:sdtContent>
    </w:sdt>
    <w:bookmarkEnd w:id="0" w:displacedByCustomXml="prev"/>
    <w:p w14:paraId="695DF4C2" w14:textId="77777777" w:rsidR="0097409F" w:rsidRPr="002E7486" w:rsidRDefault="00E87DF5" w:rsidP="00A9349E">
      <w:pPr>
        <w:pStyle w:val="Heading1"/>
        <w:numPr>
          <w:ilvl w:val="0"/>
          <w:numId w:val="0"/>
        </w:numPr>
        <w:ind w:left="431" w:hanging="431"/>
      </w:pPr>
      <w:bookmarkStart w:id="1" w:name="_Toc240888900"/>
      <w:r w:rsidRPr="002E7486">
        <w:lastRenderedPageBreak/>
        <w:t>Disclaimer</w:t>
      </w:r>
      <w:bookmarkEnd w:id="1"/>
    </w:p>
    <w:p w14:paraId="5483A49F" w14:textId="77777777" w:rsidR="00E87DF5" w:rsidRPr="00381C7A" w:rsidRDefault="00E87DF5" w:rsidP="002E7486">
      <w:pPr>
        <w:jc w:val="both"/>
      </w:pPr>
      <w:r w:rsidRPr="00381C7A">
        <w:t>This</w:t>
      </w:r>
      <w:r w:rsidR="009E2AC6">
        <w:t xml:space="preserve"> document issued herewith (the “</w:t>
      </w:r>
      <w:r w:rsidRPr="00381C7A">
        <w:t>Document”) is for information only and does not constitute, and shall not be interpreted as, an offer for sale, prospectus, or the basis of a contract.</w:t>
      </w:r>
    </w:p>
    <w:p w14:paraId="594F420D" w14:textId="77777777" w:rsidR="00E87DF5" w:rsidRPr="00381C7A" w:rsidRDefault="009E2AC6" w:rsidP="002E7486">
      <w:pPr>
        <w:jc w:val="both"/>
      </w:pPr>
      <w:r>
        <w:t xml:space="preserve">It is recommended that </w:t>
      </w:r>
      <w:r w:rsidR="00E87DF5" w:rsidRPr="00381C7A">
        <w:t xml:space="preserve">Applicants </w:t>
      </w:r>
      <w:r>
        <w:t>read the Document</w:t>
      </w:r>
      <w:r w:rsidR="00E87DF5" w:rsidRPr="00381C7A">
        <w:t xml:space="preserve"> thoroughly. </w:t>
      </w:r>
      <w:r>
        <w:t xml:space="preserve"> </w:t>
      </w:r>
      <w:r w:rsidR="00E87DF5" w:rsidRPr="00381C7A">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r>
        <w:t>as a result of reliance on the Document</w:t>
      </w:r>
      <w:r w:rsidR="00E87DF5" w:rsidRPr="00381C7A">
        <w:t>, or for th</w:t>
      </w:r>
      <w:r>
        <w:t>e information contained in the Document</w:t>
      </w:r>
      <w:r w:rsidR="00E87DF5" w:rsidRPr="00381C7A">
        <w:t xml:space="preserve"> or for any omission is or will be accepted by the Contracting Authority or by any of its officers, employees, agents or professional advisers. </w:t>
      </w:r>
      <w:r>
        <w:t xml:space="preserve"> </w:t>
      </w:r>
      <w:r w:rsidR="00E87DF5" w:rsidRPr="00381C7A">
        <w:t>No officer, employee, agent, or pro</w:t>
      </w:r>
      <w:r>
        <w:t>fessional adviser of the Contracting Authority</w:t>
      </w:r>
      <w:r w:rsidR="00E87DF5" w:rsidRPr="00381C7A">
        <w:t xml:space="preserve"> has any authority to give or make any representation or warranty, express or implied, in relation to such information. </w:t>
      </w:r>
      <w:r>
        <w:t xml:space="preserve"> </w:t>
      </w:r>
      <w:r w:rsidR="00E87DF5" w:rsidRPr="00381C7A">
        <w:t xml:space="preserve">The Contracting Authority’s officers, employees, </w:t>
      </w:r>
      <w:r w:rsidR="00A600D7" w:rsidRPr="00381C7A">
        <w:t>agents,</w:t>
      </w:r>
      <w:r w:rsidR="00E87DF5" w:rsidRPr="00381C7A">
        <w:t xml:space="preserve"> and professional advisers expressly disclaim any and all liability arising out of such information and any errors or omissi</w:t>
      </w:r>
      <w:r>
        <w:t>ons in or from the information.</w:t>
      </w:r>
    </w:p>
    <w:p w14:paraId="50A5C1D7" w14:textId="77777777" w:rsidR="00E87DF5" w:rsidRDefault="00E87DF5" w:rsidP="002E7486">
      <w:pPr>
        <w:jc w:val="both"/>
      </w:pPr>
      <w:r w:rsidRPr="00381C7A">
        <w:t>The Contracting Authority reserves the right to discontinue the procurement process at any time.</w:t>
      </w:r>
    </w:p>
    <w:p w14:paraId="020A3C23" w14:textId="77777777" w:rsidR="00A9349E" w:rsidRDefault="00A9349E" w:rsidP="002E7486">
      <w:pPr>
        <w:jc w:val="both"/>
      </w:pPr>
      <w:r>
        <w:br w:type="page"/>
      </w:r>
    </w:p>
    <w:p w14:paraId="0572DFA5" w14:textId="77777777" w:rsidR="0097409F" w:rsidRPr="00381C7A" w:rsidRDefault="0097409F" w:rsidP="00292433">
      <w:pPr>
        <w:pStyle w:val="Heading1"/>
        <w:shd w:val="clear" w:color="auto" w:fill="00997E"/>
      </w:pPr>
      <w:bookmarkStart w:id="2" w:name="_Toc240888901"/>
      <w:r w:rsidRPr="00381C7A">
        <w:lastRenderedPageBreak/>
        <w:t>About the Contracting Authority</w:t>
      </w:r>
      <w:bookmarkEnd w:id="2"/>
    </w:p>
    <w:p w14:paraId="77E85F1D" w14:textId="77777777" w:rsidR="007C344C" w:rsidRDefault="206970A8">
      <w:pPr>
        <w:jc w:val="both"/>
        <w:rPr>
          <w:kern w:val="2"/>
          <w:lang w:eastAsia="en-IE"/>
          <w14:ligatures w14:val="standardContextual"/>
        </w:rPr>
      </w:pPr>
      <w:r>
        <w:t>The Contracting Authority responsible for this procurement is Bord Bia. Bord Bia is an Irish Government agency whose mission is to drive, through market insight and partnership with industry, the commercial success of world-class Irish food, drink, and horticulture.</w:t>
      </w:r>
    </w:p>
    <w:p w14:paraId="5203BC95" w14:textId="224929DC" w:rsidR="11C3BAB0" w:rsidRDefault="11C3BAB0">
      <w:r>
        <w:t>As part of this broader mandate, Bord Bia delivers the Origin Green programme, Ireland’s national sustainability programme, which supports member companies in embedding sustainability across their operations and achieving measurable improvements aligned with international best practice. A core enabler of this programme is the provision of Origin Green Mentorship Services, which provide tailored support across a range of sustainability needs. These services combine Generalist Sustainability Mentorship Support, Subject Matter Expert Support, and structured Learning Labs to build capability, address technical challenges, and support the delivery of credible and practical sustainability commitments.</w:t>
      </w:r>
    </w:p>
    <w:p w14:paraId="1A7E1F03" w14:textId="77777777" w:rsidR="0097409F" w:rsidRPr="00381C7A" w:rsidRDefault="0097409F" w:rsidP="002E7486">
      <w:pPr>
        <w:jc w:val="both"/>
      </w:pPr>
      <w:r w:rsidRPr="00381C7A">
        <w:t>Further information is available at our corporate website</w:t>
      </w:r>
      <w:r w:rsidR="003E3800">
        <w:t xml:space="preserve"> </w:t>
      </w:r>
      <w:hyperlink r:id="rId19" w:history="1">
        <w:r w:rsidR="008D6D1C" w:rsidRPr="0057129D">
          <w:rPr>
            <w:rStyle w:val="Hyperlink"/>
          </w:rPr>
          <w:t>www.bordbia.com</w:t>
        </w:r>
      </w:hyperlink>
      <w:r w:rsidR="003E3800">
        <w:t xml:space="preserve">. </w:t>
      </w:r>
    </w:p>
    <w:p w14:paraId="73788762" w14:textId="77777777" w:rsidR="0097409F" w:rsidRPr="00381C7A" w:rsidRDefault="0097409F" w:rsidP="002E7486">
      <w:pPr>
        <w:jc w:val="both"/>
      </w:pPr>
      <w:r w:rsidRPr="00381C7A">
        <w:t xml:space="preserve">It is the policy of </w:t>
      </w:r>
      <w:r w:rsidR="0062771B">
        <w:t>Bord Bia</w:t>
      </w:r>
      <w:r w:rsidRPr="00381C7A">
        <w:t xml:space="preserve"> to encourage participation by Small and Medium Enterpris</w:t>
      </w:r>
      <w:r w:rsidR="009E2AC6">
        <w:t>es (SMEs) in this competition.</w:t>
      </w:r>
    </w:p>
    <w:p w14:paraId="71EEBDE0" w14:textId="77777777" w:rsidR="00AC4557" w:rsidRDefault="0097409F" w:rsidP="002E7486">
      <w:pPr>
        <w:jc w:val="both"/>
      </w:pPr>
      <w:r w:rsidRPr="00381C7A">
        <w:t>SMEs are encouraged to explore the possibilities of forming relationships with other SMEs or with larger enterprises to meet the financial, economic or technical capacity requirements of the competition, if required</w:t>
      </w:r>
      <w:r w:rsidR="00AC4557" w:rsidRPr="00381C7A">
        <w:t>.</w:t>
      </w:r>
    </w:p>
    <w:p w14:paraId="5AAE5708" w14:textId="77777777" w:rsidR="007C344C" w:rsidRDefault="007C344C">
      <w:pPr>
        <w:jc w:val="both"/>
        <w:rPr>
          <w:kern w:val="2"/>
          <w:lang w:eastAsia="en-IE"/>
          <w14:ligatures w14:val="standardContextual"/>
        </w:rPr>
      </w:pPr>
      <w:r>
        <w:t>Bord Bia’s key stakeholders for this requirement include:</w:t>
      </w:r>
    </w:p>
    <w:p w14:paraId="5A77B6E4" w14:textId="77777777" w:rsidR="007C344C" w:rsidRDefault="007C344C" w:rsidP="007C344C">
      <w:pPr>
        <w:pStyle w:val="ListParagraph"/>
        <w:numPr>
          <w:ilvl w:val="0"/>
          <w:numId w:val="6"/>
        </w:numPr>
        <w:jc w:val="both"/>
        <w:rPr>
          <w:kern w:val="2"/>
          <w:lang w:eastAsia="en-IE"/>
          <w14:ligatures w14:val="standardContextual"/>
        </w:rPr>
      </w:pPr>
      <w:r>
        <w:t>Bord Bia’s Origin Green team</w:t>
      </w:r>
    </w:p>
    <w:p w14:paraId="593DB4B9" w14:textId="55F79B7D" w:rsidR="007C344C" w:rsidRDefault="007C344C" w:rsidP="04D9B69B">
      <w:pPr>
        <w:pStyle w:val="ListParagraph"/>
        <w:numPr>
          <w:ilvl w:val="0"/>
          <w:numId w:val="6"/>
        </w:numPr>
        <w:jc w:val="both"/>
        <w:rPr>
          <w:lang w:eastAsia="en-IE"/>
        </w:rPr>
      </w:pPr>
      <w:r>
        <w:t>Origin Green member companies</w:t>
      </w:r>
      <w:r w:rsidR="6F259076">
        <w:t xml:space="preserve"> - </w:t>
      </w:r>
      <w:r w:rsidR="41202B3B">
        <w:t>Senior leadership, sustainability leads, and operational teams within participating member organisations</w:t>
      </w:r>
    </w:p>
    <w:p w14:paraId="3DFF58D1" w14:textId="21D0E5D9" w:rsidR="04D9B69B" w:rsidRDefault="04D9B69B" w:rsidP="04D9B69B">
      <w:pPr>
        <w:pStyle w:val="ListParagraph"/>
        <w:jc w:val="both"/>
        <w:rPr>
          <w:lang w:eastAsia="en-IE"/>
        </w:rPr>
      </w:pPr>
    </w:p>
    <w:p w14:paraId="6F356395" w14:textId="77777777" w:rsidR="002401FE" w:rsidRDefault="002401FE" w:rsidP="002401FE">
      <w:pPr>
        <w:jc w:val="both"/>
      </w:pPr>
      <w:r>
        <w:t>Bord Bia wishes to consider the establishment of a multi-operator framework for the provision of Origin Green Mentorship and Sustainability Support Services, including the following:</w:t>
      </w:r>
    </w:p>
    <w:p w14:paraId="2BE95BA7" w14:textId="72675451" w:rsidR="00831083" w:rsidRDefault="00831083" w:rsidP="00D4615D">
      <w:pPr>
        <w:pStyle w:val="ListParagraph"/>
        <w:numPr>
          <w:ilvl w:val="0"/>
          <w:numId w:val="23"/>
        </w:numPr>
        <w:jc w:val="both"/>
      </w:pPr>
      <w:r>
        <w:t xml:space="preserve">Provision of generalist mentorship services, including structured one-to-one support to Origin Green members on programme requirements, reporting, and implementation. This support will focus on providing practical, step-by-step guidance to enable members, particularly SMEs, to understand and meet programme expectations. It will include assistance with reporting templates, timelines, and materiality, as well as general sustainability advisory. </w:t>
      </w:r>
    </w:p>
    <w:p w14:paraId="7ED06901" w14:textId="77777777" w:rsidR="00CF1FA4" w:rsidRDefault="00CF1FA4" w:rsidP="00CF1FA4">
      <w:pPr>
        <w:pStyle w:val="ListParagraph"/>
        <w:jc w:val="both"/>
      </w:pPr>
    </w:p>
    <w:p w14:paraId="40951C7F" w14:textId="2E98004E" w:rsidR="00F604F3" w:rsidRDefault="6340019D" w:rsidP="00D4615D">
      <w:pPr>
        <w:pStyle w:val="ListParagraph"/>
        <w:numPr>
          <w:ilvl w:val="0"/>
          <w:numId w:val="23"/>
        </w:numPr>
        <w:jc w:val="both"/>
      </w:pPr>
      <w:r>
        <w:t>Provision of specialist Subject Matter Expert support, including technical advisory services a</w:t>
      </w:r>
      <w:r w:rsidR="67E271C6">
        <w:t>cross a suite of sustainability targets areas</w:t>
      </w:r>
      <w:r>
        <w:t xml:space="preserve"> such as regulatory compliance, emissions (Scope 1, 2 and 3)</w:t>
      </w:r>
      <w:r w:rsidR="3CBAD87F">
        <w:t xml:space="preserve"> and</w:t>
      </w:r>
      <w:r>
        <w:t xml:space="preserve"> supplier engagement. This will also include the design and delivery of in-depth “Learning Labs” providing deep dive guidance on embedding sustainability strategies, supported by practical tools and frameworks.</w:t>
      </w:r>
    </w:p>
    <w:p w14:paraId="69344B44" w14:textId="77777777" w:rsidR="00F9088F" w:rsidRDefault="00F9088F" w:rsidP="00831083">
      <w:pPr>
        <w:jc w:val="both"/>
      </w:pPr>
    </w:p>
    <w:p w14:paraId="28B6BC13" w14:textId="77777777" w:rsidR="00EF1BB5" w:rsidRDefault="00EF1BB5" w:rsidP="00831083">
      <w:pPr>
        <w:jc w:val="both"/>
      </w:pPr>
    </w:p>
    <w:p w14:paraId="662A4C3D" w14:textId="77777777" w:rsidR="00EF1BB5" w:rsidRDefault="00EF1BB5" w:rsidP="00831083">
      <w:pPr>
        <w:jc w:val="both"/>
      </w:pPr>
    </w:p>
    <w:p w14:paraId="63B24490" w14:textId="77777777" w:rsidR="00882A64" w:rsidRDefault="00882A64" w:rsidP="00882A64">
      <w:pPr>
        <w:pStyle w:val="Heading2"/>
      </w:pPr>
      <w:bookmarkStart w:id="3" w:name="_Toc61862235"/>
      <w:bookmarkStart w:id="4" w:name="_Toc240888902"/>
      <w:r>
        <w:lastRenderedPageBreak/>
        <w:t>Purpose of This Document</w:t>
      </w:r>
      <w:bookmarkEnd w:id="3"/>
      <w:bookmarkEnd w:id="4"/>
    </w:p>
    <w:p w14:paraId="48FD3782" w14:textId="77777777" w:rsidR="00882A64" w:rsidRDefault="00882A64" w:rsidP="00882A64">
      <w:r>
        <w:t>The purpose of this document is to:</w:t>
      </w:r>
    </w:p>
    <w:p w14:paraId="35473EFC" w14:textId="317FAA6B" w:rsidR="00882A64" w:rsidRDefault="00A20375">
      <w:pPr>
        <w:pStyle w:val="ListParagraph"/>
        <w:numPr>
          <w:ilvl w:val="0"/>
          <w:numId w:val="8"/>
        </w:numPr>
        <w:ind w:left="426" w:hanging="426"/>
      </w:pPr>
      <w:r>
        <w:t>P</w:t>
      </w:r>
      <w:r w:rsidR="00882A64">
        <w:t>rovide potential Applicants with the information that they need to decide whether or not to participate in this competition;</w:t>
      </w:r>
    </w:p>
    <w:p w14:paraId="09480B56" w14:textId="78D86D0B" w:rsidR="00A9349E" w:rsidRDefault="00A20375">
      <w:pPr>
        <w:pStyle w:val="ListParagraph"/>
        <w:numPr>
          <w:ilvl w:val="0"/>
          <w:numId w:val="8"/>
        </w:numPr>
        <w:spacing w:line="256" w:lineRule="auto"/>
        <w:ind w:left="426" w:hanging="426"/>
        <w:jc w:val="both"/>
      </w:pPr>
      <w:r>
        <w:t>F</w:t>
      </w:r>
      <w:r w:rsidR="00A9349E">
        <w:t>acilitate the submission of completed Qualification Questionnaires by interested Applicants</w:t>
      </w:r>
      <w:r>
        <w:t>;</w:t>
      </w:r>
    </w:p>
    <w:p w14:paraId="2BE7A827" w14:textId="394CF2B9" w:rsidR="00A9349E" w:rsidRDefault="00A20375">
      <w:pPr>
        <w:pStyle w:val="ListParagraph"/>
        <w:numPr>
          <w:ilvl w:val="0"/>
          <w:numId w:val="8"/>
        </w:numPr>
        <w:spacing w:line="256" w:lineRule="auto"/>
        <w:ind w:left="426" w:hanging="426"/>
        <w:jc w:val="both"/>
      </w:pPr>
      <w:r>
        <w:t>F</w:t>
      </w:r>
      <w:r w:rsidR="00A9349E">
        <w:t>acilitate Bord Bia in assessing the quality of the Applicants and their financial and technical capacities to meet the requirements of the Framework Agreement</w:t>
      </w:r>
    </w:p>
    <w:p w14:paraId="712AA5B3" w14:textId="2711127C" w:rsidR="00A9349E" w:rsidRDefault="00A20375">
      <w:pPr>
        <w:pStyle w:val="ListParagraph"/>
        <w:numPr>
          <w:ilvl w:val="0"/>
          <w:numId w:val="8"/>
        </w:numPr>
        <w:spacing w:line="256" w:lineRule="auto"/>
        <w:ind w:left="426" w:hanging="426"/>
        <w:jc w:val="both"/>
      </w:pPr>
      <w:r>
        <w:t>A</w:t>
      </w:r>
      <w:r w:rsidR="00A9349E">
        <w:t>llow Bord Bia to identify a number of suitably qualified and experienced service providers who will be invited to submit formal tenders.</w:t>
      </w:r>
    </w:p>
    <w:p w14:paraId="0C23B373" w14:textId="77777777" w:rsidR="00882A64" w:rsidRDefault="00882A64" w:rsidP="00882A64">
      <w:r>
        <w:t>The information provided in this document will be supplemented at the Tender stage of this competitive process.</w:t>
      </w:r>
    </w:p>
    <w:p w14:paraId="50A7FA26" w14:textId="77777777" w:rsidR="00882A64" w:rsidRDefault="00882A64" w:rsidP="00882A64">
      <w:pPr>
        <w:pStyle w:val="Heading2"/>
      </w:pPr>
      <w:bookmarkStart w:id="5" w:name="_Toc61862236"/>
      <w:bookmarkStart w:id="6" w:name="_Toc240888903"/>
      <w:r>
        <w:t>The Procurement Process</w:t>
      </w:r>
      <w:bookmarkEnd w:id="5"/>
      <w:bookmarkEnd w:id="6"/>
    </w:p>
    <w:p w14:paraId="5734668F" w14:textId="77777777" w:rsidR="003D2DEE" w:rsidRPr="003D2DEE" w:rsidRDefault="003D2DEE" w:rsidP="003D2DEE">
      <w:r w:rsidRPr="00DD42E2">
        <w:t>Bord Bia is employing the competitive procedure with negotiation</w:t>
      </w:r>
      <w:r w:rsidRPr="003D2DEE">
        <w:t xml:space="preserve"> for this procurement given the complexity and risk associated with the procurement in accordance with Art. 26 of Directive 2014/24/EU. </w:t>
      </w:r>
    </w:p>
    <w:p w14:paraId="104F653A" w14:textId="77777777" w:rsidR="003D2DEE" w:rsidRPr="003D2DEE" w:rsidRDefault="003D2DEE" w:rsidP="003D2DEE">
      <w:r w:rsidRPr="003D2DEE">
        <w:t xml:space="preserve">The procedure involves a number of stages: </w:t>
      </w:r>
    </w:p>
    <w:p w14:paraId="50EB1D6A" w14:textId="76E9C120" w:rsidR="003D2DEE" w:rsidRPr="00A20375" w:rsidRDefault="003D2DEE">
      <w:pPr>
        <w:pStyle w:val="ListParagraph"/>
        <w:numPr>
          <w:ilvl w:val="0"/>
          <w:numId w:val="14"/>
        </w:numPr>
        <w:rPr>
          <w:b/>
          <w:bCs/>
          <w:i/>
          <w:iCs/>
        </w:rPr>
      </w:pPr>
      <w:r w:rsidRPr="00A20375">
        <w:rPr>
          <w:b/>
          <w:bCs/>
          <w:i/>
          <w:iCs/>
        </w:rPr>
        <w:t>Pre-Qualification Phase (this Phase)</w:t>
      </w:r>
    </w:p>
    <w:p w14:paraId="66D43FF3" w14:textId="7BB4578C" w:rsidR="003D2DEE" w:rsidRPr="003D2DEE" w:rsidRDefault="003D2DEE" w:rsidP="003D2DEE">
      <w:r w:rsidRPr="003D2DEE">
        <w:t xml:space="preserve">The Pre-Qualification Phase (this phase) will be used to short-list the number of potential Applicants, depending on the quality of the responses received in response to this questionnaire.  Applicants are referred to </w:t>
      </w:r>
      <w:r w:rsidR="00234D8E">
        <w:t xml:space="preserve">Appendix 1 </w:t>
      </w:r>
      <w:r w:rsidRPr="003D2DEE">
        <w:t xml:space="preserve">Section </w:t>
      </w:r>
      <w:r w:rsidR="00234D8E">
        <w:t>A and Section B</w:t>
      </w:r>
      <w:r w:rsidRPr="003D2DEE">
        <w:t>.</w:t>
      </w:r>
    </w:p>
    <w:p w14:paraId="77A64250" w14:textId="5DAD3911" w:rsidR="003D2DEE" w:rsidRPr="00A20375" w:rsidRDefault="003D2DEE">
      <w:pPr>
        <w:pStyle w:val="ListParagraph"/>
        <w:numPr>
          <w:ilvl w:val="0"/>
          <w:numId w:val="14"/>
        </w:numPr>
        <w:rPr>
          <w:b/>
          <w:bCs/>
          <w:i/>
          <w:iCs/>
        </w:rPr>
      </w:pPr>
      <w:r w:rsidRPr="00A20375">
        <w:rPr>
          <w:b/>
          <w:bCs/>
          <w:i/>
          <w:iCs/>
        </w:rPr>
        <w:t>Tender Stage</w:t>
      </w:r>
    </w:p>
    <w:p w14:paraId="404AECA0" w14:textId="77777777" w:rsidR="003D2DEE" w:rsidRPr="003D2DEE" w:rsidRDefault="003D2DEE" w:rsidP="003D2DEE">
      <w:r w:rsidRPr="003D2DEE">
        <w:t>Those invited to tender, will be issued with a minimum based specification, award criteria and pricing documents and invited to submit tenders.</w:t>
      </w:r>
    </w:p>
    <w:p w14:paraId="15648FD1" w14:textId="77777777" w:rsidR="003D2DEE" w:rsidRPr="003D2DEE" w:rsidRDefault="003D2DEE" w:rsidP="003D2DEE">
      <w:pPr>
        <w:rPr>
          <w:bCs/>
          <w:iCs/>
        </w:rPr>
      </w:pPr>
      <w:r w:rsidRPr="003D2DEE">
        <w:t>The Contracting Authority will evaluate those tenders against the award criteria and reserves the right to:</w:t>
      </w:r>
    </w:p>
    <w:p w14:paraId="4DEE08A9" w14:textId="77777777" w:rsidR="003D2DEE" w:rsidRPr="003D2DEE" w:rsidRDefault="003D2DEE">
      <w:pPr>
        <w:numPr>
          <w:ilvl w:val="0"/>
          <w:numId w:val="10"/>
        </w:numPr>
        <w:ind w:left="426"/>
        <w:rPr>
          <w:bCs/>
          <w:iCs/>
        </w:rPr>
      </w:pPr>
      <w:r w:rsidRPr="003D2DEE">
        <w:t>Move straight to a contract award decision, without negotiation</w:t>
      </w:r>
    </w:p>
    <w:p w14:paraId="3FCF1D07" w14:textId="77777777" w:rsidR="003D2DEE" w:rsidRPr="003D2DEE" w:rsidRDefault="003D2DEE">
      <w:pPr>
        <w:numPr>
          <w:ilvl w:val="0"/>
          <w:numId w:val="10"/>
        </w:numPr>
        <w:ind w:left="426"/>
        <w:rPr>
          <w:bCs/>
          <w:iCs/>
        </w:rPr>
      </w:pPr>
      <w:r w:rsidRPr="003D2DEE">
        <w:t xml:space="preserve">To apply </w:t>
      </w:r>
      <w:r w:rsidRPr="000E2381">
        <w:t>the successive reduction rule</w:t>
      </w:r>
      <w:r w:rsidRPr="003D2DEE">
        <w:t xml:space="preserve"> to reduce the number of firms invited to the negotiation phase; or</w:t>
      </w:r>
    </w:p>
    <w:p w14:paraId="07996306" w14:textId="77777777" w:rsidR="003D2DEE" w:rsidRPr="003D2DEE" w:rsidRDefault="003D2DEE">
      <w:pPr>
        <w:numPr>
          <w:ilvl w:val="0"/>
          <w:numId w:val="10"/>
        </w:numPr>
        <w:ind w:left="426"/>
        <w:rPr>
          <w:bCs/>
          <w:iCs/>
        </w:rPr>
      </w:pPr>
      <w:r w:rsidRPr="003D2DEE">
        <w:t>To invite all firms to negotiation meetings.</w:t>
      </w:r>
    </w:p>
    <w:p w14:paraId="2278899D" w14:textId="7928BF6C" w:rsidR="003D2DEE" w:rsidRPr="003D2DEE" w:rsidRDefault="003D2DEE">
      <w:pPr>
        <w:numPr>
          <w:ilvl w:val="0"/>
          <w:numId w:val="14"/>
        </w:numPr>
        <w:rPr>
          <w:b/>
          <w:bCs/>
        </w:rPr>
      </w:pPr>
      <w:r w:rsidRPr="003D2DEE">
        <w:t xml:space="preserve"> </w:t>
      </w:r>
      <w:r w:rsidRPr="003D2DEE">
        <w:rPr>
          <w:b/>
          <w:bCs/>
          <w:i/>
          <w:iCs/>
        </w:rPr>
        <w:t>Negotiation Stage</w:t>
      </w:r>
      <w:bookmarkStart w:id="7" w:name="_Hlk42504497"/>
    </w:p>
    <w:p w14:paraId="05441ADD" w14:textId="399FA42C" w:rsidR="003D2DEE" w:rsidRPr="003D2DEE" w:rsidRDefault="003D2DEE" w:rsidP="003D2DEE">
      <w:r w:rsidRPr="003D2DEE">
        <w:t xml:space="preserve">Tenderers may be invited at the discretion of </w:t>
      </w:r>
      <w:r>
        <w:t xml:space="preserve">Bord Bia </w:t>
      </w:r>
      <w:r w:rsidRPr="003D2DEE">
        <w:t xml:space="preserve">to attend a negotiation meeting at which all aspects of the tender submitted may be discussed, including costs. </w:t>
      </w:r>
      <w:r>
        <w:t xml:space="preserve"> </w:t>
      </w:r>
      <w:r w:rsidRPr="003D2DEE">
        <w:t xml:space="preserve">These tenderers will be accorded an opportunity to submit a revised tender and again </w:t>
      </w:r>
      <w:r>
        <w:t>Bord Bia</w:t>
      </w:r>
      <w:r w:rsidRPr="003D2DEE">
        <w:t xml:space="preserve"> reserves the right to continue as set out in the </w:t>
      </w:r>
      <w:r w:rsidR="00A20375">
        <w:t>‘</w:t>
      </w:r>
      <w:r w:rsidRPr="003D2DEE">
        <w:t>Tender Stage’ above.</w:t>
      </w:r>
    </w:p>
    <w:bookmarkEnd w:id="7"/>
    <w:p w14:paraId="20C7470F" w14:textId="3A65131E" w:rsidR="003D2DEE" w:rsidRPr="003D2DEE" w:rsidRDefault="003D2DEE" w:rsidP="003D2DEE">
      <w:r w:rsidRPr="003D2DEE">
        <w:t>It should be noted that</w:t>
      </w:r>
      <w:r>
        <w:t xml:space="preserve"> Bord Bia</w:t>
      </w:r>
      <w:r w:rsidRPr="003D2DEE">
        <w:t xml:space="preserve"> reserves the right to award the contract directly following receipt of tenders at any stage without recourse to negotiations with individual tenderers</w:t>
      </w:r>
      <w:r w:rsidRPr="00404B6E">
        <w:t>. The final tender on which basis the most economically advantageous tender is selected is not subject to negotiation.</w:t>
      </w:r>
    </w:p>
    <w:p w14:paraId="17FDDBD3" w14:textId="77777777" w:rsidR="0097409F" w:rsidRPr="00381C7A" w:rsidRDefault="0097409F" w:rsidP="00517A5F">
      <w:pPr>
        <w:pStyle w:val="Heading1"/>
        <w:shd w:val="clear" w:color="auto" w:fill="00997E"/>
      </w:pPr>
      <w:bookmarkStart w:id="8" w:name="_Toc240888904"/>
      <w:r w:rsidRPr="00381C7A">
        <w:lastRenderedPageBreak/>
        <w:t>Scope of the Framework Agreement</w:t>
      </w:r>
      <w:bookmarkEnd w:id="8"/>
    </w:p>
    <w:p w14:paraId="7AC27B21" w14:textId="77777777" w:rsidR="007C344C" w:rsidRDefault="206970A8">
      <w:pPr>
        <w:jc w:val="both"/>
        <w:rPr>
          <w:kern w:val="2"/>
          <w:lang w:eastAsia="en-IE"/>
          <w14:ligatures w14:val="standardContextual"/>
        </w:rPr>
      </w:pPr>
      <w:r>
        <w:t xml:space="preserve">Bord Bia proposes to establish a framework agreement for the provision of </w:t>
      </w:r>
      <w:r w:rsidRPr="11C3BAB0">
        <w:rPr>
          <w:b/>
          <w:bCs/>
        </w:rPr>
        <w:t>Origin Green Mentorship Services</w:t>
      </w:r>
      <w:r>
        <w:t>, comprising the following service streams:</w:t>
      </w:r>
    </w:p>
    <w:p w14:paraId="400BBF79" w14:textId="761A9554" w:rsidR="11C3BAB0" w:rsidRDefault="11C3BAB0" w:rsidP="009037C4">
      <w:pPr>
        <w:pStyle w:val="ListParagraph"/>
        <w:numPr>
          <w:ilvl w:val="0"/>
          <w:numId w:val="11"/>
        </w:numPr>
      </w:pPr>
      <w:r>
        <w:t xml:space="preserve">Provision of </w:t>
      </w:r>
      <w:r w:rsidRPr="11C3BAB0">
        <w:rPr>
          <w:b/>
          <w:bCs/>
        </w:rPr>
        <w:t>Generalist Sustainability Mentorship Support</w:t>
      </w:r>
      <w:r>
        <w:t>, including structured one-to-one support to Origin Green members on programme requirements, reporting, and implementation. This support will focus on providing practical, step-by-step guidance to enable members, particularly SMEs, to understand and meet programme expectations. It will include assistance with assistance with understanding targets, materiality, and sustainability strategy development, as well as general sustainability advisory.</w:t>
      </w:r>
    </w:p>
    <w:p w14:paraId="77F0A205" w14:textId="77777777" w:rsidR="008F2E65" w:rsidRDefault="008F2E65" w:rsidP="008F2E65">
      <w:pPr>
        <w:pStyle w:val="ListParagraph"/>
        <w:jc w:val="both"/>
      </w:pPr>
    </w:p>
    <w:p w14:paraId="0F227934" w14:textId="41245E91" w:rsidR="007C344C" w:rsidRDefault="3471B4E7" w:rsidP="007C344C">
      <w:pPr>
        <w:pStyle w:val="ListParagraph"/>
        <w:numPr>
          <w:ilvl w:val="0"/>
          <w:numId w:val="11"/>
        </w:numPr>
        <w:jc w:val="both"/>
        <w:rPr>
          <w:kern w:val="2"/>
          <w:lang w:eastAsia="en-IE"/>
          <w14:ligatures w14:val="standardContextual"/>
        </w:rPr>
      </w:pPr>
      <w:r>
        <w:t xml:space="preserve">Provision of </w:t>
      </w:r>
      <w:r w:rsidRPr="7E08CFE2">
        <w:rPr>
          <w:b/>
          <w:bCs/>
        </w:rPr>
        <w:t>Subject Matter Expert Support</w:t>
      </w:r>
      <w:r>
        <w:t xml:space="preserve">, including technical advisory services across a range of sustainability areas, together with the design and delivery of in-depth </w:t>
      </w:r>
      <w:r w:rsidRPr="7E08CFE2">
        <w:rPr>
          <w:b/>
          <w:bCs/>
        </w:rPr>
        <w:t>Learning Labs</w:t>
      </w:r>
      <w:r>
        <w:t xml:space="preserve"> that provide practical tools, frameworks, and implementation guidance.</w:t>
      </w:r>
    </w:p>
    <w:p w14:paraId="57C702D0" w14:textId="53C1E0E4" w:rsidR="008F2E65" w:rsidRPr="008B773E" w:rsidRDefault="008F2E65" w:rsidP="008F2E65">
      <w:pPr>
        <w:pStyle w:val="ListParagraph"/>
        <w:jc w:val="both"/>
      </w:pPr>
    </w:p>
    <w:p w14:paraId="09DB17DC" w14:textId="77777777" w:rsidR="000C45DD" w:rsidRPr="00381C7A" w:rsidRDefault="000C45DD" w:rsidP="000C45DD">
      <w:pPr>
        <w:jc w:val="both"/>
      </w:pPr>
      <w:r w:rsidRPr="00381C7A">
        <w:t xml:space="preserve">A framework agreement constitutes a means of establishing </w:t>
      </w:r>
      <w:r>
        <w:t xml:space="preserve">the </w:t>
      </w:r>
      <w:r w:rsidRPr="00381C7A">
        <w:t>overall terms and conditions in accordance with which, for a specified duration, individual co</w:t>
      </w:r>
      <w:r>
        <w:t>ntracts may or may not be awarded.</w:t>
      </w:r>
    </w:p>
    <w:p w14:paraId="3DC6C299" w14:textId="77777777" w:rsidR="007C344C" w:rsidRDefault="007C344C">
      <w:pPr>
        <w:jc w:val="both"/>
        <w:rPr>
          <w:kern w:val="2"/>
          <w:lang w:eastAsia="en-IE"/>
          <w14:ligatures w14:val="standardContextual"/>
        </w:rPr>
      </w:pPr>
      <w:r>
        <w:t>Under this framework, services will be commissioned through defined call-off mechanisms for Generalist Mentorship Support, Subject Matter Expert Support, and Learning Labs. As this is a multi-operator framework, appointed framework members will not be required to re-compete for every assignment where a direct award mechanism applies.</w:t>
      </w:r>
    </w:p>
    <w:p w14:paraId="68B081BE" w14:textId="77777777" w:rsidR="000C45DD" w:rsidRPr="00E37C32" w:rsidRDefault="4C9D3EEF" w:rsidP="000C45DD">
      <w:pPr>
        <w:jc w:val="both"/>
      </w:pPr>
      <w:r>
        <w:t>Call-offs will be conducted as follows:</w:t>
      </w:r>
    </w:p>
    <w:p w14:paraId="5D359970" w14:textId="741AD037" w:rsidR="11C3BAB0" w:rsidRDefault="11C3BAB0" w:rsidP="00434473">
      <w:pPr>
        <w:pStyle w:val="ListParagraph"/>
        <w:numPr>
          <w:ilvl w:val="0"/>
          <w:numId w:val="16"/>
        </w:numPr>
      </w:pPr>
      <w:r w:rsidRPr="11C3BAB0">
        <w:rPr>
          <w:b/>
          <w:bCs/>
        </w:rPr>
        <w:t>Generalist Sustainability Mentorship Support:</w:t>
      </w:r>
      <w:r>
        <w:t xml:space="preserve"> Assigned through a ranked cascade (direct award), whereby engagements are offered sequentially to framework members based on their position until accepted.</w:t>
      </w:r>
    </w:p>
    <w:p w14:paraId="2EE6C1FA" w14:textId="77777777" w:rsidR="007C344C" w:rsidRDefault="007C344C" w:rsidP="007C344C">
      <w:pPr>
        <w:pStyle w:val="ListParagraph"/>
        <w:numPr>
          <w:ilvl w:val="0"/>
          <w:numId w:val="16"/>
        </w:numPr>
        <w:rPr>
          <w:kern w:val="2"/>
          <w:lang w:eastAsia="en-IE"/>
          <w14:ligatures w14:val="standardContextual"/>
        </w:rPr>
      </w:pPr>
      <w:r>
        <w:rPr>
          <w:b/>
          <w:bCs/>
        </w:rPr>
        <w:t>Subject Matter Expert Support:</w:t>
      </w:r>
      <w:r>
        <w:t xml:space="preserve"> One-to-one advisory support will be assigned via ranked cascade (direct award), aligned to the specific expertise area required.</w:t>
      </w:r>
    </w:p>
    <w:p w14:paraId="031450F3" w14:textId="77777777" w:rsidR="007C344C" w:rsidRDefault="007C344C" w:rsidP="007C344C">
      <w:pPr>
        <w:pStyle w:val="ListParagraph"/>
        <w:numPr>
          <w:ilvl w:val="0"/>
          <w:numId w:val="16"/>
        </w:numPr>
        <w:rPr>
          <w:kern w:val="2"/>
          <w:lang w:eastAsia="en-IE"/>
          <w14:ligatures w14:val="standardContextual"/>
        </w:rPr>
      </w:pPr>
      <w:r>
        <w:rPr>
          <w:b/>
          <w:bCs/>
        </w:rPr>
        <w:t>Learning Labs:</w:t>
      </w:r>
      <w:r>
        <w:t xml:space="preserve"> Commissioned through targeted Requests for Quotation (RFQ) and/or availability-based selection among relevant framework members, having regard to topic, capacity, and timing.</w:t>
      </w:r>
    </w:p>
    <w:p w14:paraId="180370FA" w14:textId="77777777" w:rsidR="002C44E6" w:rsidRPr="00381C7A" w:rsidRDefault="002C44E6" w:rsidP="00DE5C6F">
      <w:pPr>
        <w:pStyle w:val="Heading2"/>
      </w:pPr>
      <w:bookmarkStart w:id="9" w:name="_Toc240888905"/>
      <w:r w:rsidRPr="00381C7A">
        <w:t>Numbers admitted to the Framework</w:t>
      </w:r>
      <w:bookmarkEnd w:id="9"/>
    </w:p>
    <w:p w14:paraId="05C6928D" w14:textId="089656B5" w:rsidR="000C45DD" w:rsidRPr="00381C7A" w:rsidRDefault="000C45DD" w:rsidP="000C45DD">
      <w:pPr>
        <w:jc w:val="both"/>
      </w:pPr>
      <w:r w:rsidRPr="00E37C32">
        <w:t>The framework agreement will be established as a multi-operator framework agreement, with a panel of successful tenderers appointed following evaluation. Contracts may then be awarded to these framework members for services within the scope of the agreement, in accordance with the specified call-off procedures.</w:t>
      </w:r>
    </w:p>
    <w:p w14:paraId="5711E1CA" w14:textId="2DF0E79E" w:rsidR="00BE091D" w:rsidRPr="00381C7A" w:rsidRDefault="00BE091D" w:rsidP="00BE091D">
      <w:pPr>
        <w:jc w:val="both"/>
      </w:pPr>
    </w:p>
    <w:p w14:paraId="640FDA59" w14:textId="77777777" w:rsidR="00CD18F8" w:rsidRPr="00381C7A" w:rsidRDefault="00CD18F8" w:rsidP="00DE5C6F">
      <w:pPr>
        <w:pStyle w:val="Heading2"/>
      </w:pPr>
      <w:bookmarkStart w:id="10" w:name="_Toc240888906"/>
      <w:r w:rsidRPr="00381C7A">
        <w:t>Duration of the Framework Agreement</w:t>
      </w:r>
      <w:bookmarkEnd w:id="10"/>
    </w:p>
    <w:p w14:paraId="4CDE04B8" w14:textId="3001DAFF" w:rsidR="000C45DD" w:rsidRDefault="000C45DD" w:rsidP="000C45DD">
      <w:pPr>
        <w:jc w:val="both"/>
      </w:pPr>
      <w:r w:rsidRPr="00381C7A">
        <w:t>The maximum duration of the framework agreement will be</w:t>
      </w:r>
      <w:r>
        <w:t xml:space="preserve"> five </w:t>
      </w:r>
      <w:r w:rsidRPr="00FD3080">
        <w:t>(</w:t>
      </w:r>
      <w:r>
        <w:t>5</w:t>
      </w:r>
      <w:r w:rsidRPr="00517A5F">
        <w:t>)</w:t>
      </w:r>
      <w:r w:rsidRPr="00FD3080">
        <w:t xml:space="preserve"> years</w:t>
      </w:r>
      <w:r>
        <w:t>.</w:t>
      </w:r>
    </w:p>
    <w:p w14:paraId="7C67D750" w14:textId="77777777" w:rsidR="000C45DD" w:rsidRDefault="000C45DD" w:rsidP="000C45DD">
      <w:pPr>
        <w:jc w:val="both"/>
      </w:pPr>
      <w:r>
        <w:t>Bord Bia</w:t>
      </w:r>
      <w:r w:rsidRPr="00381C7A">
        <w:t xml:space="preserve"> confirms that the period of any contracts awarded under the framework agreement may extend beyond the date of expiry of the agreement.</w:t>
      </w:r>
      <w:r>
        <w:t xml:space="preserve"> However, the maximum end-to-end duration of </w:t>
      </w:r>
      <w:r w:rsidRPr="005061C4">
        <w:lastRenderedPageBreak/>
        <w:t xml:space="preserve">any contracts awarded under the framework will not exceed </w:t>
      </w:r>
      <w:r>
        <w:t xml:space="preserve">five </w:t>
      </w:r>
      <w:r w:rsidRPr="005061C4">
        <w:t>(</w:t>
      </w:r>
      <w:r>
        <w:t>5</w:t>
      </w:r>
      <w:r w:rsidRPr="005061C4">
        <w:t>) years.</w:t>
      </w:r>
      <w:r>
        <w:t xml:space="preserve"> The initial contract to be awarded as a consequence of this procurement process will be </w:t>
      </w:r>
      <w:r w:rsidRPr="00517A5F">
        <w:t xml:space="preserve">for a period of </w:t>
      </w:r>
      <w:r>
        <w:t>two</w:t>
      </w:r>
      <w:r w:rsidRPr="00517A5F">
        <w:t xml:space="preserve"> (</w:t>
      </w:r>
      <w:r>
        <w:t>2</w:t>
      </w:r>
      <w:r w:rsidRPr="00517A5F">
        <w:t>) years.</w:t>
      </w:r>
    </w:p>
    <w:p w14:paraId="36BC1B6A" w14:textId="77777777" w:rsidR="000C45DD" w:rsidRPr="00381C7A" w:rsidRDefault="000C45DD" w:rsidP="000C45DD">
      <w:pPr>
        <w:jc w:val="both"/>
      </w:pPr>
      <w:r w:rsidRPr="00381C7A">
        <w:t xml:space="preserve">Estimated </w:t>
      </w:r>
      <w:r>
        <w:t>V</w:t>
      </w:r>
      <w:r w:rsidRPr="00381C7A">
        <w:t>alue of the Framework Agreement</w:t>
      </w:r>
    </w:p>
    <w:p w14:paraId="627261BC" w14:textId="00AD7DD0" w:rsidR="00732960" w:rsidRPr="00732960" w:rsidRDefault="000C45DD" w:rsidP="00732960">
      <w:pPr>
        <w:jc w:val="both"/>
        <w:rPr>
          <w:lang w:val="en-GB"/>
        </w:rPr>
      </w:pPr>
      <w:r>
        <w:t xml:space="preserve">The estimated total value of purchases pursuant to the framework agreement is in the region of  </w:t>
      </w:r>
      <w:commentRangeStart w:id="11"/>
      <w:commentRangeStart w:id="12"/>
      <w:commentRangeStart w:id="13"/>
      <w:r>
        <w:t>€</w:t>
      </w:r>
      <w:r w:rsidR="00783511">
        <w:t>2</w:t>
      </w:r>
      <w:r w:rsidR="00E13410">
        <w:t>,</w:t>
      </w:r>
      <w:r w:rsidR="00783511">
        <w:t>000</w:t>
      </w:r>
      <w:r w:rsidR="006F2787">
        <w:t>,000</w:t>
      </w:r>
      <w:r>
        <w:t>-€</w:t>
      </w:r>
      <w:r w:rsidR="00CA762A">
        <w:t>3,250</w:t>
      </w:r>
      <w:r>
        <w:t>,000 (excl. VAT</w:t>
      </w:r>
      <w:commentRangeEnd w:id="11"/>
      <w:r w:rsidR="00A71556">
        <w:rPr>
          <w:rStyle w:val="CommentReference"/>
          <w:sz w:val="22"/>
          <w:szCs w:val="22"/>
        </w:rPr>
        <w:commentReference w:id="11"/>
      </w:r>
      <w:commentRangeEnd w:id="12"/>
      <w:r>
        <w:rPr>
          <w:rStyle w:val="CommentReference"/>
          <w:sz w:val="22"/>
          <w:szCs w:val="22"/>
        </w:rPr>
        <w:commentReference w:id="12"/>
      </w:r>
      <w:commentRangeEnd w:id="13"/>
      <w:r>
        <w:rPr>
          <w:rStyle w:val="CommentReference"/>
          <w:sz w:val="22"/>
          <w:szCs w:val="22"/>
        </w:rPr>
        <w:commentReference w:id="13"/>
      </w:r>
      <w:r>
        <w:t xml:space="preserve">) per year of the framework agreement.  </w:t>
      </w:r>
      <w:r w:rsidR="00732960" w:rsidRPr="00732960">
        <w:rPr>
          <w:lang w:val="en-GB"/>
        </w:rPr>
        <w:t>It is expected that General Mentorship Support will account for approximately €400,000 of expenditure</w:t>
      </w:r>
      <w:r w:rsidR="00986519">
        <w:rPr>
          <w:lang w:val="en-GB"/>
        </w:rPr>
        <w:t xml:space="preserve"> per annum</w:t>
      </w:r>
      <w:r w:rsidR="00732960" w:rsidRPr="00732960">
        <w:rPr>
          <w:lang w:val="en-GB"/>
        </w:rPr>
        <w:t>, with Subject Matter Expert Support accounting for approximately €200,000</w:t>
      </w:r>
      <w:r w:rsidR="00986519">
        <w:rPr>
          <w:lang w:val="en-GB"/>
        </w:rPr>
        <w:t xml:space="preserve"> per annum</w:t>
      </w:r>
      <w:r w:rsidR="00732960" w:rsidRPr="00732960">
        <w:rPr>
          <w:lang w:val="en-GB"/>
        </w:rPr>
        <w:t>. These projections are subject to revision based on levels of member demand and the continued evolution of internal Bord Bia processes.</w:t>
      </w:r>
    </w:p>
    <w:p w14:paraId="69747504" w14:textId="591C672D" w:rsidR="000C45DD" w:rsidRDefault="000C45DD" w:rsidP="000C45DD">
      <w:pPr>
        <w:jc w:val="both"/>
      </w:pPr>
    </w:p>
    <w:p w14:paraId="33BA0D8B" w14:textId="77777777" w:rsidR="000C45DD" w:rsidRPr="00381C7A" w:rsidRDefault="000C45DD" w:rsidP="000C45DD">
      <w:pPr>
        <w:jc w:val="both"/>
      </w:pPr>
      <w:r w:rsidRPr="00DE5C6F">
        <w:t>It is emphasised, however, that th</w:t>
      </w:r>
      <w:r>
        <w:t>ese</w:t>
      </w:r>
      <w:r w:rsidRPr="00DE5C6F">
        <w:t xml:space="preserve"> figure</w:t>
      </w:r>
      <w:r>
        <w:t>s</w:t>
      </w:r>
      <w:r w:rsidRPr="00DE5C6F">
        <w:t xml:space="preserve"> </w:t>
      </w:r>
      <w:r>
        <w:t>are</w:t>
      </w:r>
      <w:r w:rsidRPr="00DE5C6F">
        <w:t xml:space="preserve"> provided strictly for indicative purposes only </w:t>
      </w:r>
      <w:r>
        <w:t xml:space="preserve">and provide in effect an expenditure envelope for contracts awarded under the agreement.  </w:t>
      </w:r>
      <w:r w:rsidRPr="00FD4375">
        <w:t>These figures are not and should not be interpreted as a budget.</w:t>
      </w:r>
      <w:r>
        <w:t xml:space="preserve"> T</w:t>
      </w:r>
      <w:r w:rsidRPr="00DE5C6F">
        <w:t>here is no guaranteed expenditure under the framework agreement.</w:t>
      </w:r>
      <w:r>
        <w:t xml:space="preserve"> These figures reflect the potential scope of work that might be contracted for within the remit of the framework agreement.</w:t>
      </w:r>
    </w:p>
    <w:p w14:paraId="3B86291D" w14:textId="03A66757" w:rsidR="00DE5C6F" w:rsidRPr="00381C7A" w:rsidRDefault="00DE5C6F" w:rsidP="00FD4375">
      <w:pPr>
        <w:jc w:val="both"/>
      </w:pPr>
    </w:p>
    <w:p w14:paraId="24E415F4" w14:textId="77777777" w:rsidR="00CD18F8" w:rsidRPr="00381C7A" w:rsidRDefault="00CD18F8" w:rsidP="00DE5C6F">
      <w:pPr>
        <w:pStyle w:val="Heading2"/>
      </w:pPr>
      <w:bookmarkStart w:id="16" w:name="_Toc240888907"/>
      <w:r w:rsidRPr="00381C7A">
        <w:t>Awarding Contracts under the Framework Agreement</w:t>
      </w:r>
      <w:bookmarkEnd w:id="16"/>
    </w:p>
    <w:p w14:paraId="568375E2" w14:textId="31FE87B4" w:rsidR="00AA0FB4" w:rsidRPr="00381C7A" w:rsidRDefault="00AA0FB4" w:rsidP="00AA0FB4">
      <w:pPr>
        <w:jc w:val="both"/>
      </w:pPr>
      <w:r w:rsidRPr="0037250C">
        <w:t>Contracts under the multi-operator framework may be awarded either through direct call-off using ranked cascade in accordance with the original tender evaluation, or through mini-competition (e.g. request for quotation) among framework members, in line with the procedures and conditions set out in this tender documentation and the framework agreement.</w:t>
      </w:r>
    </w:p>
    <w:p w14:paraId="5D2AF201" w14:textId="0C4E448F" w:rsidR="00BE091D" w:rsidRPr="00381C7A" w:rsidRDefault="00BE091D" w:rsidP="00BE091D">
      <w:pPr>
        <w:jc w:val="both"/>
      </w:pPr>
    </w:p>
    <w:p w14:paraId="695921A8" w14:textId="77777777" w:rsidR="00F721B4" w:rsidRPr="00381C7A" w:rsidRDefault="00F721B4" w:rsidP="00DE5C6F">
      <w:pPr>
        <w:pStyle w:val="Heading2"/>
      </w:pPr>
      <w:bookmarkStart w:id="17" w:name="_Toc240888908"/>
      <w:r w:rsidRPr="00381C7A">
        <w:t>Use of the Framework Agreement</w:t>
      </w:r>
      <w:bookmarkEnd w:id="17"/>
    </w:p>
    <w:p w14:paraId="1B6D0DB0" w14:textId="4CB681A2" w:rsidR="00F721B4" w:rsidRDefault="0062771B" w:rsidP="002E7486">
      <w:pPr>
        <w:jc w:val="both"/>
      </w:pPr>
      <w:r>
        <w:t xml:space="preserve">Bord </w:t>
      </w:r>
      <w:r w:rsidR="00AA0FB4" w:rsidRPr="00AA0FB4">
        <w:t>Bia will use this framework agreement as and when requirements within its scope arise.  However, there is no obligation upon Bord Bia to make use of this framework agreement.  Notwithstanding this fact, the framework agreement may be terminated in accordance with the framework agreement terms and conditions, a draft version, which will be appended to the tender document.</w:t>
      </w:r>
    </w:p>
    <w:p w14:paraId="7F3A2C30" w14:textId="77777777" w:rsidR="00AA0FB4" w:rsidRDefault="00AA0FB4" w:rsidP="002E7486">
      <w:pPr>
        <w:jc w:val="both"/>
      </w:pPr>
    </w:p>
    <w:p w14:paraId="1B26471F" w14:textId="77777777" w:rsidR="00AA0FB4" w:rsidRDefault="00AA0FB4" w:rsidP="002E7486">
      <w:pPr>
        <w:jc w:val="both"/>
      </w:pPr>
    </w:p>
    <w:p w14:paraId="2B522751" w14:textId="77777777" w:rsidR="00AA0FB4" w:rsidRDefault="00AA0FB4" w:rsidP="002E7486">
      <w:pPr>
        <w:jc w:val="both"/>
      </w:pPr>
    </w:p>
    <w:p w14:paraId="514EC3AA" w14:textId="77777777" w:rsidR="00D12B90" w:rsidRDefault="00D12B90" w:rsidP="002E7486">
      <w:pPr>
        <w:jc w:val="both"/>
      </w:pPr>
    </w:p>
    <w:p w14:paraId="22B15B70" w14:textId="77777777" w:rsidR="00D12B90" w:rsidRDefault="00D12B90" w:rsidP="002E7486">
      <w:pPr>
        <w:jc w:val="both"/>
      </w:pPr>
    </w:p>
    <w:p w14:paraId="6CCAA1F1" w14:textId="77777777" w:rsidR="00D12B90" w:rsidRDefault="00D12B90" w:rsidP="002E7486">
      <w:pPr>
        <w:jc w:val="both"/>
      </w:pPr>
    </w:p>
    <w:p w14:paraId="5423E46D" w14:textId="70B050BD" w:rsidR="7617C9AF" w:rsidRDefault="7617C9AF" w:rsidP="7617C9AF">
      <w:pPr>
        <w:jc w:val="both"/>
      </w:pPr>
    </w:p>
    <w:p w14:paraId="7E282A7D" w14:textId="7C306C00" w:rsidR="4F8678BD" w:rsidRDefault="4F8678BD" w:rsidP="4F8678BD">
      <w:pPr>
        <w:jc w:val="both"/>
      </w:pPr>
    </w:p>
    <w:p w14:paraId="03623E9F" w14:textId="3B878607" w:rsidR="00AA0FB4" w:rsidRDefault="00F721B4" w:rsidP="00216EFB">
      <w:pPr>
        <w:pStyle w:val="Heading1"/>
        <w:shd w:val="clear" w:color="auto" w:fill="00997E"/>
      </w:pPr>
      <w:bookmarkStart w:id="18" w:name="_Toc240888909"/>
      <w:r>
        <w:lastRenderedPageBreak/>
        <w:t>Scope of Requirements under the Framework Agreement</w:t>
      </w:r>
      <w:bookmarkEnd w:id="18"/>
    </w:p>
    <w:p w14:paraId="28DAAD6E" w14:textId="77777777" w:rsidR="007C344C" w:rsidRDefault="206970A8">
      <w:pPr>
        <w:jc w:val="both"/>
        <w:rPr>
          <w:kern w:val="2"/>
          <w:lang w:eastAsia="en-IE"/>
          <w14:ligatures w14:val="standardContextual"/>
        </w:rPr>
      </w:pPr>
      <w:r>
        <w:t xml:space="preserve">Bord Bia wishes to establish a framework agreement for the provision of </w:t>
      </w:r>
      <w:r w:rsidRPr="11C3BAB0">
        <w:rPr>
          <w:b/>
          <w:bCs/>
        </w:rPr>
        <w:t>Origin Green Mentorship Services</w:t>
      </w:r>
      <w:r>
        <w:t>, comprising the service streams set out below.</w:t>
      </w:r>
    </w:p>
    <w:p w14:paraId="4BC68EC8" w14:textId="035AA831" w:rsidR="11C3BAB0" w:rsidRDefault="11C3BAB0">
      <w:r>
        <w:t xml:space="preserve">Bord Bia is seeking service providers for </w:t>
      </w:r>
      <w:r w:rsidRPr="11C3BAB0">
        <w:rPr>
          <w:b/>
          <w:bCs/>
        </w:rPr>
        <w:t>Generalist Sustainability Mentorship Support</w:t>
      </w:r>
      <w:r>
        <w:t xml:space="preserve"> and Sustainability </w:t>
      </w:r>
      <w:r w:rsidRPr="11C3BAB0">
        <w:rPr>
          <w:b/>
          <w:bCs/>
        </w:rPr>
        <w:t>Subject Matter Expert Support</w:t>
      </w:r>
      <w:r>
        <w:t>. However, appointment to the framework does not guarantee that support under either service stream will be required on an ongoing or continuous basis. Bord Bia will contact the relevant selected service provider when support is required, in accordance with the applicable call-off mechanism.</w:t>
      </w:r>
    </w:p>
    <w:p w14:paraId="5A78DD95" w14:textId="71A7C2DB" w:rsidR="007C344C" w:rsidRDefault="329BC7C0" w:rsidP="007C344C">
      <w:pPr>
        <w:pStyle w:val="ListParagraph"/>
        <w:numPr>
          <w:ilvl w:val="0"/>
          <w:numId w:val="11"/>
        </w:numPr>
        <w:jc w:val="both"/>
        <w:rPr>
          <w:kern w:val="2"/>
          <w:lang w:eastAsia="en-IE"/>
          <w14:ligatures w14:val="standardContextual"/>
        </w:rPr>
      </w:pPr>
      <w:r>
        <w:t>Provision of</w:t>
      </w:r>
      <w:r w:rsidRPr="009C4964">
        <w:rPr>
          <w:b/>
          <w:bCs/>
        </w:rPr>
        <w:t xml:space="preserve"> </w:t>
      </w:r>
      <w:r w:rsidR="57BFEC35" w:rsidRPr="009C4964">
        <w:rPr>
          <w:b/>
          <w:bCs/>
        </w:rPr>
        <w:t>Sustainability</w:t>
      </w:r>
      <w:r w:rsidR="57BFEC35">
        <w:t xml:space="preserve"> </w:t>
      </w:r>
      <w:r w:rsidRPr="11C3BAB0">
        <w:rPr>
          <w:b/>
          <w:bCs/>
        </w:rPr>
        <w:t>Generalist Mentorship Support</w:t>
      </w:r>
      <w:r>
        <w:t xml:space="preserve">, including structured one-to-one support to </w:t>
      </w:r>
      <w:r w:rsidR="2439ADB4">
        <w:t xml:space="preserve">c.400 </w:t>
      </w:r>
      <w:r>
        <w:t>Origin Green members on programme requirements, reporting, and implementation. This support will focus on providing practical, step-by-step guidance to enable members, particularly SMEs, to understand and meet programme expectations. It will include</w:t>
      </w:r>
      <w:r w:rsidR="2DBC6851">
        <w:t xml:space="preserve">  assistance with understanding targets, materiality, and sustainability strategy development, as well as general sustainability advisory.</w:t>
      </w:r>
    </w:p>
    <w:p w14:paraId="4A258CD5" w14:textId="77777777" w:rsidR="00AD1508" w:rsidRDefault="00AD1508" w:rsidP="00AD1508">
      <w:pPr>
        <w:pStyle w:val="ListParagraph"/>
        <w:jc w:val="both"/>
      </w:pPr>
    </w:p>
    <w:p w14:paraId="15E314FC" w14:textId="06AB0864" w:rsidR="007C344C" w:rsidRDefault="329BC7C0" w:rsidP="007C344C">
      <w:pPr>
        <w:pStyle w:val="ListParagraph"/>
        <w:numPr>
          <w:ilvl w:val="0"/>
          <w:numId w:val="11"/>
        </w:numPr>
        <w:jc w:val="both"/>
        <w:rPr>
          <w:kern w:val="2"/>
          <w:lang w:eastAsia="en-IE"/>
          <w14:ligatures w14:val="standardContextual"/>
        </w:rPr>
      </w:pPr>
      <w:r>
        <w:t xml:space="preserve">Provision of </w:t>
      </w:r>
      <w:r w:rsidR="581773C8" w:rsidRPr="009C4964">
        <w:rPr>
          <w:b/>
          <w:bCs/>
        </w:rPr>
        <w:t>Sustainability</w:t>
      </w:r>
      <w:r w:rsidR="581773C8">
        <w:t xml:space="preserve"> </w:t>
      </w:r>
      <w:r w:rsidRPr="11C3BAB0">
        <w:rPr>
          <w:b/>
          <w:bCs/>
        </w:rPr>
        <w:t>Subject Matter Expert Support</w:t>
      </w:r>
      <w:r>
        <w:t xml:space="preserve">, including technical advisory services across a range of sustainability areas, together with the design and delivery of in-depth </w:t>
      </w:r>
      <w:r w:rsidRPr="11C3BAB0">
        <w:rPr>
          <w:b/>
          <w:bCs/>
        </w:rPr>
        <w:t>Learning Labs</w:t>
      </w:r>
      <w:r>
        <w:t xml:space="preserve"> that provide practical tools, frameworks, and implementation guidance.</w:t>
      </w:r>
    </w:p>
    <w:p w14:paraId="3DBF0A93" w14:textId="2CCA9D5C" w:rsidR="00AA0FB4" w:rsidRDefault="00AA0FB4" w:rsidP="00AD1508">
      <w:pPr>
        <w:pStyle w:val="ListParagraph"/>
        <w:jc w:val="both"/>
      </w:pPr>
    </w:p>
    <w:p w14:paraId="20774877" w14:textId="77777777" w:rsidR="00AA0FB4" w:rsidRPr="00381C7A" w:rsidRDefault="617D73BE" w:rsidP="00AA0FB4">
      <w:pPr>
        <w:jc w:val="both"/>
      </w:pPr>
      <w:r>
        <w:t>A framework agreement constitutes a means of establishing the overall terms and conditions in accordance with which, for a specified duration, individual contracts may or may not be awarded.</w:t>
      </w:r>
    </w:p>
    <w:p w14:paraId="5C69F82B" w14:textId="56A446C8" w:rsidR="11C3BAB0" w:rsidRDefault="11C3BAB0">
      <w:r>
        <w:t>Under this framework, services will be commissioned through defined call-off mechanisms for Generalist Sustainability Mentorship Support, Subject Matter Expert Support, and Learning Labs. As this is a multi-operator framework, appointed framework members will not be required to re-compete for every assignment where a direct award mechanism applies.</w:t>
      </w:r>
    </w:p>
    <w:p w14:paraId="43A93CA4" w14:textId="77777777" w:rsidR="00AA0FB4" w:rsidRPr="00E37C32" w:rsidRDefault="00AA0FB4" w:rsidP="00AA0FB4">
      <w:pPr>
        <w:jc w:val="both"/>
      </w:pPr>
      <w:r w:rsidRPr="00E37C32">
        <w:t>Call-offs will be conducted as follows:</w:t>
      </w:r>
    </w:p>
    <w:p w14:paraId="41483C05" w14:textId="446B4334" w:rsidR="007C344C" w:rsidRDefault="1F7C04B8" w:rsidP="007C344C">
      <w:pPr>
        <w:pStyle w:val="ListParagraph"/>
        <w:numPr>
          <w:ilvl w:val="0"/>
          <w:numId w:val="16"/>
        </w:numPr>
        <w:rPr>
          <w:kern w:val="2"/>
          <w:lang w:eastAsia="en-IE"/>
          <w14:ligatures w14:val="standardContextual"/>
        </w:rPr>
      </w:pPr>
      <w:r w:rsidRPr="11C3BAB0">
        <w:rPr>
          <w:b/>
          <w:bCs/>
        </w:rPr>
        <w:t xml:space="preserve">Sustainability </w:t>
      </w:r>
      <w:r w:rsidR="206970A8" w:rsidRPr="11C3BAB0">
        <w:rPr>
          <w:b/>
          <w:bCs/>
        </w:rPr>
        <w:t>Generalist Mentorship Support:</w:t>
      </w:r>
      <w:r w:rsidR="206970A8">
        <w:t xml:space="preserve"> Assigned through a ranked cascade (direct award), whereby engagements are offered sequentially to framework members based on their position until accepted.</w:t>
      </w:r>
    </w:p>
    <w:p w14:paraId="303D3929" w14:textId="32753E18" w:rsidR="04D9B69B" w:rsidRDefault="04D9B69B" w:rsidP="04D9B69B">
      <w:pPr>
        <w:pStyle w:val="ListParagraph"/>
        <w:rPr>
          <w:lang w:eastAsia="en-IE"/>
        </w:rPr>
      </w:pPr>
    </w:p>
    <w:p w14:paraId="5D26EDF1" w14:textId="15350AD8" w:rsidR="007C344C" w:rsidRDefault="21584129" w:rsidP="007C344C">
      <w:pPr>
        <w:pStyle w:val="ListParagraph"/>
        <w:numPr>
          <w:ilvl w:val="0"/>
          <w:numId w:val="16"/>
        </w:numPr>
        <w:rPr>
          <w:kern w:val="2"/>
          <w:lang w:eastAsia="en-IE"/>
          <w14:ligatures w14:val="standardContextual"/>
        </w:rPr>
      </w:pPr>
      <w:r w:rsidRPr="11C3BAB0">
        <w:rPr>
          <w:b/>
          <w:bCs/>
        </w:rPr>
        <w:t xml:space="preserve">Sustainability </w:t>
      </w:r>
      <w:r w:rsidR="206970A8" w:rsidRPr="11C3BAB0">
        <w:rPr>
          <w:b/>
          <w:bCs/>
        </w:rPr>
        <w:t>Subject Matter Expert Support:</w:t>
      </w:r>
      <w:r w:rsidR="206970A8">
        <w:t xml:space="preserve"> One-to-one advisory support will be assigned via ranked cascade (direct award), aligned to the specific expertise area required. </w:t>
      </w:r>
      <w:r w:rsidR="206970A8" w:rsidRPr="11C3BAB0">
        <w:rPr>
          <w:b/>
          <w:bCs/>
        </w:rPr>
        <w:t>Learning Labs</w:t>
      </w:r>
      <w:r w:rsidR="206970A8">
        <w:t xml:space="preserve"> will be commissioned through targeted Requests for Quotation (RFQ) and/or availability-based selection among relevant framework members, having regard to topic, capacity, and timing.</w:t>
      </w:r>
    </w:p>
    <w:p w14:paraId="4DBA3C03" w14:textId="00416287" w:rsidR="00DC4C88" w:rsidRDefault="58BA733F" w:rsidP="00216EFB">
      <w:pPr>
        <w:pStyle w:val="Heading2"/>
      </w:pPr>
      <w:bookmarkStart w:id="19" w:name="_Toc240888910"/>
      <w:r>
        <w:t>Core Service Requirements</w:t>
      </w:r>
      <w:bookmarkEnd w:id="19"/>
    </w:p>
    <w:p w14:paraId="69914586" w14:textId="62A46BD9" w:rsidR="0016790A" w:rsidRDefault="00897569" w:rsidP="00887E5C">
      <w:pPr>
        <w:ind w:left="576"/>
        <w:jc w:val="both"/>
      </w:pPr>
      <w:r>
        <w:t xml:space="preserve">The core tender service requirements involve the provision of integrated mentorship and sustainability support services to Origin Green members, including generalist advisory, specialist </w:t>
      </w:r>
      <w:r w:rsidR="2786DA86">
        <w:t xml:space="preserve">agri-food sector </w:t>
      </w:r>
      <w:r>
        <w:t xml:space="preserve">technical expertise, and structured capability-building interventions. Services must be delivered in a responsive, high-quality, and practical manner, aligned with programme requirements and tailored to the varying needs and maturity levels of member </w:t>
      </w:r>
      <w:r>
        <w:lastRenderedPageBreak/>
        <w:t>organisations. Delivery will be undertaken through defined call-off mechanisms, ensuring efficient allocation of resources, appropriate expertise, and value for money.</w:t>
      </w:r>
    </w:p>
    <w:p w14:paraId="05252403" w14:textId="7877760A" w:rsidR="001F5B74" w:rsidRDefault="001F5B74" w:rsidP="001F5B74">
      <w:pPr>
        <w:pStyle w:val="Heading2"/>
      </w:pPr>
      <w:bookmarkStart w:id="20" w:name="_Toc39566867"/>
      <w:bookmarkStart w:id="21" w:name="_Toc39566901"/>
      <w:bookmarkStart w:id="22" w:name="_Toc39566935"/>
      <w:bookmarkStart w:id="23" w:name="_Toc39567185"/>
      <w:bookmarkStart w:id="24" w:name="_Toc39566868"/>
      <w:bookmarkStart w:id="25" w:name="_Toc39566902"/>
      <w:bookmarkStart w:id="26" w:name="_Toc39566936"/>
      <w:bookmarkStart w:id="27" w:name="_Toc39567186"/>
      <w:bookmarkStart w:id="28" w:name="_Toc39566869"/>
      <w:bookmarkStart w:id="29" w:name="_Toc39566903"/>
      <w:bookmarkStart w:id="30" w:name="_Toc39566937"/>
      <w:bookmarkStart w:id="31" w:name="_Toc39567187"/>
      <w:bookmarkStart w:id="32" w:name="_Toc39566870"/>
      <w:bookmarkStart w:id="33" w:name="_Toc39566904"/>
      <w:bookmarkStart w:id="34" w:name="_Toc39566938"/>
      <w:bookmarkStart w:id="35" w:name="_Toc39567188"/>
      <w:bookmarkStart w:id="36" w:name="_Toc240888911"/>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Detai</w:t>
      </w:r>
      <w:r w:rsidR="00460FAE">
        <w:t>l</w:t>
      </w:r>
      <w:r>
        <w:t>ed requirements</w:t>
      </w:r>
      <w:bookmarkEnd w:id="36"/>
    </w:p>
    <w:p w14:paraId="4C9D8094" w14:textId="37A81FD8" w:rsidR="00AA0FB4" w:rsidRDefault="00AA0FB4" w:rsidP="00887E5C">
      <w:pPr>
        <w:ind w:left="576"/>
      </w:pPr>
      <w:r w:rsidRPr="00AA0FB4">
        <w:t>Framework members will be required to deliver</w:t>
      </w:r>
      <w:r w:rsidR="00657486">
        <w:t xml:space="preserve"> one or more of</w:t>
      </w:r>
      <w:r w:rsidRPr="00AA0FB4">
        <w:t xml:space="preserve"> the following integrated service components:</w:t>
      </w:r>
    </w:p>
    <w:p w14:paraId="5AB31193" w14:textId="77777777" w:rsidR="00AA0FB4" w:rsidRPr="00AA0FB4" w:rsidRDefault="00AA0FB4" w:rsidP="00AA0FB4"/>
    <w:p w14:paraId="11F9C18A" w14:textId="14AACADE" w:rsidR="11C3BAB0" w:rsidRDefault="11C3BAB0" w:rsidP="00405D26">
      <w:pPr>
        <w:pStyle w:val="Heading3"/>
      </w:pPr>
      <w:hyperlink r:id="rId24" w:history="1"/>
      <w:bookmarkStart w:id="37" w:name="_Toc240888912"/>
      <w:r>
        <w:t>Sustainability Generalist Sustainability Mentorship Support</w:t>
      </w:r>
      <w:bookmarkEnd w:id="37"/>
    </w:p>
    <w:p w14:paraId="037568B3" w14:textId="6FFD7D09" w:rsidR="000C7464" w:rsidRDefault="000C7464" w:rsidP="00887E5C">
      <w:pPr>
        <w:ind w:left="720"/>
      </w:pPr>
      <w:r>
        <w:t>Framework members will be required to provide structured advisory support to Origin Green members, ensuring that organisations are supported in meeting programme requirements and progressing their sustainability commitments in a clear, consistent, and practical manner. This support will encompass a range of core advisory services, including:</w:t>
      </w:r>
    </w:p>
    <w:p w14:paraId="4A3E3F38" w14:textId="77777777" w:rsidR="000C7464" w:rsidRDefault="000C7464" w:rsidP="00887E5C">
      <w:pPr>
        <w:pStyle w:val="ListParagraph"/>
        <w:numPr>
          <w:ilvl w:val="0"/>
          <w:numId w:val="25"/>
        </w:numPr>
        <w:ind w:left="1440"/>
      </w:pPr>
      <w:r>
        <w:t>Guidance on programme requirements and compliance</w:t>
      </w:r>
    </w:p>
    <w:p w14:paraId="0AA5DAB5" w14:textId="437A9691" w:rsidR="7E08CFE2" w:rsidRDefault="7E08CFE2" w:rsidP="00887E5C">
      <w:pPr>
        <w:pStyle w:val="ListParagraph"/>
        <w:ind w:left="1440"/>
      </w:pPr>
      <w:r>
        <w:t>Support with reporting processes, template completion, and the use of supplementary tools, including materiality assessment and carbon calculation tools</w:t>
      </w:r>
    </w:p>
    <w:p w14:paraId="163CA2C2" w14:textId="77777777" w:rsidR="000C7464" w:rsidRDefault="000C7464" w:rsidP="00887E5C">
      <w:pPr>
        <w:pStyle w:val="ListParagraph"/>
        <w:numPr>
          <w:ilvl w:val="0"/>
          <w:numId w:val="25"/>
        </w:numPr>
        <w:ind w:left="1440"/>
      </w:pPr>
      <w:r>
        <w:t>Advice on conducting materiality assessments</w:t>
      </w:r>
    </w:p>
    <w:p w14:paraId="2F3CADBE" w14:textId="77777777" w:rsidR="000C7464" w:rsidRDefault="000C7464" w:rsidP="00887E5C">
      <w:pPr>
        <w:pStyle w:val="ListParagraph"/>
        <w:numPr>
          <w:ilvl w:val="0"/>
          <w:numId w:val="25"/>
        </w:numPr>
        <w:ind w:left="1440"/>
      </w:pPr>
      <w:r>
        <w:t>Support in the development of sustainability targets</w:t>
      </w:r>
    </w:p>
    <w:p w14:paraId="4233F4CE" w14:textId="4F53980F" w:rsidR="00AA0FB4" w:rsidRDefault="000C7464" w:rsidP="00887E5C">
      <w:pPr>
        <w:pStyle w:val="ListParagraph"/>
        <w:numPr>
          <w:ilvl w:val="0"/>
          <w:numId w:val="25"/>
        </w:numPr>
        <w:ind w:left="1440"/>
      </w:pPr>
      <w:r>
        <w:t>Provision of general sustainability advisory services</w:t>
      </w:r>
    </w:p>
    <w:p w14:paraId="5D65D3BE" w14:textId="77777777" w:rsidR="00E66CB1" w:rsidRPr="00E66CB1" w:rsidRDefault="5E9ABE92" w:rsidP="00887E5C">
      <w:pPr>
        <w:ind w:left="720"/>
      </w:pPr>
      <w:r>
        <w:t>In addition to one-to-one advisory support, framework members will contribute to broader capability development through structured interventions, including Sustainability Clinics. These clinics will be delivered on a monthly basis and, depending on demand and participation levels, will be provided through a combination of in-person sessions and online webinar formats to ensure accessibility and effective engagement.</w:t>
      </w:r>
    </w:p>
    <w:p w14:paraId="26790C26" w14:textId="77777777" w:rsidR="00E66CB1" w:rsidRPr="00E66CB1" w:rsidRDefault="00E66CB1" w:rsidP="00887E5C">
      <w:pPr>
        <w:ind w:left="720"/>
      </w:pPr>
      <w:r w:rsidRPr="00E66CB1">
        <w:t>The clinics will typically focus on the following core themes:</w:t>
      </w:r>
    </w:p>
    <w:p w14:paraId="0CD3C568" w14:textId="77777777" w:rsidR="00E66CB1" w:rsidRPr="00E66CB1" w:rsidRDefault="00E66CB1" w:rsidP="00887E5C">
      <w:pPr>
        <w:pStyle w:val="ListParagraph"/>
        <w:numPr>
          <w:ilvl w:val="0"/>
          <w:numId w:val="25"/>
        </w:numPr>
        <w:ind w:left="1440"/>
      </w:pPr>
      <w:r w:rsidRPr="00E66CB1">
        <w:t>Materiality assessment and prioritisation</w:t>
      </w:r>
    </w:p>
    <w:p w14:paraId="3348D1B7" w14:textId="77777777" w:rsidR="00E66CB1" w:rsidRPr="00E66CB1" w:rsidRDefault="00E66CB1" w:rsidP="00887E5C">
      <w:pPr>
        <w:pStyle w:val="ListParagraph"/>
        <w:numPr>
          <w:ilvl w:val="0"/>
          <w:numId w:val="25"/>
        </w:numPr>
        <w:ind w:left="1440"/>
      </w:pPr>
      <w:r w:rsidRPr="00E66CB1">
        <w:t>Sustainability data, measurement, and baselining</w:t>
      </w:r>
    </w:p>
    <w:p w14:paraId="0BA23665" w14:textId="77777777" w:rsidR="00E66CB1" w:rsidRPr="00E66CB1" w:rsidRDefault="00E66CB1" w:rsidP="00887E5C">
      <w:pPr>
        <w:pStyle w:val="ListParagraph"/>
        <w:numPr>
          <w:ilvl w:val="0"/>
          <w:numId w:val="25"/>
        </w:numPr>
        <w:ind w:left="1440"/>
      </w:pPr>
      <w:r w:rsidRPr="00E66CB1">
        <w:t>Target-setting methodologies and implementation</w:t>
      </w:r>
    </w:p>
    <w:p w14:paraId="690D7D28" w14:textId="77777777" w:rsidR="00E66CB1" w:rsidRPr="00E66CB1" w:rsidRDefault="00E66CB1" w:rsidP="00887E5C">
      <w:pPr>
        <w:pStyle w:val="ListParagraph"/>
        <w:numPr>
          <w:ilvl w:val="0"/>
          <w:numId w:val="25"/>
        </w:numPr>
        <w:ind w:left="1440"/>
      </w:pPr>
      <w:r w:rsidRPr="00E66CB1">
        <w:t>Sustainable sourcing and supply chain practices</w:t>
      </w:r>
    </w:p>
    <w:p w14:paraId="0BBE261D" w14:textId="08D62755" w:rsidR="00E66CB1" w:rsidRDefault="5E9ABE92" w:rsidP="00887E5C">
      <w:pPr>
        <w:pStyle w:val="ListParagraph"/>
        <w:numPr>
          <w:ilvl w:val="0"/>
          <w:numId w:val="25"/>
        </w:numPr>
        <w:ind w:left="1440"/>
      </w:pPr>
      <w:r>
        <w:t>ESG governance, reporting, and regulatory compliance</w:t>
      </w:r>
    </w:p>
    <w:p w14:paraId="367EBBB7" w14:textId="56C3F974" w:rsidR="11C3BAB0" w:rsidRDefault="11C3BAB0" w:rsidP="008E72B7">
      <w:pPr>
        <w:pStyle w:val="Heading4"/>
        <w:ind w:left="1575"/>
      </w:pPr>
      <w:r>
        <w:t>Delivery Modality – Generalist Sustainability Mentorship Support</w:t>
      </w:r>
    </w:p>
    <w:p w14:paraId="5B74219D" w14:textId="28C15CE3" w:rsidR="11C3BAB0" w:rsidRDefault="11C3BAB0" w:rsidP="008E72B7">
      <w:pPr>
        <w:ind w:left="1575"/>
      </w:pPr>
      <w:r>
        <w:t>The Tenderer shall deliver the majority of Generalist Sustainability Mentorship Support engagements via remote delivery methods, including video conferencing and other appropriate digital communication channels, in order to ensure efficiency, accessibility, and timely responsiveness to member needs.</w:t>
      </w:r>
    </w:p>
    <w:p w14:paraId="68DBA7A9" w14:textId="77777777" w:rsidR="00FE4E97" w:rsidRPr="00FE4E97" w:rsidRDefault="00FE4E97" w:rsidP="00887E5C">
      <w:pPr>
        <w:ind w:left="1584"/>
      </w:pPr>
      <w:r w:rsidRPr="00FE4E97">
        <w:t>Notwithstanding the above, the Tenderer must also demonstrate the capacity and willingness to provide in-person support, including attendance at member sites where required. This may be necessary in circumstances where more intensive, hands-on engagement is required to support programme implementation, build capability, or address complex operational challenges.</w:t>
      </w:r>
    </w:p>
    <w:p w14:paraId="4DBBE5F2" w14:textId="52C6CD0D" w:rsidR="00FE4E97" w:rsidRPr="00FE4E97" w:rsidRDefault="00FE4E97" w:rsidP="00887E5C">
      <w:pPr>
        <w:ind w:left="1584"/>
      </w:pPr>
      <w:r>
        <w:lastRenderedPageBreak/>
        <w:t>Accordingly, Tenderers must ensure that sufficient resource flexibility and availability are in place to facilitate on-site engagement within member organisations, as reasonably requested by Bord Bia.</w:t>
      </w:r>
    </w:p>
    <w:p w14:paraId="43268FA4" w14:textId="677E219B" w:rsidR="7E08CFE2" w:rsidRDefault="7E08CFE2" w:rsidP="7E08CFE2"/>
    <w:p w14:paraId="36455DED" w14:textId="17A40861" w:rsidR="00FE4E97" w:rsidRPr="00AA0FB4" w:rsidRDefault="00FE4E97" w:rsidP="00887E5C">
      <w:pPr>
        <w:pStyle w:val="Heading4"/>
        <w:ind w:left="1584"/>
      </w:pPr>
      <w:r w:rsidRPr="00AA0FB4">
        <w:t>Call-off mechanism</w:t>
      </w:r>
    </w:p>
    <w:p w14:paraId="3EBB6603" w14:textId="1F5CA6AC" w:rsidR="00FE4E97" w:rsidRPr="00FE4E97" w:rsidRDefault="00FE4E97" w:rsidP="00887E5C">
      <w:pPr>
        <w:numPr>
          <w:ilvl w:val="0"/>
          <w:numId w:val="17"/>
        </w:numPr>
        <w:tabs>
          <w:tab w:val="clear" w:pos="1080"/>
          <w:tab w:val="num" w:pos="1800"/>
        </w:tabs>
        <w:ind w:left="1800"/>
      </w:pPr>
      <w:r>
        <w:t>Direct award via ranked cascade</w:t>
      </w:r>
    </w:p>
    <w:p w14:paraId="42C64A05" w14:textId="7B74DE25" w:rsidR="00AA0FB4" w:rsidRPr="00AA0FB4" w:rsidRDefault="00AA0FB4" w:rsidP="00AA0FB4"/>
    <w:p w14:paraId="4C128219" w14:textId="421F501A" w:rsidR="00AA0FB4" w:rsidRPr="00AA0FB4" w:rsidRDefault="00AA0FB4" w:rsidP="00AA0FB4">
      <w:pPr>
        <w:pStyle w:val="Heading3"/>
      </w:pPr>
      <w:bookmarkStart w:id="38" w:name="_Toc240888913"/>
      <w:r w:rsidRPr="00AA0FB4">
        <w:t>Subject Matter Expert Support</w:t>
      </w:r>
      <w:bookmarkEnd w:id="38"/>
    </w:p>
    <w:p w14:paraId="741CB4C4" w14:textId="73899A2C" w:rsidR="007C344C" w:rsidRDefault="206970A8" w:rsidP="00887E5C">
      <w:pPr>
        <w:ind w:left="720"/>
        <w:rPr>
          <w:kern w:val="2"/>
          <w:lang w:eastAsia="en-IE"/>
          <w14:ligatures w14:val="standardContextual"/>
        </w:rPr>
      </w:pPr>
      <w:r>
        <w:t>Framework members will be required to provide specialist sustainability expertise across a broad range of strategic and technical areas, supporting Origin Green members</w:t>
      </w:r>
      <w:r w:rsidR="2F5E4441">
        <w:t xml:space="preserve"> and Bord Bia</w:t>
      </w:r>
      <w:r>
        <w:t xml:space="preserve"> in addressing complex challenges, meeting regulatory requirements, and developing credible, science-aligned sustainability targets. This expertise must reflect current best practice, evolving regulatory obligations, and sector-specific considerations within the food, drink, and horticulture industry, and must be delivered in a manner that is practical, actionable, and tailored to individual member needs.</w:t>
      </w:r>
    </w:p>
    <w:p w14:paraId="7DFD2068" w14:textId="1F5C5D44" w:rsidR="7E08CFE2" w:rsidRDefault="3DF59477" w:rsidP="00887E5C">
      <w:pPr>
        <w:ind w:left="720"/>
      </w:pPr>
      <w:r>
        <w:t>Agri-Sustainability Expert Areas:</w:t>
      </w:r>
    </w:p>
    <w:p w14:paraId="53ED2AD5" w14:textId="5A9E36E4" w:rsidR="00F75C16" w:rsidRPr="00F75C16"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Climate Action &amp; Decarbonisation</w:t>
      </w:r>
      <w:r w:rsidRPr="00673114">
        <w:rPr>
          <w:rFonts w:asciiTheme="minorHAnsi" w:hAnsiTheme="minorHAnsi" w:cstheme="minorHAnsi"/>
          <w:sz w:val="22"/>
          <w:szCs w:val="22"/>
        </w:rPr>
        <w:br/>
        <w:t>(Scope 1, 2, and Scope 3 emissions reduction, energy efficiency)</w:t>
      </w:r>
    </w:p>
    <w:p w14:paraId="399C42E1"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Sustainable Sourcing &amp; Supply Chains</w:t>
      </w:r>
      <w:r w:rsidRPr="00673114">
        <w:rPr>
          <w:rFonts w:asciiTheme="minorHAnsi" w:hAnsiTheme="minorHAnsi" w:cstheme="minorHAnsi"/>
          <w:sz w:val="22"/>
          <w:szCs w:val="22"/>
        </w:rPr>
        <w:br/>
        <w:t>(responsible sourcing, supplier engagement, traceability)</w:t>
      </w:r>
    </w:p>
    <w:p w14:paraId="3ABE8DD3"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Water Stewardship</w:t>
      </w:r>
      <w:r w:rsidRPr="00673114">
        <w:rPr>
          <w:rFonts w:asciiTheme="minorHAnsi" w:hAnsiTheme="minorHAnsi" w:cstheme="minorHAnsi"/>
          <w:sz w:val="22"/>
          <w:szCs w:val="22"/>
        </w:rPr>
        <w:br/>
        <w:t>(water use efficiency, wastewater management)</w:t>
      </w:r>
    </w:p>
    <w:p w14:paraId="3B53BA8F" w14:textId="73320F58" w:rsidR="00860DA7" w:rsidRPr="00673114" w:rsidRDefault="00030C0E"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Pr>
          <w:rStyle w:val="Strong"/>
          <w:rFonts w:asciiTheme="minorHAnsi" w:hAnsiTheme="minorHAnsi" w:cstheme="minorHAnsi"/>
          <w:sz w:val="22"/>
          <w:szCs w:val="22"/>
        </w:rPr>
        <w:t>Packaging</w:t>
      </w:r>
      <w:r w:rsidR="00860DA7" w:rsidRPr="00673114">
        <w:rPr>
          <w:rStyle w:val="Strong"/>
          <w:rFonts w:asciiTheme="minorHAnsi" w:hAnsiTheme="minorHAnsi" w:cstheme="minorHAnsi"/>
          <w:sz w:val="22"/>
          <w:szCs w:val="22"/>
        </w:rPr>
        <w:t xml:space="preserve"> &amp; Circular Economy</w:t>
      </w:r>
      <w:r w:rsidR="00860DA7" w:rsidRPr="00673114">
        <w:rPr>
          <w:rFonts w:asciiTheme="minorHAnsi" w:hAnsiTheme="minorHAnsi" w:cstheme="minorHAnsi"/>
          <w:sz w:val="22"/>
          <w:szCs w:val="22"/>
        </w:rPr>
        <w:br/>
        <w:t>(food waste reduction, packaging, resource efficiency)</w:t>
      </w:r>
    </w:p>
    <w:p w14:paraId="1628D0CD"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Biodiversity &amp; Nature</w:t>
      </w:r>
      <w:r w:rsidRPr="00673114">
        <w:rPr>
          <w:rFonts w:asciiTheme="minorHAnsi" w:hAnsiTheme="minorHAnsi" w:cstheme="minorHAnsi"/>
          <w:sz w:val="22"/>
          <w:szCs w:val="22"/>
        </w:rPr>
        <w:br/>
        <w:t>(land use, regenerative practices, biodiversity protection)</w:t>
      </w:r>
    </w:p>
    <w:p w14:paraId="36DEFB93"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Health &amp; Nutrition</w:t>
      </w:r>
      <w:r w:rsidRPr="00673114">
        <w:rPr>
          <w:rFonts w:asciiTheme="minorHAnsi" w:hAnsiTheme="minorHAnsi" w:cstheme="minorHAnsi"/>
          <w:sz w:val="22"/>
          <w:szCs w:val="22"/>
        </w:rPr>
        <w:br/>
        <w:t>(product reformulation, healthier product portfolios)</w:t>
      </w:r>
    </w:p>
    <w:p w14:paraId="23660B99" w14:textId="3158F6DD" w:rsidR="00860DA7" w:rsidRPr="00673114" w:rsidRDefault="00860DA7" w:rsidP="68D0DB86">
      <w:pPr>
        <w:pStyle w:val="NormalWeb"/>
        <w:numPr>
          <w:ilvl w:val="0"/>
          <w:numId w:val="24"/>
        </w:numPr>
        <w:tabs>
          <w:tab w:val="clear" w:pos="720"/>
          <w:tab w:val="num" w:pos="1440"/>
        </w:tabs>
        <w:spacing w:line="300" w:lineRule="atLeast"/>
        <w:ind w:left="1440"/>
        <w:rPr>
          <w:rFonts w:asciiTheme="minorHAnsi" w:hAnsiTheme="minorHAnsi" w:cstheme="minorBidi"/>
          <w:sz w:val="22"/>
          <w:szCs w:val="22"/>
        </w:rPr>
      </w:pPr>
      <w:r w:rsidRPr="68D0DB86">
        <w:rPr>
          <w:rStyle w:val="Strong"/>
          <w:rFonts w:asciiTheme="minorHAnsi" w:hAnsiTheme="minorHAnsi" w:cstheme="minorBidi"/>
          <w:sz w:val="22"/>
          <w:szCs w:val="22"/>
        </w:rPr>
        <w:t>Social Sustainability &amp; Impact</w:t>
      </w:r>
      <w:r>
        <w:br/>
      </w:r>
      <w:r w:rsidRPr="68D0DB86">
        <w:rPr>
          <w:rFonts w:asciiTheme="minorHAnsi" w:hAnsiTheme="minorHAnsi" w:cstheme="minorBidi"/>
          <w:sz w:val="22"/>
          <w:szCs w:val="22"/>
        </w:rPr>
        <w:t>(worker welfare,</w:t>
      </w:r>
      <w:r w:rsidR="00856C5B" w:rsidRPr="68D0DB86">
        <w:rPr>
          <w:rFonts w:asciiTheme="minorHAnsi" w:hAnsiTheme="minorHAnsi" w:cstheme="minorBidi"/>
          <w:sz w:val="22"/>
          <w:szCs w:val="22"/>
        </w:rPr>
        <w:t xml:space="preserve"> human rights,</w:t>
      </w:r>
      <w:r w:rsidRPr="68D0DB86">
        <w:rPr>
          <w:rFonts w:asciiTheme="minorHAnsi" w:hAnsiTheme="minorHAnsi" w:cstheme="minorBidi"/>
          <w:sz w:val="22"/>
          <w:szCs w:val="22"/>
        </w:rPr>
        <w:t xml:space="preserve"> community engagement, ethical practices</w:t>
      </w:r>
      <w:r w:rsidR="00856C5B" w:rsidRPr="68D0DB86">
        <w:rPr>
          <w:rFonts w:asciiTheme="minorHAnsi" w:hAnsiTheme="minorHAnsi" w:cstheme="minorBidi"/>
          <w:sz w:val="22"/>
          <w:szCs w:val="22"/>
        </w:rPr>
        <w:t>, diversity, e</w:t>
      </w:r>
      <w:r w:rsidR="00A32256" w:rsidRPr="68D0DB86">
        <w:rPr>
          <w:rFonts w:asciiTheme="minorHAnsi" w:hAnsiTheme="minorHAnsi" w:cstheme="minorBidi"/>
          <w:sz w:val="22"/>
          <w:szCs w:val="22"/>
        </w:rPr>
        <w:t>quity and inclusion</w:t>
      </w:r>
      <w:r w:rsidRPr="68D0DB86">
        <w:rPr>
          <w:rFonts w:asciiTheme="minorHAnsi" w:hAnsiTheme="minorHAnsi" w:cstheme="minorBidi"/>
          <w:sz w:val="22"/>
          <w:szCs w:val="22"/>
        </w:rPr>
        <w:t>)</w:t>
      </w:r>
    </w:p>
    <w:p w14:paraId="14833255" w14:textId="79BD061B" w:rsidR="2FD41D2D" w:rsidRDefault="2FD41D2D" w:rsidP="68D0DB86">
      <w:pPr>
        <w:pStyle w:val="NormalWeb"/>
        <w:numPr>
          <w:ilvl w:val="0"/>
          <w:numId w:val="24"/>
        </w:numPr>
        <w:tabs>
          <w:tab w:val="clear" w:pos="720"/>
          <w:tab w:val="num" w:pos="1440"/>
        </w:tabs>
        <w:spacing w:line="300" w:lineRule="atLeast"/>
        <w:ind w:left="1440"/>
        <w:rPr>
          <w:rFonts w:asciiTheme="minorHAnsi" w:hAnsiTheme="minorHAnsi" w:cstheme="minorBidi"/>
          <w:sz w:val="22"/>
          <w:szCs w:val="22"/>
        </w:rPr>
      </w:pPr>
      <w:r w:rsidRPr="68D0DB86">
        <w:rPr>
          <w:rFonts w:asciiTheme="minorHAnsi" w:hAnsiTheme="minorHAnsi" w:cstheme="minorBidi"/>
          <w:sz w:val="22"/>
          <w:szCs w:val="22"/>
        </w:rPr>
        <w:t>Agri-Sustainability</w:t>
      </w:r>
    </w:p>
    <w:p w14:paraId="30C92227" w14:textId="0DC1F383" w:rsidR="68D0DB86" w:rsidRDefault="68D0DB86" w:rsidP="002202F9">
      <w:pPr>
        <w:ind w:left="1440"/>
      </w:pPr>
      <w:r w:rsidRPr="68D0DB86">
        <w:rPr>
          <w:rFonts w:ascii="Calibri" w:eastAsia="Calibri" w:hAnsi="Calibri" w:cs="Calibri"/>
        </w:rPr>
        <w:t>Advisory support focused on improving primary producer sustainability across key agricultural and horticultural sectors, including horticulture, ruminant livestock, pig, poultry, eggs, and grain production. This may include practical guidance on emissions reduction, resource efficiency, soil health, nutrient and manure management, water stewardship, biodiversity enhancement, animal health and welfare, responsible input use, and the adoption of measurable, sector-appropriate sustainability practices that support continuous improvement at farm and producer level.</w:t>
      </w:r>
    </w:p>
    <w:p w14:paraId="1CD7B437" w14:textId="1B7D1715" w:rsidR="00860DA7" w:rsidRPr="00673114" w:rsidRDefault="49A5E5FA" w:rsidP="11C3BAB0">
      <w:pPr>
        <w:pStyle w:val="NormalWeb"/>
        <w:numPr>
          <w:ilvl w:val="0"/>
          <w:numId w:val="24"/>
        </w:numPr>
        <w:tabs>
          <w:tab w:val="clear" w:pos="720"/>
          <w:tab w:val="num" w:pos="1440"/>
        </w:tabs>
        <w:spacing w:line="300" w:lineRule="atLeast"/>
        <w:ind w:left="1440"/>
        <w:rPr>
          <w:rFonts w:asciiTheme="minorHAnsi" w:hAnsiTheme="minorHAnsi" w:cstheme="minorBidi"/>
          <w:sz w:val="22"/>
          <w:szCs w:val="22"/>
        </w:rPr>
      </w:pPr>
      <w:r w:rsidRPr="11C3BAB0">
        <w:rPr>
          <w:rStyle w:val="Strong"/>
          <w:rFonts w:asciiTheme="minorHAnsi" w:hAnsiTheme="minorHAnsi" w:cstheme="minorBidi"/>
          <w:sz w:val="22"/>
          <w:szCs w:val="22"/>
        </w:rPr>
        <w:lastRenderedPageBreak/>
        <w:t xml:space="preserve">ESG </w:t>
      </w:r>
      <w:r w:rsidR="41F4A179" w:rsidRPr="11C3BAB0">
        <w:rPr>
          <w:rStyle w:val="Strong"/>
          <w:rFonts w:asciiTheme="minorHAnsi" w:hAnsiTheme="minorHAnsi" w:cstheme="minorBidi"/>
          <w:sz w:val="22"/>
          <w:szCs w:val="22"/>
        </w:rPr>
        <w:t>Governance &amp; Reporting</w:t>
      </w:r>
      <w:r w:rsidR="00860DA7">
        <w:br/>
      </w:r>
      <w:r w:rsidR="41F4A179" w:rsidRPr="11C3BAB0">
        <w:rPr>
          <w:rFonts w:asciiTheme="minorHAnsi" w:hAnsiTheme="minorHAnsi" w:cstheme="minorBidi"/>
          <w:sz w:val="22"/>
          <w:szCs w:val="22"/>
        </w:rPr>
        <w:t>(ESG governance structures, compliance, sustainability reporting)</w:t>
      </w:r>
    </w:p>
    <w:p w14:paraId="5F4E558B" w14:textId="5B4E4000" w:rsidR="6C5EB267" w:rsidRDefault="6C5EB267" w:rsidP="11C3BAB0">
      <w:pPr>
        <w:pStyle w:val="ListParagraph"/>
        <w:numPr>
          <w:ilvl w:val="0"/>
          <w:numId w:val="24"/>
        </w:numPr>
        <w:tabs>
          <w:tab w:val="clear" w:pos="720"/>
          <w:tab w:val="num" w:pos="1440"/>
        </w:tabs>
        <w:spacing w:after="0" w:line="300" w:lineRule="atLeast"/>
        <w:ind w:left="1440"/>
        <w:rPr>
          <w:rFonts w:eastAsia="Times New Roman"/>
          <w:lang w:eastAsia="en-IE"/>
        </w:rPr>
      </w:pPr>
      <w:r w:rsidRPr="11C3BAB0">
        <w:rPr>
          <w:rFonts w:eastAsia="Times New Roman"/>
          <w:b/>
          <w:bCs/>
          <w:lang w:eastAsia="en-IE"/>
        </w:rPr>
        <w:t>Environmental Regulatory Compliance</w:t>
      </w:r>
      <w:r>
        <w:br/>
      </w:r>
      <w:r w:rsidRPr="11C3BAB0">
        <w:rPr>
          <w:rFonts w:eastAsia="Times New Roman"/>
          <w:lang w:eastAsia="en-IE"/>
        </w:rPr>
        <w:t>(alignment with EU and national regulations, compliance frameworks, and reporting obligations)</w:t>
      </w:r>
    </w:p>
    <w:p w14:paraId="08D54CEF" w14:textId="77777777" w:rsidR="00564861" w:rsidRDefault="00564861" w:rsidP="00887E5C">
      <w:pPr>
        <w:spacing w:after="0" w:line="300" w:lineRule="atLeast"/>
        <w:ind w:left="720"/>
        <w:rPr>
          <w:rFonts w:eastAsia="Times New Roman" w:cstheme="minorHAnsi"/>
          <w:lang w:eastAsia="en-IE"/>
        </w:rPr>
      </w:pPr>
    </w:p>
    <w:p w14:paraId="79790456" w14:textId="77777777" w:rsidR="007C344C" w:rsidRDefault="007C344C" w:rsidP="00887E5C">
      <w:pPr>
        <w:spacing w:after="0" w:line="300" w:lineRule="atLeast"/>
        <w:ind w:left="720"/>
        <w:rPr>
          <w:kern w:val="2"/>
          <w:lang w:eastAsia="en-IE"/>
          <w14:ligatures w14:val="standardContextual"/>
        </w:rPr>
      </w:pPr>
      <w:r>
        <w:t>Tenderers may apply for one, multiple, or all of the Subject Matter Expert Support Areas listed above. Applicants should clearly identify in their submission the specific area or areas for which they are applying and demonstrate the relevant expertise, capacity, and experience for each area selected.</w:t>
      </w:r>
    </w:p>
    <w:p w14:paraId="61FC3C6F" w14:textId="77777777" w:rsidR="007C344C" w:rsidRDefault="007C344C" w:rsidP="00887E5C">
      <w:pPr>
        <w:spacing w:after="0" w:line="300" w:lineRule="atLeast"/>
        <w:ind w:left="720"/>
        <w:rPr>
          <w:kern w:val="2"/>
          <w:lang w:eastAsia="en-IE"/>
          <w14:ligatures w14:val="standardContextual"/>
        </w:rPr>
      </w:pPr>
      <w:r>
        <w:t>Tenderers may apply for Generalist Mentorship Support only, Subject Matter Expert Support only, or both service streams, provided they clearly demonstrate the relevant capacity and capability for each service stream applied for.</w:t>
      </w:r>
    </w:p>
    <w:p w14:paraId="4C41D2F0" w14:textId="77777777" w:rsidR="00101C9A" w:rsidRDefault="00101C9A" w:rsidP="00887E5C">
      <w:pPr>
        <w:spacing w:after="0" w:line="300" w:lineRule="atLeast"/>
        <w:ind w:left="720"/>
        <w:rPr>
          <w:rFonts w:eastAsia="Times New Roman" w:cstheme="minorHAnsi"/>
          <w:lang w:eastAsia="en-IE"/>
        </w:rPr>
      </w:pPr>
    </w:p>
    <w:p w14:paraId="09264769" w14:textId="77777777" w:rsidR="007C344C" w:rsidRDefault="007C344C" w:rsidP="00887E5C">
      <w:pPr>
        <w:spacing w:after="0" w:line="300" w:lineRule="atLeast"/>
        <w:ind w:left="720"/>
        <w:rPr>
          <w:kern w:val="2"/>
          <w:lang w:eastAsia="en-IE"/>
          <w14:ligatures w14:val="standardContextual"/>
        </w:rPr>
      </w:pPr>
      <w:r>
        <w:t>In addition to one-to-one advisory support, Subject Matter Experts will be required to design and deliver “deep dive” Learning Labs within their respective areas of expertise. These Learning Labs may be delivered online, in person, or through a blended format, and may take the form of a single workshop or a series of modular sessions. Learning Labs will provide structured, in-depth guidance to members and will include relevant tools, frameworks, and practical materials to support implementation.</w:t>
      </w:r>
    </w:p>
    <w:p w14:paraId="382AE749" w14:textId="77777777" w:rsidR="00564861" w:rsidRPr="00564861" w:rsidRDefault="00564861" w:rsidP="00887E5C">
      <w:pPr>
        <w:spacing w:after="0" w:line="300" w:lineRule="atLeast"/>
        <w:ind w:left="720"/>
        <w:rPr>
          <w:rFonts w:eastAsia="Times New Roman" w:cstheme="minorHAnsi"/>
          <w:lang w:eastAsia="en-IE"/>
        </w:rPr>
      </w:pPr>
    </w:p>
    <w:p w14:paraId="3C95F3C3" w14:textId="77777777" w:rsidR="00025130" w:rsidRDefault="00025130" w:rsidP="00887E5C">
      <w:pPr>
        <w:pStyle w:val="Heading4"/>
        <w:ind w:left="1584"/>
      </w:pPr>
      <w:r>
        <w:t>Delivery Modality – Subject Matter Expert (SME) Support</w:t>
      </w:r>
    </w:p>
    <w:p w14:paraId="5FB55EEC" w14:textId="77777777" w:rsidR="00025130" w:rsidRDefault="00025130" w:rsidP="00887E5C">
      <w:pPr>
        <w:ind w:left="1584"/>
      </w:pPr>
      <w:r>
        <w:t>The Tenderer shall deliver Subject Matter Expert (SME) Support primarily through remote delivery methods, including videoconferencing, virtual workshops, and other appropriate digital communication channels. This approach is intended to ensure efficient access to specialised expertise, timely response to technically complex queries, and flexibility in engagement across the membership base.</w:t>
      </w:r>
    </w:p>
    <w:p w14:paraId="7313A668" w14:textId="5246E324" w:rsidR="00AB284F" w:rsidRDefault="00AB284F" w:rsidP="00887E5C">
      <w:pPr>
        <w:ind w:left="1584"/>
      </w:pPr>
      <w:r>
        <w:t>Tenderers must demonstrate the capacity to provide responsive, expert-led support remotely, ensuring that members receive timely and authoritative guidance in relation to complex sustainability and regulatory matters.</w:t>
      </w:r>
    </w:p>
    <w:p w14:paraId="42024F3E" w14:textId="4ACE538D" w:rsidR="00564861" w:rsidRDefault="00564861" w:rsidP="00887E5C">
      <w:pPr>
        <w:spacing w:after="0" w:line="300" w:lineRule="atLeast"/>
        <w:ind w:left="1584"/>
        <w:rPr>
          <w:rFonts w:eastAsia="Times New Roman" w:cstheme="minorHAnsi"/>
          <w:lang w:eastAsia="en-IE"/>
        </w:rPr>
      </w:pPr>
      <w:r w:rsidRPr="00564861">
        <w:rPr>
          <w:rFonts w:eastAsia="Times New Roman" w:cstheme="minorHAnsi"/>
          <w:lang w:eastAsia="en-IE"/>
        </w:rPr>
        <w:t>Learning Labs will be delivered through a combination of online and in-person formats, depending on topic, demand, and level of engagement required. They may be delivered as half-day or full-day sessions, or alternatively structured as a series of modular sessions delivered over a number of weeks, to allow for deeper engagement and progressive learning.</w:t>
      </w:r>
    </w:p>
    <w:p w14:paraId="18D4EC25" w14:textId="77777777" w:rsidR="00044A5C" w:rsidRDefault="00044A5C" w:rsidP="00887E5C">
      <w:pPr>
        <w:ind w:left="720"/>
      </w:pPr>
    </w:p>
    <w:p w14:paraId="339BA49F" w14:textId="21229EA2" w:rsidR="00AA0FB4" w:rsidRPr="00AA0FB4" w:rsidRDefault="00AA0FB4" w:rsidP="00887E5C">
      <w:pPr>
        <w:pStyle w:val="Heading4"/>
        <w:ind w:left="1584"/>
      </w:pPr>
      <w:r w:rsidRPr="00AA0FB4">
        <w:t>Call-off mechanism</w:t>
      </w:r>
    </w:p>
    <w:p w14:paraId="066C2958" w14:textId="77777777" w:rsidR="007C344C" w:rsidRDefault="007C344C" w:rsidP="00887E5C">
      <w:pPr>
        <w:pStyle w:val="ListParagraph"/>
        <w:numPr>
          <w:ilvl w:val="0"/>
          <w:numId w:val="18"/>
        </w:numPr>
        <w:tabs>
          <w:tab w:val="clear" w:pos="720"/>
          <w:tab w:val="num" w:pos="1944"/>
        </w:tabs>
        <w:ind w:left="1944"/>
        <w:rPr>
          <w:kern w:val="2"/>
          <w:lang w:eastAsia="en-IE"/>
          <w14:ligatures w14:val="standardContextual"/>
        </w:rPr>
      </w:pPr>
      <w:r>
        <w:t>One-to-one Subject Matter Expert Support: Direct award via ranked cascade, aligned to the relevant expertise area</w:t>
      </w:r>
    </w:p>
    <w:p w14:paraId="10A9717A" w14:textId="77777777" w:rsidR="007C344C" w:rsidRDefault="007C344C" w:rsidP="00887E5C">
      <w:pPr>
        <w:pStyle w:val="ListParagraph"/>
        <w:numPr>
          <w:ilvl w:val="0"/>
          <w:numId w:val="19"/>
        </w:numPr>
        <w:tabs>
          <w:tab w:val="clear" w:pos="720"/>
          <w:tab w:val="num" w:pos="1944"/>
        </w:tabs>
        <w:ind w:left="1944"/>
        <w:rPr>
          <w:kern w:val="2"/>
          <w:lang w:eastAsia="en-IE"/>
          <w14:ligatures w14:val="standardContextual"/>
        </w:rPr>
      </w:pPr>
      <w:r>
        <w:t>Learning Labs: Request for Quotation (RFQ) and/or availability-based selection among relevant framework members</w:t>
      </w:r>
    </w:p>
    <w:p w14:paraId="324A9297" w14:textId="00DAAF00" w:rsidR="00AA0FB4" w:rsidRPr="00AA0FB4" w:rsidRDefault="00AA0FB4" w:rsidP="00AA0FB4"/>
    <w:p w14:paraId="5E0E7EAA" w14:textId="11256EAC" w:rsidR="00AA0FB4" w:rsidRPr="00AA0FB4" w:rsidRDefault="00AA0FB4" w:rsidP="005A4F2B">
      <w:pPr>
        <w:pStyle w:val="Heading2"/>
      </w:pPr>
      <w:bookmarkStart w:id="39" w:name="_Toc240888914"/>
      <w:r w:rsidRPr="00AA0FB4">
        <w:lastRenderedPageBreak/>
        <w:t>Service Delivery Requirements</w:t>
      </w:r>
      <w:bookmarkEnd w:id="39"/>
    </w:p>
    <w:p w14:paraId="1D75A4FE" w14:textId="6ECAA061" w:rsidR="00044CA0" w:rsidRPr="00044CA0" w:rsidRDefault="00044CA0" w:rsidP="00887E5C">
      <w:pPr>
        <w:ind w:left="576"/>
      </w:pPr>
      <w:r w:rsidRPr="00044CA0">
        <w:t>Framework members will be required to deliver services to a consistently high professional standard, ensuring that all engagements are effective, member-focused, and aligned with the objectives of the Origin Green programme. Service delivery must be undertaken in a manner that is timely, responsive, and adaptable to varying member needs.</w:t>
      </w:r>
    </w:p>
    <w:p w14:paraId="45476BE8" w14:textId="77777777" w:rsidR="00044CA0" w:rsidRPr="00044CA0" w:rsidRDefault="00044CA0" w:rsidP="00887E5C">
      <w:pPr>
        <w:ind w:left="576"/>
      </w:pPr>
      <w:r w:rsidRPr="00044CA0">
        <w:t>In this context, framework members must:</w:t>
      </w:r>
    </w:p>
    <w:p w14:paraId="60036FA2" w14:textId="31CE0F19" w:rsidR="00044CA0" w:rsidRPr="00044CA0" w:rsidRDefault="00044CA0" w:rsidP="00887E5C">
      <w:pPr>
        <w:numPr>
          <w:ilvl w:val="0"/>
          <w:numId w:val="21"/>
        </w:numPr>
        <w:tabs>
          <w:tab w:val="clear" w:pos="720"/>
          <w:tab w:val="num" w:pos="1296"/>
        </w:tabs>
        <w:ind w:left="1296"/>
      </w:pPr>
      <w:r w:rsidRPr="00044CA0">
        <w:t>Deliver services in a timely, responsive, and professional manner, ensuring prompt engagement following call-off allocation</w:t>
      </w:r>
      <w:r w:rsidR="007D5658">
        <w:t>.</w:t>
      </w:r>
    </w:p>
    <w:p w14:paraId="7EDE7735" w14:textId="492604E1" w:rsidR="00044CA0" w:rsidRPr="00044CA0" w:rsidRDefault="00044CA0" w:rsidP="00887E5C">
      <w:pPr>
        <w:numPr>
          <w:ilvl w:val="0"/>
          <w:numId w:val="21"/>
        </w:numPr>
        <w:tabs>
          <w:tab w:val="clear" w:pos="720"/>
          <w:tab w:val="num" w:pos="1296"/>
        </w:tabs>
        <w:ind w:left="1296"/>
      </w:pPr>
      <w:r w:rsidRPr="00044CA0">
        <w:t>Provide high-quality, practical, and actionable guidance that supports members in making tangible progress</w:t>
      </w:r>
      <w:r w:rsidR="007D5658">
        <w:t>.</w:t>
      </w:r>
    </w:p>
    <w:p w14:paraId="379038E5" w14:textId="77777777" w:rsidR="00044CA0" w:rsidRPr="00044CA0" w:rsidRDefault="00044CA0" w:rsidP="00887E5C">
      <w:pPr>
        <w:numPr>
          <w:ilvl w:val="0"/>
          <w:numId w:val="21"/>
        </w:numPr>
        <w:tabs>
          <w:tab w:val="clear" w:pos="720"/>
          <w:tab w:val="num" w:pos="1296"/>
        </w:tabs>
        <w:ind w:left="1296"/>
      </w:pPr>
      <w:r w:rsidRPr="00044CA0">
        <w:t xml:space="preserve">Ensure full alignment with: </w:t>
      </w:r>
    </w:p>
    <w:p w14:paraId="32E380C9" w14:textId="77777777" w:rsidR="00044CA0" w:rsidRPr="00044CA0" w:rsidRDefault="00044CA0" w:rsidP="00887E5C">
      <w:pPr>
        <w:numPr>
          <w:ilvl w:val="1"/>
          <w:numId w:val="21"/>
        </w:numPr>
        <w:tabs>
          <w:tab w:val="clear" w:pos="1440"/>
          <w:tab w:val="num" w:pos="2016"/>
        </w:tabs>
        <w:ind w:left="2016"/>
      </w:pPr>
      <w:r w:rsidRPr="00044CA0">
        <w:t>Origin Green programme requirements</w:t>
      </w:r>
    </w:p>
    <w:p w14:paraId="5CD05F75" w14:textId="77777777" w:rsidR="00044CA0" w:rsidRPr="00044CA0" w:rsidRDefault="00044CA0" w:rsidP="00887E5C">
      <w:pPr>
        <w:numPr>
          <w:ilvl w:val="1"/>
          <w:numId w:val="21"/>
        </w:numPr>
        <w:tabs>
          <w:tab w:val="clear" w:pos="1440"/>
          <w:tab w:val="num" w:pos="2016"/>
        </w:tabs>
        <w:ind w:left="2016"/>
      </w:pPr>
      <w:r w:rsidRPr="00044CA0">
        <w:t>Applicable regulatory frameworks</w:t>
      </w:r>
    </w:p>
    <w:p w14:paraId="40EAED6F" w14:textId="5295FA90" w:rsidR="00044CA0" w:rsidRPr="00044CA0" w:rsidRDefault="00044CA0" w:rsidP="00887E5C">
      <w:pPr>
        <w:numPr>
          <w:ilvl w:val="0"/>
          <w:numId w:val="21"/>
        </w:numPr>
        <w:tabs>
          <w:tab w:val="clear" w:pos="720"/>
          <w:tab w:val="num" w:pos="1296"/>
        </w:tabs>
        <w:ind w:left="1296"/>
      </w:pPr>
      <w:r w:rsidRPr="00044CA0">
        <w:t>Maintain consistency in approach, interpretation, and outputs across all engagements, regardless of service type or delivery format</w:t>
      </w:r>
      <w:r w:rsidR="007D5658">
        <w:t>.</w:t>
      </w:r>
    </w:p>
    <w:p w14:paraId="0FA3A4AD" w14:textId="5EBA4372" w:rsidR="00044CA0" w:rsidRPr="00044CA0" w:rsidRDefault="00044CA0" w:rsidP="00887E5C">
      <w:pPr>
        <w:numPr>
          <w:ilvl w:val="0"/>
          <w:numId w:val="21"/>
        </w:numPr>
        <w:tabs>
          <w:tab w:val="clear" w:pos="720"/>
          <w:tab w:val="num" w:pos="1296"/>
        </w:tabs>
        <w:ind w:left="1296"/>
      </w:pPr>
      <w:r w:rsidRPr="00044CA0">
        <w:t>Actively contribute to continuous improvement and knowledge sharing, including the identification of recurring issues, emerging trends, and opportunities to enhance programme delivery</w:t>
      </w:r>
      <w:r w:rsidR="007D5658">
        <w:t>.</w:t>
      </w:r>
    </w:p>
    <w:p w14:paraId="0283000C" w14:textId="659468D0" w:rsidR="00AA0FB4" w:rsidRPr="00AA0FB4" w:rsidRDefault="00AA0FB4" w:rsidP="005A4F2B">
      <w:pPr>
        <w:pStyle w:val="Heading2"/>
      </w:pPr>
      <w:bookmarkStart w:id="40" w:name="_Toc240888915"/>
      <w:r w:rsidRPr="00AA0FB4">
        <w:t>Programme Management and Coordination</w:t>
      </w:r>
      <w:bookmarkEnd w:id="40"/>
    </w:p>
    <w:p w14:paraId="45E6D186" w14:textId="250E7FC3" w:rsidR="00FE25C7" w:rsidRPr="00FE25C7" w:rsidRDefault="00FE25C7" w:rsidP="00887E5C">
      <w:pPr>
        <w:ind w:left="576"/>
      </w:pPr>
      <w:r>
        <w:t>F</w:t>
      </w:r>
      <w:r w:rsidRPr="00FE25C7">
        <w:t>ramework members may, from time to time, be required to support Bord Bia in the effective coordination and continuous improvement of the framework. This will involve close collaboration to ensure that services are delivered efficiently and aligned with programme priorities, as well as contributing insights to enhance overall delivery.</w:t>
      </w:r>
    </w:p>
    <w:p w14:paraId="4300CA5C" w14:textId="77777777" w:rsidR="00FE25C7" w:rsidRPr="00FE25C7" w:rsidRDefault="00FE25C7" w:rsidP="00887E5C">
      <w:pPr>
        <w:ind w:left="576"/>
      </w:pPr>
      <w:r w:rsidRPr="00FE25C7">
        <w:t>In this context, framework members may be required to:</w:t>
      </w:r>
    </w:p>
    <w:p w14:paraId="10600C9B" w14:textId="77777777" w:rsidR="00FE25C7" w:rsidRPr="00FE25C7" w:rsidRDefault="00FE25C7" w:rsidP="00887E5C">
      <w:pPr>
        <w:numPr>
          <w:ilvl w:val="0"/>
          <w:numId w:val="22"/>
        </w:numPr>
        <w:tabs>
          <w:tab w:val="clear" w:pos="720"/>
          <w:tab w:val="num" w:pos="1296"/>
        </w:tabs>
        <w:ind w:left="1296"/>
      </w:pPr>
      <w:r w:rsidRPr="00FE25C7">
        <w:t>Coordinate with Bord Bia in relation to:</w:t>
      </w:r>
    </w:p>
    <w:p w14:paraId="4FD06056" w14:textId="77777777" w:rsidR="00FE25C7" w:rsidRPr="00FE25C7" w:rsidRDefault="00FE25C7" w:rsidP="00887E5C">
      <w:pPr>
        <w:numPr>
          <w:ilvl w:val="1"/>
          <w:numId w:val="22"/>
        </w:numPr>
        <w:tabs>
          <w:tab w:val="clear" w:pos="1440"/>
          <w:tab w:val="num" w:pos="2016"/>
        </w:tabs>
        <w:ind w:left="2016"/>
      </w:pPr>
      <w:r w:rsidRPr="00FE25C7">
        <w:t>The scheduling of mentoring engagements and sustainability clinics</w:t>
      </w:r>
    </w:p>
    <w:p w14:paraId="080CAEC5" w14:textId="77777777" w:rsidR="00FE25C7" w:rsidRPr="00FE25C7" w:rsidRDefault="00FE25C7" w:rsidP="00887E5C">
      <w:pPr>
        <w:numPr>
          <w:ilvl w:val="1"/>
          <w:numId w:val="22"/>
        </w:numPr>
        <w:tabs>
          <w:tab w:val="clear" w:pos="1440"/>
          <w:tab w:val="num" w:pos="2016"/>
        </w:tabs>
        <w:ind w:left="2016"/>
      </w:pPr>
      <w:r w:rsidRPr="00FE25C7">
        <w:t>Resource planning, allocation, and availability across service delivery</w:t>
      </w:r>
    </w:p>
    <w:p w14:paraId="699961C7" w14:textId="77777777" w:rsidR="00FE25C7" w:rsidRPr="00FE25C7" w:rsidRDefault="00FE25C7" w:rsidP="00887E5C">
      <w:pPr>
        <w:numPr>
          <w:ilvl w:val="0"/>
          <w:numId w:val="22"/>
        </w:numPr>
        <w:tabs>
          <w:tab w:val="clear" w:pos="720"/>
          <w:tab w:val="num" w:pos="1296"/>
        </w:tabs>
        <w:ind w:left="1296"/>
      </w:pPr>
      <w:r w:rsidRPr="00FE25C7">
        <w:t>Provide feedback and insights on:</w:t>
      </w:r>
    </w:p>
    <w:p w14:paraId="3C49018F" w14:textId="77777777" w:rsidR="00FE25C7" w:rsidRPr="00FE25C7" w:rsidRDefault="00FE25C7" w:rsidP="00887E5C">
      <w:pPr>
        <w:numPr>
          <w:ilvl w:val="1"/>
          <w:numId w:val="22"/>
        </w:numPr>
        <w:tabs>
          <w:tab w:val="clear" w:pos="1440"/>
          <w:tab w:val="num" w:pos="2016"/>
        </w:tabs>
        <w:ind w:left="2016"/>
      </w:pPr>
      <w:r w:rsidRPr="00FE25C7">
        <w:t>Common challenges encountered by member organisations</w:t>
      </w:r>
    </w:p>
    <w:p w14:paraId="57CDA4DD" w14:textId="77777777" w:rsidR="00FE25C7" w:rsidRPr="00FE25C7" w:rsidRDefault="00FE25C7" w:rsidP="00887E5C">
      <w:pPr>
        <w:numPr>
          <w:ilvl w:val="1"/>
          <w:numId w:val="22"/>
        </w:numPr>
        <w:tabs>
          <w:tab w:val="clear" w:pos="1440"/>
          <w:tab w:val="num" w:pos="2016"/>
        </w:tabs>
        <w:ind w:left="2016"/>
      </w:pPr>
      <w:r w:rsidRPr="00FE25C7">
        <w:t>Emerging sustainability trends, regulatory developments, and best practices</w:t>
      </w:r>
    </w:p>
    <w:p w14:paraId="073A8AEE" w14:textId="77777777" w:rsidR="00FE25C7" w:rsidRPr="00FE25C7" w:rsidRDefault="00FE25C7" w:rsidP="00887E5C">
      <w:pPr>
        <w:numPr>
          <w:ilvl w:val="0"/>
          <w:numId w:val="22"/>
        </w:numPr>
        <w:tabs>
          <w:tab w:val="clear" w:pos="720"/>
          <w:tab w:val="num" w:pos="1296"/>
        </w:tabs>
        <w:ind w:left="1296"/>
      </w:pPr>
      <w:r w:rsidRPr="00FE25C7">
        <w:t>Support reporting and performance monitoring activities, including the provision of relevant data and qualitative feedback to inform programme oversight and continuous improvement</w:t>
      </w:r>
    </w:p>
    <w:p w14:paraId="1CD4B8C8" w14:textId="57342E3A" w:rsidR="00AA0FB4" w:rsidRPr="00AA0FB4" w:rsidRDefault="00AA0FB4" w:rsidP="005A4F2B">
      <w:pPr>
        <w:pStyle w:val="Heading2"/>
      </w:pPr>
      <w:bookmarkStart w:id="41" w:name="_Toc240888916"/>
      <w:r w:rsidRPr="00AA0FB4">
        <w:lastRenderedPageBreak/>
        <w:t>Flexibility and Additional Services</w:t>
      </w:r>
      <w:bookmarkEnd w:id="41"/>
    </w:p>
    <w:p w14:paraId="27C19405" w14:textId="77777777" w:rsidR="00AA0FB4" w:rsidRPr="005A4F2B" w:rsidRDefault="00AA0FB4" w:rsidP="00887E5C">
      <w:pPr>
        <w:ind w:left="576"/>
      </w:pPr>
      <w:r w:rsidRPr="005A4F2B">
        <w:t>Bord Bia may, from time to time, require additional services within the scope of the framework, including:</w:t>
      </w:r>
    </w:p>
    <w:p w14:paraId="4858429B" w14:textId="77777777" w:rsidR="00AA0FB4" w:rsidRPr="005A4F2B" w:rsidRDefault="00AA0FB4" w:rsidP="00887E5C">
      <w:pPr>
        <w:numPr>
          <w:ilvl w:val="0"/>
          <w:numId w:val="20"/>
        </w:numPr>
        <w:tabs>
          <w:tab w:val="clear" w:pos="720"/>
          <w:tab w:val="num" w:pos="1296"/>
        </w:tabs>
        <w:ind w:left="1296"/>
      </w:pPr>
      <w:r w:rsidRPr="005A4F2B">
        <w:t>Specialist consultancy assignments</w:t>
      </w:r>
    </w:p>
    <w:p w14:paraId="7D001663" w14:textId="77777777" w:rsidR="00AA0FB4" w:rsidRPr="005A4F2B" w:rsidRDefault="00AA0FB4" w:rsidP="00887E5C">
      <w:pPr>
        <w:numPr>
          <w:ilvl w:val="0"/>
          <w:numId w:val="20"/>
        </w:numPr>
        <w:tabs>
          <w:tab w:val="clear" w:pos="720"/>
          <w:tab w:val="num" w:pos="1296"/>
        </w:tabs>
        <w:ind w:left="1296"/>
      </w:pPr>
      <w:r w:rsidRPr="005A4F2B">
        <w:t>Development of tools, templates, or guidance materials</w:t>
      </w:r>
    </w:p>
    <w:p w14:paraId="0767CB41" w14:textId="77777777" w:rsidR="00AA0FB4" w:rsidRPr="005A4F2B" w:rsidRDefault="00AA0FB4" w:rsidP="00887E5C">
      <w:pPr>
        <w:numPr>
          <w:ilvl w:val="0"/>
          <w:numId w:val="20"/>
        </w:numPr>
        <w:tabs>
          <w:tab w:val="clear" w:pos="720"/>
          <w:tab w:val="num" w:pos="1296"/>
        </w:tabs>
        <w:ind w:left="1296"/>
      </w:pPr>
      <w:r w:rsidRPr="005A4F2B">
        <w:t>Delivery of bespoke workshops or sector-specific supports</w:t>
      </w:r>
    </w:p>
    <w:p w14:paraId="620DD9B4" w14:textId="7D802D75" w:rsidR="00F2574F" w:rsidRDefault="00AA0FB4" w:rsidP="00887E5C">
      <w:pPr>
        <w:ind w:left="576"/>
      </w:pPr>
      <w:r w:rsidRPr="005A4F2B">
        <w:t>These services will be commissioned via the applicable call-off mechanisms.</w:t>
      </w:r>
    </w:p>
    <w:p w14:paraId="33DCA876" w14:textId="77777777" w:rsidR="00432746" w:rsidRDefault="00432746" w:rsidP="005A4F2B"/>
    <w:p w14:paraId="4355687D" w14:textId="77777777" w:rsidR="0021256E" w:rsidRPr="00381C7A" w:rsidRDefault="0021256E" w:rsidP="00517A5F">
      <w:pPr>
        <w:pStyle w:val="Heading1"/>
        <w:shd w:val="clear" w:color="auto" w:fill="00997E"/>
      </w:pPr>
      <w:bookmarkStart w:id="42" w:name="_Toc240888917"/>
      <w:r w:rsidRPr="00381C7A">
        <w:t>Instructions to Applicants</w:t>
      </w:r>
      <w:bookmarkEnd w:id="42"/>
    </w:p>
    <w:p w14:paraId="3E965CF3" w14:textId="77777777" w:rsidR="0021256E" w:rsidRPr="00381C7A" w:rsidRDefault="0021256E" w:rsidP="002E7486">
      <w:pPr>
        <w:jc w:val="both"/>
      </w:pPr>
      <w:r w:rsidRPr="00381C7A">
        <w:t xml:space="preserve">Every effort has been made to ensure that this Document contains all the necessary information for the completion of applications. </w:t>
      </w:r>
      <w:r w:rsidR="006011D2">
        <w:t xml:space="preserve"> </w:t>
      </w:r>
      <w:r w:rsidR="0062771B">
        <w:t>Bord Bia</w:t>
      </w:r>
      <w:r w:rsidRPr="00381C7A">
        <w:t xml:space="preserve"> does not warrant or represent that this Document, or any other information given to Appl</w:t>
      </w:r>
      <w:r w:rsidR="006011D2">
        <w:t>icants, is accurate or complete</w:t>
      </w:r>
      <w:r w:rsidRPr="00381C7A">
        <w:t>.</w:t>
      </w:r>
    </w:p>
    <w:p w14:paraId="2978B271" w14:textId="77777777" w:rsidR="0021256E" w:rsidRPr="00381C7A" w:rsidRDefault="0021256E" w:rsidP="00042869">
      <w:pPr>
        <w:pStyle w:val="Heading2"/>
      </w:pPr>
      <w:bookmarkStart w:id="43" w:name="_Toc240888918"/>
      <w:r w:rsidRPr="00381C7A">
        <w:t>Queries</w:t>
      </w:r>
      <w:bookmarkEnd w:id="43"/>
    </w:p>
    <w:p w14:paraId="16625C90" w14:textId="77777777" w:rsidR="00AC4557" w:rsidRPr="00381C7A" w:rsidRDefault="00AC4557" w:rsidP="002E7486">
      <w:pPr>
        <w:jc w:val="both"/>
      </w:pPr>
      <w:r w:rsidRPr="00381C7A">
        <w:t xml:space="preserve">The closing date for the </w:t>
      </w:r>
      <w:r w:rsidR="00A1163B">
        <w:t xml:space="preserve">queries </w:t>
      </w:r>
      <w:r w:rsidR="006011D2">
        <w:t>is</w:t>
      </w:r>
      <w:r w:rsidR="00A1163B">
        <w:t xml:space="preserve"> as</w:t>
      </w:r>
      <w:r w:rsidRPr="00381C7A">
        <w:t xml:space="preserve"> specified on the title page.</w:t>
      </w:r>
    </w:p>
    <w:p w14:paraId="5685CD0A" w14:textId="77777777" w:rsidR="0021256E" w:rsidRPr="00381C7A" w:rsidRDefault="00DC476B" w:rsidP="002E7486">
      <w:pPr>
        <w:jc w:val="both"/>
      </w:pPr>
      <w:r w:rsidRPr="00381C7A">
        <w:t xml:space="preserve">All queries regarding this tender should be through the </w:t>
      </w:r>
      <w:r w:rsidR="00AC4557" w:rsidRPr="00381C7A">
        <w:t>messaging</w:t>
      </w:r>
      <w:r w:rsidRPr="00381C7A">
        <w:t xml:space="preserve"> facility on </w:t>
      </w:r>
      <w:hyperlink r:id="rId25" w:history="1">
        <w:r w:rsidR="00AC4557" w:rsidRPr="00381C7A">
          <w:rPr>
            <w:rStyle w:val="Hyperlink"/>
          </w:rPr>
          <w:t>www.etenders.gov.ie</w:t>
        </w:r>
      </w:hyperlink>
      <w:r w:rsidRPr="00381C7A">
        <w:t xml:space="preserve">, including </w:t>
      </w:r>
      <w:r w:rsidR="00231C8A">
        <w:t xml:space="preserve">identification of </w:t>
      </w:r>
      <w:r w:rsidRPr="00381C7A">
        <w:t>any</w:t>
      </w:r>
      <w:r w:rsidR="00231C8A">
        <w:t xml:space="preserve"> errors or</w:t>
      </w:r>
      <w:r w:rsidRPr="00381C7A">
        <w:t xml:space="preserve"> omissions </w:t>
      </w:r>
      <w:r w:rsidR="00231C8A">
        <w:t xml:space="preserve">in the </w:t>
      </w:r>
      <w:r w:rsidR="000E76D8">
        <w:t>Document, which</w:t>
      </w:r>
      <w:r w:rsidRPr="00381C7A">
        <w:t xml:space="preserve"> would prevent </w:t>
      </w:r>
      <w:r w:rsidR="00352591">
        <w:t>Applicant</w:t>
      </w:r>
      <w:r w:rsidRPr="00381C7A">
        <w:t xml:space="preserve">s from submitting a comprehensive response. </w:t>
      </w:r>
      <w:r w:rsidR="00231C8A">
        <w:t xml:space="preserve"> </w:t>
      </w:r>
      <w:r w:rsidRPr="00381C7A">
        <w:t>Please submit queries as soon as possible.</w:t>
      </w:r>
    </w:p>
    <w:p w14:paraId="6617D278" w14:textId="77777777" w:rsidR="00AC4557" w:rsidRDefault="00AC4557" w:rsidP="002E7486">
      <w:pPr>
        <w:jc w:val="both"/>
      </w:pPr>
      <w:r w:rsidRPr="00381C7A">
        <w:t>In circulating responses, queries will be edited to avoid disclosing the identity of the querist and will be circulated to all parties who have expressed an interest in the procurement on the eTenders website.</w:t>
      </w:r>
    </w:p>
    <w:p w14:paraId="3AF23DA1" w14:textId="77777777" w:rsidR="00AC4557" w:rsidRPr="00381C7A" w:rsidRDefault="00AC4557" w:rsidP="00DE5C6F">
      <w:pPr>
        <w:pStyle w:val="Heading2"/>
      </w:pPr>
      <w:bookmarkStart w:id="44" w:name="_Toc240888919"/>
      <w:r w:rsidRPr="00381C7A">
        <w:t>Submission of Applications</w:t>
      </w:r>
      <w:bookmarkEnd w:id="44"/>
    </w:p>
    <w:p w14:paraId="7A3322E0" w14:textId="1EF07113" w:rsidR="00AC4557" w:rsidRPr="00381C7A" w:rsidRDefault="0062771B" w:rsidP="002E7486">
      <w:pPr>
        <w:jc w:val="both"/>
      </w:pPr>
      <w:r>
        <w:t>Bord Bia</w:t>
      </w:r>
      <w:r w:rsidR="00AC4557" w:rsidRPr="00381C7A">
        <w:t xml:space="preserve"> is using the tender </w:t>
      </w:r>
      <w:r w:rsidR="005D50B4">
        <w:t>p</w:t>
      </w:r>
      <w:r w:rsidR="00AC4557" w:rsidRPr="00381C7A">
        <w:t>ost</w:t>
      </w:r>
      <w:r w:rsidR="00ED7DAD">
        <w:t>-</w:t>
      </w:r>
      <w:r w:rsidR="00AC4557" w:rsidRPr="00381C7A">
        <w:t xml:space="preserve">box </w:t>
      </w:r>
      <w:r w:rsidR="002249A2" w:rsidRPr="00381C7A">
        <w:t>facility,</w:t>
      </w:r>
      <w:r w:rsidR="00AC4557" w:rsidRPr="00381C7A">
        <w:t xml:space="preserve"> and applications must be submitted electronically via the e</w:t>
      </w:r>
      <w:r w:rsidR="005D50B4">
        <w:t>T</w:t>
      </w:r>
      <w:r w:rsidR="00AC4557" w:rsidRPr="00381C7A">
        <w:t>enders post</w:t>
      </w:r>
      <w:r w:rsidR="00ED7DAD">
        <w:t>-</w:t>
      </w:r>
      <w:r w:rsidR="00AC4557" w:rsidRPr="00381C7A">
        <w:t xml:space="preserve">box facility on </w:t>
      </w:r>
      <w:hyperlink r:id="rId26" w:history="1">
        <w:r w:rsidR="00AC4557" w:rsidRPr="00381C7A">
          <w:rPr>
            <w:rStyle w:val="Hyperlink"/>
          </w:rPr>
          <w:t>www.etenders.gov.ie</w:t>
        </w:r>
      </w:hyperlink>
      <w:r w:rsidR="00AC4557" w:rsidRPr="00381C7A">
        <w:t xml:space="preserve"> only.</w:t>
      </w:r>
    </w:p>
    <w:p w14:paraId="16CDDFF7" w14:textId="77777777" w:rsidR="00AC4557" w:rsidRPr="00381C7A" w:rsidRDefault="0062771B" w:rsidP="002E7486">
      <w:pPr>
        <w:jc w:val="both"/>
      </w:pPr>
      <w:r>
        <w:t>Bord Bia</w:t>
      </w:r>
      <w:r w:rsidR="00AC4557" w:rsidRPr="00381C7A">
        <w:t xml:space="preserve"> is not responsible for corruption in electronic documents. </w:t>
      </w:r>
      <w:r w:rsidR="00D900F9">
        <w:t xml:space="preserve"> </w:t>
      </w:r>
      <w:r w:rsidR="00AC4557" w:rsidRPr="00381C7A">
        <w:t xml:space="preserve">Applicants must ensure electronic documents </w:t>
      </w:r>
      <w:r w:rsidR="00D900F9">
        <w:t>have not been corrupted prior to being uploaded to the eTenders post-box facility.</w:t>
      </w:r>
    </w:p>
    <w:p w14:paraId="7315D27B" w14:textId="77777777" w:rsidR="00AC4557" w:rsidRPr="000811D8" w:rsidRDefault="00AC4557" w:rsidP="002E7486">
      <w:pPr>
        <w:jc w:val="both"/>
      </w:pPr>
      <w:r w:rsidRPr="000811D8">
        <w:t xml:space="preserve">Applicants should produce their response as a </w:t>
      </w:r>
      <w:r w:rsidRPr="000811D8">
        <w:rPr>
          <w:bCs/>
        </w:rPr>
        <w:t>single uploaded file</w:t>
      </w:r>
      <w:r w:rsidRPr="000811D8">
        <w:t>, if possible, which is clearly labelled, page numbered and indexed.</w:t>
      </w:r>
    </w:p>
    <w:p w14:paraId="2738AB07" w14:textId="77777777" w:rsidR="00AC4557" w:rsidRPr="00381C7A" w:rsidRDefault="00AC4557" w:rsidP="00DE5C6F">
      <w:pPr>
        <w:pStyle w:val="Heading2"/>
      </w:pPr>
      <w:bookmarkStart w:id="45" w:name="_Toc240888920"/>
      <w:r w:rsidRPr="00381C7A">
        <w:t>Closing date for Applications</w:t>
      </w:r>
      <w:bookmarkEnd w:id="45"/>
    </w:p>
    <w:p w14:paraId="4405E636" w14:textId="77777777" w:rsidR="00AC4557" w:rsidRPr="00381C7A" w:rsidRDefault="00AC4557" w:rsidP="002E7486">
      <w:pPr>
        <w:jc w:val="both"/>
      </w:pPr>
      <w:r w:rsidRPr="00381C7A">
        <w:t>The closing date for the application is specified on the title page.</w:t>
      </w:r>
    </w:p>
    <w:p w14:paraId="315D8813" w14:textId="6038593C" w:rsidR="00AC4557" w:rsidRPr="00381C7A" w:rsidRDefault="00D900F9" w:rsidP="002E7486">
      <w:pPr>
        <w:jc w:val="both"/>
      </w:pPr>
      <w:r>
        <w:t>S</w:t>
      </w:r>
      <w:r w:rsidR="000E76D8">
        <w:t>ubmission is a two-step process,</w:t>
      </w:r>
      <w:r>
        <w:t xml:space="preserve"> uploading of application documents followed by submission of application.  </w:t>
      </w:r>
      <w:r w:rsidR="00AC4557" w:rsidRPr="00381C7A">
        <w:t xml:space="preserve">Applicants must ensure that they give themselves </w:t>
      </w:r>
      <w:r w:rsidR="00BF27C5">
        <w:t>sufficient</w:t>
      </w:r>
      <w:r w:rsidR="00AC4557" w:rsidRPr="00381C7A">
        <w:t xml:space="preserve"> time to </w:t>
      </w:r>
      <w:r w:rsidR="00BF27C5">
        <w:t xml:space="preserve">both </w:t>
      </w:r>
      <w:r w:rsidR="00AC4557" w:rsidRPr="00381C7A">
        <w:t xml:space="preserve">upload and </w:t>
      </w:r>
      <w:r w:rsidR="00BF27C5">
        <w:t xml:space="preserve">subsequently </w:t>
      </w:r>
      <w:r w:rsidR="00AC4557" w:rsidRPr="00381C7A">
        <w:t>submit all required documentatio</w:t>
      </w:r>
      <w:r w:rsidR="00BF27C5">
        <w:t>n before the closing date/time</w:t>
      </w:r>
      <w:r w:rsidR="00AC4557" w:rsidRPr="00381C7A">
        <w:t>.</w:t>
      </w:r>
      <w:r w:rsidR="00231C8A">
        <w:t xml:space="preserve"> </w:t>
      </w:r>
      <w:r w:rsidR="00AC4557" w:rsidRPr="00381C7A">
        <w:t xml:space="preserve"> In order to submit a document to the electronic post</w:t>
      </w:r>
      <w:r w:rsidR="0032166C">
        <w:t>-</w:t>
      </w:r>
      <w:r w:rsidR="00AC4557" w:rsidRPr="00381C7A">
        <w:t xml:space="preserve">box, please note that you must click “Submit Response”. </w:t>
      </w:r>
      <w:r w:rsidR="00BF27C5">
        <w:t xml:space="preserve"> </w:t>
      </w:r>
      <w:r w:rsidR="00AC4557" w:rsidRPr="00381C7A">
        <w:t xml:space="preserve">After </w:t>
      </w:r>
      <w:r w:rsidR="009A46ED">
        <w:t xml:space="preserve">you </w:t>
      </w:r>
      <w:r w:rsidR="00AC4557" w:rsidRPr="00381C7A">
        <w:lastRenderedPageBreak/>
        <w:t>should be aware that the ‘Submit Response’ button will be disabled automatically upon the expiration of the response deadline.</w:t>
      </w:r>
    </w:p>
    <w:p w14:paraId="6C3A0E4D" w14:textId="77777777" w:rsidR="00AC4557" w:rsidRPr="00381C7A" w:rsidRDefault="00AC4557" w:rsidP="002E7486">
      <w:pPr>
        <w:jc w:val="both"/>
      </w:pPr>
      <w:r w:rsidRPr="00381C7A">
        <w:t xml:space="preserve">It is the responsibility of the Applicant to ensure that their application is complete and is uploaded by </w:t>
      </w:r>
      <w:r w:rsidRPr="000811D8">
        <w:t xml:space="preserve">the designated deadline. Applications that are received late or via other means </w:t>
      </w:r>
      <w:r w:rsidRPr="000811D8">
        <w:rPr>
          <w:bCs/>
        </w:rPr>
        <w:t>will not</w:t>
      </w:r>
      <w:r w:rsidRPr="000811D8">
        <w:t xml:space="preserve"> be considered</w:t>
      </w:r>
      <w:r w:rsidRPr="00381C7A">
        <w:t xml:space="preserve"> in this public procurement competition</w:t>
      </w:r>
      <w:r w:rsidR="00947EEA">
        <w:t>.</w:t>
      </w:r>
    </w:p>
    <w:p w14:paraId="0A43922B" w14:textId="77777777" w:rsidR="00AC4557" w:rsidRPr="00381C7A" w:rsidRDefault="00AC4557" w:rsidP="00DE5C6F">
      <w:pPr>
        <w:pStyle w:val="Heading2"/>
      </w:pPr>
      <w:bookmarkStart w:id="46" w:name="_Toc240888921"/>
      <w:r w:rsidRPr="00381C7A">
        <w:t>Completing the Qualification Questionnaire</w:t>
      </w:r>
      <w:bookmarkEnd w:id="46"/>
    </w:p>
    <w:p w14:paraId="5D4B2834" w14:textId="77777777" w:rsidR="00AC4557" w:rsidRPr="00381C7A" w:rsidRDefault="00AC4557" w:rsidP="002E7486">
      <w:pPr>
        <w:jc w:val="both"/>
      </w:pPr>
      <w:r w:rsidRPr="00381C7A">
        <w:t>When completing the Qualification Quest</w:t>
      </w:r>
      <w:r w:rsidR="00BE7BC0">
        <w:t>ionnaire contained in Appendix 1</w:t>
      </w:r>
      <w:r w:rsidRPr="00381C7A">
        <w:t xml:space="preserve"> to this Document, Applicants should note the following conditions:</w:t>
      </w:r>
    </w:p>
    <w:p w14:paraId="27522FA7" w14:textId="77777777" w:rsidR="00AC4557" w:rsidRPr="00381C7A" w:rsidRDefault="00AC4557">
      <w:pPr>
        <w:pStyle w:val="ListParagraph"/>
        <w:numPr>
          <w:ilvl w:val="0"/>
          <w:numId w:val="15"/>
        </w:numPr>
        <w:jc w:val="both"/>
      </w:pPr>
      <w:r w:rsidRPr="00381C7A">
        <w:t xml:space="preserve">All questions must be completed in full </w:t>
      </w:r>
      <w:r w:rsidR="00DE5C6F">
        <w:t>using the format provided.</w:t>
      </w:r>
    </w:p>
    <w:p w14:paraId="16FAEE91" w14:textId="77777777" w:rsidR="00BF27C5" w:rsidRDefault="00AC4557">
      <w:pPr>
        <w:pStyle w:val="ListParagraph"/>
        <w:numPr>
          <w:ilvl w:val="0"/>
          <w:numId w:val="15"/>
        </w:numPr>
        <w:jc w:val="both"/>
      </w:pPr>
      <w:r w:rsidRPr="00381C7A">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the competitive tendering stage. </w:t>
      </w:r>
      <w:r w:rsidR="00BF27C5">
        <w:t xml:space="preserve"> </w:t>
      </w:r>
      <w:r w:rsidRPr="00381C7A">
        <w:t>Only at that subsequent tendering stage will the s</w:t>
      </w:r>
      <w:r w:rsidR="00BF27C5">
        <w:t xml:space="preserve">uccessful </w:t>
      </w:r>
      <w:r w:rsidR="00352591">
        <w:t>Applicant</w:t>
      </w:r>
      <w:r w:rsidR="00BF27C5">
        <w:t>s be invited to submit a formal tender.</w:t>
      </w:r>
    </w:p>
    <w:p w14:paraId="339EDC6F" w14:textId="77777777" w:rsidR="00AC4557" w:rsidRPr="00381C7A" w:rsidRDefault="00AC4557">
      <w:pPr>
        <w:pStyle w:val="ListParagraph"/>
        <w:numPr>
          <w:ilvl w:val="0"/>
          <w:numId w:val="15"/>
        </w:numPr>
        <w:jc w:val="both"/>
      </w:pPr>
      <w:r w:rsidRPr="00381C7A">
        <w:t>Where a ‘Rule’ is associated with a particular question</w:t>
      </w:r>
      <w:r w:rsidR="00BF27C5">
        <w:t xml:space="preserve"> or criterion</w:t>
      </w:r>
      <w:r w:rsidRPr="00381C7A">
        <w:t>, Applicants must satisfy the requirements of the rule in order to remain eligible for consideration in</w:t>
      </w:r>
      <w:r w:rsidR="00BF27C5">
        <w:t xml:space="preserve"> the competition.</w:t>
      </w:r>
    </w:p>
    <w:p w14:paraId="707B6B28" w14:textId="77777777" w:rsidR="00AC4557" w:rsidRPr="00381C7A" w:rsidRDefault="00AC4557">
      <w:pPr>
        <w:pStyle w:val="ListParagraph"/>
        <w:numPr>
          <w:ilvl w:val="0"/>
          <w:numId w:val="15"/>
        </w:numPr>
        <w:jc w:val="both"/>
      </w:pPr>
      <w:r w:rsidRPr="00381C7A">
        <w:t>Applicants are permitted to add lines to the pro-forma tables and boxes set out within the Qualifica</w:t>
      </w:r>
      <w:r w:rsidR="00BF27C5">
        <w:t>tion Questionnaire if required.</w:t>
      </w:r>
    </w:p>
    <w:p w14:paraId="49CADFC2" w14:textId="77777777" w:rsidR="00AC4557" w:rsidRPr="00381C7A" w:rsidRDefault="00AC4557">
      <w:pPr>
        <w:pStyle w:val="ListParagraph"/>
        <w:numPr>
          <w:ilvl w:val="0"/>
          <w:numId w:val="15"/>
        </w:numPr>
        <w:jc w:val="both"/>
      </w:pPr>
      <w:r w:rsidRPr="00381C7A">
        <w:t>The Qualification Questionnair</w:t>
      </w:r>
      <w:r w:rsidR="00BF27C5">
        <w:t>e must be completed in English.</w:t>
      </w:r>
    </w:p>
    <w:p w14:paraId="06F6E3A1" w14:textId="77777777" w:rsidR="00AC4557" w:rsidRPr="00381C7A" w:rsidRDefault="00AC4557">
      <w:pPr>
        <w:pStyle w:val="ListParagraph"/>
        <w:numPr>
          <w:ilvl w:val="0"/>
          <w:numId w:val="15"/>
        </w:numPr>
        <w:jc w:val="both"/>
      </w:pPr>
      <w:r w:rsidRPr="00381C7A">
        <w:t>All financial information should be denominated in euro (€), except where financial in</w:t>
      </w:r>
      <w:r w:rsidR="00BF27C5">
        <w:t>formation is being provided in</w:t>
      </w:r>
      <w:r w:rsidRPr="00381C7A">
        <w:t xml:space="preserve"> certified or audited supporting document</w:t>
      </w:r>
      <w:r w:rsidR="00BF27C5">
        <w:t>s</w:t>
      </w:r>
      <w:r w:rsidRPr="00381C7A">
        <w:t xml:space="preserve"> such as a set of financial statements in which case it is sufficient for the information to remain in its original currency.</w:t>
      </w:r>
    </w:p>
    <w:p w14:paraId="48875C46" w14:textId="77777777" w:rsidR="001E45B6" w:rsidRPr="001E45B6" w:rsidRDefault="00AC4557">
      <w:pPr>
        <w:pStyle w:val="ListParagraph"/>
        <w:numPr>
          <w:ilvl w:val="0"/>
          <w:numId w:val="15"/>
        </w:numPr>
        <w:jc w:val="both"/>
      </w:pPr>
      <w:r w:rsidRPr="001E45B6">
        <w:t xml:space="preserve">Failure to provide a sufficient level of detail or to explain adequately any relevant matters may result in </w:t>
      </w:r>
      <w:r w:rsidR="0062771B">
        <w:t>Bord Bia</w:t>
      </w:r>
      <w:r w:rsidR="001E45B6" w:rsidRPr="001E45B6">
        <w:t xml:space="preserve"> being unable to fully assess the application.</w:t>
      </w:r>
    </w:p>
    <w:p w14:paraId="0BEBB988" w14:textId="77777777" w:rsidR="00DE5C6F" w:rsidRDefault="7B0324A9">
      <w:pPr>
        <w:pStyle w:val="ListParagraph"/>
        <w:numPr>
          <w:ilvl w:val="0"/>
          <w:numId w:val="15"/>
        </w:numPr>
        <w:jc w:val="both"/>
      </w:pPr>
      <w:r>
        <w:t>Bord Bia</w:t>
      </w:r>
      <w:r w:rsidR="4BE6B888">
        <w:t xml:space="preserve"> is not responsible for and will not pay for any </w:t>
      </w:r>
      <w:r w:rsidR="63329A60">
        <w:t>expense, cost incurred,</w:t>
      </w:r>
      <w:r w:rsidR="4BE6B888">
        <w:t xml:space="preserve"> or loss suffered by an Applicant in the preparation or submission of its Application or otherwise. </w:t>
      </w:r>
      <w:r w:rsidR="0D39AAC2">
        <w:t xml:space="preserve"> </w:t>
      </w:r>
      <w:r w:rsidR="4BE6B888">
        <w:t xml:space="preserve">Further, </w:t>
      </w:r>
      <w:r>
        <w:t>Bord Bia</w:t>
      </w:r>
      <w:r w:rsidR="4BE6B888">
        <w:t xml:space="preserve"> is not responsible for any travel or accommodation costs incurred by the Applicant unless previously agreed in writing by </w:t>
      </w:r>
      <w:r>
        <w:t>Bord Bia</w:t>
      </w:r>
      <w:r w:rsidR="4BE6B888">
        <w:t xml:space="preserve">. </w:t>
      </w:r>
      <w:r w:rsidR="0D39AAC2">
        <w:t xml:space="preserve"> </w:t>
      </w:r>
      <w:r w:rsidR="4BE6B888">
        <w:t>Each Applicant is fully responsible for the entirety of all expenses and/or costs it incurs in the presentation or</w:t>
      </w:r>
      <w:r w:rsidR="0D39AAC2">
        <w:t xml:space="preserve"> submission of an Application and</w:t>
      </w:r>
      <w:r w:rsidR="4BE6B888">
        <w:t xml:space="preserve"> in participating in this process and competition.</w:t>
      </w:r>
    </w:p>
    <w:p w14:paraId="478BF8A7" w14:textId="01A01D1B" w:rsidR="11C3BAB0" w:rsidRDefault="11C3BAB0" w:rsidP="11C3BAB0">
      <w:pPr>
        <w:pStyle w:val="ListParagraph"/>
        <w:numPr>
          <w:ilvl w:val="0"/>
          <w:numId w:val="15"/>
        </w:numPr>
      </w:pPr>
      <w:r>
        <w:t>Service provider expenses will only be reimbursable where they have been approved in advance in writing by Bord Bia. Service providers must seek and obtain Bord Bia’s prior written approval before incurring any expenses for which reimbursement is sought.</w:t>
      </w:r>
    </w:p>
    <w:p w14:paraId="2D313217" w14:textId="77777777" w:rsidR="003D7B7F" w:rsidRPr="003D7B7F" w:rsidRDefault="003D7B7F" w:rsidP="003D7B7F">
      <w:pPr>
        <w:pStyle w:val="ListParagraph"/>
        <w:numPr>
          <w:ilvl w:val="0"/>
          <w:numId w:val="15"/>
        </w:numPr>
        <w:spacing w:after="0" w:line="300" w:lineRule="atLeast"/>
      </w:pPr>
      <w:r>
        <w:t>Applicants for Subject Matter Expert Support must indicate whether they are applying for one, multiple, or all SME support areas.</w:t>
      </w:r>
    </w:p>
    <w:p w14:paraId="61724E7C" w14:textId="77777777" w:rsidR="003D7B7F" w:rsidRDefault="003D7B7F" w:rsidP="003D7B7F">
      <w:pPr>
        <w:pStyle w:val="ListParagraph"/>
        <w:jc w:val="both"/>
      </w:pPr>
    </w:p>
    <w:p w14:paraId="6D39508C" w14:textId="77777777" w:rsidR="00DE5C6F" w:rsidRPr="00381C7A" w:rsidRDefault="00DE5C6F" w:rsidP="00317C56">
      <w:pPr>
        <w:pStyle w:val="Heading2"/>
      </w:pPr>
      <w:bookmarkStart w:id="47" w:name="_Toc240888922"/>
      <w:r>
        <w:t>Applications from SMEs and Consortia</w:t>
      </w:r>
      <w:bookmarkEnd w:id="47"/>
    </w:p>
    <w:p w14:paraId="4AD40943" w14:textId="77777777" w:rsidR="001E45B6" w:rsidRDefault="0062771B" w:rsidP="002E7486">
      <w:pPr>
        <w:jc w:val="both"/>
      </w:pPr>
      <w:r>
        <w:t>Bord Bia</w:t>
      </w:r>
      <w:r w:rsidR="00AC4557" w:rsidRPr="00381C7A">
        <w:t xml:space="preserve"> seeks to encourage participation on a fair and equal basis by Small and Medium Enterprises (SME) in this Competition. </w:t>
      </w:r>
      <w:r w:rsidR="001E45B6">
        <w:t xml:space="preserve"> </w:t>
      </w:r>
      <w:r w:rsidR="00AC4557" w:rsidRPr="00381C7A">
        <w:t xml:space="preserve">SMEs that believe the scope of this Competition is beyond their technical or business capacity are encouraged, subject to this paragraph, to explore the possibilities of forming relationships with other SMEs or with larger enterprises. </w:t>
      </w:r>
      <w:r w:rsidR="001E45B6">
        <w:t xml:space="preserve"> </w:t>
      </w:r>
      <w:r w:rsidR="00AC4557" w:rsidRPr="00381C7A">
        <w:t xml:space="preserve">Through such </w:t>
      </w:r>
      <w:r w:rsidR="000E76D8" w:rsidRPr="00381C7A">
        <w:t>relationships,</w:t>
      </w:r>
      <w:r w:rsidR="00AC4557" w:rsidRPr="00381C7A">
        <w:t xml:space="preserve"> they can </w:t>
      </w:r>
      <w:r w:rsidR="00AC4557" w:rsidRPr="00381C7A">
        <w:lastRenderedPageBreak/>
        <w:t>participate and contribute to the successful implementation of any Services Contracts that may result from this Competition</w:t>
      </w:r>
      <w:r w:rsidR="001E45B6">
        <w:t>.</w:t>
      </w:r>
    </w:p>
    <w:p w14:paraId="437439AA" w14:textId="77777777" w:rsidR="00AC4557" w:rsidRPr="00381C7A" w:rsidRDefault="00AC4557" w:rsidP="002E7486">
      <w:pPr>
        <w:jc w:val="both"/>
      </w:pPr>
      <w:r w:rsidRPr="00381C7A">
        <w:t>Larger enterprises are also encouraged, subject to this paragraph, to consider the practical ways that SMEs can be included in their proposals to maximise the social and economic benefits of any Services Contracts that ma</w:t>
      </w:r>
      <w:r w:rsidR="001E45B6">
        <w:t>y result from this Competition.</w:t>
      </w:r>
    </w:p>
    <w:p w14:paraId="5CD4FEEE" w14:textId="77777777" w:rsidR="00AC4557" w:rsidRPr="000811D8" w:rsidRDefault="00AC4557" w:rsidP="002E7486">
      <w:pPr>
        <w:jc w:val="both"/>
      </w:pPr>
      <w:r w:rsidRPr="00381C7A">
        <w:t xml:space="preserve">Where a group of undertakings (in whatever form and regardless of the legal relationship between them) come together to submit an application in response to this Qualification Questionnaire </w:t>
      </w:r>
      <w:r w:rsidR="0062771B">
        <w:t>Bord Bia</w:t>
      </w:r>
      <w:r w:rsidRPr="00381C7A">
        <w:t xml:space="preserve">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w:t>
      </w:r>
      <w:r w:rsidR="001E45B6">
        <w:t xml:space="preserve"> </w:t>
      </w:r>
      <w:r w:rsidRPr="00381C7A">
        <w:t xml:space="preserve">The Applicant must clearly and comprehensively set out the name, title, telephone number, postal address, and email address of the nominated contact personnel of the Prime Contractor authorised to represent the Applicant and </w:t>
      </w:r>
      <w:r w:rsidR="001E45B6">
        <w:t>to whom all communications will</w:t>
      </w:r>
      <w:r w:rsidRPr="00381C7A">
        <w:t xml:space="preserve"> be directed </w:t>
      </w:r>
      <w:r w:rsidR="001E45B6">
        <w:t xml:space="preserve">to </w:t>
      </w:r>
      <w:r w:rsidRPr="00381C7A">
        <w:t xml:space="preserve">and accepted </w:t>
      </w:r>
      <w:r w:rsidR="001E45B6">
        <w:t xml:space="preserve">from </w:t>
      </w:r>
      <w:r w:rsidRPr="00381C7A">
        <w:t xml:space="preserve">until this Competition has been completed or terminated. </w:t>
      </w:r>
      <w:r w:rsidR="001E45B6">
        <w:t xml:space="preserve"> </w:t>
      </w:r>
      <w:r w:rsidRPr="00381C7A">
        <w:t xml:space="preserve">Correspondence from </w:t>
      </w:r>
      <w:r w:rsidRPr="000811D8">
        <w:t xml:space="preserve">any other person (including from any Subcontractor) </w:t>
      </w:r>
      <w:r w:rsidRPr="000811D8">
        <w:rPr>
          <w:bCs/>
        </w:rPr>
        <w:t xml:space="preserve">will </w:t>
      </w:r>
      <w:r w:rsidR="00D4715D" w:rsidRPr="000811D8">
        <w:rPr>
          <w:bCs/>
        </w:rPr>
        <w:t>not</w:t>
      </w:r>
      <w:r w:rsidRPr="000811D8">
        <w:t xml:space="preserve"> be accep</w:t>
      </w:r>
      <w:r w:rsidR="000E76D8" w:rsidRPr="000811D8">
        <w:t>ted or receive a response</w:t>
      </w:r>
      <w:r w:rsidRPr="000811D8">
        <w:t>.</w:t>
      </w:r>
    </w:p>
    <w:p w14:paraId="7244D7EF" w14:textId="77777777" w:rsidR="00AC4557" w:rsidRPr="00381C7A" w:rsidRDefault="00AC4557" w:rsidP="002E7486">
      <w:pPr>
        <w:jc w:val="both"/>
      </w:pPr>
      <w:r w:rsidRPr="00381C7A">
        <w:t xml:space="preserve">Applicants are reminded that they may rely on the resources of other entities in order to establish the suitability requirements on condition that they can prove to the satisfaction of </w:t>
      </w:r>
      <w:r w:rsidR="0062771B">
        <w:t>Bord Bia</w:t>
      </w:r>
      <w:r w:rsidRPr="00381C7A">
        <w:t xml:space="preserve"> that they will have these resources at their disposal when necessary.</w:t>
      </w:r>
    </w:p>
    <w:p w14:paraId="561CE61B" w14:textId="77777777" w:rsidR="001E45B6" w:rsidRDefault="00AC4557" w:rsidP="002E7486">
      <w:pPr>
        <w:jc w:val="both"/>
      </w:pPr>
      <w:r w:rsidRPr="00381C7A">
        <w:t>If the application is from a consortium / joint venture Applicants must ensure that all the relevant information is provided and where necessary, provide the information reque</w:t>
      </w:r>
      <w:r w:rsidR="001E45B6">
        <w:t>sted separately for each party in the consortium / joint venture.</w:t>
      </w:r>
    </w:p>
    <w:p w14:paraId="2DB4846F" w14:textId="77777777" w:rsidR="001E45B6" w:rsidRPr="00381C7A" w:rsidRDefault="001E45B6" w:rsidP="001E45B6">
      <w:pPr>
        <w:pStyle w:val="Heading2"/>
      </w:pPr>
      <w:bookmarkStart w:id="48" w:name="_Toc240888923"/>
      <w:r>
        <w:t>Collusion</w:t>
      </w:r>
      <w:bookmarkEnd w:id="48"/>
    </w:p>
    <w:p w14:paraId="01495C03" w14:textId="77777777" w:rsidR="00AC4557" w:rsidRPr="00381C7A" w:rsidRDefault="00AC4557" w:rsidP="002E7486">
      <w:pPr>
        <w:jc w:val="both"/>
      </w:pPr>
      <w:r w:rsidRPr="00381C7A">
        <w:t>Applicants are strictly prohibited from discussing any aspect of their Application to the Qualification Questionnaire with other Applicants or otherwise exchanging information or col</w:t>
      </w:r>
      <w:r w:rsidR="001E45B6">
        <w:t xml:space="preserve">luding in respect of </w:t>
      </w:r>
      <w:r w:rsidR="001E45B6" w:rsidRPr="005061C4">
        <w:t>this procurement process</w:t>
      </w:r>
      <w:r w:rsidRPr="005061C4">
        <w:t xml:space="preserve">. </w:t>
      </w:r>
      <w:r w:rsidR="001E45B6" w:rsidRPr="005061C4">
        <w:t xml:space="preserve"> </w:t>
      </w:r>
      <w:r w:rsidRPr="005061C4">
        <w:t xml:space="preserve">Any Applicant who fails to </w:t>
      </w:r>
      <w:r w:rsidR="001E45B6" w:rsidRPr="005061C4">
        <w:t>comply with this requirement will</w:t>
      </w:r>
      <w:r w:rsidRPr="005061C4">
        <w:t xml:space="preserve"> be disqualified.</w:t>
      </w:r>
    </w:p>
    <w:p w14:paraId="765B8FB7" w14:textId="77777777" w:rsidR="006A7B17" w:rsidRPr="00381C7A" w:rsidRDefault="006A7B17" w:rsidP="00DE5C6F">
      <w:pPr>
        <w:pStyle w:val="Heading2"/>
      </w:pPr>
      <w:bookmarkStart w:id="49" w:name="_Toc240888924"/>
      <w:r w:rsidRPr="00381C7A">
        <w:t>European Si</w:t>
      </w:r>
      <w:r w:rsidR="00381C7A">
        <w:t>n</w:t>
      </w:r>
      <w:r w:rsidRPr="00381C7A">
        <w:t>gle Procurement Document</w:t>
      </w:r>
      <w:bookmarkEnd w:id="49"/>
    </w:p>
    <w:p w14:paraId="31A55B44" w14:textId="77777777" w:rsidR="006A7B17" w:rsidRPr="00381C7A" w:rsidRDefault="00D876DF" w:rsidP="002E7486">
      <w:pPr>
        <w:jc w:val="both"/>
      </w:pPr>
      <w:r>
        <w:t>In accordance with</w:t>
      </w:r>
      <w:r w:rsidR="006A7B17" w:rsidRPr="00381C7A">
        <w:t xml:space="preserve"> 2014 Directives, suppliers may have compiled a </w:t>
      </w:r>
      <w:r w:rsidR="00F62058" w:rsidRPr="00F62058">
        <w:t xml:space="preserve">European Single Procurement Document </w:t>
      </w:r>
      <w:r w:rsidR="00F62058">
        <w:t>(</w:t>
      </w:r>
      <w:r w:rsidR="006A7B17" w:rsidRPr="00381C7A">
        <w:t>ESPD</w:t>
      </w:r>
      <w:r w:rsidR="00F62058">
        <w:t>),</w:t>
      </w:r>
      <w:r w:rsidR="006A7B17" w:rsidRPr="00381C7A">
        <w:t xml:space="preserve"> </w:t>
      </w:r>
      <w:r w:rsidRPr="00D876DF">
        <w:t xml:space="preserve">either electronically via the eESPD on eTenders or as a separate uploaded attachment with the tender response, </w:t>
      </w:r>
      <w:r w:rsidR="006A7B17" w:rsidRPr="00381C7A">
        <w:t xml:space="preserve">which will be accepted as evidence of compliance with Section A of the Questionnaire. </w:t>
      </w:r>
      <w:r w:rsidR="001E45B6">
        <w:t xml:space="preserve"> </w:t>
      </w:r>
      <w:r w:rsidR="006A7B17" w:rsidRPr="00381C7A">
        <w:t xml:space="preserve">However, </w:t>
      </w:r>
      <w:r w:rsidR="0062771B">
        <w:t>Bord Bia</w:t>
      </w:r>
      <w:r w:rsidR="006A7B17" w:rsidRPr="00381C7A">
        <w:t xml:space="preserve"> requires evidence via completed submission of Section B relating to Technical Capacity. </w:t>
      </w:r>
      <w:r w:rsidR="001E45B6">
        <w:t xml:space="preserve"> </w:t>
      </w:r>
      <w:r w:rsidR="006A7B17" w:rsidRPr="00381C7A">
        <w:t xml:space="preserve">Mere confirmation </w:t>
      </w:r>
      <w:r w:rsidR="006A7B17" w:rsidRPr="000811D8">
        <w:rPr>
          <w:bCs/>
        </w:rPr>
        <w:t>will not</w:t>
      </w:r>
      <w:r w:rsidR="006A7B17" w:rsidRPr="00381C7A">
        <w:t xml:space="preserve"> be sufficient under these headings. </w:t>
      </w:r>
    </w:p>
    <w:p w14:paraId="2FAB016B" w14:textId="77777777" w:rsidR="006A7B17" w:rsidRPr="00381C7A" w:rsidRDefault="006A7B17" w:rsidP="002E7486">
      <w:pPr>
        <w:jc w:val="both"/>
      </w:pPr>
      <w:r w:rsidRPr="00381C7A">
        <w:t xml:space="preserve">Progression to tender stage will be conditional upon identified Applicants providing evidence of self-declared information to </w:t>
      </w:r>
      <w:r w:rsidR="0062771B">
        <w:t>Bord Bia</w:t>
      </w:r>
      <w:r w:rsidRPr="00381C7A">
        <w:t xml:space="preserve">. </w:t>
      </w:r>
      <w:r w:rsidR="001E45B6">
        <w:t xml:space="preserve"> </w:t>
      </w:r>
      <w:r w:rsidRPr="00381C7A">
        <w:t>Failure to provide appropriate evidence within the required timeframe specified will result in the Applicant being deemed inadmissible for the next stage of the competition.</w:t>
      </w:r>
    </w:p>
    <w:p w14:paraId="4E6224CF" w14:textId="77777777" w:rsidR="006A7B17" w:rsidRPr="00381C7A" w:rsidRDefault="00C63CE9" w:rsidP="00DE5C6F">
      <w:pPr>
        <w:pStyle w:val="Heading2"/>
      </w:pPr>
      <w:bookmarkStart w:id="50" w:name="_Toc240888925"/>
      <w:r>
        <w:t>Assessment</w:t>
      </w:r>
      <w:r w:rsidR="006A7B17" w:rsidRPr="00381C7A">
        <w:t xml:space="preserve"> of Applications</w:t>
      </w:r>
      <w:bookmarkEnd w:id="50"/>
    </w:p>
    <w:p w14:paraId="262B0938" w14:textId="77777777" w:rsidR="00BA00EF" w:rsidRDefault="006A7B17" w:rsidP="002E7486">
      <w:pPr>
        <w:jc w:val="both"/>
      </w:pPr>
      <w:r w:rsidRPr="00381C7A">
        <w:t xml:space="preserve">An Application </w:t>
      </w:r>
      <w:r w:rsidR="007D10E8">
        <w:t xml:space="preserve">comprises </w:t>
      </w:r>
      <w:r w:rsidR="00BA00EF">
        <w:t>a</w:t>
      </w:r>
      <w:r w:rsidRPr="00381C7A">
        <w:t xml:space="preserve"> Qualification Questionnaire </w:t>
      </w:r>
      <w:r w:rsidR="00BA00EF">
        <w:t>completed in full.</w:t>
      </w:r>
    </w:p>
    <w:p w14:paraId="5C0D7206" w14:textId="77777777" w:rsidR="006A7B17" w:rsidRPr="00381C7A" w:rsidRDefault="006A7B17" w:rsidP="002E7486">
      <w:pPr>
        <w:jc w:val="both"/>
      </w:pPr>
      <w:r w:rsidRPr="00381C7A">
        <w:lastRenderedPageBreak/>
        <w:t xml:space="preserve">Applications will be </w:t>
      </w:r>
      <w:r w:rsidR="00C63CE9">
        <w:t>assessed</w:t>
      </w:r>
      <w:r w:rsidRPr="00381C7A">
        <w:t xml:space="preserve"> strictly on their merits in accordance with the published selection criteria, minimum rules and weightings specified in the Qualification Questionnaire.</w:t>
      </w:r>
    </w:p>
    <w:p w14:paraId="0ADC315E" w14:textId="77777777" w:rsidR="006A7B17" w:rsidRPr="00381C7A" w:rsidRDefault="00381C7A" w:rsidP="00DE5C6F">
      <w:pPr>
        <w:pStyle w:val="Heading2"/>
      </w:pPr>
      <w:bookmarkStart w:id="51" w:name="_Toc240888926"/>
      <w:r w:rsidRPr="00381C7A">
        <w:t>Clarification</w:t>
      </w:r>
      <w:r w:rsidR="006A7B17" w:rsidRPr="00381C7A">
        <w:t xml:space="preserve"> of Applications</w:t>
      </w:r>
      <w:bookmarkEnd w:id="51"/>
    </w:p>
    <w:p w14:paraId="3C5E86D1" w14:textId="77777777" w:rsidR="006A7B17" w:rsidRPr="00381C7A" w:rsidRDefault="006A7B17" w:rsidP="002E7486">
      <w:pPr>
        <w:jc w:val="both"/>
      </w:pPr>
      <w:r w:rsidRPr="00381C7A">
        <w:t xml:space="preserve">While not being obliged to seek clarifications from Applicants, </w:t>
      </w:r>
      <w:r w:rsidR="0062771B">
        <w:t>Bord Bia</w:t>
      </w:r>
      <w:r w:rsidRPr="00381C7A">
        <w:t xml:space="preserve"> reserves the right, at its absolute discretion, to ask Applicants for clarification or elaboration of their Applications to assist in its evaluation of Applications.</w:t>
      </w:r>
    </w:p>
    <w:p w14:paraId="1166C516" w14:textId="77777777" w:rsidR="006A7B17" w:rsidRPr="00026C85" w:rsidRDefault="006A7B17" w:rsidP="002E7486">
      <w:pPr>
        <w:jc w:val="both"/>
      </w:pPr>
      <w:r w:rsidRPr="00026C85">
        <w:t xml:space="preserve">However, it is emphasised that </w:t>
      </w:r>
      <w:r w:rsidR="0062771B" w:rsidRPr="00026C85">
        <w:t>Bord Bia</w:t>
      </w:r>
      <w:r w:rsidRPr="00026C85">
        <w:t xml:space="preserve"> will </w:t>
      </w:r>
      <w:r w:rsidRPr="00026C85">
        <w:rPr>
          <w:b/>
          <w:bCs/>
        </w:rPr>
        <w:t>not</w:t>
      </w:r>
      <w:r w:rsidRPr="00026C85">
        <w:t xml:space="preserve"> be obliged to seek clarification where any of the essential pass requirements set out in the Qualification Questionnaire have not been met. </w:t>
      </w:r>
      <w:r w:rsidR="00BA00EF" w:rsidRPr="00026C85">
        <w:t xml:space="preserve"> </w:t>
      </w:r>
      <w:r w:rsidRPr="00026C85">
        <w:t>Therefore, Applicants should pay particular attention to ensure that their Applications contain all the required information.</w:t>
      </w:r>
    </w:p>
    <w:p w14:paraId="2EA3A992" w14:textId="77777777" w:rsidR="006002B8" w:rsidRPr="00F35DB1" w:rsidRDefault="006002B8" w:rsidP="00DE5C6F">
      <w:pPr>
        <w:pStyle w:val="Heading2"/>
      </w:pPr>
      <w:bookmarkStart w:id="52" w:name="_Toc240888927"/>
      <w:r>
        <w:t>Identification of Tender List</w:t>
      </w:r>
      <w:bookmarkEnd w:id="52"/>
    </w:p>
    <w:p w14:paraId="3A6978EC" w14:textId="40ADE945" w:rsidR="006002B8" w:rsidRPr="00381C7A" w:rsidRDefault="79C2D00C" w:rsidP="002E7486">
      <w:pPr>
        <w:jc w:val="both"/>
      </w:pPr>
      <w:r>
        <w:t>All Applications will be assessed in accordance with the criteria, weightings, minimum requirements and rules set out in Appendix 1. Applications that satisfy the applicable pass/fail requirements, including the relevant personnel and capacity requirements for the service stream(s) and, where applicable, the Subject Matter Expert support area(s) applied for, will then be scored in accordance with the weighted criteria. Subject to a sufficient number of compliant Applications being received, the five (5) highest-scoring Applicants for the Generalist mentorship tender will be invited to tender. In addition, subject to a sufficient number of compliant Applications being received, the three (3) highest-scoring Applicants for each Subject Matter Expert support area will be invited to tender.</w:t>
      </w:r>
    </w:p>
    <w:p w14:paraId="57AD11F1" w14:textId="45454C5E" w:rsidR="006002B8" w:rsidRPr="00381C7A" w:rsidRDefault="006002B8" w:rsidP="002E7486">
      <w:pPr>
        <w:jc w:val="both"/>
        <w:rPr>
          <w:highlight w:val="yellow"/>
        </w:rPr>
      </w:pPr>
    </w:p>
    <w:p w14:paraId="25962477" w14:textId="77777777" w:rsidR="00CD127C" w:rsidRPr="00381C7A" w:rsidRDefault="00CD127C" w:rsidP="00DE5C6F">
      <w:pPr>
        <w:pStyle w:val="Heading2"/>
      </w:pPr>
      <w:bookmarkStart w:id="53" w:name="_Toc240888928"/>
      <w:r w:rsidRPr="00381C7A">
        <w:t>Freedom of Information Act</w:t>
      </w:r>
      <w:bookmarkEnd w:id="53"/>
    </w:p>
    <w:p w14:paraId="0C01C1E0" w14:textId="77777777" w:rsidR="00CD127C" w:rsidRPr="00381C7A" w:rsidRDefault="00CD127C" w:rsidP="002E7486">
      <w:pPr>
        <w:jc w:val="both"/>
      </w:pPr>
      <w:r w:rsidRPr="00381C7A">
        <w:t>All responses to this Qualification Questionnaire will be treated in confidence and no information contained therein will be communicated to any third party without the written permission of the Applicant except insofar as is specifically required for the consideration and evaluation of the response or as may be required under law, including the Freedom of Information Act 2014, EU and Irish Government Procurement rules.</w:t>
      </w:r>
    </w:p>
    <w:p w14:paraId="3A775D48" w14:textId="77777777" w:rsidR="00CD127C" w:rsidRDefault="00CD127C" w:rsidP="002E7486">
      <w:pPr>
        <w:jc w:val="both"/>
      </w:pPr>
      <w:r w:rsidRPr="00381C7A">
        <w:t>Applicants are requested to consider if any of the information supplied by them in response to this request for tenders should not be disclosed because of its sensitivity.</w:t>
      </w:r>
      <w:r w:rsidR="00BA00EF">
        <w:t xml:space="preserve"> </w:t>
      </w:r>
      <w:r w:rsidRPr="00381C7A">
        <w:t xml:space="preserve"> If that is the case, </w:t>
      </w:r>
      <w:r w:rsidR="00352591">
        <w:t>Applicant</w:t>
      </w:r>
      <w:r w:rsidRPr="00381C7A">
        <w:t xml:space="preserve">s should specify the information that is sensitive and the reasons for its sensitivity. </w:t>
      </w:r>
      <w:r w:rsidR="00BA00EF">
        <w:t xml:space="preserve"> </w:t>
      </w:r>
      <w:r w:rsidR="0062771B">
        <w:t>Bord Bia</w:t>
      </w:r>
      <w:r w:rsidRPr="00381C7A">
        <w:t xml:space="preserve"> cannot guarantee that any information provided by </w:t>
      </w:r>
      <w:r w:rsidR="00352591">
        <w:t>Applicant</w:t>
      </w:r>
      <w:r w:rsidRPr="00381C7A">
        <w:t xml:space="preserve">s, </w:t>
      </w:r>
      <w:r w:rsidR="000E76D8" w:rsidRPr="00381C7A">
        <w:t xml:space="preserve">in response to this Qualification Questionnaire or in the course of any contract awarded as a result thereof, will not be released pursuant to </w:t>
      </w:r>
      <w:r w:rsidR="0062771B">
        <w:t>Bord Bia</w:t>
      </w:r>
      <w:r w:rsidR="000E76D8" w:rsidRPr="00381C7A">
        <w:t>’s obligations either</w:t>
      </w:r>
      <w:r w:rsidRPr="00381C7A">
        <w:t xml:space="preserve"> under law, including the Freedom of Information Act 2014, or to those under EU and Irish Government Procurement rules. </w:t>
      </w:r>
      <w:r w:rsidR="00BA00EF">
        <w:t xml:space="preserve"> </w:t>
      </w:r>
      <w:r w:rsidR="0062771B">
        <w:t>Bord Bia</w:t>
      </w:r>
      <w:r w:rsidRPr="00381C7A">
        <w:t xml:space="preserve"> accepts no liability whatsoever in respect of any disclosure of the relevant </w:t>
      </w:r>
      <w:r w:rsidR="000E76D8" w:rsidRPr="00381C7A">
        <w:t>information, which is subsequently released,</w:t>
      </w:r>
      <w:r w:rsidRPr="00381C7A">
        <w:t xml:space="preserve"> or in respect of any consequential damage suffered </w:t>
      </w:r>
      <w:r w:rsidR="000E76D8" w:rsidRPr="00381C7A">
        <w:t>because</w:t>
      </w:r>
      <w:r w:rsidRPr="00381C7A">
        <w:t xml:space="preserve"> of such disclosure.</w:t>
      </w:r>
    </w:p>
    <w:p w14:paraId="104261C2" w14:textId="77777777" w:rsidR="00BA00EF" w:rsidRPr="00381C7A" w:rsidRDefault="00BA00EF" w:rsidP="002E7486">
      <w:pPr>
        <w:jc w:val="both"/>
      </w:pPr>
      <w:r w:rsidRPr="00BA00EF">
        <w:t xml:space="preserve">Blanket or all-encompassing requests for exemption from disclosure are not acceptable and will not be considered. </w:t>
      </w:r>
      <w:r>
        <w:t xml:space="preserve"> </w:t>
      </w:r>
      <w:r w:rsidRPr="00BA00EF">
        <w:t>Requests for exemption from disclosure for information to be provided in the future are not acceptable.</w:t>
      </w:r>
    </w:p>
    <w:p w14:paraId="5DAD17B5" w14:textId="77777777" w:rsidR="00CD127C" w:rsidRPr="00381C7A" w:rsidRDefault="00CD127C" w:rsidP="00DE5C6F">
      <w:pPr>
        <w:pStyle w:val="Heading2"/>
      </w:pPr>
      <w:bookmarkStart w:id="54" w:name="_Toc240888929"/>
      <w:r w:rsidRPr="00381C7A">
        <w:lastRenderedPageBreak/>
        <w:t>Interference</w:t>
      </w:r>
      <w:bookmarkEnd w:id="54"/>
    </w:p>
    <w:p w14:paraId="5473587D" w14:textId="77777777" w:rsidR="001C2A1F" w:rsidRPr="00381C7A" w:rsidRDefault="001C2A1F" w:rsidP="002E7486">
      <w:pPr>
        <w:jc w:val="both"/>
      </w:pPr>
      <w:r w:rsidRPr="00381C7A">
        <w:t xml:space="preserve">Any effort by the Applicant to unduly influence </w:t>
      </w:r>
      <w:r w:rsidR="0062771B">
        <w:t>Bord Bia</w:t>
      </w:r>
      <w:r w:rsidRPr="00381C7A">
        <w:t xml:space="preserve">, relevant agency personnel or any other relevant persons or bodies in the process of examination, clarification, evaluation and comparison of Applications and in decisions concerning </w:t>
      </w:r>
      <w:r w:rsidR="00CD00FB">
        <w:t>the establishment of the framework agreement and/or the award of any</w:t>
      </w:r>
      <w:r w:rsidRPr="00381C7A">
        <w:t xml:space="preserve"> contract shall h</w:t>
      </w:r>
      <w:r w:rsidR="00BA00EF">
        <w:t>ave their Application rejected.</w:t>
      </w:r>
    </w:p>
    <w:p w14:paraId="6816962A" w14:textId="77777777" w:rsidR="00CD127C" w:rsidRPr="00381C7A" w:rsidRDefault="001C2A1F" w:rsidP="002E7486">
      <w:pPr>
        <w:jc w:val="both"/>
      </w:pPr>
      <w:r w:rsidRPr="00381C7A">
        <w:t>In accordance with Section 38 of the Ethics in Public Office Act 1995 any money, gift or other consideration from a person holding or seeking to obtain a contract will be deemed to have been paid or given corruptly unless the contrary is proved.</w:t>
      </w:r>
    </w:p>
    <w:p w14:paraId="458BB288" w14:textId="77777777" w:rsidR="001C2A1F" w:rsidRPr="00381C7A" w:rsidRDefault="001C2A1F" w:rsidP="00DE5C6F">
      <w:pPr>
        <w:pStyle w:val="Heading2"/>
      </w:pPr>
      <w:bookmarkStart w:id="55" w:name="_Toc240888930"/>
      <w:r w:rsidRPr="00381C7A">
        <w:t>Inducement to Purchase</w:t>
      </w:r>
      <w:bookmarkEnd w:id="55"/>
    </w:p>
    <w:p w14:paraId="1B4CED1E" w14:textId="77777777" w:rsidR="001C2A1F" w:rsidRPr="00381C7A" w:rsidRDefault="0062771B" w:rsidP="002E7486">
      <w:pPr>
        <w:jc w:val="both"/>
      </w:pPr>
      <w:r>
        <w:t>Bord Bia</w:t>
      </w:r>
      <w:r w:rsidR="00BA00EF">
        <w:t xml:space="preserve"> will</w:t>
      </w:r>
      <w:r w:rsidR="001C2A1F" w:rsidRPr="00381C7A">
        <w:t xml:space="preserve"> be entitled t</w:t>
      </w:r>
      <w:r w:rsidR="00BA00EF">
        <w:t>o disqualify an Applicant in any</w:t>
      </w:r>
      <w:r w:rsidR="001C2A1F" w:rsidRPr="00381C7A">
        <w:t xml:space="preserve"> of the following circumstances:</w:t>
      </w:r>
    </w:p>
    <w:p w14:paraId="713145FA" w14:textId="77777777" w:rsidR="00BA00EF" w:rsidRDefault="004C6E84">
      <w:pPr>
        <w:pStyle w:val="ListParagraph"/>
        <w:numPr>
          <w:ilvl w:val="0"/>
          <w:numId w:val="5"/>
        </w:numPr>
        <w:spacing w:line="240" w:lineRule="auto"/>
        <w:ind w:left="709" w:hanging="709"/>
        <w:contextualSpacing w:val="0"/>
        <w:jc w:val="both"/>
      </w:pPr>
      <w:r>
        <w:t xml:space="preserve">If </w:t>
      </w:r>
      <w:r w:rsidRPr="009A5E94">
        <w:t xml:space="preserve">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w:t>
      </w:r>
      <w:r w:rsidR="00BA00EF">
        <w:t>procurement process</w:t>
      </w:r>
      <w:r w:rsidRPr="009A5E94">
        <w:t xml:space="preserve"> or any other </w:t>
      </w:r>
      <w:r w:rsidR="00BA00EF">
        <w:t>procurement process</w:t>
      </w:r>
      <w:r w:rsidRPr="009A5E94">
        <w:t xml:space="preserve"> with </w:t>
      </w:r>
      <w:r w:rsidR="0062771B">
        <w:t>Bord Bia</w:t>
      </w:r>
      <w:r w:rsidRPr="009A5E94">
        <w:t xml:space="preserve">, </w:t>
      </w:r>
    </w:p>
    <w:p w14:paraId="0A567CDD" w14:textId="77777777" w:rsidR="004C6E84" w:rsidRDefault="004C6E84" w:rsidP="00BA00EF">
      <w:pPr>
        <w:pStyle w:val="ListParagraph"/>
        <w:spacing w:line="240" w:lineRule="auto"/>
        <w:ind w:left="709"/>
        <w:contextualSpacing w:val="0"/>
        <w:jc w:val="both"/>
      </w:pPr>
      <w:r w:rsidRPr="009A5E94">
        <w:t>or</w:t>
      </w:r>
    </w:p>
    <w:p w14:paraId="3300D346" w14:textId="77777777" w:rsidR="004C6E84" w:rsidRDefault="004C6E84">
      <w:pPr>
        <w:pStyle w:val="ListParagraph"/>
        <w:numPr>
          <w:ilvl w:val="0"/>
          <w:numId w:val="5"/>
        </w:numPr>
        <w:spacing w:line="240" w:lineRule="auto"/>
        <w:ind w:hanging="720"/>
        <w:jc w:val="both"/>
      </w:pPr>
      <w:r>
        <w:t xml:space="preserve">If </w:t>
      </w:r>
      <w:r w:rsidRPr="009C75DD">
        <w:t>like acts have been done by any other person employed by the Applicant or acting on its behalf (whether with or without the knowledge of the Applicant).</w:t>
      </w:r>
    </w:p>
    <w:p w14:paraId="41B5E59E" w14:textId="77777777" w:rsidR="00601EEC" w:rsidRDefault="00601EEC" w:rsidP="002E7486">
      <w:pPr>
        <w:jc w:val="both"/>
      </w:pPr>
      <w:r>
        <w:br w:type="page"/>
      </w:r>
    </w:p>
    <w:p w14:paraId="7A36B949" w14:textId="77777777" w:rsidR="00601EEC" w:rsidRDefault="00BE7BC0" w:rsidP="00370CE0">
      <w:pPr>
        <w:pStyle w:val="Heading1"/>
        <w:shd w:val="clear" w:color="auto" w:fill="00997E"/>
      </w:pPr>
      <w:bookmarkStart w:id="56" w:name="_Toc240888931"/>
      <w:r>
        <w:lastRenderedPageBreak/>
        <w:t>APPENDIX 1</w:t>
      </w:r>
      <w:r w:rsidR="00601EEC">
        <w:t>: Qualification Questionnaire</w:t>
      </w:r>
      <w:bookmarkEnd w:id="56"/>
    </w:p>
    <w:tbl>
      <w:tblPr>
        <w:tblStyle w:val="TableGrid"/>
        <w:tblW w:w="9072" w:type="dxa"/>
        <w:tblInd w:w="-5" w:type="dxa"/>
        <w:tblLayout w:type="fixed"/>
        <w:tblLook w:val="04A0" w:firstRow="1" w:lastRow="0" w:firstColumn="1" w:lastColumn="0" w:noHBand="0" w:noVBand="1"/>
      </w:tblPr>
      <w:tblGrid>
        <w:gridCol w:w="851"/>
        <w:gridCol w:w="1843"/>
        <w:gridCol w:w="1134"/>
        <w:gridCol w:w="4110"/>
        <w:gridCol w:w="1134"/>
      </w:tblGrid>
      <w:tr w:rsidR="00601EEC" w14:paraId="260D0AAB" w14:textId="77777777" w:rsidTr="11C3BAB0">
        <w:tc>
          <w:tcPr>
            <w:tcW w:w="851" w:type="dxa"/>
            <w:tcBorders>
              <w:right w:val="single" w:sz="4" w:space="0" w:color="FFFFFF" w:themeColor="background1"/>
            </w:tcBorders>
            <w:shd w:val="clear" w:color="auto" w:fill="00997E"/>
            <w:tcMar>
              <w:top w:w="28" w:type="dxa"/>
              <w:bottom w:w="28" w:type="dxa"/>
            </w:tcMar>
          </w:tcPr>
          <w:p w14:paraId="206F0C06" w14:textId="77777777" w:rsidR="00601EEC" w:rsidRPr="00544741" w:rsidRDefault="00601EEC" w:rsidP="00370CE0">
            <w:pPr>
              <w:shd w:val="clear" w:color="auto" w:fill="00997E"/>
              <w:jc w:val="both"/>
              <w:rPr>
                <w:b/>
                <w:bCs/>
              </w:rPr>
            </w:pPr>
            <w:r w:rsidRPr="00544741">
              <w:rPr>
                <w:b/>
                <w:bCs/>
              </w:rPr>
              <w:t>Ref.</w:t>
            </w:r>
          </w:p>
        </w:tc>
        <w:tc>
          <w:tcPr>
            <w:tcW w:w="1843" w:type="dxa"/>
            <w:tcBorders>
              <w:left w:val="single" w:sz="4" w:space="0" w:color="FFFFFF" w:themeColor="background1"/>
              <w:right w:val="single" w:sz="4" w:space="0" w:color="FFFFFF" w:themeColor="background1"/>
            </w:tcBorders>
            <w:shd w:val="clear" w:color="auto" w:fill="00997E"/>
            <w:tcMar>
              <w:top w:w="28" w:type="dxa"/>
              <w:bottom w:w="28" w:type="dxa"/>
            </w:tcMar>
          </w:tcPr>
          <w:p w14:paraId="5F2D083C" w14:textId="77777777" w:rsidR="00601EEC" w:rsidRPr="00544741" w:rsidRDefault="00601EEC" w:rsidP="00370CE0">
            <w:pPr>
              <w:shd w:val="clear" w:color="auto" w:fill="00997E"/>
              <w:jc w:val="both"/>
              <w:rPr>
                <w:b/>
                <w:bCs/>
              </w:rPr>
            </w:pPr>
            <w:r w:rsidRPr="00544741">
              <w:rPr>
                <w:b/>
                <w:bCs/>
              </w:rPr>
              <w:t>Pass/Fail Criteria</w:t>
            </w:r>
          </w:p>
        </w:tc>
        <w:tc>
          <w:tcPr>
            <w:tcW w:w="6378" w:type="dxa"/>
            <w:gridSpan w:val="3"/>
            <w:tcBorders>
              <w:left w:val="single" w:sz="4" w:space="0" w:color="FFFFFF" w:themeColor="background1"/>
            </w:tcBorders>
            <w:shd w:val="clear" w:color="auto" w:fill="00997E"/>
            <w:tcMar>
              <w:top w:w="28" w:type="dxa"/>
              <w:bottom w:w="28" w:type="dxa"/>
            </w:tcMar>
          </w:tcPr>
          <w:p w14:paraId="5DA1DFA1" w14:textId="77777777" w:rsidR="00601EEC" w:rsidRPr="00544741" w:rsidRDefault="00601EEC" w:rsidP="00370CE0">
            <w:pPr>
              <w:shd w:val="clear" w:color="auto" w:fill="00997E"/>
              <w:jc w:val="both"/>
              <w:rPr>
                <w:b/>
                <w:bCs/>
              </w:rPr>
            </w:pPr>
            <w:r w:rsidRPr="00544741">
              <w:rPr>
                <w:b/>
                <w:bCs/>
              </w:rPr>
              <w:t>Pass Requirements</w:t>
            </w:r>
          </w:p>
        </w:tc>
      </w:tr>
      <w:tr w:rsidR="00601EEC" w14:paraId="3B31ABF5" w14:textId="77777777" w:rsidTr="11C3BAB0">
        <w:tc>
          <w:tcPr>
            <w:tcW w:w="851" w:type="dxa"/>
            <w:tcMar>
              <w:top w:w="28" w:type="dxa"/>
              <w:bottom w:w="28" w:type="dxa"/>
            </w:tcMar>
            <w:vAlign w:val="center"/>
          </w:tcPr>
          <w:p w14:paraId="5D5EFA2A" w14:textId="77777777" w:rsidR="00601EEC" w:rsidRPr="00544741" w:rsidRDefault="00544741" w:rsidP="002E7486">
            <w:pPr>
              <w:jc w:val="both"/>
              <w:rPr>
                <w:b/>
                <w:bCs/>
              </w:rPr>
            </w:pPr>
            <w:r w:rsidRPr="00544741">
              <w:rPr>
                <w:b/>
                <w:bCs/>
              </w:rPr>
              <w:t>A1</w:t>
            </w:r>
          </w:p>
        </w:tc>
        <w:tc>
          <w:tcPr>
            <w:tcW w:w="1843" w:type="dxa"/>
            <w:tcMar>
              <w:top w:w="28" w:type="dxa"/>
              <w:bottom w:w="28" w:type="dxa"/>
            </w:tcMar>
            <w:vAlign w:val="center"/>
          </w:tcPr>
          <w:p w14:paraId="1FB0185E" w14:textId="77777777" w:rsidR="00601EEC" w:rsidRPr="00544741" w:rsidRDefault="00544741" w:rsidP="002E7486">
            <w:pPr>
              <w:jc w:val="both"/>
              <w:rPr>
                <w:b/>
                <w:bCs/>
              </w:rPr>
            </w:pPr>
            <w:r w:rsidRPr="00544741">
              <w:rPr>
                <w:b/>
                <w:bCs/>
              </w:rPr>
              <w:t>Applicant Summary</w:t>
            </w:r>
          </w:p>
        </w:tc>
        <w:tc>
          <w:tcPr>
            <w:tcW w:w="6378" w:type="dxa"/>
            <w:gridSpan w:val="3"/>
            <w:tcMar>
              <w:top w:w="28" w:type="dxa"/>
              <w:bottom w:w="28" w:type="dxa"/>
            </w:tcMar>
            <w:vAlign w:val="center"/>
          </w:tcPr>
          <w:p w14:paraId="41A39255" w14:textId="41CFE35B" w:rsidR="00601EEC" w:rsidRDefault="00544741" w:rsidP="002E7486">
            <w:pPr>
              <w:jc w:val="both"/>
            </w:pPr>
            <w:r w:rsidRPr="00544741">
              <w:t>Applicants must complete this section.</w:t>
            </w:r>
            <w:r w:rsidR="00BA00EF">
              <w:t xml:space="preserve"> </w:t>
            </w:r>
            <w:r w:rsidRPr="00544741">
              <w:t>If the Applicant is a grouping, then a separate questionnaire must be completed for each group member.</w:t>
            </w:r>
          </w:p>
        </w:tc>
      </w:tr>
      <w:tr w:rsidR="001225EF" w14:paraId="00C39E24" w14:textId="77777777" w:rsidTr="11C3BAB0">
        <w:trPr>
          <w:trHeight w:val="356"/>
        </w:trPr>
        <w:tc>
          <w:tcPr>
            <w:tcW w:w="851" w:type="dxa"/>
            <w:tcMar>
              <w:top w:w="28" w:type="dxa"/>
              <w:bottom w:w="28" w:type="dxa"/>
            </w:tcMar>
            <w:vAlign w:val="center"/>
          </w:tcPr>
          <w:p w14:paraId="7B9EB11D" w14:textId="77777777" w:rsidR="001225EF" w:rsidRPr="00544741" w:rsidRDefault="001225EF" w:rsidP="002E7486">
            <w:pPr>
              <w:jc w:val="both"/>
              <w:rPr>
                <w:b/>
                <w:bCs/>
              </w:rPr>
            </w:pPr>
            <w:r w:rsidRPr="00544741">
              <w:rPr>
                <w:b/>
                <w:bCs/>
              </w:rPr>
              <w:t>A2</w:t>
            </w:r>
          </w:p>
        </w:tc>
        <w:tc>
          <w:tcPr>
            <w:tcW w:w="1843" w:type="dxa"/>
            <w:tcMar>
              <w:top w:w="28" w:type="dxa"/>
              <w:bottom w:w="28" w:type="dxa"/>
            </w:tcMar>
            <w:vAlign w:val="center"/>
          </w:tcPr>
          <w:p w14:paraId="11FDA0F2" w14:textId="77777777" w:rsidR="001225EF" w:rsidRPr="00544741" w:rsidRDefault="001225EF" w:rsidP="002E7486">
            <w:pPr>
              <w:jc w:val="both"/>
              <w:rPr>
                <w:b/>
                <w:bCs/>
              </w:rPr>
            </w:pPr>
            <w:r w:rsidRPr="00544741">
              <w:rPr>
                <w:b/>
                <w:bCs/>
              </w:rPr>
              <w:t xml:space="preserve">Tax Compliance  </w:t>
            </w:r>
          </w:p>
        </w:tc>
        <w:tc>
          <w:tcPr>
            <w:tcW w:w="6378" w:type="dxa"/>
            <w:gridSpan w:val="3"/>
            <w:vMerge w:val="restart"/>
            <w:tcMar>
              <w:top w:w="28" w:type="dxa"/>
              <w:bottom w:w="28" w:type="dxa"/>
            </w:tcMar>
            <w:vAlign w:val="center"/>
          </w:tcPr>
          <w:p w14:paraId="4A141DAF" w14:textId="5D41538D" w:rsidR="001225EF" w:rsidRDefault="001225EF" w:rsidP="002E7486">
            <w:pPr>
              <w:jc w:val="both"/>
            </w:pPr>
            <w:r w:rsidRPr="001225EF">
              <w:t xml:space="preserve">Applicants are required to complete a Self-Declaration Form </w:t>
            </w:r>
            <w:r w:rsidR="00092261">
              <w:t>(</w:t>
            </w:r>
            <w:r w:rsidR="00235377" w:rsidRPr="003A3421">
              <w:t>A5</w:t>
            </w:r>
            <w:r w:rsidR="00092261">
              <w:t>)</w:t>
            </w:r>
            <w:r w:rsidRPr="003A3421">
              <w:t>.</w:t>
            </w:r>
            <w:r w:rsidR="00BA00EF">
              <w:t xml:space="preserve"> </w:t>
            </w:r>
            <w:r w:rsidRPr="00BA00EF">
              <w:t xml:space="preserve"> </w:t>
            </w:r>
            <w:r w:rsidRPr="001225EF">
              <w:t xml:space="preserve">Applicants should note that if invited to tender, they will be required to provide the evidence </w:t>
            </w:r>
            <w:r w:rsidR="00092261">
              <w:t xml:space="preserve">of the </w:t>
            </w:r>
            <w:r w:rsidRPr="001225EF">
              <w:t xml:space="preserve">self-declared </w:t>
            </w:r>
            <w:r w:rsidR="00092261">
              <w:t xml:space="preserve">information </w:t>
            </w:r>
            <w:r w:rsidRPr="001225EF">
              <w:t xml:space="preserve">prior to receipt of </w:t>
            </w:r>
            <w:r w:rsidR="00BA00EF">
              <w:t xml:space="preserve">an </w:t>
            </w:r>
            <w:r w:rsidRPr="001225EF">
              <w:t>invitation to tender.</w:t>
            </w:r>
            <w:r w:rsidR="00050921">
              <w:t xml:space="preserve"> </w:t>
            </w:r>
          </w:p>
        </w:tc>
      </w:tr>
      <w:tr w:rsidR="001225EF" w14:paraId="4063ACCF" w14:textId="77777777" w:rsidTr="11C3BAB0">
        <w:trPr>
          <w:trHeight w:val="405"/>
        </w:trPr>
        <w:tc>
          <w:tcPr>
            <w:tcW w:w="851" w:type="dxa"/>
            <w:tcMar>
              <w:top w:w="28" w:type="dxa"/>
              <w:bottom w:w="28" w:type="dxa"/>
            </w:tcMar>
            <w:vAlign w:val="center"/>
          </w:tcPr>
          <w:p w14:paraId="6B967D34" w14:textId="77777777" w:rsidR="001225EF" w:rsidRPr="00517A5F" w:rsidRDefault="001225EF" w:rsidP="002E7486">
            <w:pPr>
              <w:jc w:val="both"/>
              <w:rPr>
                <w:b/>
                <w:bCs/>
              </w:rPr>
            </w:pPr>
            <w:r w:rsidRPr="00517A5F">
              <w:rPr>
                <w:b/>
                <w:bCs/>
              </w:rPr>
              <w:t>A3</w:t>
            </w:r>
          </w:p>
        </w:tc>
        <w:tc>
          <w:tcPr>
            <w:tcW w:w="1843" w:type="dxa"/>
            <w:tcMar>
              <w:top w:w="28" w:type="dxa"/>
              <w:bottom w:w="28" w:type="dxa"/>
            </w:tcMar>
            <w:vAlign w:val="center"/>
          </w:tcPr>
          <w:p w14:paraId="074E2197" w14:textId="77777777" w:rsidR="001225EF" w:rsidRPr="00517A5F" w:rsidRDefault="001225EF" w:rsidP="002E7486">
            <w:pPr>
              <w:jc w:val="both"/>
              <w:rPr>
                <w:b/>
                <w:bCs/>
              </w:rPr>
            </w:pPr>
            <w:r w:rsidRPr="00517A5F">
              <w:rPr>
                <w:b/>
                <w:bCs/>
              </w:rPr>
              <w:t>Turnover</w:t>
            </w:r>
          </w:p>
        </w:tc>
        <w:tc>
          <w:tcPr>
            <w:tcW w:w="6378" w:type="dxa"/>
            <w:gridSpan w:val="3"/>
            <w:vMerge/>
            <w:tcMar>
              <w:top w:w="28" w:type="dxa"/>
              <w:bottom w:w="28" w:type="dxa"/>
            </w:tcMar>
            <w:vAlign w:val="center"/>
          </w:tcPr>
          <w:p w14:paraId="5B6B59DF" w14:textId="77777777" w:rsidR="001225EF" w:rsidRDefault="001225EF" w:rsidP="002E7486">
            <w:pPr>
              <w:jc w:val="both"/>
            </w:pPr>
          </w:p>
        </w:tc>
      </w:tr>
      <w:tr w:rsidR="001225EF" w14:paraId="69C0781A" w14:textId="77777777" w:rsidTr="11C3BAB0">
        <w:trPr>
          <w:trHeight w:val="425"/>
        </w:trPr>
        <w:tc>
          <w:tcPr>
            <w:tcW w:w="851" w:type="dxa"/>
            <w:tcMar>
              <w:top w:w="28" w:type="dxa"/>
              <w:bottom w:w="28" w:type="dxa"/>
            </w:tcMar>
            <w:vAlign w:val="center"/>
          </w:tcPr>
          <w:p w14:paraId="4AE95126" w14:textId="77777777" w:rsidR="001225EF" w:rsidRPr="00544741" w:rsidRDefault="001225EF" w:rsidP="002E7486">
            <w:pPr>
              <w:jc w:val="both"/>
              <w:rPr>
                <w:b/>
                <w:bCs/>
              </w:rPr>
            </w:pPr>
            <w:r w:rsidRPr="00544741">
              <w:rPr>
                <w:b/>
                <w:bCs/>
              </w:rPr>
              <w:t>A4</w:t>
            </w:r>
          </w:p>
        </w:tc>
        <w:tc>
          <w:tcPr>
            <w:tcW w:w="1843" w:type="dxa"/>
            <w:tcMar>
              <w:top w:w="28" w:type="dxa"/>
              <w:bottom w:w="28" w:type="dxa"/>
            </w:tcMar>
            <w:vAlign w:val="center"/>
          </w:tcPr>
          <w:p w14:paraId="73DAF15F" w14:textId="77777777" w:rsidR="001225EF" w:rsidRPr="00544741" w:rsidRDefault="001225EF" w:rsidP="002E7486">
            <w:pPr>
              <w:jc w:val="both"/>
              <w:rPr>
                <w:b/>
                <w:bCs/>
              </w:rPr>
            </w:pPr>
            <w:r w:rsidRPr="00544741">
              <w:rPr>
                <w:b/>
                <w:bCs/>
              </w:rPr>
              <w:t>Insurance</w:t>
            </w:r>
          </w:p>
        </w:tc>
        <w:tc>
          <w:tcPr>
            <w:tcW w:w="6378" w:type="dxa"/>
            <w:gridSpan w:val="3"/>
            <w:vMerge/>
            <w:tcMar>
              <w:top w:w="28" w:type="dxa"/>
              <w:bottom w:w="28" w:type="dxa"/>
            </w:tcMar>
            <w:vAlign w:val="center"/>
          </w:tcPr>
          <w:p w14:paraId="316AD029" w14:textId="77777777" w:rsidR="001225EF" w:rsidRDefault="001225EF" w:rsidP="002E7486">
            <w:pPr>
              <w:jc w:val="both"/>
            </w:pPr>
          </w:p>
        </w:tc>
      </w:tr>
      <w:tr w:rsidR="004F691A" w14:paraId="73B868BE" w14:textId="77777777" w:rsidTr="11C3BAB0">
        <w:tc>
          <w:tcPr>
            <w:tcW w:w="851" w:type="dxa"/>
            <w:tcMar>
              <w:top w:w="28" w:type="dxa"/>
              <w:bottom w:w="28" w:type="dxa"/>
            </w:tcMar>
            <w:vAlign w:val="center"/>
          </w:tcPr>
          <w:p w14:paraId="17CC7B07" w14:textId="77777777" w:rsidR="004F691A" w:rsidRPr="00544741" w:rsidRDefault="004F691A" w:rsidP="002E7486">
            <w:pPr>
              <w:jc w:val="both"/>
              <w:rPr>
                <w:b/>
                <w:bCs/>
              </w:rPr>
            </w:pPr>
            <w:r>
              <w:rPr>
                <w:b/>
                <w:bCs/>
              </w:rPr>
              <w:t>A5</w:t>
            </w:r>
          </w:p>
        </w:tc>
        <w:tc>
          <w:tcPr>
            <w:tcW w:w="1843" w:type="dxa"/>
            <w:tcMar>
              <w:top w:w="28" w:type="dxa"/>
              <w:bottom w:w="28" w:type="dxa"/>
            </w:tcMar>
            <w:vAlign w:val="center"/>
          </w:tcPr>
          <w:p w14:paraId="1A987F81" w14:textId="77777777" w:rsidR="004F691A" w:rsidRPr="00544741" w:rsidRDefault="004F691A" w:rsidP="004F691A">
            <w:pPr>
              <w:rPr>
                <w:b/>
                <w:bCs/>
              </w:rPr>
            </w:pPr>
            <w:r>
              <w:rPr>
                <w:b/>
                <w:bCs/>
              </w:rPr>
              <w:t>Self</w:t>
            </w:r>
            <w:r w:rsidR="000811D8">
              <w:rPr>
                <w:b/>
                <w:bCs/>
              </w:rPr>
              <w:t>-</w:t>
            </w:r>
            <w:r>
              <w:rPr>
                <w:b/>
                <w:bCs/>
              </w:rPr>
              <w:t>Declaration of Financial Information</w:t>
            </w:r>
          </w:p>
        </w:tc>
        <w:tc>
          <w:tcPr>
            <w:tcW w:w="6378" w:type="dxa"/>
            <w:gridSpan w:val="3"/>
            <w:tcMar>
              <w:top w:w="28" w:type="dxa"/>
              <w:bottom w:w="28" w:type="dxa"/>
            </w:tcMar>
            <w:vAlign w:val="center"/>
          </w:tcPr>
          <w:p w14:paraId="67604809" w14:textId="67C5F346" w:rsidR="004F691A" w:rsidRPr="001225EF" w:rsidRDefault="004F691A" w:rsidP="002E7486">
            <w:pPr>
              <w:jc w:val="both"/>
            </w:pPr>
            <w:r>
              <w:t>Applicant responses to Sections A2, A3 &amp; A4</w:t>
            </w:r>
            <w:r w:rsidR="00092261">
              <w:t>.</w:t>
            </w:r>
          </w:p>
        </w:tc>
      </w:tr>
      <w:tr w:rsidR="00601EEC" w14:paraId="0E5811B8" w14:textId="77777777" w:rsidTr="11C3BAB0">
        <w:tc>
          <w:tcPr>
            <w:tcW w:w="851" w:type="dxa"/>
            <w:tcMar>
              <w:top w:w="28" w:type="dxa"/>
              <w:bottom w:w="28" w:type="dxa"/>
            </w:tcMar>
            <w:vAlign w:val="center"/>
          </w:tcPr>
          <w:p w14:paraId="04973B4F" w14:textId="77777777" w:rsidR="00601EEC" w:rsidRPr="00544741" w:rsidRDefault="00544741" w:rsidP="002E7486">
            <w:pPr>
              <w:jc w:val="both"/>
              <w:rPr>
                <w:b/>
                <w:bCs/>
              </w:rPr>
            </w:pPr>
            <w:r w:rsidRPr="00544741">
              <w:rPr>
                <w:b/>
                <w:bCs/>
              </w:rPr>
              <w:t>A</w:t>
            </w:r>
            <w:r w:rsidR="00235377">
              <w:rPr>
                <w:b/>
                <w:bCs/>
              </w:rPr>
              <w:t>6</w:t>
            </w:r>
          </w:p>
        </w:tc>
        <w:tc>
          <w:tcPr>
            <w:tcW w:w="1843" w:type="dxa"/>
            <w:tcMar>
              <w:top w:w="28" w:type="dxa"/>
              <w:bottom w:w="28" w:type="dxa"/>
            </w:tcMar>
            <w:vAlign w:val="center"/>
          </w:tcPr>
          <w:p w14:paraId="38CB09F6" w14:textId="77777777" w:rsidR="00601EEC" w:rsidRPr="00544741" w:rsidRDefault="00544741" w:rsidP="002E7486">
            <w:pPr>
              <w:jc w:val="both"/>
              <w:rPr>
                <w:b/>
                <w:bCs/>
              </w:rPr>
            </w:pPr>
            <w:r w:rsidRPr="00544741">
              <w:rPr>
                <w:b/>
                <w:bCs/>
              </w:rPr>
              <w:t>Personnel &amp; Skills</w:t>
            </w:r>
          </w:p>
        </w:tc>
        <w:tc>
          <w:tcPr>
            <w:tcW w:w="6378" w:type="dxa"/>
            <w:gridSpan w:val="3"/>
            <w:tcMar>
              <w:top w:w="28" w:type="dxa"/>
              <w:bottom w:w="28" w:type="dxa"/>
            </w:tcMar>
            <w:vAlign w:val="center"/>
          </w:tcPr>
          <w:p w14:paraId="6049E80D" w14:textId="410E6797" w:rsidR="00601EEC" w:rsidRDefault="001225EF" w:rsidP="002E7486">
            <w:pPr>
              <w:jc w:val="both"/>
            </w:pPr>
            <w:r w:rsidRPr="001225EF">
              <w:t>Applicants must demonstrate access to at least the minimum numbers of skilled personnel stated</w:t>
            </w:r>
            <w:r w:rsidRPr="00745E0B">
              <w:rPr>
                <w:color w:val="FF0000"/>
              </w:rPr>
              <w:t xml:space="preserve">. </w:t>
            </w:r>
            <w:r w:rsidR="00B710E2" w:rsidRPr="001C4F58">
              <w:t>T</w:t>
            </w:r>
            <w:r w:rsidRPr="001C4F58">
              <w:t>he skills outlined may reside in the same person.</w:t>
            </w:r>
          </w:p>
        </w:tc>
      </w:tr>
      <w:tr w:rsidR="00601EEC" w14:paraId="24A3103E" w14:textId="77777777" w:rsidTr="11C3BAB0">
        <w:tc>
          <w:tcPr>
            <w:tcW w:w="851" w:type="dxa"/>
            <w:tcBorders>
              <w:bottom w:val="single" w:sz="4" w:space="0" w:color="auto"/>
            </w:tcBorders>
            <w:tcMar>
              <w:top w:w="28" w:type="dxa"/>
              <w:bottom w:w="28" w:type="dxa"/>
            </w:tcMar>
            <w:vAlign w:val="center"/>
          </w:tcPr>
          <w:p w14:paraId="63AC6EE6" w14:textId="77777777" w:rsidR="00601EEC" w:rsidRPr="00544741" w:rsidRDefault="00544741" w:rsidP="002E7486">
            <w:pPr>
              <w:jc w:val="both"/>
              <w:rPr>
                <w:b/>
                <w:bCs/>
              </w:rPr>
            </w:pPr>
            <w:r w:rsidRPr="00544741">
              <w:rPr>
                <w:b/>
                <w:bCs/>
              </w:rPr>
              <w:t>A</w:t>
            </w:r>
            <w:r w:rsidR="00235377">
              <w:rPr>
                <w:b/>
                <w:bCs/>
              </w:rPr>
              <w:t>7</w:t>
            </w:r>
          </w:p>
        </w:tc>
        <w:tc>
          <w:tcPr>
            <w:tcW w:w="1843" w:type="dxa"/>
            <w:tcBorders>
              <w:bottom w:val="single" w:sz="4" w:space="0" w:color="auto"/>
            </w:tcBorders>
            <w:tcMar>
              <w:top w:w="28" w:type="dxa"/>
              <w:bottom w:w="28" w:type="dxa"/>
            </w:tcMar>
            <w:vAlign w:val="center"/>
          </w:tcPr>
          <w:p w14:paraId="69274A17" w14:textId="77777777" w:rsidR="00601EEC" w:rsidRPr="00544741" w:rsidRDefault="00544741" w:rsidP="00235377">
            <w:pPr>
              <w:rPr>
                <w:b/>
                <w:bCs/>
              </w:rPr>
            </w:pPr>
            <w:r w:rsidRPr="00544741">
              <w:rPr>
                <w:b/>
                <w:bCs/>
              </w:rPr>
              <w:t>Declaration</w:t>
            </w:r>
            <w:r w:rsidR="00725440">
              <w:rPr>
                <w:b/>
                <w:bCs/>
              </w:rPr>
              <w:t xml:space="preserve"> </w:t>
            </w:r>
            <w:r w:rsidRPr="00544741">
              <w:rPr>
                <w:b/>
                <w:bCs/>
              </w:rPr>
              <w:t>of Bona Fides</w:t>
            </w:r>
          </w:p>
        </w:tc>
        <w:tc>
          <w:tcPr>
            <w:tcW w:w="6378" w:type="dxa"/>
            <w:gridSpan w:val="3"/>
            <w:tcBorders>
              <w:bottom w:val="single" w:sz="4" w:space="0" w:color="auto"/>
            </w:tcBorders>
            <w:tcMar>
              <w:top w:w="28" w:type="dxa"/>
              <w:bottom w:w="28" w:type="dxa"/>
            </w:tcMar>
            <w:vAlign w:val="center"/>
          </w:tcPr>
          <w:p w14:paraId="23523AB6" w14:textId="77777777" w:rsidR="00601EEC" w:rsidRDefault="001225EF" w:rsidP="002E7486">
            <w:pPr>
              <w:jc w:val="both"/>
            </w:pPr>
            <w:r w:rsidRPr="001225EF">
              <w:t>Applicants must complete, sign and date this Declaration.</w:t>
            </w:r>
            <w:r w:rsidR="007E302D">
              <w:t xml:space="preserve"> </w:t>
            </w:r>
            <w:r w:rsidRPr="001225EF">
              <w:t xml:space="preserve"> Non-compliant Applicants under any of the headings will be automatically disqualified.</w:t>
            </w:r>
          </w:p>
        </w:tc>
      </w:tr>
      <w:tr w:rsidR="001225EF" w14:paraId="2E2933AB" w14:textId="77777777" w:rsidTr="11C3BAB0">
        <w:tc>
          <w:tcPr>
            <w:tcW w:w="851" w:type="dxa"/>
            <w:tcBorders>
              <w:bottom w:val="single" w:sz="4" w:space="0" w:color="auto"/>
              <w:right w:val="single" w:sz="4" w:space="0" w:color="FFFFFF" w:themeColor="background1"/>
            </w:tcBorders>
            <w:shd w:val="clear" w:color="auto" w:fill="00997E"/>
            <w:tcMar>
              <w:top w:w="28" w:type="dxa"/>
              <w:bottom w:w="28" w:type="dxa"/>
            </w:tcMar>
            <w:vAlign w:val="center"/>
          </w:tcPr>
          <w:p w14:paraId="1EB2CFE0" w14:textId="77777777" w:rsidR="001225EF" w:rsidRPr="001225EF" w:rsidRDefault="001225EF" w:rsidP="002E7486">
            <w:pPr>
              <w:jc w:val="both"/>
              <w:rPr>
                <w:b/>
                <w:bCs/>
              </w:rPr>
            </w:pPr>
            <w:r w:rsidRPr="001225EF">
              <w:rPr>
                <w:b/>
                <w:bCs/>
              </w:rPr>
              <w:t>Ref.</w:t>
            </w:r>
          </w:p>
        </w:tc>
        <w:tc>
          <w:tcPr>
            <w:tcW w:w="1843" w:type="dxa"/>
            <w:tcBorders>
              <w:left w:val="single" w:sz="4" w:space="0" w:color="FFFFFF" w:themeColor="background1"/>
              <w:bottom w:val="single" w:sz="4" w:space="0" w:color="auto"/>
              <w:right w:val="single" w:sz="4" w:space="0" w:color="FFFFFF" w:themeColor="background1"/>
            </w:tcBorders>
            <w:shd w:val="clear" w:color="auto" w:fill="00997E"/>
            <w:tcMar>
              <w:top w:w="28" w:type="dxa"/>
              <w:bottom w:w="28" w:type="dxa"/>
            </w:tcMar>
            <w:vAlign w:val="center"/>
          </w:tcPr>
          <w:p w14:paraId="4CDD8470" w14:textId="77777777" w:rsidR="001225EF" w:rsidRPr="001225EF" w:rsidRDefault="001225EF" w:rsidP="002E7486">
            <w:pPr>
              <w:jc w:val="both"/>
              <w:rPr>
                <w:b/>
                <w:bCs/>
              </w:rPr>
            </w:pPr>
            <w:r w:rsidRPr="001225EF">
              <w:rPr>
                <w:b/>
                <w:bCs/>
              </w:rPr>
              <w:t>Weighted Criteria</w:t>
            </w:r>
          </w:p>
        </w:tc>
        <w:tc>
          <w:tcPr>
            <w:tcW w:w="1134" w:type="dxa"/>
            <w:tcBorders>
              <w:left w:val="single" w:sz="4" w:space="0" w:color="FFFFFF" w:themeColor="background1"/>
              <w:bottom w:val="single" w:sz="4" w:space="0" w:color="auto"/>
              <w:right w:val="single" w:sz="4" w:space="0" w:color="FFFFFF" w:themeColor="background1"/>
            </w:tcBorders>
            <w:shd w:val="clear" w:color="auto" w:fill="00997E"/>
            <w:tcMar>
              <w:top w:w="28" w:type="dxa"/>
              <w:bottom w:w="28" w:type="dxa"/>
            </w:tcMar>
            <w:vAlign w:val="center"/>
          </w:tcPr>
          <w:p w14:paraId="692EA223" w14:textId="77777777" w:rsidR="001225EF" w:rsidRPr="001225EF" w:rsidRDefault="001225EF" w:rsidP="002E7486">
            <w:pPr>
              <w:jc w:val="both"/>
              <w:rPr>
                <w:b/>
                <w:bCs/>
              </w:rPr>
            </w:pPr>
            <w:r w:rsidRPr="001225EF">
              <w:rPr>
                <w:b/>
                <w:bCs/>
              </w:rPr>
              <w:t>Max pts.</w:t>
            </w:r>
          </w:p>
        </w:tc>
        <w:tc>
          <w:tcPr>
            <w:tcW w:w="4110" w:type="dxa"/>
            <w:tcBorders>
              <w:left w:val="single" w:sz="4" w:space="0" w:color="FFFFFF" w:themeColor="background1"/>
              <w:bottom w:val="single" w:sz="4" w:space="0" w:color="auto"/>
              <w:right w:val="single" w:sz="4" w:space="0" w:color="FFFFFF" w:themeColor="background1"/>
            </w:tcBorders>
            <w:shd w:val="clear" w:color="auto" w:fill="00997E"/>
            <w:tcMar>
              <w:top w:w="28" w:type="dxa"/>
              <w:bottom w:w="28" w:type="dxa"/>
            </w:tcMar>
            <w:vAlign w:val="center"/>
          </w:tcPr>
          <w:p w14:paraId="3D0F16AB" w14:textId="77777777" w:rsidR="001225EF" w:rsidRPr="001225EF" w:rsidRDefault="001225EF" w:rsidP="002E7486">
            <w:pPr>
              <w:jc w:val="both"/>
              <w:rPr>
                <w:b/>
                <w:bCs/>
              </w:rPr>
            </w:pPr>
            <w:r w:rsidRPr="001225EF">
              <w:rPr>
                <w:b/>
                <w:bCs/>
              </w:rPr>
              <w:t>Assessment</w:t>
            </w:r>
          </w:p>
        </w:tc>
        <w:tc>
          <w:tcPr>
            <w:tcW w:w="1134" w:type="dxa"/>
            <w:tcBorders>
              <w:left w:val="single" w:sz="4" w:space="0" w:color="FFFFFF" w:themeColor="background1"/>
              <w:bottom w:val="single" w:sz="4" w:space="0" w:color="auto"/>
            </w:tcBorders>
            <w:shd w:val="clear" w:color="auto" w:fill="00997E"/>
            <w:tcMar>
              <w:top w:w="28" w:type="dxa"/>
              <w:bottom w:w="28" w:type="dxa"/>
            </w:tcMar>
            <w:vAlign w:val="center"/>
          </w:tcPr>
          <w:p w14:paraId="06E584ED" w14:textId="77777777" w:rsidR="001225EF" w:rsidRPr="001225EF" w:rsidRDefault="001225EF" w:rsidP="002E7486">
            <w:pPr>
              <w:jc w:val="both"/>
              <w:rPr>
                <w:b/>
                <w:bCs/>
              </w:rPr>
            </w:pPr>
            <w:r w:rsidRPr="001225EF">
              <w:rPr>
                <w:b/>
                <w:bCs/>
              </w:rPr>
              <w:t>Min pts.</w:t>
            </w:r>
          </w:p>
        </w:tc>
      </w:tr>
      <w:tr w:rsidR="001225EF" w14:paraId="58AC1A7C" w14:textId="77777777" w:rsidTr="11C3BAB0">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AFEA1B" w14:textId="77777777" w:rsidR="001225EF" w:rsidRPr="001225EF" w:rsidRDefault="00C95983" w:rsidP="002E7486">
            <w:pPr>
              <w:jc w:val="both"/>
              <w:rPr>
                <w:b/>
                <w:bCs/>
              </w:rPr>
            </w:pPr>
            <w:r>
              <w:rPr>
                <w:b/>
                <w:bCs/>
              </w:rPr>
              <w:t>B</w:t>
            </w:r>
            <w:r w:rsidR="00B710E2">
              <w:rPr>
                <w:b/>
                <w:bCs/>
              </w:rPr>
              <w:t>1</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0B4F67B" w14:textId="77777777" w:rsidR="001225EF" w:rsidRPr="001225EF" w:rsidRDefault="00C95983" w:rsidP="002E7486">
            <w:pPr>
              <w:jc w:val="both"/>
              <w:rPr>
                <w:b/>
                <w:bCs/>
              </w:rPr>
            </w:pPr>
            <w:r w:rsidRPr="00C95983">
              <w:rPr>
                <w:b/>
                <w:bCs/>
              </w:rPr>
              <w:t>Previous Experience</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60C373" w14:textId="77777777" w:rsidR="001225EF" w:rsidRPr="001225EF" w:rsidRDefault="00582744" w:rsidP="00B710E2">
            <w:pPr>
              <w:jc w:val="center"/>
            </w:pPr>
            <w:r>
              <w:t>8,</w:t>
            </w:r>
            <w:r w:rsidR="00C95983">
              <w:t>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EE18458" w14:textId="1A4DB319" w:rsidR="00092261" w:rsidRDefault="2F0A470B">
            <w:pPr>
              <w:jc w:val="both"/>
            </w:pPr>
            <w:r>
              <w:t xml:space="preserve">Applicants should refer to </w:t>
            </w:r>
            <w:r w:rsidR="160DF65C">
              <w:t xml:space="preserve">three (3) </w:t>
            </w:r>
            <w:r>
              <w:t xml:space="preserve">instances within the </w:t>
            </w:r>
            <w:r w:rsidR="6902EE61">
              <w:t>previous</w:t>
            </w:r>
            <w:r w:rsidR="7C6175C1">
              <w:t xml:space="preserve"> three</w:t>
            </w:r>
            <w:r w:rsidR="160DF65C">
              <w:t xml:space="preserve"> (</w:t>
            </w:r>
            <w:r w:rsidR="7C6175C1">
              <w:t>3</w:t>
            </w:r>
            <w:r w:rsidR="160DF65C">
              <w:t>)</w:t>
            </w:r>
            <w:r>
              <w:t xml:space="preserve"> years</w:t>
            </w:r>
            <w:r w:rsidR="4BB267D4">
              <w:t xml:space="preserve"> </w:t>
            </w:r>
            <w:r w:rsidR="35B8AF76">
              <w:t>,</w:t>
            </w:r>
            <w:r>
              <w:t xml:space="preserve"> which demonstrate that they have successfully delivered services of a comparable nature</w:t>
            </w:r>
            <w:r w:rsidR="160DF65C">
              <w:t xml:space="preserve">, scope, scale and complexity as those required by </w:t>
            </w:r>
            <w:r w:rsidR="7B0324A9">
              <w:t>Bord Bia</w:t>
            </w:r>
            <w:r w:rsidR="7E496345">
              <w:t xml:space="preserve"> as outlined in Section </w:t>
            </w:r>
            <w:r w:rsidR="38DB086B">
              <w:t>3</w:t>
            </w:r>
            <w:r w:rsidR="7E496345">
              <w:t xml:space="preserve">. </w:t>
            </w:r>
          </w:p>
          <w:p w14:paraId="445C1D0F" w14:textId="72A6DA39" w:rsidR="00092261" w:rsidRDefault="00895161">
            <w:pPr>
              <w:jc w:val="both"/>
            </w:pPr>
            <w:r>
              <w:t>One of the instances should preferably have been in the</w:t>
            </w:r>
            <w:r w:rsidR="00725440">
              <w:t xml:space="preserve"> </w:t>
            </w:r>
            <w:r>
              <w:t xml:space="preserve">public sector. </w:t>
            </w:r>
          </w:p>
          <w:p w14:paraId="3036C26F" w14:textId="5DF2BD7C" w:rsidR="001225EF" w:rsidRPr="001225EF" w:rsidRDefault="00895161">
            <w:pPr>
              <w:jc w:val="both"/>
            </w:pPr>
            <w:r w:rsidRPr="000A13C8">
              <w:t xml:space="preserve">The contracts referenced for consideration should provide </w:t>
            </w:r>
            <w:r>
              <w:t xml:space="preserve">sufficiently </w:t>
            </w:r>
            <w:r w:rsidRPr="000A13C8">
              <w:t xml:space="preserve">comprehensive information to enable </w:t>
            </w:r>
            <w:r w:rsidR="0062771B">
              <w:t>Bord Bia</w:t>
            </w:r>
            <w:r w:rsidRPr="000A13C8">
              <w:t xml:space="preserve"> to determine their comparability to t</w:t>
            </w:r>
            <w:r>
              <w:t>he requirements of this framework agreement</w:t>
            </w:r>
            <w:r w:rsidRPr="000A13C8">
              <w:t>.</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FCDE3E2" w14:textId="77777777" w:rsidR="001225EF" w:rsidRPr="001225EF" w:rsidRDefault="00582744" w:rsidP="00B710E2">
            <w:pPr>
              <w:jc w:val="center"/>
            </w:pPr>
            <w:r>
              <w:t>4</w:t>
            </w:r>
            <w:r w:rsidR="00B710E2">
              <w:t>,0</w:t>
            </w:r>
            <w:r w:rsidR="00C95983">
              <w:t>00</w:t>
            </w:r>
          </w:p>
        </w:tc>
      </w:tr>
      <w:tr w:rsidR="001225EF" w14:paraId="68DB839D" w14:textId="77777777" w:rsidTr="11C3BAB0">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80E887" w14:textId="77777777" w:rsidR="001225EF" w:rsidRPr="001225EF" w:rsidRDefault="00C95983" w:rsidP="002E7486">
            <w:pPr>
              <w:jc w:val="both"/>
              <w:rPr>
                <w:b/>
                <w:bCs/>
              </w:rPr>
            </w:pPr>
            <w:r>
              <w:rPr>
                <w:b/>
                <w:bCs/>
              </w:rPr>
              <w:t>B</w:t>
            </w:r>
            <w:r w:rsidR="00B710E2">
              <w:rPr>
                <w:b/>
                <w:bCs/>
              </w:rPr>
              <w:t>2</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56568F2" w14:textId="77777777" w:rsidR="001225EF" w:rsidRPr="001225EF" w:rsidRDefault="00C95983" w:rsidP="002E7486">
            <w:pPr>
              <w:jc w:val="both"/>
              <w:rPr>
                <w:b/>
                <w:bCs/>
              </w:rPr>
            </w:pPr>
            <w:r w:rsidRPr="00C95983">
              <w:rPr>
                <w:b/>
                <w:bCs/>
              </w:rPr>
              <w:t>Quality Assurance Measures</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E77E6F5" w14:textId="77777777" w:rsidR="001225EF" w:rsidRPr="001225EF" w:rsidRDefault="00B710E2" w:rsidP="00B710E2">
            <w:pPr>
              <w:jc w:val="center"/>
            </w:pPr>
            <w:r>
              <w:t>2</w:t>
            </w:r>
            <w:r w:rsidR="00C95983">
              <w:t>,000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8E3ECB8" w14:textId="3A922C4F" w:rsidR="001225EF" w:rsidRPr="001225EF" w:rsidRDefault="00352591" w:rsidP="007E302D">
            <w:pPr>
              <w:jc w:val="both"/>
            </w:pPr>
            <w:r w:rsidRPr="00352591">
              <w:t>Applicants should provide information on the measures in place to ensure the delivery of a quality service. For example</w:t>
            </w:r>
            <w:r>
              <w:t>,</w:t>
            </w:r>
            <w:r w:rsidRPr="00352591">
              <w:t xml:space="preserve"> by way of an externally certified system, or by way of in-house quality control processes or systems. Any Q</w:t>
            </w:r>
            <w:r w:rsidR="00725440">
              <w:t>uality Assurance</w:t>
            </w:r>
            <w:r w:rsidRPr="00352591">
              <w:t xml:space="preserve"> measures cited should be pertinent to the subject matter of this procurement process and pertain to the Applicant responding to this Qualification Questionnaire.</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AFD0CA9" w14:textId="77777777" w:rsidR="001225EF" w:rsidRPr="001225EF" w:rsidRDefault="00B710E2" w:rsidP="00B710E2">
            <w:pPr>
              <w:jc w:val="center"/>
            </w:pPr>
            <w:r>
              <w:t>1,0</w:t>
            </w:r>
            <w:r w:rsidR="00C95983">
              <w:t>00</w:t>
            </w:r>
          </w:p>
        </w:tc>
      </w:tr>
      <w:tr w:rsidR="000A13C8" w14:paraId="06E0022D" w14:textId="77777777" w:rsidTr="11C3BAB0">
        <w:tc>
          <w:tcPr>
            <w:tcW w:w="2694" w:type="dxa"/>
            <w:gridSpan w:val="2"/>
            <w:tcBorders>
              <w:top w:val="single" w:sz="4" w:space="0" w:color="auto"/>
            </w:tcBorders>
            <w:shd w:val="clear" w:color="auto" w:fill="00997E"/>
            <w:tcMar>
              <w:top w:w="28" w:type="dxa"/>
              <w:bottom w:w="28" w:type="dxa"/>
            </w:tcMar>
            <w:vAlign w:val="center"/>
          </w:tcPr>
          <w:p w14:paraId="73009A5F" w14:textId="77777777" w:rsidR="000A13C8" w:rsidRPr="001225EF" w:rsidRDefault="000A13C8" w:rsidP="002E7486">
            <w:pPr>
              <w:jc w:val="both"/>
              <w:rPr>
                <w:b/>
                <w:bCs/>
              </w:rPr>
            </w:pPr>
            <w:r>
              <w:rPr>
                <w:b/>
                <w:bCs/>
              </w:rPr>
              <w:t>Total</w:t>
            </w:r>
          </w:p>
        </w:tc>
        <w:tc>
          <w:tcPr>
            <w:tcW w:w="1134" w:type="dxa"/>
            <w:tcBorders>
              <w:top w:val="single" w:sz="4" w:space="0" w:color="auto"/>
            </w:tcBorders>
            <w:shd w:val="clear" w:color="auto" w:fill="00997E"/>
            <w:tcMar>
              <w:top w:w="28" w:type="dxa"/>
              <w:bottom w:w="28" w:type="dxa"/>
            </w:tcMar>
            <w:vAlign w:val="center"/>
          </w:tcPr>
          <w:p w14:paraId="792F178F" w14:textId="77777777" w:rsidR="000A13C8" w:rsidRPr="00EE33B7" w:rsidRDefault="000A13C8" w:rsidP="00B710E2">
            <w:pPr>
              <w:jc w:val="center"/>
              <w:rPr>
                <w:b/>
                <w:bCs/>
              </w:rPr>
            </w:pPr>
            <w:r w:rsidRPr="00EE33B7">
              <w:rPr>
                <w:b/>
                <w:bCs/>
              </w:rPr>
              <w:t>10,000</w:t>
            </w:r>
          </w:p>
        </w:tc>
        <w:tc>
          <w:tcPr>
            <w:tcW w:w="4110" w:type="dxa"/>
            <w:tcBorders>
              <w:top w:val="single" w:sz="4" w:space="0" w:color="auto"/>
            </w:tcBorders>
            <w:shd w:val="clear" w:color="auto" w:fill="00997E"/>
            <w:tcMar>
              <w:top w:w="28" w:type="dxa"/>
              <w:bottom w:w="28" w:type="dxa"/>
            </w:tcMar>
            <w:vAlign w:val="center"/>
          </w:tcPr>
          <w:p w14:paraId="1EA7BC44" w14:textId="77777777" w:rsidR="000A13C8" w:rsidRPr="00EE33B7" w:rsidRDefault="000A13C8" w:rsidP="00B710E2">
            <w:pPr>
              <w:jc w:val="center"/>
              <w:rPr>
                <w:b/>
                <w:bCs/>
              </w:rPr>
            </w:pPr>
          </w:p>
        </w:tc>
        <w:tc>
          <w:tcPr>
            <w:tcW w:w="1134" w:type="dxa"/>
            <w:tcBorders>
              <w:top w:val="single" w:sz="4" w:space="0" w:color="auto"/>
            </w:tcBorders>
            <w:shd w:val="clear" w:color="auto" w:fill="00997E"/>
            <w:tcMar>
              <w:top w:w="28" w:type="dxa"/>
              <w:bottom w:w="28" w:type="dxa"/>
            </w:tcMar>
            <w:vAlign w:val="center"/>
          </w:tcPr>
          <w:p w14:paraId="23EE4529" w14:textId="77777777" w:rsidR="000A13C8" w:rsidRPr="00EE33B7" w:rsidRDefault="000A13C8" w:rsidP="00B710E2">
            <w:pPr>
              <w:jc w:val="center"/>
              <w:rPr>
                <w:b/>
                <w:bCs/>
              </w:rPr>
            </w:pPr>
            <w:r w:rsidRPr="00EE33B7">
              <w:rPr>
                <w:b/>
                <w:bCs/>
              </w:rPr>
              <w:t>5,000</w:t>
            </w:r>
          </w:p>
        </w:tc>
      </w:tr>
    </w:tbl>
    <w:p w14:paraId="5AC02860" w14:textId="77777777" w:rsidR="00234D8E" w:rsidRDefault="00234D8E" w:rsidP="00234D8E">
      <w:pPr>
        <w:pStyle w:val="NoSpacing"/>
      </w:pPr>
    </w:p>
    <w:p w14:paraId="18D9D547" w14:textId="77777777" w:rsidR="008C5B49" w:rsidRDefault="007E302D" w:rsidP="002E7486">
      <w:pPr>
        <w:jc w:val="both"/>
      </w:pPr>
      <w:r>
        <w:t>Applicants</w:t>
      </w:r>
      <w:r w:rsidR="00EE33B7" w:rsidRPr="00EE33B7">
        <w:t xml:space="preserve"> must achieve a minimum rating of 50% for each of the individ</w:t>
      </w:r>
      <w:r w:rsidR="00B710E2">
        <w:t>ual qualitative criteria (B1) &amp; (B2</w:t>
      </w:r>
      <w:r w:rsidR="00EE33B7" w:rsidRPr="00EE33B7">
        <w:t>) in order to avoid elimination from the competition.</w:t>
      </w:r>
    </w:p>
    <w:p w14:paraId="77D7B591" w14:textId="77777777" w:rsidR="00DA35E4" w:rsidRDefault="002F716C" w:rsidP="008C5B49">
      <w:pPr>
        <w:jc w:val="both"/>
      </w:pPr>
      <w:r w:rsidRPr="002F716C">
        <w:lastRenderedPageBreak/>
        <w:t>Qualitative criteria will be scored using the following baseline scoring system:</w:t>
      </w:r>
    </w:p>
    <w:tbl>
      <w:tblPr>
        <w:tblStyle w:val="TableGrid"/>
        <w:tblW w:w="0" w:type="auto"/>
        <w:jc w:val="center"/>
        <w:tblLook w:val="04A0" w:firstRow="1" w:lastRow="0" w:firstColumn="1" w:lastColumn="0" w:noHBand="0" w:noVBand="1"/>
      </w:tblPr>
      <w:tblGrid>
        <w:gridCol w:w="1288"/>
        <w:gridCol w:w="6206"/>
      </w:tblGrid>
      <w:tr w:rsidR="00BE091D" w14:paraId="5B833563" w14:textId="77777777" w:rsidTr="00370CE0">
        <w:trPr>
          <w:jc w:val="center"/>
        </w:trPr>
        <w:tc>
          <w:tcPr>
            <w:tcW w:w="1288" w:type="dxa"/>
            <w:tcBorders>
              <w:right w:val="single" w:sz="4" w:space="0" w:color="FFFFFF" w:themeColor="background1"/>
            </w:tcBorders>
            <w:shd w:val="clear" w:color="auto" w:fill="00997E"/>
            <w:tcMar>
              <w:top w:w="28" w:type="dxa"/>
              <w:bottom w:w="28" w:type="dxa"/>
            </w:tcMar>
          </w:tcPr>
          <w:p w14:paraId="295D8565" w14:textId="77777777" w:rsidR="00BE091D" w:rsidRPr="002F716C" w:rsidRDefault="00BE091D" w:rsidP="002E7486">
            <w:pPr>
              <w:jc w:val="both"/>
              <w:rPr>
                <w:b/>
                <w:bCs/>
              </w:rPr>
            </w:pPr>
            <w:r w:rsidRPr="002F716C">
              <w:rPr>
                <w:b/>
                <w:bCs/>
              </w:rPr>
              <w:t>Score</w:t>
            </w:r>
          </w:p>
        </w:tc>
        <w:tc>
          <w:tcPr>
            <w:tcW w:w="6206" w:type="dxa"/>
            <w:tcBorders>
              <w:left w:val="single" w:sz="4" w:space="0" w:color="FFFFFF" w:themeColor="background1"/>
            </w:tcBorders>
            <w:shd w:val="clear" w:color="auto" w:fill="00997E"/>
            <w:tcMar>
              <w:top w:w="28" w:type="dxa"/>
              <w:bottom w:w="28" w:type="dxa"/>
            </w:tcMar>
          </w:tcPr>
          <w:p w14:paraId="03D34824" w14:textId="77777777" w:rsidR="00BE091D" w:rsidRPr="002F716C" w:rsidRDefault="00BE091D" w:rsidP="002E7486">
            <w:pPr>
              <w:jc w:val="both"/>
              <w:rPr>
                <w:b/>
                <w:bCs/>
              </w:rPr>
            </w:pPr>
            <w:r>
              <w:rPr>
                <w:b/>
                <w:bCs/>
              </w:rPr>
              <w:t>Description</w:t>
            </w:r>
          </w:p>
        </w:tc>
      </w:tr>
      <w:tr w:rsidR="00BE091D" w14:paraId="1BCBC02A" w14:textId="77777777" w:rsidTr="00BE091D">
        <w:trPr>
          <w:jc w:val="center"/>
        </w:trPr>
        <w:tc>
          <w:tcPr>
            <w:tcW w:w="1288" w:type="dxa"/>
            <w:tcMar>
              <w:top w:w="28" w:type="dxa"/>
              <w:bottom w:w="28" w:type="dxa"/>
            </w:tcMar>
            <w:vAlign w:val="center"/>
          </w:tcPr>
          <w:p w14:paraId="53A40C87" w14:textId="77777777" w:rsidR="00BE091D" w:rsidRDefault="00BE091D" w:rsidP="002E7486">
            <w:pPr>
              <w:jc w:val="both"/>
            </w:pPr>
            <w:r w:rsidRPr="002F716C">
              <w:t>90 – 100%</w:t>
            </w:r>
          </w:p>
        </w:tc>
        <w:tc>
          <w:tcPr>
            <w:tcW w:w="6206" w:type="dxa"/>
            <w:tcMar>
              <w:top w:w="28" w:type="dxa"/>
              <w:bottom w:w="28" w:type="dxa"/>
            </w:tcMar>
            <w:vAlign w:val="center"/>
          </w:tcPr>
          <w:p w14:paraId="578170A8" w14:textId="77777777" w:rsidR="00BE091D" w:rsidRDefault="00BE091D" w:rsidP="00D76F05">
            <w:pPr>
              <w:jc w:val="both"/>
            </w:pPr>
            <w:r>
              <w:t>R</w:t>
            </w:r>
            <w:r w:rsidRPr="002F716C">
              <w:t>esponse demonstr</w:t>
            </w:r>
            <w:r>
              <w:t>ates</w:t>
            </w:r>
            <w:r w:rsidRPr="002F716C">
              <w:t xml:space="preserve"> extensive understanding </w:t>
            </w:r>
            <w:r>
              <w:t>of the requirements and both the capability and capacity to deliver the required outcomes, offering complete</w:t>
            </w:r>
            <w:r w:rsidRPr="002F716C">
              <w:t xml:space="preserve"> assurance to </w:t>
            </w:r>
            <w:r w:rsidR="0062771B">
              <w:t>Bord Bia</w:t>
            </w:r>
            <w:r>
              <w:t>—</w:t>
            </w:r>
            <w:r w:rsidRPr="002F716C">
              <w:t>fully supported with no reservations.</w:t>
            </w:r>
          </w:p>
        </w:tc>
      </w:tr>
      <w:tr w:rsidR="00BE091D" w14:paraId="4EC9DF2C" w14:textId="77777777" w:rsidTr="00BE091D">
        <w:trPr>
          <w:jc w:val="center"/>
        </w:trPr>
        <w:tc>
          <w:tcPr>
            <w:tcW w:w="1288" w:type="dxa"/>
            <w:tcMar>
              <w:top w:w="28" w:type="dxa"/>
              <w:bottom w:w="28" w:type="dxa"/>
            </w:tcMar>
            <w:vAlign w:val="center"/>
          </w:tcPr>
          <w:p w14:paraId="7297CAA5" w14:textId="77777777" w:rsidR="00BE091D" w:rsidRDefault="00BE091D" w:rsidP="002E7486">
            <w:pPr>
              <w:jc w:val="both"/>
            </w:pPr>
            <w:r w:rsidRPr="002F716C">
              <w:t>80 – 89%</w:t>
            </w:r>
          </w:p>
        </w:tc>
        <w:tc>
          <w:tcPr>
            <w:tcW w:w="6206" w:type="dxa"/>
            <w:tcMar>
              <w:top w:w="28" w:type="dxa"/>
              <w:bottom w:w="28" w:type="dxa"/>
            </w:tcMar>
            <w:vAlign w:val="center"/>
          </w:tcPr>
          <w:p w14:paraId="44460F68" w14:textId="77777777" w:rsidR="00BE091D" w:rsidRDefault="00BE091D" w:rsidP="00D76F05">
            <w:pPr>
              <w:jc w:val="both"/>
            </w:pPr>
            <w:r>
              <w:t>R</w:t>
            </w:r>
            <w:r w:rsidRPr="002F716C">
              <w:t>esponse demonstrat</w:t>
            </w:r>
            <w:r>
              <w:t xml:space="preserve">es an </w:t>
            </w:r>
            <w:r w:rsidRPr="002F716C">
              <w:t xml:space="preserve">excellent understanding </w:t>
            </w:r>
            <w:r>
              <w:t xml:space="preserve">of the requirements and both the capability and capacity to deliver the required outcomes, offering assurance to </w:t>
            </w:r>
            <w:r w:rsidR="0062771B">
              <w:t>Bord Bia</w:t>
            </w:r>
            <w:r>
              <w:t>—substantially</w:t>
            </w:r>
            <w:r w:rsidRPr="002F716C">
              <w:t xml:space="preserve"> supported</w:t>
            </w:r>
            <w:r>
              <w:t xml:space="preserve"> with only a small number of minor reservations.</w:t>
            </w:r>
          </w:p>
        </w:tc>
      </w:tr>
      <w:tr w:rsidR="00BE091D" w14:paraId="3E817761" w14:textId="77777777" w:rsidTr="00BE091D">
        <w:trPr>
          <w:jc w:val="center"/>
        </w:trPr>
        <w:tc>
          <w:tcPr>
            <w:tcW w:w="1288" w:type="dxa"/>
            <w:tcMar>
              <w:top w:w="28" w:type="dxa"/>
              <w:bottom w:w="28" w:type="dxa"/>
            </w:tcMar>
            <w:vAlign w:val="center"/>
          </w:tcPr>
          <w:p w14:paraId="31838562" w14:textId="77777777" w:rsidR="00BE091D" w:rsidRDefault="00BE091D" w:rsidP="002E7486">
            <w:pPr>
              <w:jc w:val="both"/>
            </w:pPr>
            <w:r w:rsidRPr="002F716C">
              <w:t>70 – 79%</w:t>
            </w:r>
          </w:p>
        </w:tc>
        <w:tc>
          <w:tcPr>
            <w:tcW w:w="6206" w:type="dxa"/>
            <w:tcMar>
              <w:top w:w="28" w:type="dxa"/>
              <w:bottom w:w="28" w:type="dxa"/>
            </w:tcMar>
            <w:vAlign w:val="center"/>
          </w:tcPr>
          <w:p w14:paraId="1DA0D7BF" w14:textId="77777777" w:rsidR="00BE091D" w:rsidRDefault="00BE091D" w:rsidP="00D76F05">
            <w:pPr>
              <w:jc w:val="both"/>
            </w:pPr>
            <w:r>
              <w:t>R</w:t>
            </w:r>
            <w:r w:rsidRPr="002F716C">
              <w:t>esponse demonstrat</w:t>
            </w:r>
            <w:r>
              <w:t xml:space="preserve">es a very good </w:t>
            </w:r>
            <w:r w:rsidRPr="002F716C">
              <w:t xml:space="preserve">understanding </w:t>
            </w:r>
            <w:r>
              <w:t xml:space="preserve">of the requirements and both the capability and capacity to deliver the required outcomes, offering assurance to </w:t>
            </w:r>
            <w:r w:rsidR="0062771B">
              <w:t>Bord Bia</w:t>
            </w:r>
            <w:r>
              <w:t>—strongly</w:t>
            </w:r>
            <w:r w:rsidRPr="002F716C">
              <w:t xml:space="preserve"> supported</w:t>
            </w:r>
            <w:r>
              <w:t xml:space="preserve"> with some minor reservations. </w:t>
            </w:r>
          </w:p>
        </w:tc>
      </w:tr>
      <w:tr w:rsidR="00BE091D" w14:paraId="388BD2AB" w14:textId="77777777" w:rsidTr="00BE091D">
        <w:trPr>
          <w:jc w:val="center"/>
        </w:trPr>
        <w:tc>
          <w:tcPr>
            <w:tcW w:w="1288" w:type="dxa"/>
            <w:tcMar>
              <w:top w:w="28" w:type="dxa"/>
              <w:bottom w:w="28" w:type="dxa"/>
            </w:tcMar>
            <w:vAlign w:val="center"/>
          </w:tcPr>
          <w:p w14:paraId="07CD9889" w14:textId="77777777" w:rsidR="00BE091D" w:rsidRDefault="00BE091D" w:rsidP="002E7486">
            <w:pPr>
              <w:jc w:val="both"/>
            </w:pPr>
            <w:r w:rsidRPr="002F716C">
              <w:t>60 – 69%</w:t>
            </w:r>
          </w:p>
        </w:tc>
        <w:tc>
          <w:tcPr>
            <w:tcW w:w="6206" w:type="dxa"/>
            <w:tcMar>
              <w:top w:w="28" w:type="dxa"/>
              <w:bottom w:w="28" w:type="dxa"/>
            </w:tcMar>
            <w:vAlign w:val="center"/>
          </w:tcPr>
          <w:p w14:paraId="75618081" w14:textId="77777777" w:rsidR="00BE091D" w:rsidRDefault="00BE091D" w:rsidP="00BE7BC0">
            <w:pPr>
              <w:jc w:val="both"/>
            </w:pPr>
            <w:r>
              <w:t>R</w:t>
            </w:r>
            <w:r w:rsidRPr="002F716C">
              <w:t>esponse demonstrat</w:t>
            </w:r>
            <w:r>
              <w:t xml:space="preserve">es a good </w:t>
            </w:r>
            <w:r w:rsidRPr="002F716C">
              <w:t xml:space="preserve">understanding </w:t>
            </w:r>
            <w:r>
              <w:t xml:space="preserve">of the requirements and both the capability and capacity to deliver the required outcomes, offering some assurance to </w:t>
            </w:r>
            <w:r w:rsidR="0062771B">
              <w:t>Bord Bia</w:t>
            </w:r>
            <w:r>
              <w:t>—</w:t>
            </w:r>
            <w:r w:rsidRPr="002F716C">
              <w:t>supported</w:t>
            </w:r>
            <w:r>
              <w:t xml:space="preserve"> with a small number of more notable reservations.</w:t>
            </w:r>
          </w:p>
        </w:tc>
      </w:tr>
      <w:tr w:rsidR="00BE091D" w14:paraId="1D1D1056" w14:textId="77777777" w:rsidTr="00BE091D">
        <w:trPr>
          <w:jc w:val="center"/>
        </w:trPr>
        <w:tc>
          <w:tcPr>
            <w:tcW w:w="1288" w:type="dxa"/>
            <w:tcMar>
              <w:top w:w="28" w:type="dxa"/>
              <w:bottom w:w="28" w:type="dxa"/>
            </w:tcMar>
            <w:vAlign w:val="center"/>
          </w:tcPr>
          <w:p w14:paraId="671DC30F" w14:textId="77777777" w:rsidR="00BE091D" w:rsidRDefault="00BE091D" w:rsidP="002E7486">
            <w:pPr>
              <w:jc w:val="both"/>
            </w:pPr>
            <w:r w:rsidRPr="002F716C">
              <w:t>50 – 59%</w:t>
            </w:r>
          </w:p>
        </w:tc>
        <w:tc>
          <w:tcPr>
            <w:tcW w:w="6206" w:type="dxa"/>
            <w:tcMar>
              <w:top w:w="28" w:type="dxa"/>
              <w:bottom w:w="28" w:type="dxa"/>
            </w:tcMar>
            <w:vAlign w:val="center"/>
          </w:tcPr>
          <w:p w14:paraId="7BD10796" w14:textId="77777777" w:rsidR="00BE091D" w:rsidRDefault="00BE091D" w:rsidP="00BE7BC0">
            <w:pPr>
              <w:jc w:val="both"/>
            </w:pPr>
            <w:r>
              <w:t>R</w:t>
            </w:r>
            <w:r w:rsidRPr="002F716C">
              <w:t>esponse demonstrat</w:t>
            </w:r>
            <w:r>
              <w:t xml:space="preserve">es an acceptable </w:t>
            </w:r>
            <w:r w:rsidRPr="002F716C">
              <w:t xml:space="preserve">understanding </w:t>
            </w:r>
            <w:r>
              <w:t xml:space="preserve">of the requirements and both the capability and capacity to deliver the required outcomes, offering the minimum assurance to </w:t>
            </w:r>
            <w:r w:rsidR="0062771B">
              <w:t>Bord Bia</w:t>
            </w:r>
            <w:r>
              <w:t>—</w:t>
            </w:r>
            <w:r w:rsidRPr="002F716C">
              <w:t>supported</w:t>
            </w:r>
            <w:r>
              <w:t xml:space="preserve"> with some more notable reservations.</w:t>
            </w:r>
          </w:p>
        </w:tc>
      </w:tr>
    </w:tbl>
    <w:p w14:paraId="7F087D0B" w14:textId="77777777" w:rsidR="00284B13" w:rsidRDefault="00284B13" w:rsidP="00284B13">
      <w:pPr>
        <w:pStyle w:val="NoSpacing"/>
      </w:pPr>
    </w:p>
    <w:p w14:paraId="03B20BFB" w14:textId="77777777" w:rsidR="000B4B8A" w:rsidRDefault="00DA35E4" w:rsidP="002E7486">
      <w:pPr>
        <w:jc w:val="both"/>
      </w:pPr>
      <w:r w:rsidRPr="00DA35E4">
        <w:t xml:space="preserve">Marks </w:t>
      </w:r>
      <w:r w:rsidR="00E42B26">
        <w:t>within</w:t>
      </w:r>
      <w:r w:rsidRPr="00DA35E4">
        <w:t xml:space="preserve"> the</w:t>
      </w:r>
      <w:r w:rsidR="00E42B26">
        <w:t xml:space="preserve"> score ranges outlined above will</w:t>
      </w:r>
      <w:r w:rsidRPr="00DA35E4">
        <w:t xml:space="preserve"> be awarded where </w:t>
      </w:r>
      <w:r w:rsidR="00E42B26">
        <w:t xml:space="preserve">a response </w:t>
      </w:r>
      <w:r w:rsidRPr="00DA35E4">
        <w:t>so merit</w:t>
      </w:r>
      <w:r w:rsidR="00E42B26">
        <w:t>s</w:t>
      </w:r>
      <w:r w:rsidRPr="00DA35E4">
        <w:t>.</w:t>
      </w:r>
    </w:p>
    <w:p w14:paraId="60824EC2" w14:textId="77777777" w:rsidR="000B4B8A" w:rsidRDefault="000B4B8A" w:rsidP="002E7486">
      <w:pPr>
        <w:jc w:val="both"/>
      </w:pPr>
      <w:r>
        <w:br w:type="page"/>
      </w:r>
    </w:p>
    <w:p w14:paraId="0214599F" w14:textId="77777777" w:rsidR="00DA35E4" w:rsidRDefault="000B4B8A" w:rsidP="00370CE0">
      <w:pPr>
        <w:pStyle w:val="Heading1"/>
        <w:numPr>
          <w:ilvl w:val="0"/>
          <w:numId w:val="0"/>
        </w:numPr>
        <w:shd w:val="clear" w:color="auto" w:fill="00997E"/>
        <w:ind w:left="431" w:hanging="431"/>
      </w:pPr>
      <w:bookmarkStart w:id="57" w:name="_Toc240888932"/>
      <w:r>
        <w:lastRenderedPageBreak/>
        <w:t>SECTION A: Pass/Fail Criteria</w:t>
      </w:r>
      <w:bookmarkEnd w:id="57"/>
    </w:p>
    <w:tbl>
      <w:tblPr>
        <w:tblStyle w:val="TableGrid"/>
        <w:tblW w:w="9072" w:type="dxa"/>
        <w:tblInd w:w="-5" w:type="dxa"/>
        <w:tblLayout w:type="fixed"/>
        <w:tblLook w:val="04A0" w:firstRow="1" w:lastRow="0" w:firstColumn="1" w:lastColumn="0" w:noHBand="0" w:noVBand="1"/>
      </w:tblPr>
      <w:tblGrid>
        <w:gridCol w:w="2410"/>
        <w:gridCol w:w="142"/>
        <w:gridCol w:w="1510"/>
        <w:gridCol w:w="1467"/>
        <w:gridCol w:w="186"/>
        <w:gridCol w:w="1653"/>
        <w:gridCol w:w="1704"/>
      </w:tblGrid>
      <w:tr w:rsidR="003B477F" w14:paraId="73AC0F78" w14:textId="77777777" w:rsidTr="00370CE0">
        <w:tc>
          <w:tcPr>
            <w:tcW w:w="9072" w:type="dxa"/>
            <w:gridSpan w:val="7"/>
            <w:tcBorders>
              <w:bottom w:val="single" w:sz="4" w:space="0" w:color="FFFFFF" w:themeColor="background1"/>
            </w:tcBorders>
            <w:shd w:val="clear" w:color="auto" w:fill="00997E"/>
            <w:tcMar>
              <w:top w:w="28" w:type="dxa"/>
              <w:bottom w:w="28" w:type="dxa"/>
            </w:tcMar>
          </w:tcPr>
          <w:p w14:paraId="61BEE6E0" w14:textId="77777777" w:rsidR="00793C47" w:rsidRPr="004A62BC" w:rsidRDefault="003B477F" w:rsidP="002E7486">
            <w:pPr>
              <w:jc w:val="both"/>
              <w:rPr>
                <w:b/>
                <w:bCs/>
                <w:sz w:val="24"/>
                <w:szCs w:val="24"/>
              </w:rPr>
            </w:pPr>
            <w:bookmarkStart w:id="58" w:name="_Hlk39232361"/>
            <w:r w:rsidRPr="004A62BC">
              <w:rPr>
                <w:b/>
                <w:bCs/>
                <w:sz w:val="24"/>
                <w:szCs w:val="24"/>
              </w:rPr>
              <w:t xml:space="preserve">A1 </w:t>
            </w:r>
            <w:r w:rsidR="00793C47" w:rsidRPr="004A62BC">
              <w:rPr>
                <w:b/>
                <w:bCs/>
                <w:sz w:val="24"/>
                <w:szCs w:val="24"/>
              </w:rPr>
              <w:t>–</w:t>
            </w:r>
            <w:r w:rsidRPr="004A62BC">
              <w:rPr>
                <w:b/>
                <w:bCs/>
                <w:sz w:val="24"/>
                <w:szCs w:val="24"/>
              </w:rPr>
              <w:t xml:space="preserve"> </w:t>
            </w:r>
            <w:r w:rsidR="00793C47" w:rsidRPr="004A62BC">
              <w:rPr>
                <w:b/>
                <w:bCs/>
                <w:sz w:val="24"/>
                <w:szCs w:val="24"/>
              </w:rPr>
              <w:t>Applicant Summary</w:t>
            </w:r>
          </w:p>
        </w:tc>
      </w:tr>
      <w:tr w:rsidR="00261005" w14:paraId="0190DA13" w14:textId="77777777" w:rsidTr="000811D8">
        <w:tc>
          <w:tcPr>
            <w:tcW w:w="9072" w:type="dxa"/>
            <w:gridSpan w:val="7"/>
            <w:tcBorders>
              <w:top w:val="single" w:sz="4" w:space="0" w:color="FFFFFF" w:themeColor="background1"/>
            </w:tcBorders>
            <w:tcMar>
              <w:top w:w="28" w:type="dxa"/>
              <w:bottom w:w="28" w:type="dxa"/>
            </w:tcMar>
          </w:tcPr>
          <w:p w14:paraId="2ADA553F" w14:textId="77777777" w:rsidR="00261005" w:rsidRDefault="00261005" w:rsidP="002E7486">
            <w:pPr>
              <w:jc w:val="both"/>
              <w:rPr>
                <w:b/>
                <w:bCs/>
              </w:rPr>
            </w:pPr>
            <w:r>
              <w:rPr>
                <w:b/>
                <w:bCs/>
              </w:rPr>
              <w:t xml:space="preserve">Weighting: </w:t>
            </w:r>
            <w:r w:rsidRPr="00261005">
              <w:t>Pass/Fail</w:t>
            </w:r>
          </w:p>
          <w:p w14:paraId="15052609" w14:textId="77777777" w:rsidR="00261005" w:rsidRPr="00793C47" w:rsidRDefault="00261005" w:rsidP="002E7486">
            <w:pPr>
              <w:jc w:val="both"/>
              <w:rPr>
                <w:b/>
                <w:bCs/>
              </w:rPr>
            </w:pPr>
            <w:r w:rsidRPr="00261005">
              <w:rPr>
                <w:b/>
                <w:bCs/>
              </w:rPr>
              <w:t xml:space="preserve">Pass Requirement: </w:t>
            </w:r>
            <w:r w:rsidRPr="00261005">
              <w:t>Applicants must complete this Section</w:t>
            </w:r>
          </w:p>
        </w:tc>
      </w:tr>
      <w:tr w:rsidR="003B477F" w14:paraId="2AA4F302" w14:textId="77777777" w:rsidTr="000811D8">
        <w:tc>
          <w:tcPr>
            <w:tcW w:w="2410" w:type="dxa"/>
            <w:tcMar>
              <w:top w:w="28" w:type="dxa"/>
              <w:bottom w:w="28" w:type="dxa"/>
            </w:tcMar>
          </w:tcPr>
          <w:p w14:paraId="2D0AC439" w14:textId="77777777" w:rsidR="003B477F" w:rsidRPr="00DE33F6" w:rsidRDefault="00793C47" w:rsidP="002E7486">
            <w:pPr>
              <w:jc w:val="both"/>
            </w:pPr>
            <w:r w:rsidRPr="00DE33F6">
              <w:t>Organisation Name:</w:t>
            </w:r>
          </w:p>
        </w:tc>
        <w:tc>
          <w:tcPr>
            <w:tcW w:w="6662" w:type="dxa"/>
            <w:gridSpan w:val="6"/>
            <w:tcMar>
              <w:top w:w="28" w:type="dxa"/>
              <w:bottom w:w="28" w:type="dxa"/>
            </w:tcMar>
          </w:tcPr>
          <w:p w14:paraId="111696D4" w14:textId="77777777" w:rsidR="003B477F" w:rsidRDefault="003B477F" w:rsidP="002E7486">
            <w:pPr>
              <w:jc w:val="both"/>
            </w:pPr>
          </w:p>
        </w:tc>
      </w:tr>
      <w:tr w:rsidR="003B477F" w14:paraId="4475EAA2" w14:textId="77777777" w:rsidTr="000811D8">
        <w:tc>
          <w:tcPr>
            <w:tcW w:w="2410" w:type="dxa"/>
            <w:tcMar>
              <w:top w:w="28" w:type="dxa"/>
              <w:bottom w:w="28" w:type="dxa"/>
            </w:tcMar>
          </w:tcPr>
          <w:p w14:paraId="150B6776" w14:textId="77777777" w:rsidR="003B477F" w:rsidRPr="00DE33F6" w:rsidRDefault="00793C47" w:rsidP="002E7486">
            <w:pPr>
              <w:jc w:val="both"/>
            </w:pPr>
            <w:r w:rsidRPr="00DE33F6">
              <w:t>Contact Name:</w:t>
            </w:r>
          </w:p>
        </w:tc>
        <w:tc>
          <w:tcPr>
            <w:tcW w:w="6662" w:type="dxa"/>
            <w:gridSpan w:val="6"/>
            <w:tcMar>
              <w:top w:w="28" w:type="dxa"/>
              <w:bottom w:w="28" w:type="dxa"/>
            </w:tcMar>
          </w:tcPr>
          <w:p w14:paraId="718CDFE3" w14:textId="77777777" w:rsidR="003B477F" w:rsidRDefault="003B477F" w:rsidP="002E7486">
            <w:pPr>
              <w:jc w:val="both"/>
            </w:pPr>
          </w:p>
        </w:tc>
      </w:tr>
      <w:tr w:rsidR="003B477F" w14:paraId="3189C851" w14:textId="77777777" w:rsidTr="000811D8">
        <w:tc>
          <w:tcPr>
            <w:tcW w:w="2410" w:type="dxa"/>
            <w:tcMar>
              <w:top w:w="28" w:type="dxa"/>
              <w:bottom w:w="28" w:type="dxa"/>
            </w:tcMar>
          </w:tcPr>
          <w:p w14:paraId="7AB71EF1" w14:textId="77777777" w:rsidR="003B477F" w:rsidRPr="00DE33F6" w:rsidRDefault="00793C47" w:rsidP="002E7486">
            <w:pPr>
              <w:jc w:val="both"/>
            </w:pPr>
            <w:r w:rsidRPr="00DE33F6">
              <w:t>Position:</w:t>
            </w:r>
          </w:p>
        </w:tc>
        <w:tc>
          <w:tcPr>
            <w:tcW w:w="6662" w:type="dxa"/>
            <w:gridSpan w:val="6"/>
            <w:tcMar>
              <w:top w:w="28" w:type="dxa"/>
              <w:bottom w:w="28" w:type="dxa"/>
            </w:tcMar>
          </w:tcPr>
          <w:p w14:paraId="5E2AF870" w14:textId="77777777" w:rsidR="003B477F" w:rsidRDefault="003B477F" w:rsidP="002E7486">
            <w:pPr>
              <w:jc w:val="both"/>
            </w:pPr>
          </w:p>
        </w:tc>
      </w:tr>
      <w:tr w:rsidR="003B477F" w14:paraId="57B5FD8B" w14:textId="77777777" w:rsidTr="000811D8">
        <w:tc>
          <w:tcPr>
            <w:tcW w:w="2410" w:type="dxa"/>
            <w:tcMar>
              <w:top w:w="28" w:type="dxa"/>
              <w:bottom w:w="28" w:type="dxa"/>
            </w:tcMar>
          </w:tcPr>
          <w:p w14:paraId="0DD686EC" w14:textId="77777777" w:rsidR="003B477F" w:rsidRPr="00DE33F6" w:rsidRDefault="00793C47" w:rsidP="002E7486">
            <w:pPr>
              <w:jc w:val="both"/>
            </w:pPr>
            <w:r w:rsidRPr="00DE33F6">
              <w:t>Address:</w:t>
            </w:r>
          </w:p>
        </w:tc>
        <w:tc>
          <w:tcPr>
            <w:tcW w:w="6662" w:type="dxa"/>
            <w:gridSpan w:val="6"/>
            <w:tcMar>
              <w:top w:w="28" w:type="dxa"/>
              <w:bottom w:w="28" w:type="dxa"/>
            </w:tcMar>
          </w:tcPr>
          <w:p w14:paraId="7A02C7C0" w14:textId="77777777" w:rsidR="003B477F" w:rsidRDefault="003B477F" w:rsidP="002E7486">
            <w:pPr>
              <w:jc w:val="both"/>
            </w:pPr>
          </w:p>
        </w:tc>
      </w:tr>
      <w:tr w:rsidR="003B477F" w14:paraId="5CE10BFF" w14:textId="77777777" w:rsidTr="000811D8">
        <w:tc>
          <w:tcPr>
            <w:tcW w:w="2410" w:type="dxa"/>
            <w:tcMar>
              <w:top w:w="28" w:type="dxa"/>
              <w:bottom w:w="28" w:type="dxa"/>
            </w:tcMar>
          </w:tcPr>
          <w:p w14:paraId="7BCCB3CE" w14:textId="77777777" w:rsidR="003B477F" w:rsidRPr="00DE33F6" w:rsidRDefault="00793C47" w:rsidP="002E7486">
            <w:pPr>
              <w:jc w:val="both"/>
            </w:pPr>
            <w:r w:rsidRPr="00DE33F6">
              <w:t>Telephone (Office):</w:t>
            </w:r>
          </w:p>
        </w:tc>
        <w:tc>
          <w:tcPr>
            <w:tcW w:w="6662" w:type="dxa"/>
            <w:gridSpan w:val="6"/>
            <w:tcMar>
              <w:top w:w="28" w:type="dxa"/>
              <w:bottom w:w="28" w:type="dxa"/>
            </w:tcMar>
          </w:tcPr>
          <w:p w14:paraId="771ADEC4" w14:textId="77777777" w:rsidR="003B477F" w:rsidRDefault="003B477F" w:rsidP="002E7486">
            <w:pPr>
              <w:jc w:val="both"/>
            </w:pPr>
          </w:p>
        </w:tc>
      </w:tr>
      <w:tr w:rsidR="003B477F" w14:paraId="5805925D" w14:textId="77777777" w:rsidTr="000811D8">
        <w:tc>
          <w:tcPr>
            <w:tcW w:w="2410" w:type="dxa"/>
            <w:tcMar>
              <w:top w:w="28" w:type="dxa"/>
              <w:bottom w:w="28" w:type="dxa"/>
            </w:tcMar>
          </w:tcPr>
          <w:p w14:paraId="40962D26" w14:textId="77777777" w:rsidR="003B477F" w:rsidRPr="00DE33F6" w:rsidRDefault="00793C47" w:rsidP="002E7486">
            <w:pPr>
              <w:jc w:val="both"/>
            </w:pPr>
            <w:r w:rsidRPr="00DE33F6">
              <w:t>Telephone (Mobile):</w:t>
            </w:r>
          </w:p>
        </w:tc>
        <w:tc>
          <w:tcPr>
            <w:tcW w:w="6662" w:type="dxa"/>
            <w:gridSpan w:val="6"/>
            <w:tcMar>
              <w:top w:w="28" w:type="dxa"/>
              <w:bottom w:w="28" w:type="dxa"/>
            </w:tcMar>
          </w:tcPr>
          <w:p w14:paraId="5C4ED9C7" w14:textId="77777777" w:rsidR="003B477F" w:rsidRDefault="003B477F" w:rsidP="002E7486">
            <w:pPr>
              <w:jc w:val="both"/>
            </w:pPr>
          </w:p>
        </w:tc>
      </w:tr>
      <w:tr w:rsidR="003B477F" w14:paraId="58C15FE6" w14:textId="77777777" w:rsidTr="000811D8">
        <w:tc>
          <w:tcPr>
            <w:tcW w:w="2410" w:type="dxa"/>
            <w:tcMar>
              <w:top w:w="28" w:type="dxa"/>
              <w:bottom w:w="28" w:type="dxa"/>
            </w:tcMar>
          </w:tcPr>
          <w:p w14:paraId="68CCE947" w14:textId="77777777" w:rsidR="003B477F" w:rsidRPr="00DE33F6" w:rsidRDefault="00793C47" w:rsidP="002E7486">
            <w:pPr>
              <w:jc w:val="both"/>
            </w:pPr>
            <w:r w:rsidRPr="00DE33F6">
              <w:t>Email:</w:t>
            </w:r>
          </w:p>
        </w:tc>
        <w:tc>
          <w:tcPr>
            <w:tcW w:w="6662" w:type="dxa"/>
            <w:gridSpan w:val="6"/>
            <w:tcMar>
              <w:top w:w="28" w:type="dxa"/>
              <w:bottom w:w="28" w:type="dxa"/>
            </w:tcMar>
          </w:tcPr>
          <w:p w14:paraId="181E2D6D" w14:textId="77777777" w:rsidR="003B477F" w:rsidRDefault="003B477F" w:rsidP="002E7486">
            <w:pPr>
              <w:jc w:val="both"/>
            </w:pPr>
          </w:p>
        </w:tc>
      </w:tr>
      <w:tr w:rsidR="007D10E8" w14:paraId="0096E818" w14:textId="77777777" w:rsidTr="000811D8">
        <w:tc>
          <w:tcPr>
            <w:tcW w:w="2410" w:type="dxa"/>
            <w:tcMar>
              <w:top w:w="28" w:type="dxa"/>
              <w:bottom w:w="28" w:type="dxa"/>
            </w:tcMar>
          </w:tcPr>
          <w:p w14:paraId="0D88E854" w14:textId="77777777" w:rsidR="007D10E8" w:rsidRPr="00DE33F6" w:rsidRDefault="007D10E8" w:rsidP="002E7486">
            <w:pPr>
              <w:jc w:val="both"/>
            </w:pPr>
            <w:r>
              <w:t>Website:</w:t>
            </w:r>
          </w:p>
        </w:tc>
        <w:tc>
          <w:tcPr>
            <w:tcW w:w="6662" w:type="dxa"/>
            <w:gridSpan w:val="6"/>
            <w:tcMar>
              <w:top w:w="28" w:type="dxa"/>
              <w:bottom w:w="28" w:type="dxa"/>
            </w:tcMar>
          </w:tcPr>
          <w:p w14:paraId="584595F6" w14:textId="77777777" w:rsidR="007D10E8" w:rsidRDefault="007D10E8" w:rsidP="002E7486">
            <w:pPr>
              <w:jc w:val="both"/>
            </w:pPr>
          </w:p>
        </w:tc>
      </w:tr>
      <w:tr w:rsidR="007D10E8" w14:paraId="1CEA5317" w14:textId="77777777" w:rsidTr="000811D8">
        <w:tc>
          <w:tcPr>
            <w:tcW w:w="2410" w:type="dxa"/>
            <w:tcMar>
              <w:top w:w="28" w:type="dxa"/>
              <w:bottom w:w="28" w:type="dxa"/>
            </w:tcMar>
          </w:tcPr>
          <w:p w14:paraId="38529F82" w14:textId="77777777" w:rsidR="007D10E8" w:rsidRPr="00DE33F6" w:rsidRDefault="007D10E8" w:rsidP="00FD4E53">
            <w:r>
              <w:t>VAT Registration Number:</w:t>
            </w:r>
          </w:p>
        </w:tc>
        <w:tc>
          <w:tcPr>
            <w:tcW w:w="6662" w:type="dxa"/>
            <w:gridSpan w:val="6"/>
            <w:tcMar>
              <w:top w:w="28" w:type="dxa"/>
              <w:bottom w:w="28" w:type="dxa"/>
            </w:tcMar>
          </w:tcPr>
          <w:p w14:paraId="54BE204F" w14:textId="77777777" w:rsidR="007D10E8" w:rsidRDefault="007D10E8" w:rsidP="002E7486">
            <w:pPr>
              <w:jc w:val="both"/>
            </w:pPr>
          </w:p>
        </w:tc>
      </w:tr>
      <w:tr w:rsidR="00793C47" w14:paraId="3F8D4531" w14:textId="77777777" w:rsidTr="000811D8">
        <w:tc>
          <w:tcPr>
            <w:tcW w:w="2410" w:type="dxa"/>
            <w:tcMar>
              <w:top w:w="28" w:type="dxa"/>
              <w:bottom w:w="28" w:type="dxa"/>
            </w:tcMar>
          </w:tcPr>
          <w:p w14:paraId="64824B68" w14:textId="77777777" w:rsidR="00793C47" w:rsidRPr="00DE33F6" w:rsidRDefault="00793C47" w:rsidP="002E7486">
            <w:pPr>
              <w:jc w:val="both"/>
            </w:pPr>
            <w:r w:rsidRPr="00DE33F6">
              <w:t>Date of Establishment:</w:t>
            </w:r>
          </w:p>
        </w:tc>
        <w:tc>
          <w:tcPr>
            <w:tcW w:w="6662" w:type="dxa"/>
            <w:gridSpan w:val="6"/>
            <w:tcMar>
              <w:top w:w="28" w:type="dxa"/>
              <w:bottom w:w="28" w:type="dxa"/>
            </w:tcMar>
          </w:tcPr>
          <w:p w14:paraId="7593BB81" w14:textId="77777777" w:rsidR="00793C47" w:rsidRDefault="00793C47" w:rsidP="002E7486">
            <w:pPr>
              <w:jc w:val="both"/>
            </w:pPr>
          </w:p>
        </w:tc>
      </w:tr>
      <w:tr w:rsidR="00793C47" w14:paraId="65255EC1" w14:textId="77777777" w:rsidTr="000811D8">
        <w:tc>
          <w:tcPr>
            <w:tcW w:w="2410" w:type="dxa"/>
            <w:tcMar>
              <w:top w:w="28" w:type="dxa"/>
              <w:bottom w:w="28" w:type="dxa"/>
            </w:tcMar>
          </w:tcPr>
          <w:p w14:paraId="29A4300F" w14:textId="77777777" w:rsidR="00793C47" w:rsidRPr="00DE33F6" w:rsidRDefault="00793C47" w:rsidP="007E302D">
            <w:r w:rsidRPr="00DE33F6">
              <w:t>Legal Status (Company, Sole Trader, etc.)</w:t>
            </w:r>
            <w:r w:rsidR="00D876DF">
              <w:t>:</w:t>
            </w:r>
          </w:p>
        </w:tc>
        <w:tc>
          <w:tcPr>
            <w:tcW w:w="6662" w:type="dxa"/>
            <w:gridSpan w:val="6"/>
            <w:tcMar>
              <w:top w:w="28" w:type="dxa"/>
              <w:bottom w:w="28" w:type="dxa"/>
            </w:tcMar>
          </w:tcPr>
          <w:p w14:paraId="1AD47F53" w14:textId="77777777" w:rsidR="00793C47" w:rsidRDefault="00793C47" w:rsidP="002E7486">
            <w:pPr>
              <w:jc w:val="both"/>
            </w:pPr>
          </w:p>
        </w:tc>
      </w:tr>
      <w:tr w:rsidR="00793C47" w14:paraId="23986FB5" w14:textId="77777777" w:rsidTr="000811D8">
        <w:tc>
          <w:tcPr>
            <w:tcW w:w="2410" w:type="dxa"/>
            <w:tcMar>
              <w:top w:w="28" w:type="dxa"/>
              <w:bottom w:w="28" w:type="dxa"/>
            </w:tcMar>
          </w:tcPr>
          <w:p w14:paraId="65B0F684" w14:textId="77777777" w:rsidR="00793C47" w:rsidRPr="00DE33F6" w:rsidRDefault="00793C47" w:rsidP="002E7486">
            <w:pPr>
              <w:jc w:val="both"/>
            </w:pPr>
            <w:r w:rsidRPr="00DE33F6">
              <w:t>Small and Medium Enterprise (SME)</w:t>
            </w:r>
          </w:p>
        </w:tc>
        <w:tc>
          <w:tcPr>
            <w:tcW w:w="1652" w:type="dxa"/>
            <w:gridSpan w:val="2"/>
            <w:tcMar>
              <w:top w:w="28" w:type="dxa"/>
              <w:bottom w:w="28" w:type="dxa"/>
            </w:tcMar>
            <w:vAlign w:val="center"/>
          </w:tcPr>
          <w:p w14:paraId="50EE0F14" w14:textId="77777777" w:rsidR="00793C47" w:rsidRDefault="00DE33F6" w:rsidP="00DE33F6">
            <w:pPr>
              <w:jc w:val="center"/>
            </w:pPr>
            <w:r>
              <w:t>Yes</w:t>
            </w:r>
          </w:p>
        </w:tc>
        <w:tc>
          <w:tcPr>
            <w:tcW w:w="1653" w:type="dxa"/>
            <w:gridSpan w:val="2"/>
            <w:tcMar>
              <w:top w:w="28" w:type="dxa"/>
              <w:bottom w:w="28" w:type="dxa"/>
            </w:tcMar>
            <w:vAlign w:val="center"/>
          </w:tcPr>
          <w:p w14:paraId="57C54609" w14:textId="77777777" w:rsidR="00793C47" w:rsidRDefault="00793C47" w:rsidP="00DE33F6">
            <w:pPr>
              <w:jc w:val="center"/>
            </w:pPr>
          </w:p>
        </w:tc>
        <w:tc>
          <w:tcPr>
            <w:tcW w:w="1653" w:type="dxa"/>
            <w:tcMar>
              <w:top w:w="28" w:type="dxa"/>
              <w:bottom w:w="28" w:type="dxa"/>
            </w:tcMar>
            <w:vAlign w:val="center"/>
          </w:tcPr>
          <w:p w14:paraId="461CA3F5" w14:textId="77777777" w:rsidR="00793C47" w:rsidRDefault="00DE33F6" w:rsidP="00DE33F6">
            <w:pPr>
              <w:jc w:val="center"/>
            </w:pPr>
            <w:r>
              <w:t>No</w:t>
            </w:r>
          </w:p>
        </w:tc>
        <w:tc>
          <w:tcPr>
            <w:tcW w:w="1704" w:type="dxa"/>
            <w:tcMar>
              <w:top w:w="28" w:type="dxa"/>
              <w:bottom w:w="28" w:type="dxa"/>
            </w:tcMar>
            <w:vAlign w:val="center"/>
          </w:tcPr>
          <w:p w14:paraId="53CABBEE" w14:textId="77777777" w:rsidR="00793C47" w:rsidRDefault="00793C47" w:rsidP="00DE33F6">
            <w:pPr>
              <w:jc w:val="center"/>
            </w:pPr>
          </w:p>
        </w:tc>
      </w:tr>
      <w:tr w:rsidR="00DE33F6" w14:paraId="2FE61295" w14:textId="77777777" w:rsidTr="00370CE0">
        <w:tc>
          <w:tcPr>
            <w:tcW w:w="9072" w:type="dxa"/>
            <w:gridSpan w:val="7"/>
            <w:shd w:val="clear" w:color="auto" w:fill="00997E"/>
            <w:tcMar>
              <w:top w:w="28" w:type="dxa"/>
              <w:bottom w:w="28" w:type="dxa"/>
            </w:tcMar>
          </w:tcPr>
          <w:p w14:paraId="2A0228DB" w14:textId="77777777" w:rsidR="00DE33F6" w:rsidRDefault="00DE33F6" w:rsidP="002E7486">
            <w:pPr>
              <w:jc w:val="both"/>
            </w:pPr>
            <w:r>
              <w:t xml:space="preserve">SMEs are </w:t>
            </w:r>
            <w:r w:rsidRPr="00DE33F6">
              <w:t xml:space="preserve">enterprises which employ fewer than 250 persons and which have an annual turnover not exceeding </w:t>
            </w:r>
            <w:r>
              <w:t>€</w:t>
            </w:r>
            <w:r w:rsidRPr="00DE33F6">
              <w:t xml:space="preserve">50 million, and/or an annual balance sheet total not exceeding </w:t>
            </w:r>
            <w:r>
              <w:t>€</w:t>
            </w:r>
            <w:r w:rsidRPr="00DE33F6">
              <w:t>43 million</w:t>
            </w:r>
          </w:p>
        </w:tc>
      </w:tr>
      <w:tr w:rsidR="006C0E02" w14:paraId="498E298E" w14:textId="77777777" w:rsidTr="000811D8">
        <w:tc>
          <w:tcPr>
            <w:tcW w:w="2410" w:type="dxa"/>
            <w:tcBorders>
              <w:bottom w:val="single" w:sz="4" w:space="0" w:color="auto"/>
            </w:tcBorders>
            <w:tcMar>
              <w:top w:w="28" w:type="dxa"/>
              <w:bottom w:w="28" w:type="dxa"/>
            </w:tcMar>
          </w:tcPr>
          <w:p w14:paraId="28639A5F" w14:textId="77777777" w:rsidR="006C0E02" w:rsidRPr="00DE33F6" w:rsidRDefault="006C0E02" w:rsidP="002E7486">
            <w:pPr>
              <w:jc w:val="both"/>
            </w:pPr>
            <w:r w:rsidRPr="006C0E02">
              <w:t xml:space="preserve">Is the applicant a </w:t>
            </w:r>
            <w:r w:rsidR="00DB1AE9">
              <w:t xml:space="preserve">consortium / </w:t>
            </w:r>
            <w:r w:rsidRPr="006C0E02">
              <w:t>group of economic operators?</w:t>
            </w:r>
          </w:p>
        </w:tc>
        <w:tc>
          <w:tcPr>
            <w:tcW w:w="1652" w:type="dxa"/>
            <w:gridSpan w:val="2"/>
            <w:tcBorders>
              <w:bottom w:val="single" w:sz="4" w:space="0" w:color="auto"/>
            </w:tcBorders>
            <w:tcMar>
              <w:top w:w="28" w:type="dxa"/>
              <w:bottom w:w="28" w:type="dxa"/>
            </w:tcMar>
            <w:vAlign w:val="center"/>
          </w:tcPr>
          <w:p w14:paraId="102609DA" w14:textId="77777777" w:rsidR="006C0E02" w:rsidRDefault="006C0E02" w:rsidP="006C0E02">
            <w:pPr>
              <w:jc w:val="center"/>
            </w:pPr>
            <w:r>
              <w:t>Yes</w:t>
            </w:r>
          </w:p>
        </w:tc>
        <w:tc>
          <w:tcPr>
            <w:tcW w:w="1653" w:type="dxa"/>
            <w:gridSpan w:val="2"/>
            <w:tcBorders>
              <w:bottom w:val="single" w:sz="4" w:space="0" w:color="auto"/>
            </w:tcBorders>
            <w:tcMar>
              <w:top w:w="28" w:type="dxa"/>
              <w:bottom w:w="28" w:type="dxa"/>
            </w:tcMar>
            <w:vAlign w:val="center"/>
          </w:tcPr>
          <w:p w14:paraId="1E54B3C8" w14:textId="77777777" w:rsidR="006C0E02" w:rsidRDefault="006C0E02" w:rsidP="006C0E02">
            <w:pPr>
              <w:jc w:val="center"/>
            </w:pPr>
          </w:p>
        </w:tc>
        <w:tc>
          <w:tcPr>
            <w:tcW w:w="1653" w:type="dxa"/>
            <w:tcBorders>
              <w:bottom w:val="single" w:sz="4" w:space="0" w:color="auto"/>
            </w:tcBorders>
            <w:tcMar>
              <w:top w:w="28" w:type="dxa"/>
              <w:bottom w:w="28" w:type="dxa"/>
            </w:tcMar>
            <w:vAlign w:val="center"/>
          </w:tcPr>
          <w:p w14:paraId="3281D35A" w14:textId="77777777" w:rsidR="006C0E02" w:rsidRDefault="006C0E02" w:rsidP="006C0E02">
            <w:pPr>
              <w:jc w:val="center"/>
            </w:pPr>
            <w:r>
              <w:t>No</w:t>
            </w:r>
          </w:p>
        </w:tc>
        <w:tc>
          <w:tcPr>
            <w:tcW w:w="1704" w:type="dxa"/>
            <w:tcBorders>
              <w:bottom w:val="single" w:sz="4" w:space="0" w:color="auto"/>
            </w:tcBorders>
            <w:tcMar>
              <w:top w:w="28" w:type="dxa"/>
              <w:bottom w:w="28" w:type="dxa"/>
            </w:tcMar>
            <w:vAlign w:val="center"/>
          </w:tcPr>
          <w:p w14:paraId="3995F96A" w14:textId="77777777" w:rsidR="006C0E02" w:rsidRDefault="006C0E02" w:rsidP="006C0E02">
            <w:pPr>
              <w:jc w:val="center"/>
            </w:pPr>
          </w:p>
        </w:tc>
      </w:tr>
      <w:tr w:rsidR="006C0E02" w14:paraId="52B3FC1F" w14:textId="77777777" w:rsidTr="00370CE0">
        <w:tc>
          <w:tcPr>
            <w:tcW w:w="9072" w:type="dxa"/>
            <w:gridSpan w:val="7"/>
            <w:tcBorders>
              <w:bottom w:val="single" w:sz="4" w:space="0" w:color="FFFFFF" w:themeColor="background1"/>
            </w:tcBorders>
            <w:shd w:val="clear" w:color="auto" w:fill="00997E"/>
            <w:tcMar>
              <w:top w:w="28" w:type="dxa"/>
              <w:bottom w:w="28" w:type="dxa"/>
            </w:tcMar>
          </w:tcPr>
          <w:p w14:paraId="6DDD0274" w14:textId="77777777" w:rsidR="006C0E02" w:rsidRDefault="006C0E02" w:rsidP="002E7486">
            <w:pPr>
              <w:jc w:val="both"/>
            </w:pPr>
            <w:r>
              <w:t>If yes, please provide the following information</w:t>
            </w:r>
          </w:p>
        </w:tc>
      </w:tr>
      <w:tr w:rsidR="00DB1AE9" w14:paraId="74E96A13" w14:textId="77777777" w:rsidTr="00370CE0">
        <w:tc>
          <w:tcPr>
            <w:tcW w:w="2552" w:type="dxa"/>
            <w:gridSpan w:val="2"/>
            <w:tcBorders>
              <w:top w:val="single" w:sz="4" w:space="0" w:color="FFFFFF" w:themeColor="background1"/>
              <w:right w:val="single" w:sz="4" w:space="0" w:color="FFFFFF" w:themeColor="background1"/>
            </w:tcBorders>
            <w:shd w:val="clear" w:color="auto" w:fill="00997E"/>
            <w:tcMar>
              <w:top w:w="28" w:type="dxa"/>
              <w:bottom w:w="28" w:type="dxa"/>
            </w:tcMar>
            <w:vAlign w:val="center"/>
          </w:tcPr>
          <w:p w14:paraId="5DDC2553" w14:textId="77777777" w:rsidR="00DB1AE9" w:rsidRDefault="00DB1AE9" w:rsidP="00317C56">
            <w: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997E"/>
            <w:tcMar>
              <w:top w:w="28" w:type="dxa"/>
              <w:bottom w:w="28" w:type="dxa"/>
            </w:tcMar>
            <w:vAlign w:val="center"/>
          </w:tcPr>
          <w:p w14:paraId="6190C8DA" w14:textId="77777777" w:rsidR="00DB1AE9" w:rsidRDefault="00DB1AE9" w:rsidP="00317C56">
            <w:r>
              <w:t>Legal Status</w:t>
            </w:r>
          </w:p>
        </w:tc>
        <w:tc>
          <w:tcPr>
            <w:tcW w:w="3543" w:type="dxa"/>
            <w:gridSpan w:val="3"/>
            <w:tcBorders>
              <w:top w:val="single" w:sz="4" w:space="0" w:color="FFFFFF" w:themeColor="background1"/>
              <w:left w:val="single" w:sz="4" w:space="0" w:color="FFFFFF" w:themeColor="background1"/>
            </w:tcBorders>
            <w:shd w:val="clear" w:color="auto" w:fill="00997E"/>
            <w:tcMar>
              <w:top w:w="28" w:type="dxa"/>
              <w:bottom w:w="28" w:type="dxa"/>
            </w:tcMar>
            <w:vAlign w:val="center"/>
          </w:tcPr>
          <w:p w14:paraId="0A763C06" w14:textId="77777777" w:rsidR="00DB1AE9" w:rsidRDefault="007D10E8" w:rsidP="00317C56">
            <w:r>
              <w:t>Element</w:t>
            </w:r>
            <w:r w:rsidR="00DB1AE9">
              <w:t xml:space="preserve"> to be Delivered</w:t>
            </w:r>
          </w:p>
        </w:tc>
      </w:tr>
      <w:tr w:rsidR="00DB1AE9" w14:paraId="391EF184" w14:textId="77777777" w:rsidTr="000811D8">
        <w:tc>
          <w:tcPr>
            <w:tcW w:w="2552" w:type="dxa"/>
            <w:gridSpan w:val="2"/>
            <w:tcMar>
              <w:top w:w="28" w:type="dxa"/>
              <w:bottom w:w="28" w:type="dxa"/>
            </w:tcMar>
          </w:tcPr>
          <w:p w14:paraId="39974813" w14:textId="77777777" w:rsidR="00DB1AE9" w:rsidRDefault="00DB1AE9" w:rsidP="002E7486">
            <w:pPr>
              <w:jc w:val="both"/>
            </w:pPr>
          </w:p>
        </w:tc>
        <w:tc>
          <w:tcPr>
            <w:tcW w:w="2977" w:type="dxa"/>
            <w:gridSpan w:val="2"/>
            <w:tcMar>
              <w:top w:w="28" w:type="dxa"/>
              <w:bottom w:w="28" w:type="dxa"/>
            </w:tcMar>
          </w:tcPr>
          <w:p w14:paraId="7BB4CD67" w14:textId="77777777" w:rsidR="00DB1AE9" w:rsidRDefault="00DB1AE9" w:rsidP="002E7486">
            <w:pPr>
              <w:jc w:val="both"/>
            </w:pPr>
          </w:p>
        </w:tc>
        <w:tc>
          <w:tcPr>
            <w:tcW w:w="3543" w:type="dxa"/>
            <w:gridSpan w:val="3"/>
            <w:tcMar>
              <w:top w:w="28" w:type="dxa"/>
              <w:bottom w:w="28" w:type="dxa"/>
            </w:tcMar>
          </w:tcPr>
          <w:p w14:paraId="6238D3B7" w14:textId="77777777" w:rsidR="00DB1AE9" w:rsidRDefault="00DB1AE9" w:rsidP="002E7486">
            <w:pPr>
              <w:jc w:val="both"/>
            </w:pPr>
          </w:p>
        </w:tc>
      </w:tr>
      <w:tr w:rsidR="00DB1AE9" w14:paraId="2A82092E" w14:textId="77777777" w:rsidTr="000811D8">
        <w:tc>
          <w:tcPr>
            <w:tcW w:w="2552" w:type="dxa"/>
            <w:gridSpan w:val="2"/>
            <w:tcMar>
              <w:top w:w="28" w:type="dxa"/>
              <w:bottom w:w="28" w:type="dxa"/>
            </w:tcMar>
          </w:tcPr>
          <w:p w14:paraId="73242D37" w14:textId="77777777" w:rsidR="00DB1AE9" w:rsidRDefault="00DB1AE9" w:rsidP="002E7486">
            <w:pPr>
              <w:jc w:val="both"/>
            </w:pPr>
          </w:p>
        </w:tc>
        <w:tc>
          <w:tcPr>
            <w:tcW w:w="2977" w:type="dxa"/>
            <w:gridSpan w:val="2"/>
            <w:tcMar>
              <w:top w:w="28" w:type="dxa"/>
              <w:bottom w:w="28" w:type="dxa"/>
            </w:tcMar>
          </w:tcPr>
          <w:p w14:paraId="4DE79622" w14:textId="77777777" w:rsidR="00DB1AE9" w:rsidRDefault="00DB1AE9" w:rsidP="002E7486">
            <w:pPr>
              <w:jc w:val="both"/>
            </w:pPr>
          </w:p>
        </w:tc>
        <w:tc>
          <w:tcPr>
            <w:tcW w:w="3543" w:type="dxa"/>
            <w:gridSpan w:val="3"/>
            <w:tcMar>
              <w:top w:w="28" w:type="dxa"/>
              <w:bottom w:w="28" w:type="dxa"/>
            </w:tcMar>
          </w:tcPr>
          <w:p w14:paraId="487779A2" w14:textId="77777777" w:rsidR="00DB1AE9" w:rsidRDefault="00DB1AE9" w:rsidP="002E7486">
            <w:pPr>
              <w:jc w:val="both"/>
            </w:pPr>
          </w:p>
        </w:tc>
      </w:tr>
      <w:tr w:rsidR="00DB1AE9" w14:paraId="7EF5BCA7" w14:textId="77777777" w:rsidTr="000811D8">
        <w:tc>
          <w:tcPr>
            <w:tcW w:w="2552" w:type="dxa"/>
            <w:gridSpan w:val="2"/>
            <w:tcMar>
              <w:top w:w="28" w:type="dxa"/>
              <w:bottom w:w="28" w:type="dxa"/>
            </w:tcMar>
          </w:tcPr>
          <w:p w14:paraId="59A6EE92" w14:textId="77777777" w:rsidR="00DB1AE9" w:rsidRDefault="00DB1AE9" w:rsidP="002E7486">
            <w:pPr>
              <w:jc w:val="both"/>
            </w:pPr>
          </w:p>
        </w:tc>
        <w:tc>
          <w:tcPr>
            <w:tcW w:w="2977" w:type="dxa"/>
            <w:gridSpan w:val="2"/>
            <w:tcMar>
              <w:top w:w="28" w:type="dxa"/>
              <w:bottom w:w="28" w:type="dxa"/>
            </w:tcMar>
          </w:tcPr>
          <w:p w14:paraId="741B2E1A" w14:textId="77777777" w:rsidR="00DB1AE9" w:rsidRDefault="00DB1AE9" w:rsidP="002E7486">
            <w:pPr>
              <w:jc w:val="both"/>
            </w:pPr>
          </w:p>
        </w:tc>
        <w:tc>
          <w:tcPr>
            <w:tcW w:w="3543" w:type="dxa"/>
            <w:gridSpan w:val="3"/>
            <w:tcMar>
              <w:top w:w="28" w:type="dxa"/>
              <w:bottom w:w="28" w:type="dxa"/>
            </w:tcMar>
          </w:tcPr>
          <w:p w14:paraId="51C49E32" w14:textId="77777777" w:rsidR="00DB1AE9" w:rsidRDefault="00DB1AE9" w:rsidP="002E7486">
            <w:pPr>
              <w:jc w:val="both"/>
            </w:pPr>
          </w:p>
        </w:tc>
      </w:tr>
      <w:tr w:rsidR="00376BD0" w14:paraId="78D906A0" w14:textId="77777777" w:rsidTr="00805127">
        <w:tc>
          <w:tcPr>
            <w:tcW w:w="9072" w:type="dxa"/>
            <w:gridSpan w:val="7"/>
            <w:shd w:val="clear" w:color="auto" w:fill="00997E"/>
            <w:tcMar>
              <w:top w:w="28" w:type="dxa"/>
              <w:bottom w:w="28" w:type="dxa"/>
            </w:tcMar>
          </w:tcPr>
          <w:p w14:paraId="3453405D" w14:textId="77777777" w:rsidR="00376BD0" w:rsidRDefault="00E42B26" w:rsidP="002E7486">
            <w:pPr>
              <w:jc w:val="both"/>
            </w:pPr>
            <w:r>
              <w:t>Consortium</w:t>
            </w:r>
            <w:r w:rsidR="00376BD0">
              <w:t xml:space="preserve"> </w:t>
            </w:r>
            <w:r>
              <w:t xml:space="preserve">members </w:t>
            </w:r>
            <w:r w:rsidR="00376BD0">
              <w:t xml:space="preserve">must </w:t>
            </w:r>
            <w:r>
              <w:t xml:space="preserve">each </w:t>
            </w:r>
            <w:r w:rsidR="00376BD0">
              <w:t xml:space="preserve">submit </w:t>
            </w:r>
            <w:r>
              <w:t xml:space="preserve">a </w:t>
            </w:r>
            <w:r w:rsidR="00376BD0">
              <w:t>separate Qualification Questionnaire</w:t>
            </w:r>
            <w:r w:rsidR="007E302D">
              <w:t xml:space="preserve"> completed in full</w:t>
            </w:r>
            <w:r>
              <w:t xml:space="preserve"> as part of the Application</w:t>
            </w:r>
            <w:r w:rsidR="007E302D">
              <w:t>.</w:t>
            </w:r>
          </w:p>
        </w:tc>
      </w:tr>
      <w:bookmarkEnd w:id="58"/>
    </w:tbl>
    <w:p w14:paraId="38E015F8" w14:textId="77777777" w:rsidR="00917E95" w:rsidRDefault="00917E95" w:rsidP="00234D8E">
      <w:pPr>
        <w:pStyle w:val="NoSpacing"/>
      </w:pPr>
    </w:p>
    <w:p w14:paraId="07B7B007" w14:textId="77777777" w:rsidR="00234D8E" w:rsidRPr="00234D8E" w:rsidRDefault="00234D8E" w:rsidP="00234D8E">
      <w:pPr>
        <w:jc w:val="both"/>
        <w:rPr>
          <w:lang w:val="en-GB"/>
        </w:rPr>
      </w:pPr>
      <w:r w:rsidRPr="00234D8E">
        <w:rPr>
          <w:lang w:val="en-GB"/>
        </w:rPr>
        <w:t>There is no proscription on what constitutes an Applicant.  An Applicant may consist of a grouping of any number of corporate bodies and none.  However, in making an application in response to a request for expressions of interest there are a number of requirements that must be met by all applicants:</w:t>
      </w:r>
    </w:p>
    <w:p w14:paraId="2CE8A35B" w14:textId="77777777" w:rsidR="00234D8E" w:rsidRPr="00234D8E" w:rsidRDefault="00234D8E">
      <w:pPr>
        <w:numPr>
          <w:ilvl w:val="0"/>
          <w:numId w:val="12"/>
        </w:numPr>
        <w:jc w:val="both"/>
        <w:rPr>
          <w:lang w:val="en-GB"/>
        </w:rPr>
      </w:pPr>
      <w:r w:rsidRPr="00234D8E">
        <w:rPr>
          <w:lang w:val="en-GB"/>
        </w:rPr>
        <w:t xml:space="preserve">Identification of a Prime Applicant (whether a single body or a grouping) with which </w:t>
      </w:r>
      <w:r>
        <w:rPr>
          <w:lang w:val="en-GB"/>
        </w:rPr>
        <w:t>Bord Bia</w:t>
      </w:r>
      <w:r w:rsidRPr="00234D8E">
        <w:rPr>
          <w:lang w:val="en-GB"/>
        </w:rPr>
        <w:t xml:space="preserve"> will communicate and with which any subsequent contractual arrangements will be made.</w:t>
      </w:r>
    </w:p>
    <w:p w14:paraId="73CFB757" w14:textId="77777777" w:rsidR="00234D8E" w:rsidRPr="00234D8E" w:rsidRDefault="00234D8E">
      <w:pPr>
        <w:numPr>
          <w:ilvl w:val="0"/>
          <w:numId w:val="12"/>
        </w:numPr>
        <w:jc w:val="both"/>
        <w:rPr>
          <w:lang w:val="en-GB"/>
        </w:rPr>
      </w:pPr>
      <w:r w:rsidRPr="00234D8E">
        <w:rPr>
          <w:lang w:val="en-GB"/>
        </w:rPr>
        <w:t>In all applications, the Prime Applicant must nominate the reference contracts for inclusion in the assessment and selection process.  The number of refence contracts for which details are to be provided will be nominated in the relevant section.  If more reference contracts are provided than required only the first listed reference contracts will be considered.  Where relying on the experience of others, at least one of the references provided must include reference to the relevant experience.</w:t>
      </w:r>
    </w:p>
    <w:p w14:paraId="02B98A48" w14:textId="77777777" w:rsidR="00234D8E" w:rsidRPr="00234D8E" w:rsidRDefault="00234D8E">
      <w:pPr>
        <w:numPr>
          <w:ilvl w:val="0"/>
          <w:numId w:val="12"/>
        </w:numPr>
        <w:jc w:val="both"/>
        <w:rPr>
          <w:lang w:val="en-GB"/>
        </w:rPr>
      </w:pPr>
      <w:r w:rsidRPr="00234D8E">
        <w:rPr>
          <w:lang w:val="en-GB"/>
        </w:rPr>
        <w:lastRenderedPageBreak/>
        <w:t xml:space="preserve">Where the applicant consists of a grouping of bodies and the applicant is subsequently successful at tender stage </w:t>
      </w:r>
      <w:r>
        <w:rPr>
          <w:lang w:val="en-GB"/>
        </w:rPr>
        <w:t>Bord Bia</w:t>
      </w:r>
      <w:r w:rsidRPr="00234D8E">
        <w:rPr>
          <w:lang w:val="en-GB"/>
        </w:rPr>
        <w:t xml:space="preserve"> may require the members of the applicant to enter into a formal arrangement that can support the provision of collateral warranties to </w:t>
      </w:r>
      <w:r>
        <w:rPr>
          <w:lang w:val="en-GB"/>
        </w:rPr>
        <w:t>Bord Bia</w:t>
      </w:r>
      <w:r w:rsidRPr="00234D8E">
        <w:rPr>
          <w:lang w:val="en-GB"/>
        </w:rPr>
        <w:t xml:space="preserve"> for the applicant members’ performance, etc. of the contract.</w:t>
      </w:r>
    </w:p>
    <w:p w14:paraId="22FAA16F" w14:textId="77777777" w:rsidR="00234D8E" w:rsidRPr="00234D8E" w:rsidRDefault="00234D8E" w:rsidP="00234D8E">
      <w:pPr>
        <w:jc w:val="both"/>
        <w:rPr>
          <w:lang w:val="en-GB"/>
        </w:rPr>
      </w:pPr>
      <w:r w:rsidRPr="00234D8E">
        <w:rPr>
          <w:lang w:val="en-GB"/>
        </w:rPr>
        <w:t>A number of different scenarios arise whereby an Applicant may wish to include a third party as part of its application in response to a PQQ:</w:t>
      </w:r>
    </w:p>
    <w:p w14:paraId="040FD86D" w14:textId="09170AFE" w:rsidR="00234D8E" w:rsidRPr="00234D8E" w:rsidRDefault="00234D8E">
      <w:pPr>
        <w:numPr>
          <w:ilvl w:val="0"/>
          <w:numId w:val="13"/>
        </w:numPr>
        <w:jc w:val="both"/>
        <w:rPr>
          <w:lang w:val="en-GB"/>
        </w:rPr>
      </w:pPr>
      <w:r w:rsidRPr="00234D8E">
        <w:rPr>
          <w:lang w:val="en-GB"/>
        </w:rPr>
        <w:t xml:space="preserve">One or more third parties will directly provide particular resources / capacity in the fulfilment of any future contract arising from the procurement </w:t>
      </w:r>
      <w:r w:rsidR="00F95AFF" w:rsidRPr="00234D8E">
        <w:rPr>
          <w:lang w:val="en-GB"/>
        </w:rPr>
        <w:t>process,</w:t>
      </w:r>
      <w:r w:rsidRPr="00234D8E">
        <w:rPr>
          <w:lang w:val="en-GB"/>
        </w:rPr>
        <w:t xml:space="preserve"> but these resources / capacity are NOT being relied upon by the prime applicant in order to fulfil the pre-qualification criteria.</w:t>
      </w:r>
    </w:p>
    <w:p w14:paraId="6EEE8172" w14:textId="77777777" w:rsidR="00234D8E" w:rsidRPr="00234D8E" w:rsidRDefault="00234D8E">
      <w:pPr>
        <w:numPr>
          <w:ilvl w:val="0"/>
          <w:numId w:val="13"/>
        </w:numPr>
        <w:jc w:val="both"/>
        <w:rPr>
          <w:lang w:val="en-GB"/>
        </w:rPr>
      </w:pPr>
      <w:r w:rsidRPr="00234D8E">
        <w:rPr>
          <w:lang w:val="en-GB"/>
        </w:rPr>
        <w:t>One or more third parties will directly provide particular resources / capacity in the fulfilment of any future contract arising from the procurement process AND these resources / capacity ARE being relied upon by the prime applicant in order to fulfil the pre-qualification criteria.</w:t>
      </w:r>
    </w:p>
    <w:p w14:paraId="4EE8E6ED" w14:textId="77777777" w:rsidR="00234D8E" w:rsidRPr="00234D8E" w:rsidRDefault="00234D8E">
      <w:pPr>
        <w:numPr>
          <w:ilvl w:val="0"/>
          <w:numId w:val="13"/>
        </w:numPr>
        <w:jc w:val="both"/>
        <w:rPr>
          <w:lang w:val="en-GB"/>
        </w:rPr>
      </w:pPr>
      <w:r w:rsidRPr="00234D8E">
        <w:rPr>
          <w:lang w:val="en-GB"/>
        </w:rPr>
        <w:t>One or more third parties will directly provide particular resources / capacity in the fulfilment of any future contract arising from the procurement process AND these resources / capacity ARE being relied upon by the prime applicant in order to fulfil the pre-qualification criteria AND the third party is potentially providing these resources / capacity to a number of tenderers.</w:t>
      </w:r>
    </w:p>
    <w:p w14:paraId="57EFFD52" w14:textId="77777777" w:rsidR="00234D8E" w:rsidRPr="00234D8E" w:rsidRDefault="00234D8E">
      <w:pPr>
        <w:numPr>
          <w:ilvl w:val="0"/>
          <w:numId w:val="13"/>
        </w:numPr>
        <w:jc w:val="both"/>
        <w:rPr>
          <w:lang w:val="en-GB"/>
        </w:rPr>
      </w:pPr>
      <w:r w:rsidRPr="00234D8E">
        <w:rPr>
          <w:lang w:val="en-GB"/>
        </w:rPr>
        <w:t>The third party will indirectly provide particular resources /capacity such as licencing, hosting, etc. in the fulfilment of any future contract rising from the procurement process where these resources / capacity are generally available to all tenderers on more or less the same terms.</w:t>
      </w:r>
    </w:p>
    <w:p w14:paraId="2CD609DB" w14:textId="77777777" w:rsidR="00234D8E" w:rsidRPr="00234D8E" w:rsidRDefault="00234D8E" w:rsidP="00234D8E">
      <w:pPr>
        <w:jc w:val="both"/>
        <w:rPr>
          <w:lang w:val="en-GB"/>
        </w:rPr>
      </w:pPr>
      <w:r w:rsidRPr="00234D8E">
        <w:rPr>
          <w:lang w:val="en-GB"/>
        </w:rPr>
        <w:t>In scenario 1 a separate Appendix 1 Section A is required for each third party being proposed.</w:t>
      </w:r>
    </w:p>
    <w:p w14:paraId="2A44F2F2" w14:textId="77777777" w:rsidR="00234D8E" w:rsidRPr="00234D8E" w:rsidRDefault="00234D8E" w:rsidP="00234D8E">
      <w:pPr>
        <w:jc w:val="both"/>
        <w:rPr>
          <w:lang w:val="en-GB"/>
        </w:rPr>
      </w:pPr>
      <w:r w:rsidRPr="00234D8E">
        <w:rPr>
          <w:lang w:val="en-GB"/>
        </w:rPr>
        <w:t>In scenarios 2 &amp; 3 a separate Appendix 1 Section A is required for each third party being proposed and any reference contracts included must be nominated for inclusion in the assessment and selection process by the prime applicant.</w:t>
      </w:r>
    </w:p>
    <w:p w14:paraId="32290655" w14:textId="77777777" w:rsidR="00234D8E" w:rsidRPr="00234D8E" w:rsidRDefault="00234D8E" w:rsidP="00234D8E">
      <w:pPr>
        <w:jc w:val="both"/>
        <w:rPr>
          <w:lang w:val="en-GB"/>
        </w:rPr>
      </w:pPr>
      <w:r w:rsidRPr="00234D8E">
        <w:rPr>
          <w:lang w:val="en-GB"/>
        </w:rPr>
        <w:t>In scenario 4 a separate Appendix 1 Section A is NOT required for the third party.  However, at least one of the reference contracts provided in the prime Applicant’s response should include an example of the indirect participation of the third party whereby the resources / capacity of the third party were relied upon to fulfil the contract.</w:t>
      </w:r>
    </w:p>
    <w:p w14:paraId="6AE4AB3D" w14:textId="77777777" w:rsidR="00234D8E" w:rsidRPr="00234D8E" w:rsidRDefault="00234D8E" w:rsidP="00234D8E">
      <w:pPr>
        <w:jc w:val="both"/>
        <w:rPr>
          <w:lang w:val="en-GB"/>
        </w:rPr>
      </w:pPr>
      <w:r w:rsidRPr="00234D8E">
        <w:rPr>
          <w:lang w:val="en-GB"/>
        </w:rPr>
        <w:t>For the avoidance of doubt only the reference contracts nominated (in order to the number specified) by the prime applicant will be assessed as part of the pre-qualification process.</w:t>
      </w:r>
    </w:p>
    <w:p w14:paraId="618A447C" w14:textId="68869EB9" w:rsidR="009F1E48" w:rsidRDefault="009F1E48">
      <w:r>
        <w:br w:type="page"/>
      </w:r>
    </w:p>
    <w:p w14:paraId="0F841C57" w14:textId="77777777" w:rsidR="00917E95" w:rsidRDefault="00917E95"/>
    <w:tbl>
      <w:tblPr>
        <w:tblStyle w:val="TableGrid"/>
        <w:tblW w:w="0" w:type="auto"/>
        <w:tblInd w:w="108" w:type="dxa"/>
        <w:tblLayout w:type="fixed"/>
        <w:tblLook w:val="04A0" w:firstRow="1" w:lastRow="0" w:firstColumn="1" w:lastColumn="0" w:noHBand="0" w:noVBand="1"/>
      </w:tblPr>
      <w:tblGrid>
        <w:gridCol w:w="9072"/>
      </w:tblGrid>
      <w:tr w:rsidR="00261005" w14:paraId="08A80E00" w14:textId="77777777" w:rsidTr="00805127">
        <w:tc>
          <w:tcPr>
            <w:tcW w:w="9072" w:type="dxa"/>
            <w:shd w:val="clear" w:color="auto" w:fill="00997E"/>
            <w:tcMar>
              <w:top w:w="28" w:type="dxa"/>
              <w:bottom w:w="28" w:type="dxa"/>
            </w:tcMar>
          </w:tcPr>
          <w:p w14:paraId="107236AC" w14:textId="77777777" w:rsidR="00261005" w:rsidRPr="004A62BC" w:rsidRDefault="00261005" w:rsidP="002E7486">
            <w:pPr>
              <w:jc w:val="both"/>
              <w:rPr>
                <w:b/>
                <w:bCs/>
                <w:sz w:val="24"/>
                <w:szCs w:val="24"/>
              </w:rPr>
            </w:pPr>
            <w:bookmarkStart w:id="59" w:name="_Hlk39232595"/>
            <w:r w:rsidRPr="004A62BC">
              <w:rPr>
                <w:b/>
                <w:bCs/>
                <w:sz w:val="24"/>
                <w:szCs w:val="24"/>
              </w:rPr>
              <w:t>A2 – Tax Clearance</w:t>
            </w:r>
          </w:p>
        </w:tc>
      </w:tr>
      <w:tr w:rsidR="00261005" w14:paraId="654A386F" w14:textId="77777777" w:rsidTr="00661852">
        <w:tc>
          <w:tcPr>
            <w:tcW w:w="9072" w:type="dxa"/>
            <w:tcMar>
              <w:top w:w="28" w:type="dxa"/>
              <w:bottom w:w="28" w:type="dxa"/>
            </w:tcMar>
          </w:tcPr>
          <w:p w14:paraId="322DBB3E" w14:textId="77777777" w:rsidR="00261005" w:rsidRDefault="00261005" w:rsidP="00261005">
            <w:pPr>
              <w:jc w:val="both"/>
            </w:pPr>
            <w:r w:rsidRPr="00261005">
              <w:rPr>
                <w:b/>
                <w:bCs/>
              </w:rPr>
              <w:t>Weighting:</w:t>
            </w:r>
            <w:r>
              <w:t xml:space="preserve"> Pass/Fail</w:t>
            </w:r>
          </w:p>
          <w:p w14:paraId="1F74F791" w14:textId="77777777" w:rsidR="00261005" w:rsidRDefault="00261005" w:rsidP="00D938AB">
            <w:pPr>
              <w:jc w:val="both"/>
            </w:pPr>
            <w:r w:rsidRPr="00261005">
              <w:rPr>
                <w:b/>
                <w:bCs/>
              </w:rPr>
              <w:t>Pass requirement:</w:t>
            </w:r>
            <w:r>
              <w:t xml:space="preserve"> Applicants must c</w:t>
            </w:r>
            <w:r w:rsidR="00F713D4">
              <w:t>omplete the Self-D</w:t>
            </w:r>
            <w:r w:rsidR="00E42B26">
              <w:t>eclaration</w:t>
            </w:r>
            <w:r w:rsidR="00F713D4">
              <w:t xml:space="preserve"> F</w:t>
            </w:r>
            <w:r w:rsidR="00E42B26">
              <w:t>orm</w:t>
            </w:r>
            <w:r w:rsidR="00D938AB">
              <w:t xml:space="preserve"> </w:t>
            </w:r>
            <w:r w:rsidR="00E42B26">
              <w:t>A</w:t>
            </w:r>
            <w:r w:rsidR="009C5658">
              <w:t>5</w:t>
            </w:r>
            <w:r>
              <w:t xml:space="preserve"> providing information regarding their tax compliance. </w:t>
            </w:r>
            <w:r w:rsidR="00E42B26">
              <w:t xml:space="preserve"> </w:t>
            </w:r>
            <w:r>
              <w:t>Please note rules on tax compliance</w:t>
            </w:r>
          </w:p>
        </w:tc>
      </w:tr>
      <w:tr w:rsidR="00EB1A70" w14:paraId="74A60930" w14:textId="77777777" w:rsidTr="00805127">
        <w:tc>
          <w:tcPr>
            <w:tcW w:w="9072" w:type="dxa"/>
            <w:shd w:val="clear" w:color="auto" w:fill="00997E"/>
            <w:tcMar>
              <w:top w:w="28" w:type="dxa"/>
              <w:bottom w:w="28" w:type="dxa"/>
            </w:tcMar>
          </w:tcPr>
          <w:p w14:paraId="6B63F474" w14:textId="1A857ABF" w:rsidR="00EB1A70" w:rsidRPr="00AC0599" w:rsidRDefault="00EB1A70" w:rsidP="002E7486">
            <w:pPr>
              <w:jc w:val="both"/>
              <w:rPr>
                <w:b/>
                <w:bCs/>
                <w:sz w:val="24"/>
                <w:szCs w:val="24"/>
              </w:rPr>
            </w:pPr>
            <w:r w:rsidRPr="00AC0599">
              <w:rPr>
                <w:b/>
                <w:bCs/>
                <w:sz w:val="24"/>
                <w:szCs w:val="24"/>
              </w:rPr>
              <w:t xml:space="preserve">A3 </w:t>
            </w:r>
            <w:r w:rsidR="00AC0599">
              <w:rPr>
                <w:b/>
                <w:bCs/>
                <w:sz w:val="24"/>
                <w:szCs w:val="24"/>
              </w:rPr>
              <w:t>– Financial Capacity</w:t>
            </w:r>
          </w:p>
        </w:tc>
      </w:tr>
      <w:tr w:rsidR="00EB1A70" w14:paraId="5AAF7D9B" w14:textId="77777777" w:rsidTr="00661852">
        <w:tc>
          <w:tcPr>
            <w:tcW w:w="9072" w:type="dxa"/>
            <w:tcMar>
              <w:top w:w="28" w:type="dxa"/>
              <w:bottom w:w="28" w:type="dxa"/>
            </w:tcMar>
          </w:tcPr>
          <w:p w14:paraId="20BB6ACE" w14:textId="77777777" w:rsidR="00EB1A70" w:rsidRDefault="00EB1A70" w:rsidP="00EB1A70">
            <w:pPr>
              <w:jc w:val="both"/>
            </w:pPr>
            <w:r w:rsidRPr="00EB1A70">
              <w:rPr>
                <w:b/>
                <w:bCs/>
              </w:rPr>
              <w:t>Weighting:</w:t>
            </w:r>
            <w:r>
              <w:t xml:space="preserve"> Pass/Fail</w:t>
            </w:r>
          </w:p>
          <w:p w14:paraId="50FD17C2" w14:textId="77777777" w:rsidR="00EB1A70" w:rsidRPr="00D938AB" w:rsidRDefault="00F713D4" w:rsidP="00EB1A70">
            <w:pPr>
              <w:jc w:val="both"/>
            </w:pPr>
            <w:r>
              <w:rPr>
                <w:b/>
                <w:bCs/>
              </w:rPr>
              <w:t>Pass requirement:</w:t>
            </w:r>
            <w:r w:rsidR="00D938AB">
              <w:rPr>
                <w:b/>
                <w:bCs/>
              </w:rPr>
              <w:t xml:space="preserve"> </w:t>
            </w:r>
            <w:r w:rsidR="00D938AB">
              <w:t>Applicants must complete the Self-Declaration Form A</w:t>
            </w:r>
            <w:r w:rsidR="009C5658">
              <w:t>5</w:t>
            </w:r>
            <w:r w:rsidR="00D938AB">
              <w:t xml:space="preserve"> providing information regarding their turnover and financial standing by:</w:t>
            </w:r>
          </w:p>
          <w:p w14:paraId="18854CCA" w14:textId="77777777" w:rsidR="00D938AB" w:rsidRPr="00EB1A70" w:rsidRDefault="00D938AB" w:rsidP="00EB1A70">
            <w:pPr>
              <w:jc w:val="both"/>
              <w:rPr>
                <w:b/>
                <w:bCs/>
              </w:rPr>
            </w:pPr>
          </w:p>
          <w:p w14:paraId="4CDF96A8" w14:textId="77777777" w:rsidR="00EB1A70" w:rsidRDefault="00D938AB">
            <w:pPr>
              <w:pStyle w:val="ListParagraph"/>
              <w:numPr>
                <w:ilvl w:val="0"/>
                <w:numId w:val="7"/>
              </w:numPr>
              <w:jc w:val="both"/>
            </w:pPr>
            <w:r>
              <w:t>Confirming</w:t>
            </w:r>
            <w:r w:rsidR="00E42B26">
              <w:t xml:space="preserve"> that the A</w:t>
            </w:r>
            <w:r w:rsidR="00EB1A70">
              <w:t>pplicant</w:t>
            </w:r>
            <w:r w:rsidR="00E42B26">
              <w:t>’s</w:t>
            </w:r>
            <w:r w:rsidR="00EB1A70">
              <w:t xml:space="preserve"> turnover exceeded</w:t>
            </w:r>
            <w:r w:rsidR="00E42B26">
              <w:t xml:space="preserve"> the stated amount</w:t>
            </w:r>
            <w:r w:rsidR="00F713D4">
              <w:t xml:space="preserve"> during </w:t>
            </w:r>
            <w:r w:rsidR="00EB1A70" w:rsidRPr="00F713D4">
              <w:t>each</w:t>
            </w:r>
            <w:r w:rsidR="00EB1A70">
              <w:t xml:space="preserve"> of the last three years or pro-rata if </w:t>
            </w:r>
            <w:r w:rsidR="00F713D4">
              <w:t xml:space="preserve">a </w:t>
            </w:r>
            <w:r w:rsidR="00EB1A70">
              <w:t xml:space="preserve">more recently </w:t>
            </w:r>
            <w:r w:rsidR="00F713D4">
              <w:t>established firm is submitting the application.  H</w:t>
            </w:r>
            <w:r w:rsidR="00EB1A70">
              <w:t>owever</w:t>
            </w:r>
            <w:r w:rsidR="00F713D4">
              <w:t>,</w:t>
            </w:r>
            <w:r w:rsidR="00EB1A70">
              <w:t xml:space="preserve"> the </w:t>
            </w:r>
            <w:r w:rsidR="00F713D4">
              <w:t xml:space="preserve">Applicant (Prime Contractor) </w:t>
            </w:r>
            <w:r w:rsidR="00EB1A70">
              <w:t>firm must have been in e</w:t>
            </w:r>
            <w:r w:rsidR="00F713D4">
              <w:t>xistence for at least 6 months.</w:t>
            </w:r>
          </w:p>
          <w:p w14:paraId="38A38A7E" w14:textId="77777777" w:rsidR="007D10E8" w:rsidRDefault="007D10E8" w:rsidP="00EB1A70">
            <w:pPr>
              <w:jc w:val="both"/>
            </w:pPr>
          </w:p>
          <w:p w14:paraId="7504C6FB" w14:textId="77777777" w:rsidR="00EB1A70" w:rsidRDefault="00D938AB">
            <w:pPr>
              <w:pStyle w:val="ListParagraph"/>
              <w:numPr>
                <w:ilvl w:val="0"/>
                <w:numId w:val="7"/>
              </w:numPr>
              <w:jc w:val="both"/>
            </w:pPr>
            <w:r>
              <w:t>Confirming the</w:t>
            </w:r>
            <w:r w:rsidR="00EB1A70">
              <w:t xml:space="preserve"> f</w:t>
            </w:r>
            <w:r w:rsidR="00F713D4">
              <w:t>inancial standing</w:t>
            </w:r>
            <w:r w:rsidR="00650A9F">
              <w:t xml:space="preserve"> of the Applicant</w:t>
            </w:r>
            <w:r>
              <w:t>,</w:t>
            </w:r>
            <w:r w:rsidR="00F713D4">
              <w:t xml:space="preserve"> ensuring the Applicant</w:t>
            </w:r>
            <w:r w:rsidR="00EB1A70">
              <w:t xml:space="preserve"> has the financial capacity to pay its debts identified on the current statement of a</w:t>
            </w:r>
            <w:r w:rsidR="00650A9F">
              <w:t>ssets and liabilities as they fall due.</w:t>
            </w:r>
          </w:p>
          <w:p w14:paraId="535288C3" w14:textId="77777777" w:rsidR="00EB1A70" w:rsidRDefault="00EB1A70" w:rsidP="00EB1A70">
            <w:pPr>
              <w:jc w:val="both"/>
            </w:pPr>
          </w:p>
          <w:p w14:paraId="20558B2A" w14:textId="77777777" w:rsidR="00EB1A70" w:rsidRDefault="00EB1A70" w:rsidP="00F713D4">
            <w:pPr>
              <w:jc w:val="both"/>
            </w:pPr>
            <w:r>
              <w:t>Evidence of both statements will be r</w:t>
            </w:r>
            <w:r w:rsidR="00F713D4">
              <w:t xml:space="preserve">equired prior to confirmation of inclusion of the Applicant </w:t>
            </w:r>
            <w:r w:rsidR="00D938AB">
              <w:t xml:space="preserve">on </w:t>
            </w:r>
            <w:r>
              <w:t>a</w:t>
            </w:r>
            <w:r w:rsidR="00D938AB">
              <w:t>ny invitation to</w:t>
            </w:r>
            <w:r>
              <w:t xml:space="preserve"> tender list.</w:t>
            </w:r>
          </w:p>
          <w:p w14:paraId="0CC89A6F" w14:textId="77777777" w:rsidR="00EB1A70" w:rsidRDefault="00EB1A70" w:rsidP="00EB1A70">
            <w:pPr>
              <w:jc w:val="both"/>
            </w:pPr>
          </w:p>
          <w:p w14:paraId="06D95571" w14:textId="77777777" w:rsidR="00EB1A70" w:rsidRDefault="00EB1A70" w:rsidP="00D938AB">
            <w:pPr>
              <w:jc w:val="both"/>
            </w:pPr>
            <w:r>
              <w:t>In the case of an Applicant being a grouping, this condition may be satisfied by the group members as a who</w:t>
            </w:r>
            <w:r w:rsidR="00D938AB">
              <w:t>le, or by reliance on the Prime Contractor</w:t>
            </w:r>
            <w:r>
              <w:t xml:space="preserve">.  Where group members are relying on the </w:t>
            </w:r>
            <w:r w:rsidR="00D938AB">
              <w:t>Prime Contractor</w:t>
            </w:r>
            <w:r>
              <w:t>’s financial capacity, self-declaration / evidence w</w:t>
            </w:r>
            <w:r w:rsidR="00D938AB">
              <w:t>ill only be required of the Prime Contractor</w:t>
            </w:r>
            <w:r>
              <w:t>.</w:t>
            </w:r>
          </w:p>
        </w:tc>
      </w:tr>
      <w:tr w:rsidR="00EB1A70" w14:paraId="5ABBCF82" w14:textId="77777777" w:rsidTr="00805127">
        <w:tc>
          <w:tcPr>
            <w:tcW w:w="9072" w:type="dxa"/>
            <w:shd w:val="clear" w:color="auto" w:fill="00997E"/>
            <w:tcMar>
              <w:top w:w="28" w:type="dxa"/>
              <w:bottom w:w="28" w:type="dxa"/>
            </w:tcMar>
          </w:tcPr>
          <w:p w14:paraId="19728DEF" w14:textId="68FEE783" w:rsidR="00EB1A70" w:rsidRPr="004A62BC" w:rsidRDefault="00EB1A70" w:rsidP="002E7486">
            <w:pPr>
              <w:jc w:val="both"/>
              <w:rPr>
                <w:b/>
                <w:bCs/>
                <w:sz w:val="24"/>
                <w:szCs w:val="24"/>
              </w:rPr>
            </w:pPr>
            <w:r w:rsidRPr="004A62BC">
              <w:rPr>
                <w:b/>
                <w:bCs/>
                <w:sz w:val="24"/>
                <w:szCs w:val="24"/>
              </w:rPr>
              <w:t xml:space="preserve">A4 </w:t>
            </w:r>
            <w:r w:rsidR="00BB3E1F">
              <w:rPr>
                <w:b/>
                <w:bCs/>
                <w:sz w:val="24"/>
                <w:szCs w:val="24"/>
              </w:rPr>
              <w:t>–</w:t>
            </w:r>
            <w:r w:rsidRPr="004A62BC">
              <w:rPr>
                <w:b/>
                <w:bCs/>
                <w:sz w:val="24"/>
                <w:szCs w:val="24"/>
              </w:rPr>
              <w:t xml:space="preserve"> Insurance</w:t>
            </w:r>
          </w:p>
        </w:tc>
      </w:tr>
      <w:tr w:rsidR="00EB1A70" w14:paraId="0BA33761" w14:textId="77777777" w:rsidTr="00661852">
        <w:tc>
          <w:tcPr>
            <w:tcW w:w="9072" w:type="dxa"/>
            <w:tcBorders>
              <w:bottom w:val="single" w:sz="4" w:space="0" w:color="auto"/>
            </w:tcBorders>
            <w:tcMar>
              <w:top w:w="28" w:type="dxa"/>
              <w:bottom w:w="28" w:type="dxa"/>
            </w:tcMar>
          </w:tcPr>
          <w:p w14:paraId="72148537" w14:textId="77777777" w:rsidR="00EB1A70" w:rsidRDefault="00EB1A70" w:rsidP="00EB1A70">
            <w:pPr>
              <w:jc w:val="both"/>
            </w:pPr>
            <w:r w:rsidRPr="00EB1A70">
              <w:rPr>
                <w:b/>
                <w:bCs/>
              </w:rPr>
              <w:t>Weighting:</w:t>
            </w:r>
            <w:r>
              <w:t xml:space="preserve"> Pass/Fail</w:t>
            </w:r>
          </w:p>
          <w:p w14:paraId="18478AC4" w14:textId="77777777" w:rsidR="00EB1A70" w:rsidRDefault="00EB1A70" w:rsidP="00EB1A70">
            <w:pPr>
              <w:jc w:val="both"/>
            </w:pPr>
            <w:r w:rsidRPr="00EB1A70">
              <w:rPr>
                <w:b/>
                <w:bCs/>
              </w:rPr>
              <w:t>Pass requirement:</w:t>
            </w:r>
            <w:r>
              <w:t xml:space="preserve"> </w:t>
            </w:r>
            <w:r w:rsidR="00D938AB">
              <w:t>Applicants must complete the Self-Declaration Form A</w:t>
            </w:r>
            <w:r w:rsidR="002773C9">
              <w:t>5</w:t>
            </w:r>
            <w:r w:rsidR="00D938AB">
              <w:t xml:space="preserve"> providing information regarding the insurance cover they have in place</w:t>
            </w:r>
            <w:r w:rsidR="002773C9">
              <w:t>.</w:t>
            </w:r>
          </w:p>
        </w:tc>
      </w:tr>
      <w:bookmarkEnd w:id="59"/>
    </w:tbl>
    <w:p w14:paraId="0F90443B" w14:textId="77777777" w:rsidR="00636818" w:rsidRDefault="00636818" w:rsidP="002E7486">
      <w:pPr>
        <w:jc w:val="both"/>
      </w:pPr>
    </w:p>
    <w:p w14:paraId="2C96438E" w14:textId="77777777" w:rsidR="00636818" w:rsidRDefault="00636818">
      <w:r>
        <w:br w:type="page"/>
      </w:r>
    </w:p>
    <w:tbl>
      <w:tblPr>
        <w:tblStyle w:val="TableGrid"/>
        <w:tblW w:w="9039" w:type="dxa"/>
        <w:tblLayout w:type="fixed"/>
        <w:tblLook w:val="04A0" w:firstRow="1" w:lastRow="0" w:firstColumn="1" w:lastColumn="0" w:noHBand="0" w:noVBand="1"/>
      </w:tblPr>
      <w:tblGrid>
        <w:gridCol w:w="2405"/>
        <w:gridCol w:w="964"/>
        <w:gridCol w:w="28"/>
        <w:gridCol w:w="1389"/>
        <w:gridCol w:w="1418"/>
        <w:gridCol w:w="141"/>
        <w:gridCol w:w="1276"/>
        <w:gridCol w:w="1401"/>
        <w:gridCol w:w="17"/>
      </w:tblGrid>
      <w:tr w:rsidR="00636818" w14:paraId="76229C09" w14:textId="77777777" w:rsidTr="00BD7801">
        <w:trPr>
          <w:gridAfter w:val="1"/>
          <w:wAfter w:w="17" w:type="dxa"/>
        </w:trPr>
        <w:tc>
          <w:tcPr>
            <w:tcW w:w="9022" w:type="dxa"/>
            <w:gridSpan w:val="8"/>
            <w:tcBorders>
              <w:bottom w:val="single" w:sz="4" w:space="0" w:color="auto"/>
            </w:tcBorders>
            <w:shd w:val="clear" w:color="auto" w:fill="00997E"/>
            <w:tcMar>
              <w:top w:w="28" w:type="dxa"/>
              <w:bottom w:w="28" w:type="dxa"/>
            </w:tcMar>
          </w:tcPr>
          <w:p w14:paraId="1BAA7A4D" w14:textId="34BA0959" w:rsidR="00636818" w:rsidRPr="00636818" w:rsidRDefault="00D938AB" w:rsidP="002E7486">
            <w:pPr>
              <w:jc w:val="both"/>
              <w:rPr>
                <w:b/>
                <w:bCs/>
                <w:sz w:val="24"/>
                <w:szCs w:val="24"/>
              </w:rPr>
            </w:pPr>
            <w:r>
              <w:rPr>
                <w:b/>
                <w:bCs/>
                <w:sz w:val="24"/>
                <w:szCs w:val="24"/>
              </w:rPr>
              <w:lastRenderedPageBreak/>
              <w:t>Form A</w:t>
            </w:r>
            <w:r w:rsidR="002773C9">
              <w:rPr>
                <w:b/>
                <w:bCs/>
                <w:sz w:val="24"/>
                <w:szCs w:val="24"/>
              </w:rPr>
              <w:t>5</w:t>
            </w:r>
            <w:r>
              <w:rPr>
                <w:b/>
                <w:bCs/>
                <w:sz w:val="24"/>
                <w:szCs w:val="24"/>
              </w:rPr>
              <w:t xml:space="preserve"> - </w:t>
            </w:r>
            <w:r w:rsidR="00636818" w:rsidRPr="00636818">
              <w:rPr>
                <w:b/>
                <w:bCs/>
                <w:sz w:val="24"/>
                <w:szCs w:val="24"/>
              </w:rPr>
              <w:t>Self Declaration for Financial Information</w:t>
            </w:r>
          </w:p>
        </w:tc>
      </w:tr>
      <w:tr w:rsidR="00636818" w:rsidRPr="00650A9F" w14:paraId="3EE192F3" w14:textId="77777777" w:rsidTr="00BD7801">
        <w:trPr>
          <w:gridAfter w:val="1"/>
          <w:wAfter w:w="17" w:type="dxa"/>
        </w:trPr>
        <w:tc>
          <w:tcPr>
            <w:tcW w:w="9022" w:type="dxa"/>
            <w:gridSpan w:val="8"/>
            <w:shd w:val="clear" w:color="auto" w:fill="00997E"/>
            <w:tcMar>
              <w:top w:w="28" w:type="dxa"/>
              <w:bottom w:w="28" w:type="dxa"/>
            </w:tcMar>
          </w:tcPr>
          <w:p w14:paraId="28C8EAB9" w14:textId="77777777" w:rsidR="00636818" w:rsidRPr="00650A9F" w:rsidRDefault="00636818" w:rsidP="002E7486">
            <w:pPr>
              <w:jc w:val="both"/>
              <w:rPr>
                <w:rFonts w:asciiTheme="majorHAnsi" w:hAnsiTheme="majorHAnsi"/>
                <w:b/>
                <w:bCs/>
                <w:sz w:val="24"/>
                <w:szCs w:val="24"/>
              </w:rPr>
            </w:pPr>
            <w:r w:rsidRPr="00650A9F">
              <w:rPr>
                <w:rFonts w:asciiTheme="majorHAnsi" w:hAnsiTheme="majorHAnsi"/>
                <w:b/>
                <w:bCs/>
                <w:sz w:val="24"/>
                <w:szCs w:val="24"/>
              </w:rPr>
              <w:t>Tax Clearance</w:t>
            </w:r>
          </w:p>
        </w:tc>
      </w:tr>
      <w:tr w:rsidR="0041711A" w14:paraId="1AE6D9A0" w14:textId="77777777" w:rsidTr="0041711A">
        <w:trPr>
          <w:trHeight w:val="809"/>
        </w:trPr>
        <w:tc>
          <w:tcPr>
            <w:tcW w:w="6345" w:type="dxa"/>
            <w:gridSpan w:val="6"/>
            <w:vMerge w:val="restart"/>
            <w:tcMar>
              <w:top w:w="28" w:type="dxa"/>
              <w:bottom w:w="28" w:type="dxa"/>
            </w:tcMar>
          </w:tcPr>
          <w:p w14:paraId="6ECF42A6" w14:textId="77777777" w:rsidR="0041711A" w:rsidRDefault="0041711A" w:rsidP="002E7486">
            <w:pPr>
              <w:jc w:val="both"/>
              <w:rPr>
                <w:b/>
                <w:bCs/>
              </w:rPr>
            </w:pPr>
            <w:r w:rsidRPr="00317C56">
              <w:rPr>
                <w:b/>
                <w:bCs/>
              </w:rPr>
              <w:t>Option 1</w:t>
            </w:r>
          </w:p>
          <w:p w14:paraId="203CDA5C" w14:textId="77777777" w:rsidR="0041711A" w:rsidRDefault="0041711A" w:rsidP="0041711A">
            <w:r w:rsidRPr="00484D2E">
              <w:t xml:space="preserve">I confirm and declare being tax compliant. </w:t>
            </w:r>
            <w:r w:rsidR="0062771B">
              <w:t>Bord Bia</w:t>
            </w:r>
            <w:r>
              <w:t xml:space="preserve"> can verify </w:t>
            </w:r>
            <w:r w:rsidRPr="00484D2E">
              <w:t xml:space="preserve">our tax clearance status through Revenue’s online facility at </w:t>
            </w:r>
            <w:hyperlink r:id="rId27" w:history="1">
              <w:r w:rsidRPr="008C4547">
                <w:rPr>
                  <w:rStyle w:val="Hyperlink"/>
                </w:rPr>
                <w:t>http://www.revenue.ie/en/online/tax-clearance.html</w:t>
              </w:r>
            </w:hyperlink>
          </w:p>
        </w:tc>
        <w:tc>
          <w:tcPr>
            <w:tcW w:w="1276" w:type="dxa"/>
            <w:tcMar>
              <w:top w:w="28" w:type="dxa"/>
              <w:bottom w:w="28" w:type="dxa"/>
            </w:tcMar>
            <w:vAlign w:val="center"/>
          </w:tcPr>
          <w:p w14:paraId="5991BF3B" w14:textId="77777777" w:rsidR="0041711A" w:rsidRDefault="0041711A" w:rsidP="00484D2E">
            <w:pPr>
              <w:jc w:val="center"/>
            </w:pPr>
            <w:r>
              <w:t>Yes</w:t>
            </w:r>
          </w:p>
        </w:tc>
        <w:tc>
          <w:tcPr>
            <w:tcW w:w="1418" w:type="dxa"/>
            <w:gridSpan w:val="2"/>
            <w:tcMar>
              <w:top w:w="28" w:type="dxa"/>
              <w:bottom w:w="28" w:type="dxa"/>
            </w:tcMar>
            <w:vAlign w:val="center"/>
          </w:tcPr>
          <w:p w14:paraId="47622309" w14:textId="77777777" w:rsidR="0041711A" w:rsidRDefault="0041711A" w:rsidP="00484D2E">
            <w:pPr>
              <w:jc w:val="center"/>
            </w:pPr>
          </w:p>
        </w:tc>
      </w:tr>
      <w:tr w:rsidR="0041711A" w14:paraId="3E519E61" w14:textId="77777777" w:rsidTr="0041711A">
        <w:trPr>
          <w:trHeight w:val="611"/>
        </w:trPr>
        <w:tc>
          <w:tcPr>
            <w:tcW w:w="6345" w:type="dxa"/>
            <w:gridSpan w:val="6"/>
            <w:vMerge/>
            <w:tcMar>
              <w:top w:w="28" w:type="dxa"/>
              <w:bottom w:w="28" w:type="dxa"/>
            </w:tcMar>
          </w:tcPr>
          <w:p w14:paraId="2537A24C" w14:textId="77777777" w:rsidR="0041711A" w:rsidRPr="00484D2E" w:rsidRDefault="0041711A" w:rsidP="002E7486">
            <w:pPr>
              <w:jc w:val="both"/>
            </w:pPr>
          </w:p>
        </w:tc>
        <w:tc>
          <w:tcPr>
            <w:tcW w:w="1276" w:type="dxa"/>
            <w:tcMar>
              <w:top w:w="28" w:type="dxa"/>
              <w:bottom w:w="28" w:type="dxa"/>
            </w:tcMar>
            <w:vAlign w:val="center"/>
          </w:tcPr>
          <w:p w14:paraId="625A08E9" w14:textId="77777777" w:rsidR="0041711A" w:rsidRDefault="0041711A" w:rsidP="00484D2E">
            <w:pPr>
              <w:jc w:val="center"/>
            </w:pPr>
            <w:r>
              <w:t>No</w:t>
            </w:r>
          </w:p>
        </w:tc>
        <w:tc>
          <w:tcPr>
            <w:tcW w:w="1418" w:type="dxa"/>
            <w:gridSpan w:val="2"/>
            <w:tcMar>
              <w:top w:w="28" w:type="dxa"/>
              <w:bottom w:w="28" w:type="dxa"/>
            </w:tcMar>
            <w:vAlign w:val="center"/>
          </w:tcPr>
          <w:p w14:paraId="3314C18A" w14:textId="77777777" w:rsidR="0041711A" w:rsidRDefault="0041711A" w:rsidP="00484D2E">
            <w:pPr>
              <w:jc w:val="center"/>
            </w:pPr>
          </w:p>
        </w:tc>
      </w:tr>
      <w:tr w:rsidR="00D938AB" w14:paraId="154D8301" w14:textId="77777777" w:rsidTr="0041711A">
        <w:trPr>
          <w:gridAfter w:val="1"/>
          <w:wAfter w:w="17" w:type="dxa"/>
        </w:trPr>
        <w:tc>
          <w:tcPr>
            <w:tcW w:w="9022" w:type="dxa"/>
            <w:gridSpan w:val="8"/>
            <w:tcMar>
              <w:top w:w="28" w:type="dxa"/>
              <w:bottom w:w="28" w:type="dxa"/>
            </w:tcMar>
          </w:tcPr>
          <w:p w14:paraId="5C35C182" w14:textId="77777777" w:rsidR="00D938AB" w:rsidRDefault="00D938AB" w:rsidP="002E7486">
            <w:pPr>
              <w:jc w:val="both"/>
            </w:pPr>
            <w:r w:rsidRPr="00484D2E">
              <w:t>To this end, please confirm:</w:t>
            </w:r>
          </w:p>
        </w:tc>
      </w:tr>
      <w:tr w:rsidR="00484D2E" w14:paraId="7B2F8BC1" w14:textId="77777777" w:rsidTr="0041711A">
        <w:trPr>
          <w:gridAfter w:val="1"/>
          <w:wAfter w:w="17" w:type="dxa"/>
        </w:trPr>
        <w:tc>
          <w:tcPr>
            <w:tcW w:w="3397" w:type="dxa"/>
            <w:gridSpan w:val="3"/>
            <w:tcMar>
              <w:top w:w="28" w:type="dxa"/>
              <w:bottom w:w="28" w:type="dxa"/>
            </w:tcMar>
          </w:tcPr>
          <w:p w14:paraId="59A76A9E" w14:textId="77777777" w:rsidR="00484D2E" w:rsidRDefault="00650A9F" w:rsidP="002E7486">
            <w:pPr>
              <w:jc w:val="both"/>
            </w:pPr>
            <w:r>
              <w:t>Applicant</w:t>
            </w:r>
            <w:r w:rsidR="00484D2E" w:rsidRPr="00484D2E">
              <w:t xml:space="preserve"> Name:</w:t>
            </w:r>
          </w:p>
        </w:tc>
        <w:tc>
          <w:tcPr>
            <w:tcW w:w="5625" w:type="dxa"/>
            <w:gridSpan w:val="5"/>
            <w:tcMar>
              <w:top w:w="28" w:type="dxa"/>
              <w:bottom w:w="28" w:type="dxa"/>
            </w:tcMar>
          </w:tcPr>
          <w:p w14:paraId="06B22484" w14:textId="77777777" w:rsidR="00484D2E" w:rsidRDefault="00484D2E" w:rsidP="002E7486">
            <w:pPr>
              <w:jc w:val="both"/>
            </w:pPr>
          </w:p>
        </w:tc>
      </w:tr>
      <w:tr w:rsidR="00484D2E" w14:paraId="243A7EB0" w14:textId="77777777" w:rsidTr="0041711A">
        <w:trPr>
          <w:gridAfter w:val="1"/>
          <w:wAfter w:w="17" w:type="dxa"/>
        </w:trPr>
        <w:tc>
          <w:tcPr>
            <w:tcW w:w="3397" w:type="dxa"/>
            <w:gridSpan w:val="3"/>
            <w:tcMar>
              <w:top w:w="28" w:type="dxa"/>
              <w:bottom w:w="28" w:type="dxa"/>
            </w:tcMar>
          </w:tcPr>
          <w:p w14:paraId="6A1166F8" w14:textId="77777777" w:rsidR="00484D2E" w:rsidRPr="00484D2E" w:rsidRDefault="00484D2E" w:rsidP="002E7486">
            <w:pPr>
              <w:jc w:val="both"/>
            </w:pPr>
            <w:r w:rsidRPr="00484D2E">
              <w:t>Tax Reference Number</w:t>
            </w:r>
            <w:r>
              <w:t>:</w:t>
            </w:r>
          </w:p>
        </w:tc>
        <w:tc>
          <w:tcPr>
            <w:tcW w:w="5625" w:type="dxa"/>
            <w:gridSpan w:val="5"/>
            <w:tcMar>
              <w:top w:w="28" w:type="dxa"/>
              <w:bottom w:w="28" w:type="dxa"/>
            </w:tcMar>
          </w:tcPr>
          <w:p w14:paraId="38A81BAD" w14:textId="77777777" w:rsidR="00484D2E" w:rsidRDefault="00484D2E" w:rsidP="002E7486">
            <w:pPr>
              <w:jc w:val="both"/>
            </w:pPr>
          </w:p>
        </w:tc>
      </w:tr>
      <w:tr w:rsidR="00484D2E" w14:paraId="7BCF79EF" w14:textId="77777777" w:rsidTr="0041711A">
        <w:trPr>
          <w:gridAfter w:val="1"/>
          <w:wAfter w:w="17" w:type="dxa"/>
        </w:trPr>
        <w:tc>
          <w:tcPr>
            <w:tcW w:w="3397" w:type="dxa"/>
            <w:gridSpan w:val="3"/>
            <w:tcMar>
              <w:top w:w="28" w:type="dxa"/>
              <w:bottom w:w="28" w:type="dxa"/>
            </w:tcMar>
          </w:tcPr>
          <w:p w14:paraId="731ADA4F" w14:textId="77777777" w:rsidR="00484D2E" w:rsidRPr="00484D2E" w:rsidRDefault="00484D2E" w:rsidP="002E7486">
            <w:pPr>
              <w:jc w:val="both"/>
            </w:pPr>
            <w:r w:rsidRPr="00484D2E">
              <w:t>Access Number</w:t>
            </w:r>
            <w:r>
              <w:t>:</w:t>
            </w:r>
          </w:p>
        </w:tc>
        <w:tc>
          <w:tcPr>
            <w:tcW w:w="5625" w:type="dxa"/>
            <w:gridSpan w:val="5"/>
            <w:tcMar>
              <w:top w:w="28" w:type="dxa"/>
              <w:bottom w:w="28" w:type="dxa"/>
            </w:tcMar>
          </w:tcPr>
          <w:p w14:paraId="683607A0" w14:textId="77777777" w:rsidR="00484D2E" w:rsidRDefault="00484D2E" w:rsidP="002E7486">
            <w:pPr>
              <w:jc w:val="both"/>
            </w:pPr>
          </w:p>
        </w:tc>
      </w:tr>
      <w:tr w:rsidR="00091A9E" w14:paraId="0CFEE4B6" w14:textId="77777777" w:rsidTr="0041711A">
        <w:trPr>
          <w:gridAfter w:val="1"/>
          <w:wAfter w:w="17" w:type="dxa"/>
          <w:trHeight w:val="483"/>
        </w:trPr>
        <w:tc>
          <w:tcPr>
            <w:tcW w:w="6345" w:type="dxa"/>
            <w:gridSpan w:val="6"/>
            <w:vMerge w:val="restart"/>
            <w:shd w:val="clear" w:color="auto" w:fill="F2F2F2" w:themeFill="background1" w:themeFillShade="F2"/>
            <w:tcMar>
              <w:top w:w="28" w:type="dxa"/>
              <w:bottom w:w="28" w:type="dxa"/>
            </w:tcMar>
          </w:tcPr>
          <w:p w14:paraId="6185CCD8" w14:textId="77777777" w:rsidR="00091A9E" w:rsidRDefault="00091A9E" w:rsidP="002E7486">
            <w:pPr>
              <w:jc w:val="both"/>
              <w:rPr>
                <w:b/>
                <w:bCs/>
              </w:rPr>
            </w:pPr>
            <w:r w:rsidRPr="00484D2E">
              <w:rPr>
                <w:b/>
                <w:bCs/>
              </w:rPr>
              <w:t>O</w:t>
            </w:r>
            <w:r w:rsidR="00377ED4">
              <w:rPr>
                <w:b/>
                <w:bCs/>
              </w:rPr>
              <w:t>ptio</w:t>
            </w:r>
            <w:r w:rsidR="00650A9F">
              <w:rPr>
                <w:b/>
                <w:bCs/>
              </w:rPr>
              <w:t>n 2</w:t>
            </w:r>
          </w:p>
          <w:p w14:paraId="65106098" w14:textId="77777777" w:rsidR="00091A9E" w:rsidRDefault="00091A9E" w:rsidP="002E7486">
            <w:pPr>
              <w:jc w:val="both"/>
            </w:pPr>
            <w:r w:rsidRPr="00091A9E">
              <w:t>I confirm that I hold a current valid paper Tax Clearance Certificate (generally relates to Non-Residents)</w:t>
            </w:r>
          </w:p>
          <w:p w14:paraId="40569729" w14:textId="77777777" w:rsidR="00091A9E" w:rsidRPr="00091A9E" w:rsidRDefault="00091A9E" w:rsidP="002E7486">
            <w:pPr>
              <w:jc w:val="both"/>
            </w:pPr>
            <w:r w:rsidRPr="00091A9E">
              <w:t>To this end, please confirm:</w:t>
            </w:r>
          </w:p>
        </w:tc>
        <w:tc>
          <w:tcPr>
            <w:tcW w:w="1276" w:type="dxa"/>
            <w:shd w:val="clear" w:color="auto" w:fill="F2F2F2" w:themeFill="background1" w:themeFillShade="F2"/>
            <w:tcMar>
              <w:top w:w="28" w:type="dxa"/>
              <w:bottom w:w="28" w:type="dxa"/>
            </w:tcMar>
            <w:vAlign w:val="center"/>
          </w:tcPr>
          <w:p w14:paraId="54F1E7F8" w14:textId="77777777" w:rsidR="00091A9E" w:rsidRDefault="00091A9E" w:rsidP="00091A9E">
            <w:pPr>
              <w:jc w:val="center"/>
            </w:pPr>
            <w:r>
              <w:t>Yes</w:t>
            </w:r>
          </w:p>
        </w:tc>
        <w:tc>
          <w:tcPr>
            <w:tcW w:w="1401" w:type="dxa"/>
            <w:shd w:val="clear" w:color="auto" w:fill="F2F2F2" w:themeFill="background1" w:themeFillShade="F2"/>
            <w:tcMar>
              <w:top w:w="28" w:type="dxa"/>
              <w:bottom w:w="28" w:type="dxa"/>
            </w:tcMar>
            <w:vAlign w:val="center"/>
          </w:tcPr>
          <w:p w14:paraId="5F5CFA65" w14:textId="77777777" w:rsidR="00091A9E" w:rsidRDefault="00091A9E" w:rsidP="00091A9E">
            <w:pPr>
              <w:jc w:val="center"/>
            </w:pPr>
          </w:p>
        </w:tc>
      </w:tr>
      <w:tr w:rsidR="00091A9E" w14:paraId="406CA8F4" w14:textId="77777777" w:rsidTr="0041711A">
        <w:trPr>
          <w:gridAfter w:val="1"/>
          <w:wAfter w:w="17" w:type="dxa"/>
          <w:trHeight w:val="365"/>
        </w:trPr>
        <w:tc>
          <w:tcPr>
            <w:tcW w:w="6345" w:type="dxa"/>
            <w:gridSpan w:val="6"/>
            <w:vMerge/>
            <w:shd w:val="clear" w:color="auto" w:fill="F2F2F2" w:themeFill="background1" w:themeFillShade="F2"/>
            <w:tcMar>
              <w:top w:w="28" w:type="dxa"/>
              <w:bottom w:w="28" w:type="dxa"/>
            </w:tcMar>
          </w:tcPr>
          <w:p w14:paraId="2998E2CD" w14:textId="77777777" w:rsidR="00091A9E" w:rsidRPr="00484D2E" w:rsidRDefault="00091A9E" w:rsidP="002E7486">
            <w:pPr>
              <w:jc w:val="both"/>
              <w:rPr>
                <w:b/>
                <w:bCs/>
              </w:rPr>
            </w:pPr>
          </w:p>
        </w:tc>
        <w:tc>
          <w:tcPr>
            <w:tcW w:w="1276" w:type="dxa"/>
            <w:shd w:val="clear" w:color="auto" w:fill="F2F2F2" w:themeFill="background1" w:themeFillShade="F2"/>
            <w:tcMar>
              <w:top w:w="28" w:type="dxa"/>
              <w:bottom w:w="28" w:type="dxa"/>
            </w:tcMar>
            <w:vAlign w:val="center"/>
          </w:tcPr>
          <w:p w14:paraId="69418D4A" w14:textId="77777777" w:rsidR="00091A9E" w:rsidRDefault="00091A9E" w:rsidP="00091A9E">
            <w:pPr>
              <w:jc w:val="center"/>
            </w:pPr>
            <w:r>
              <w:t>No</w:t>
            </w:r>
          </w:p>
        </w:tc>
        <w:tc>
          <w:tcPr>
            <w:tcW w:w="1401" w:type="dxa"/>
            <w:shd w:val="clear" w:color="auto" w:fill="F2F2F2" w:themeFill="background1" w:themeFillShade="F2"/>
            <w:tcMar>
              <w:top w:w="28" w:type="dxa"/>
              <w:bottom w:w="28" w:type="dxa"/>
            </w:tcMar>
            <w:vAlign w:val="center"/>
          </w:tcPr>
          <w:p w14:paraId="12D64047" w14:textId="77777777" w:rsidR="00091A9E" w:rsidRDefault="00091A9E" w:rsidP="00091A9E">
            <w:pPr>
              <w:jc w:val="center"/>
            </w:pPr>
          </w:p>
        </w:tc>
      </w:tr>
      <w:tr w:rsidR="00650A9F" w14:paraId="7529E13E" w14:textId="77777777" w:rsidTr="0041711A">
        <w:trPr>
          <w:gridAfter w:val="1"/>
          <w:wAfter w:w="17" w:type="dxa"/>
        </w:trPr>
        <w:tc>
          <w:tcPr>
            <w:tcW w:w="9022" w:type="dxa"/>
            <w:gridSpan w:val="8"/>
            <w:shd w:val="clear" w:color="auto" w:fill="F2F2F2" w:themeFill="background1" w:themeFillShade="F2"/>
            <w:tcMar>
              <w:top w:w="28" w:type="dxa"/>
              <w:bottom w:w="28" w:type="dxa"/>
            </w:tcMar>
          </w:tcPr>
          <w:p w14:paraId="239A6538" w14:textId="77777777" w:rsidR="00650A9F" w:rsidRDefault="00650A9F" w:rsidP="00B67447">
            <w:pPr>
              <w:jc w:val="both"/>
            </w:pPr>
            <w:r w:rsidRPr="00484D2E">
              <w:t>To this end, please confirm</w:t>
            </w:r>
          </w:p>
        </w:tc>
      </w:tr>
      <w:tr w:rsidR="00484D2E" w14:paraId="552659CD" w14:textId="77777777" w:rsidTr="0041711A">
        <w:trPr>
          <w:gridAfter w:val="1"/>
          <w:wAfter w:w="17" w:type="dxa"/>
        </w:trPr>
        <w:tc>
          <w:tcPr>
            <w:tcW w:w="3397" w:type="dxa"/>
            <w:gridSpan w:val="3"/>
            <w:shd w:val="clear" w:color="auto" w:fill="F2F2F2" w:themeFill="background1" w:themeFillShade="F2"/>
            <w:tcMar>
              <w:top w:w="28" w:type="dxa"/>
              <w:bottom w:w="28" w:type="dxa"/>
            </w:tcMar>
          </w:tcPr>
          <w:p w14:paraId="62B307CD" w14:textId="77777777" w:rsidR="00484D2E" w:rsidRPr="00484D2E" w:rsidRDefault="00484D2E" w:rsidP="002E7486">
            <w:pPr>
              <w:jc w:val="both"/>
            </w:pPr>
            <w:r w:rsidRPr="00484D2E">
              <w:t>Registration Number</w:t>
            </w:r>
            <w:r>
              <w:t>:</w:t>
            </w:r>
          </w:p>
        </w:tc>
        <w:tc>
          <w:tcPr>
            <w:tcW w:w="5625" w:type="dxa"/>
            <w:gridSpan w:val="5"/>
            <w:shd w:val="clear" w:color="auto" w:fill="F2F2F2" w:themeFill="background1" w:themeFillShade="F2"/>
            <w:tcMar>
              <w:top w:w="28" w:type="dxa"/>
              <w:bottom w:w="28" w:type="dxa"/>
            </w:tcMar>
          </w:tcPr>
          <w:p w14:paraId="093F1C1E" w14:textId="77777777" w:rsidR="00484D2E" w:rsidRDefault="00484D2E" w:rsidP="002E7486">
            <w:pPr>
              <w:jc w:val="both"/>
            </w:pPr>
          </w:p>
        </w:tc>
      </w:tr>
      <w:tr w:rsidR="00484D2E" w14:paraId="7998F71A" w14:textId="77777777" w:rsidTr="0041711A">
        <w:trPr>
          <w:gridAfter w:val="1"/>
          <w:wAfter w:w="17" w:type="dxa"/>
        </w:trPr>
        <w:tc>
          <w:tcPr>
            <w:tcW w:w="3397" w:type="dxa"/>
            <w:gridSpan w:val="3"/>
            <w:shd w:val="clear" w:color="auto" w:fill="F2F2F2" w:themeFill="background1" w:themeFillShade="F2"/>
            <w:tcMar>
              <w:top w:w="28" w:type="dxa"/>
              <w:bottom w:w="28" w:type="dxa"/>
            </w:tcMar>
          </w:tcPr>
          <w:p w14:paraId="3B500270" w14:textId="77777777" w:rsidR="00484D2E" w:rsidRPr="00484D2E" w:rsidRDefault="00484D2E" w:rsidP="002E7486">
            <w:pPr>
              <w:jc w:val="both"/>
            </w:pPr>
            <w:r w:rsidRPr="00484D2E">
              <w:t>Certificate Number</w:t>
            </w:r>
            <w:r>
              <w:t>:</w:t>
            </w:r>
          </w:p>
        </w:tc>
        <w:tc>
          <w:tcPr>
            <w:tcW w:w="5625" w:type="dxa"/>
            <w:gridSpan w:val="5"/>
            <w:shd w:val="clear" w:color="auto" w:fill="F2F2F2" w:themeFill="background1" w:themeFillShade="F2"/>
            <w:tcMar>
              <w:top w:w="28" w:type="dxa"/>
              <w:bottom w:w="28" w:type="dxa"/>
            </w:tcMar>
          </w:tcPr>
          <w:p w14:paraId="077A4AEC" w14:textId="77777777" w:rsidR="00484D2E" w:rsidRDefault="00484D2E" w:rsidP="002E7486">
            <w:pPr>
              <w:jc w:val="both"/>
            </w:pPr>
          </w:p>
        </w:tc>
      </w:tr>
      <w:tr w:rsidR="00091A9E" w14:paraId="70E9676D" w14:textId="77777777" w:rsidTr="0041711A">
        <w:trPr>
          <w:gridAfter w:val="1"/>
          <w:wAfter w:w="17" w:type="dxa"/>
          <w:trHeight w:val="491"/>
        </w:trPr>
        <w:tc>
          <w:tcPr>
            <w:tcW w:w="6345" w:type="dxa"/>
            <w:gridSpan w:val="6"/>
            <w:vMerge w:val="restart"/>
            <w:tcMar>
              <w:top w:w="28" w:type="dxa"/>
              <w:bottom w:w="28" w:type="dxa"/>
            </w:tcMar>
          </w:tcPr>
          <w:p w14:paraId="7C4CA990" w14:textId="77777777" w:rsidR="00091A9E" w:rsidRPr="00484D2E" w:rsidRDefault="00091A9E" w:rsidP="00484D2E">
            <w:pPr>
              <w:jc w:val="both"/>
              <w:rPr>
                <w:b/>
                <w:bCs/>
              </w:rPr>
            </w:pPr>
            <w:r w:rsidRPr="00484D2E">
              <w:rPr>
                <w:b/>
                <w:bCs/>
              </w:rPr>
              <w:t>O</w:t>
            </w:r>
            <w:r w:rsidR="00377ED4">
              <w:rPr>
                <w:b/>
                <w:bCs/>
              </w:rPr>
              <w:t>ption 3:</w:t>
            </w:r>
          </w:p>
          <w:p w14:paraId="2411E2BD" w14:textId="77777777" w:rsidR="00091A9E" w:rsidRDefault="00091A9E" w:rsidP="00484D2E">
            <w:pPr>
              <w:jc w:val="both"/>
            </w:pPr>
            <w:r>
              <w:t>I confirm that I have applied for Tax Clearance status or a Tax Clearance Certificate which will be made available on request</w:t>
            </w:r>
          </w:p>
        </w:tc>
        <w:tc>
          <w:tcPr>
            <w:tcW w:w="1276" w:type="dxa"/>
            <w:tcMar>
              <w:top w:w="28" w:type="dxa"/>
              <w:bottom w:w="28" w:type="dxa"/>
            </w:tcMar>
            <w:vAlign w:val="center"/>
          </w:tcPr>
          <w:p w14:paraId="5D343603" w14:textId="77777777" w:rsidR="00091A9E" w:rsidRDefault="00091A9E" w:rsidP="00091A9E">
            <w:pPr>
              <w:jc w:val="center"/>
            </w:pPr>
            <w:r>
              <w:t>Yes</w:t>
            </w:r>
          </w:p>
        </w:tc>
        <w:tc>
          <w:tcPr>
            <w:tcW w:w="1401" w:type="dxa"/>
            <w:tcMar>
              <w:top w:w="28" w:type="dxa"/>
              <w:bottom w:w="28" w:type="dxa"/>
            </w:tcMar>
            <w:vAlign w:val="center"/>
          </w:tcPr>
          <w:p w14:paraId="37090AA0" w14:textId="77777777" w:rsidR="00091A9E" w:rsidRDefault="00091A9E" w:rsidP="00091A9E">
            <w:pPr>
              <w:jc w:val="center"/>
            </w:pPr>
          </w:p>
        </w:tc>
      </w:tr>
      <w:tr w:rsidR="00091A9E" w14:paraId="19E0C8C5" w14:textId="77777777" w:rsidTr="0041711A">
        <w:trPr>
          <w:gridAfter w:val="1"/>
          <w:wAfter w:w="17" w:type="dxa"/>
          <w:trHeight w:val="491"/>
        </w:trPr>
        <w:tc>
          <w:tcPr>
            <w:tcW w:w="6345" w:type="dxa"/>
            <w:gridSpan w:val="6"/>
            <w:vMerge/>
            <w:tcMar>
              <w:top w:w="28" w:type="dxa"/>
              <w:bottom w:w="28" w:type="dxa"/>
            </w:tcMar>
          </w:tcPr>
          <w:p w14:paraId="4531AF7E" w14:textId="77777777" w:rsidR="00091A9E" w:rsidRPr="00484D2E" w:rsidRDefault="00091A9E" w:rsidP="00484D2E">
            <w:pPr>
              <w:jc w:val="both"/>
              <w:rPr>
                <w:b/>
                <w:bCs/>
              </w:rPr>
            </w:pPr>
          </w:p>
        </w:tc>
        <w:tc>
          <w:tcPr>
            <w:tcW w:w="1276" w:type="dxa"/>
            <w:tcMar>
              <w:top w:w="28" w:type="dxa"/>
              <w:bottom w:w="28" w:type="dxa"/>
            </w:tcMar>
            <w:vAlign w:val="center"/>
          </w:tcPr>
          <w:p w14:paraId="1E264805" w14:textId="77777777" w:rsidR="00091A9E" w:rsidRDefault="00091A9E" w:rsidP="00091A9E">
            <w:pPr>
              <w:jc w:val="center"/>
            </w:pPr>
            <w:r>
              <w:t>No</w:t>
            </w:r>
          </w:p>
        </w:tc>
        <w:tc>
          <w:tcPr>
            <w:tcW w:w="1401" w:type="dxa"/>
            <w:tcMar>
              <w:top w:w="28" w:type="dxa"/>
              <w:bottom w:w="28" w:type="dxa"/>
            </w:tcMar>
            <w:vAlign w:val="center"/>
          </w:tcPr>
          <w:p w14:paraId="3DA5BA17" w14:textId="77777777" w:rsidR="00091A9E" w:rsidRDefault="00091A9E" w:rsidP="00091A9E">
            <w:pPr>
              <w:jc w:val="center"/>
            </w:pPr>
          </w:p>
        </w:tc>
      </w:tr>
      <w:tr w:rsidR="00B67447" w:rsidRPr="00650A9F" w14:paraId="3A119F67" w14:textId="77777777" w:rsidTr="00BD7801">
        <w:trPr>
          <w:gridAfter w:val="1"/>
          <w:wAfter w:w="17" w:type="dxa"/>
        </w:trPr>
        <w:tc>
          <w:tcPr>
            <w:tcW w:w="9022" w:type="dxa"/>
            <w:gridSpan w:val="8"/>
            <w:shd w:val="clear" w:color="auto" w:fill="00997E"/>
            <w:tcMar>
              <w:top w:w="28" w:type="dxa"/>
              <w:bottom w:w="28" w:type="dxa"/>
            </w:tcMar>
          </w:tcPr>
          <w:p w14:paraId="5F82DAD2" w14:textId="77777777" w:rsidR="00B67447" w:rsidRPr="00650A9F" w:rsidRDefault="00B67447" w:rsidP="00B67447">
            <w:pPr>
              <w:jc w:val="both"/>
              <w:rPr>
                <w:rFonts w:asciiTheme="majorHAnsi" w:hAnsiTheme="majorHAnsi"/>
                <w:b/>
                <w:bCs/>
                <w:sz w:val="24"/>
                <w:szCs w:val="24"/>
              </w:rPr>
            </w:pPr>
            <w:r>
              <w:rPr>
                <w:rFonts w:asciiTheme="majorHAnsi" w:hAnsiTheme="majorHAnsi"/>
                <w:b/>
                <w:bCs/>
                <w:sz w:val="24"/>
                <w:szCs w:val="24"/>
              </w:rPr>
              <w:t>Financial Standing</w:t>
            </w:r>
          </w:p>
        </w:tc>
      </w:tr>
      <w:tr w:rsidR="00EA1D51" w14:paraId="61DF37FC" w14:textId="77777777" w:rsidTr="0041711A">
        <w:trPr>
          <w:gridAfter w:val="1"/>
          <w:wAfter w:w="17" w:type="dxa"/>
        </w:trPr>
        <w:tc>
          <w:tcPr>
            <w:tcW w:w="9022" w:type="dxa"/>
            <w:gridSpan w:val="8"/>
            <w:tcBorders>
              <w:bottom w:val="single" w:sz="4" w:space="0" w:color="auto"/>
            </w:tcBorders>
            <w:shd w:val="clear" w:color="auto" w:fill="FFFFFF" w:themeFill="background1"/>
            <w:tcMar>
              <w:top w:w="28" w:type="dxa"/>
              <w:bottom w:w="28" w:type="dxa"/>
            </w:tcMar>
          </w:tcPr>
          <w:p w14:paraId="511D0896" w14:textId="45AF4B1A" w:rsidR="00EA1D51" w:rsidRDefault="00EA1D51" w:rsidP="002E7486">
            <w:pPr>
              <w:jc w:val="both"/>
            </w:pPr>
            <w:r w:rsidRPr="00EA1D51">
              <w:t xml:space="preserve">I confirm that our turnover </w:t>
            </w:r>
            <w:r w:rsidRPr="005061C4">
              <w:t>exceeded €</w:t>
            </w:r>
            <w:r w:rsidR="005061C4" w:rsidRPr="005061C4">
              <w:t>500</w:t>
            </w:r>
            <w:r w:rsidR="00B710E2" w:rsidRPr="005061C4">
              <w:t>,000</w:t>
            </w:r>
            <w:r w:rsidRPr="005061C4">
              <w:t xml:space="preserve"> per</w:t>
            </w:r>
            <w:r w:rsidRPr="00EA1D51">
              <w:t xml:space="preserve"> </w:t>
            </w:r>
            <w:r w:rsidRPr="00661852">
              <w:t>annum in each of the la</w:t>
            </w:r>
            <w:r w:rsidR="00650A9F">
              <w:t>st three financial years</w:t>
            </w:r>
            <w:r w:rsidRPr="00661852">
              <w:t>.</w:t>
            </w:r>
            <w:r w:rsidR="00650A9F">
              <w:t xml:space="preserve"> </w:t>
            </w:r>
            <w:r w:rsidRPr="00661852">
              <w:t xml:space="preserve"> </w:t>
            </w:r>
            <w:r w:rsidR="006206F0" w:rsidRPr="00661852">
              <w:t>I</w:t>
            </w:r>
            <w:r w:rsidRPr="00661852">
              <w:t xml:space="preserve">f turnover figures for </w:t>
            </w:r>
            <w:r w:rsidR="006F5406" w:rsidRPr="00661852">
              <w:t>20</w:t>
            </w:r>
            <w:r w:rsidR="006F5406">
              <w:t>25</w:t>
            </w:r>
            <w:r w:rsidR="006F5406" w:rsidRPr="00661852">
              <w:t xml:space="preserve"> </w:t>
            </w:r>
            <w:r w:rsidR="00661852" w:rsidRPr="00661852">
              <w:t>are unavailable, please use latest three (3) years available</w:t>
            </w:r>
            <w:r w:rsidRPr="00661852">
              <w:t>.</w:t>
            </w:r>
          </w:p>
        </w:tc>
      </w:tr>
      <w:tr w:rsidR="00B67447" w14:paraId="18F01320" w14:textId="77777777" w:rsidTr="006A4110">
        <w:trPr>
          <w:gridAfter w:val="1"/>
          <w:wAfter w:w="17" w:type="dxa"/>
        </w:trPr>
        <w:tc>
          <w:tcPr>
            <w:tcW w:w="4786" w:type="dxa"/>
            <w:gridSpan w:val="4"/>
            <w:tcBorders>
              <w:bottom w:val="single" w:sz="4" w:space="0" w:color="auto"/>
            </w:tcBorders>
            <w:shd w:val="clear" w:color="auto" w:fill="FFFFFF" w:themeFill="background1"/>
            <w:tcMar>
              <w:top w:w="28" w:type="dxa"/>
              <w:bottom w:w="28" w:type="dxa"/>
            </w:tcMar>
          </w:tcPr>
          <w:p w14:paraId="4B73A20D" w14:textId="77777777" w:rsidR="00B67447" w:rsidRPr="00EA1D51" w:rsidRDefault="00B67447" w:rsidP="002E7486">
            <w:pPr>
              <w:jc w:val="both"/>
            </w:pPr>
            <w:r>
              <w:t>Financial Year</w:t>
            </w:r>
          </w:p>
        </w:tc>
        <w:tc>
          <w:tcPr>
            <w:tcW w:w="1418" w:type="dxa"/>
            <w:tcBorders>
              <w:bottom w:val="single" w:sz="4" w:space="0" w:color="auto"/>
            </w:tcBorders>
            <w:shd w:val="clear" w:color="auto" w:fill="FFFFFF" w:themeFill="background1"/>
          </w:tcPr>
          <w:p w14:paraId="2E1CAEF4" w14:textId="17EA9812" w:rsidR="00B67447" w:rsidRPr="00BD7801" w:rsidRDefault="006F5406" w:rsidP="00B67447">
            <w:pPr>
              <w:jc w:val="center"/>
              <w:rPr>
                <w:b/>
              </w:rPr>
            </w:pPr>
            <w:r w:rsidRPr="00BD7801">
              <w:rPr>
                <w:b/>
              </w:rPr>
              <w:t>202</w:t>
            </w:r>
            <w:r>
              <w:rPr>
                <w:b/>
              </w:rPr>
              <w:t>5</w:t>
            </w:r>
          </w:p>
        </w:tc>
        <w:tc>
          <w:tcPr>
            <w:tcW w:w="1417" w:type="dxa"/>
            <w:gridSpan w:val="2"/>
            <w:tcBorders>
              <w:bottom w:val="single" w:sz="4" w:space="0" w:color="auto"/>
            </w:tcBorders>
            <w:shd w:val="clear" w:color="auto" w:fill="FFFFFF" w:themeFill="background1"/>
          </w:tcPr>
          <w:p w14:paraId="1D70A581" w14:textId="6494F750" w:rsidR="00B67447" w:rsidRPr="00BD7801" w:rsidRDefault="006F5406" w:rsidP="00B67447">
            <w:pPr>
              <w:jc w:val="center"/>
              <w:rPr>
                <w:b/>
              </w:rPr>
            </w:pPr>
            <w:r w:rsidRPr="00BD7801">
              <w:rPr>
                <w:b/>
              </w:rPr>
              <w:t>202</w:t>
            </w:r>
            <w:r>
              <w:rPr>
                <w:b/>
              </w:rPr>
              <w:t>4</w:t>
            </w:r>
          </w:p>
        </w:tc>
        <w:tc>
          <w:tcPr>
            <w:tcW w:w="1401" w:type="dxa"/>
            <w:tcBorders>
              <w:bottom w:val="single" w:sz="4" w:space="0" w:color="auto"/>
            </w:tcBorders>
            <w:shd w:val="clear" w:color="auto" w:fill="FFFFFF" w:themeFill="background1"/>
          </w:tcPr>
          <w:p w14:paraId="0589F7B2" w14:textId="1F200018" w:rsidR="00B67447" w:rsidRPr="00BD7801" w:rsidRDefault="006F5406" w:rsidP="00B67447">
            <w:pPr>
              <w:jc w:val="center"/>
              <w:rPr>
                <w:b/>
              </w:rPr>
            </w:pPr>
            <w:r w:rsidRPr="00BD7801">
              <w:rPr>
                <w:b/>
              </w:rPr>
              <w:t>202</w:t>
            </w:r>
            <w:r>
              <w:rPr>
                <w:b/>
              </w:rPr>
              <w:t>3</w:t>
            </w:r>
          </w:p>
        </w:tc>
      </w:tr>
      <w:tr w:rsidR="00B67447" w14:paraId="1B4D8E59" w14:textId="77777777" w:rsidTr="006A4110">
        <w:trPr>
          <w:gridAfter w:val="1"/>
          <w:wAfter w:w="17" w:type="dxa"/>
        </w:trPr>
        <w:tc>
          <w:tcPr>
            <w:tcW w:w="4786" w:type="dxa"/>
            <w:gridSpan w:val="4"/>
            <w:tcBorders>
              <w:bottom w:val="single" w:sz="4" w:space="0" w:color="auto"/>
            </w:tcBorders>
            <w:shd w:val="clear" w:color="auto" w:fill="FFFFFF" w:themeFill="background1"/>
            <w:tcMar>
              <w:top w:w="28" w:type="dxa"/>
              <w:bottom w:w="28" w:type="dxa"/>
            </w:tcMar>
          </w:tcPr>
          <w:p w14:paraId="4D1A7396" w14:textId="77777777" w:rsidR="00B67447" w:rsidRPr="00EA1D51" w:rsidRDefault="00B67447" w:rsidP="002E7486">
            <w:pPr>
              <w:jc w:val="both"/>
            </w:pPr>
            <w:r>
              <w:t>Turnover</w:t>
            </w:r>
            <w:r w:rsidR="0041711A">
              <w:t xml:space="preserve"> (€)</w:t>
            </w:r>
          </w:p>
        </w:tc>
        <w:tc>
          <w:tcPr>
            <w:tcW w:w="1418" w:type="dxa"/>
            <w:tcBorders>
              <w:bottom w:val="single" w:sz="4" w:space="0" w:color="auto"/>
            </w:tcBorders>
            <w:shd w:val="clear" w:color="auto" w:fill="FFFFFF" w:themeFill="background1"/>
          </w:tcPr>
          <w:p w14:paraId="0AD12DD8" w14:textId="77777777" w:rsidR="00B67447" w:rsidRPr="00EA1D51" w:rsidRDefault="00B67447" w:rsidP="002E7486">
            <w:pPr>
              <w:jc w:val="both"/>
            </w:pPr>
          </w:p>
        </w:tc>
        <w:tc>
          <w:tcPr>
            <w:tcW w:w="1417" w:type="dxa"/>
            <w:gridSpan w:val="2"/>
            <w:tcBorders>
              <w:bottom w:val="single" w:sz="4" w:space="0" w:color="auto"/>
            </w:tcBorders>
            <w:shd w:val="clear" w:color="auto" w:fill="FFFFFF" w:themeFill="background1"/>
          </w:tcPr>
          <w:p w14:paraId="15D85D9C" w14:textId="77777777" w:rsidR="00B67447" w:rsidRPr="00EA1D51" w:rsidRDefault="00B67447" w:rsidP="002E7486">
            <w:pPr>
              <w:jc w:val="both"/>
            </w:pPr>
          </w:p>
        </w:tc>
        <w:tc>
          <w:tcPr>
            <w:tcW w:w="1401" w:type="dxa"/>
            <w:tcBorders>
              <w:bottom w:val="single" w:sz="4" w:space="0" w:color="auto"/>
            </w:tcBorders>
            <w:shd w:val="clear" w:color="auto" w:fill="FFFFFF" w:themeFill="background1"/>
          </w:tcPr>
          <w:p w14:paraId="288BEE9C" w14:textId="77777777" w:rsidR="00B67447" w:rsidRPr="00EA1D51" w:rsidRDefault="00B67447" w:rsidP="002E7486">
            <w:pPr>
              <w:jc w:val="both"/>
            </w:pPr>
          </w:p>
        </w:tc>
      </w:tr>
      <w:tr w:rsidR="00B67447" w14:paraId="77CB64F1" w14:textId="77777777" w:rsidTr="006A4110">
        <w:trPr>
          <w:gridAfter w:val="1"/>
          <w:wAfter w:w="17" w:type="dxa"/>
        </w:trPr>
        <w:tc>
          <w:tcPr>
            <w:tcW w:w="4786" w:type="dxa"/>
            <w:gridSpan w:val="4"/>
            <w:tcBorders>
              <w:bottom w:val="single" w:sz="4" w:space="0" w:color="auto"/>
            </w:tcBorders>
            <w:shd w:val="clear" w:color="auto" w:fill="FFFFFF" w:themeFill="background1"/>
            <w:tcMar>
              <w:top w:w="28" w:type="dxa"/>
              <w:bottom w:w="28" w:type="dxa"/>
            </w:tcMar>
          </w:tcPr>
          <w:p w14:paraId="095A9E3D" w14:textId="77777777" w:rsidR="00B67447" w:rsidRPr="00EA1D51" w:rsidRDefault="00B67447" w:rsidP="002E7486">
            <w:pPr>
              <w:jc w:val="both"/>
            </w:pPr>
            <w:r>
              <w:t>Month of financial year end</w:t>
            </w:r>
          </w:p>
        </w:tc>
        <w:tc>
          <w:tcPr>
            <w:tcW w:w="1418" w:type="dxa"/>
            <w:tcBorders>
              <w:bottom w:val="single" w:sz="4" w:space="0" w:color="auto"/>
            </w:tcBorders>
            <w:shd w:val="clear" w:color="auto" w:fill="FFFFFF" w:themeFill="background1"/>
          </w:tcPr>
          <w:p w14:paraId="74753C96" w14:textId="77777777" w:rsidR="00B67447" w:rsidRPr="00EA1D51" w:rsidRDefault="00B67447" w:rsidP="002E7486">
            <w:pPr>
              <w:jc w:val="both"/>
            </w:pPr>
          </w:p>
        </w:tc>
        <w:tc>
          <w:tcPr>
            <w:tcW w:w="1417" w:type="dxa"/>
            <w:gridSpan w:val="2"/>
            <w:tcBorders>
              <w:bottom w:val="single" w:sz="4" w:space="0" w:color="auto"/>
            </w:tcBorders>
            <w:shd w:val="clear" w:color="auto" w:fill="FFFFFF" w:themeFill="background1"/>
          </w:tcPr>
          <w:p w14:paraId="50A229B2" w14:textId="77777777" w:rsidR="00B67447" w:rsidRPr="00EA1D51" w:rsidRDefault="00B67447" w:rsidP="002E7486">
            <w:pPr>
              <w:jc w:val="both"/>
            </w:pPr>
          </w:p>
        </w:tc>
        <w:tc>
          <w:tcPr>
            <w:tcW w:w="1401" w:type="dxa"/>
            <w:tcBorders>
              <w:bottom w:val="single" w:sz="4" w:space="0" w:color="auto"/>
            </w:tcBorders>
            <w:shd w:val="clear" w:color="auto" w:fill="FFFFFF" w:themeFill="background1"/>
          </w:tcPr>
          <w:p w14:paraId="78267E62" w14:textId="77777777" w:rsidR="00B67447" w:rsidRPr="00EA1D51" w:rsidRDefault="00B67447" w:rsidP="002E7486">
            <w:pPr>
              <w:jc w:val="both"/>
            </w:pPr>
          </w:p>
        </w:tc>
      </w:tr>
      <w:tr w:rsidR="006206F0" w14:paraId="5C171E26" w14:textId="77777777" w:rsidTr="006A4110">
        <w:trPr>
          <w:gridAfter w:val="1"/>
          <w:wAfter w:w="17" w:type="dxa"/>
          <w:trHeight w:val="589"/>
        </w:trPr>
        <w:tc>
          <w:tcPr>
            <w:tcW w:w="6204" w:type="dxa"/>
            <w:gridSpan w:val="5"/>
            <w:vMerge w:val="restart"/>
            <w:tcMar>
              <w:top w:w="28" w:type="dxa"/>
              <w:bottom w:w="28" w:type="dxa"/>
            </w:tcMar>
          </w:tcPr>
          <w:p w14:paraId="50EC6EC1" w14:textId="77777777" w:rsidR="006206F0" w:rsidRDefault="006206F0" w:rsidP="00650A9F">
            <w:pPr>
              <w:jc w:val="both"/>
            </w:pPr>
            <w:r>
              <w:t xml:space="preserve">I confirm that I will provide promptly on request at any time prior to the </w:t>
            </w:r>
            <w:r w:rsidR="00650A9F">
              <w:t xml:space="preserve">invitation to </w:t>
            </w:r>
            <w:r>
              <w:t>tend</w:t>
            </w:r>
            <w:r w:rsidR="00650A9F">
              <w:t xml:space="preserve">er list being finalised </w:t>
            </w:r>
            <w:r>
              <w:t>evidence of turnover for the past three financial years</w:t>
            </w:r>
          </w:p>
        </w:tc>
        <w:tc>
          <w:tcPr>
            <w:tcW w:w="1417" w:type="dxa"/>
            <w:gridSpan w:val="2"/>
            <w:tcMar>
              <w:top w:w="28" w:type="dxa"/>
              <w:bottom w:w="28" w:type="dxa"/>
            </w:tcMar>
            <w:vAlign w:val="center"/>
          </w:tcPr>
          <w:p w14:paraId="1961D009" w14:textId="77777777" w:rsidR="006206F0" w:rsidRDefault="006206F0" w:rsidP="006206F0">
            <w:pPr>
              <w:jc w:val="center"/>
            </w:pPr>
            <w:r>
              <w:t>Yes</w:t>
            </w:r>
          </w:p>
        </w:tc>
        <w:tc>
          <w:tcPr>
            <w:tcW w:w="1401" w:type="dxa"/>
            <w:tcMar>
              <w:top w:w="28" w:type="dxa"/>
              <w:bottom w:w="28" w:type="dxa"/>
            </w:tcMar>
            <w:vAlign w:val="center"/>
          </w:tcPr>
          <w:p w14:paraId="5876AEA7" w14:textId="77777777" w:rsidR="006206F0" w:rsidRDefault="006206F0" w:rsidP="006206F0">
            <w:pPr>
              <w:jc w:val="center"/>
            </w:pPr>
          </w:p>
        </w:tc>
      </w:tr>
      <w:tr w:rsidR="006206F0" w14:paraId="7E94AC69" w14:textId="77777777" w:rsidTr="006A4110">
        <w:trPr>
          <w:gridAfter w:val="1"/>
          <w:wAfter w:w="17" w:type="dxa"/>
          <w:trHeight w:val="555"/>
        </w:trPr>
        <w:tc>
          <w:tcPr>
            <w:tcW w:w="6204" w:type="dxa"/>
            <w:gridSpan w:val="5"/>
            <w:vMerge/>
            <w:tcMar>
              <w:top w:w="28" w:type="dxa"/>
              <w:bottom w:w="28" w:type="dxa"/>
            </w:tcMar>
          </w:tcPr>
          <w:p w14:paraId="7DEC7DB4" w14:textId="77777777" w:rsidR="006206F0" w:rsidRDefault="006206F0" w:rsidP="002E7486">
            <w:pPr>
              <w:jc w:val="both"/>
            </w:pPr>
          </w:p>
        </w:tc>
        <w:tc>
          <w:tcPr>
            <w:tcW w:w="1417" w:type="dxa"/>
            <w:gridSpan w:val="2"/>
            <w:tcMar>
              <w:top w:w="28" w:type="dxa"/>
              <w:bottom w:w="28" w:type="dxa"/>
            </w:tcMar>
            <w:vAlign w:val="center"/>
          </w:tcPr>
          <w:p w14:paraId="749F63CA" w14:textId="77777777" w:rsidR="006206F0" w:rsidRDefault="006206F0" w:rsidP="006206F0">
            <w:pPr>
              <w:jc w:val="center"/>
            </w:pPr>
            <w:r>
              <w:t>No</w:t>
            </w:r>
          </w:p>
        </w:tc>
        <w:tc>
          <w:tcPr>
            <w:tcW w:w="1401" w:type="dxa"/>
            <w:tcMar>
              <w:top w:w="28" w:type="dxa"/>
              <w:bottom w:w="28" w:type="dxa"/>
            </w:tcMar>
            <w:vAlign w:val="center"/>
          </w:tcPr>
          <w:p w14:paraId="21C430E6" w14:textId="77777777" w:rsidR="006206F0" w:rsidRDefault="006206F0" w:rsidP="006206F0">
            <w:pPr>
              <w:jc w:val="center"/>
            </w:pPr>
          </w:p>
        </w:tc>
      </w:tr>
      <w:tr w:rsidR="006206F0" w14:paraId="4557199E" w14:textId="77777777" w:rsidTr="006A4110">
        <w:trPr>
          <w:gridAfter w:val="1"/>
          <w:wAfter w:w="17" w:type="dxa"/>
          <w:trHeight w:val="705"/>
        </w:trPr>
        <w:tc>
          <w:tcPr>
            <w:tcW w:w="6204" w:type="dxa"/>
            <w:gridSpan w:val="5"/>
            <w:vMerge w:val="restart"/>
            <w:tcMar>
              <w:top w:w="28" w:type="dxa"/>
              <w:bottom w:w="28" w:type="dxa"/>
            </w:tcMar>
          </w:tcPr>
          <w:p w14:paraId="28A73594" w14:textId="77777777" w:rsidR="006206F0" w:rsidRDefault="006206F0" w:rsidP="002E7486">
            <w:pPr>
              <w:jc w:val="both"/>
            </w:pPr>
            <w:r w:rsidRPr="006206F0">
              <w:t>I confirm that I will supply evidence of financial standing</w:t>
            </w:r>
            <w:r w:rsidR="004F5DF3">
              <w:t>, by way of auditor</w:t>
            </w:r>
            <w:r w:rsidR="00650A9F">
              <w:t>’</w:t>
            </w:r>
            <w:r w:rsidR="004F5DF3">
              <w:t>s letter,</w:t>
            </w:r>
            <w:r w:rsidR="00650A9F">
              <w:t xml:space="preserve"> ensuring the Applicant</w:t>
            </w:r>
            <w:r w:rsidRPr="006206F0">
              <w:t xml:space="preserve"> has the financial capacity to pay its debts identified on the current statement of assets an</w:t>
            </w:r>
            <w:r w:rsidR="00650A9F">
              <w:t>d liabilities</w:t>
            </w:r>
            <w:r w:rsidRPr="006206F0">
              <w:t xml:space="preserve"> as they fall due.</w:t>
            </w:r>
          </w:p>
        </w:tc>
        <w:tc>
          <w:tcPr>
            <w:tcW w:w="1417" w:type="dxa"/>
            <w:gridSpan w:val="2"/>
            <w:tcMar>
              <w:top w:w="28" w:type="dxa"/>
              <w:bottom w:w="28" w:type="dxa"/>
            </w:tcMar>
            <w:vAlign w:val="center"/>
          </w:tcPr>
          <w:p w14:paraId="31BF24F1" w14:textId="77777777" w:rsidR="006206F0" w:rsidRDefault="006206F0" w:rsidP="006206F0">
            <w:pPr>
              <w:jc w:val="center"/>
            </w:pPr>
            <w:r>
              <w:t>Yes</w:t>
            </w:r>
          </w:p>
        </w:tc>
        <w:tc>
          <w:tcPr>
            <w:tcW w:w="1401" w:type="dxa"/>
            <w:tcMar>
              <w:top w:w="28" w:type="dxa"/>
              <w:bottom w:w="28" w:type="dxa"/>
            </w:tcMar>
            <w:vAlign w:val="center"/>
          </w:tcPr>
          <w:p w14:paraId="0CF8F18B" w14:textId="77777777" w:rsidR="006206F0" w:rsidRDefault="006206F0" w:rsidP="006206F0">
            <w:pPr>
              <w:jc w:val="center"/>
            </w:pPr>
          </w:p>
        </w:tc>
      </w:tr>
      <w:tr w:rsidR="006206F0" w14:paraId="5470C5DC" w14:textId="77777777" w:rsidTr="006A4110">
        <w:trPr>
          <w:gridAfter w:val="1"/>
          <w:wAfter w:w="17" w:type="dxa"/>
          <w:trHeight w:val="700"/>
        </w:trPr>
        <w:tc>
          <w:tcPr>
            <w:tcW w:w="6204" w:type="dxa"/>
            <w:gridSpan w:val="5"/>
            <w:vMerge/>
            <w:tcMar>
              <w:top w:w="28" w:type="dxa"/>
              <w:bottom w:w="28" w:type="dxa"/>
            </w:tcMar>
          </w:tcPr>
          <w:p w14:paraId="397E9E1D" w14:textId="77777777" w:rsidR="006206F0" w:rsidRDefault="006206F0" w:rsidP="002E7486">
            <w:pPr>
              <w:jc w:val="both"/>
            </w:pPr>
          </w:p>
        </w:tc>
        <w:tc>
          <w:tcPr>
            <w:tcW w:w="1417" w:type="dxa"/>
            <w:gridSpan w:val="2"/>
            <w:tcMar>
              <w:top w:w="28" w:type="dxa"/>
              <w:bottom w:w="28" w:type="dxa"/>
            </w:tcMar>
            <w:vAlign w:val="center"/>
          </w:tcPr>
          <w:p w14:paraId="49847E99" w14:textId="77777777" w:rsidR="006206F0" w:rsidRDefault="006206F0" w:rsidP="006206F0">
            <w:pPr>
              <w:jc w:val="center"/>
            </w:pPr>
            <w:r>
              <w:t>No</w:t>
            </w:r>
          </w:p>
        </w:tc>
        <w:tc>
          <w:tcPr>
            <w:tcW w:w="1401" w:type="dxa"/>
            <w:tcMar>
              <w:top w:w="28" w:type="dxa"/>
              <w:bottom w:w="28" w:type="dxa"/>
            </w:tcMar>
            <w:vAlign w:val="center"/>
          </w:tcPr>
          <w:p w14:paraId="7AF99908" w14:textId="77777777" w:rsidR="006206F0" w:rsidRDefault="006206F0" w:rsidP="006206F0">
            <w:pPr>
              <w:jc w:val="center"/>
            </w:pPr>
          </w:p>
        </w:tc>
      </w:tr>
      <w:tr w:rsidR="00B67447" w:rsidRPr="00650A9F" w14:paraId="52C4CE02" w14:textId="77777777" w:rsidTr="00BD7801">
        <w:trPr>
          <w:gridAfter w:val="1"/>
          <w:wAfter w:w="17" w:type="dxa"/>
        </w:trPr>
        <w:tc>
          <w:tcPr>
            <w:tcW w:w="9022" w:type="dxa"/>
            <w:gridSpan w:val="8"/>
            <w:shd w:val="clear" w:color="auto" w:fill="00997E"/>
            <w:tcMar>
              <w:top w:w="28" w:type="dxa"/>
              <w:bottom w:w="28" w:type="dxa"/>
            </w:tcMar>
          </w:tcPr>
          <w:p w14:paraId="05636FCD" w14:textId="77777777" w:rsidR="00B67447" w:rsidRPr="00650A9F" w:rsidRDefault="00B67447" w:rsidP="00B67447">
            <w:pPr>
              <w:jc w:val="both"/>
              <w:rPr>
                <w:rFonts w:asciiTheme="majorHAnsi" w:hAnsiTheme="majorHAnsi"/>
                <w:b/>
                <w:bCs/>
                <w:sz w:val="24"/>
                <w:szCs w:val="24"/>
              </w:rPr>
            </w:pPr>
            <w:r>
              <w:rPr>
                <w:rFonts w:asciiTheme="majorHAnsi" w:hAnsiTheme="majorHAnsi"/>
                <w:b/>
                <w:bCs/>
                <w:sz w:val="24"/>
                <w:szCs w:val="24"/>
              </w:rPr>
              <w:t>Insurances</w:t>
            </w:r>
          </w:p>
        </w:tc>
      </w:tr>
      <w:tr w:rsidR="0041711A" w:rsidRPr="0041711A" w14:paraId="17B8FD06" w14:textId="77777777" w:rsidTr="006A4110">
        <w:tc>
          <w:tcPr>
            <w:tcW w:w="3369" w:type="dxa"/>
            <w:gridSpan w:val="2"/>
            <w:tcMar>
              <w:top w:w="28" w:type="dxa"/>
              <w:bottom w:w="28" w:type="dxa"/>
            </w:tcMar>
            <w:vAlign w:val="center"/>
          </w:tcPr>
          <w:p w14:paraId="632007F4" w14:textId="77777777" w:rsidR="0041711A" w:rsidRPr="0041711A" w:rsidRDefault="0041711A" w:rsidP="006A4110">
            <w:pPr>
              <w:jc w:val="center"/>
              <w:rPr>
                <w:b/>
              </w:rPr>
            </w:pPr>
            <w:r w:rsidRPr="0041711A">
              <w:rPr>
                <w:b/>
              </w:rPr>
              <w:t>Insurance Type</w:t>
            </w:r>
          </w:p>
        </w:tc>
        <w:tc>
          <w:tcPr>
            <w:tcW w:w="1417" w:type="dxa"/>
            <w:gridSpan w:val="2"/>
            <w:vAlign w:val="center"/>
          </w:tcPr>
          <w:p w14:paraId="5EDE04B0" w14:textId="77777777" w:rsidR="0041711A" w:rsidRPr="0041711A" w:rsidRDefault="0041711A" w:rsidP="006A4110">
            <w:pPr>
              <w:jc w:val="center"/>
              <w:rPr>
                <w:b/>
              </w:rPr>
            </w:pPr>
            <w:r w:rsidRPr="0041711A">
              <w:rPr>
                <w:b/>
              </w:rPr>
              <w:t>Level Required</w:t>
            </w:r>
          </w:p>
        </w:tc>
        <w:tc>
          <w:tcPr>
            <w:tcW w:w="1418" w:type="dxa"/>
            <w:tcMar>
              <w:top w:w="28" w:type="dxa"/>
              <w:bottom w:w="28" w:type="dxa"/>
            </w:tcMar>
            <w:vAlign w:val="center"/>
          </w:tcPr>
          <w:p w14:paraId="0666C71B" w14:textId="77777777" w:rsidR="0041711A" w:rsidRPr="0041711A" w:rsidRDefault="0041711A" w:rsidP="006A4110">
            <w:pPr>
              <w:jc w:val="center"/>
              <w:rPr>
                <w:b/>
              </w:rPr>
            </w:pPr>
            <w:r w:rsidRPr="0041711A">
              <w:rPr>
                <w:b/>
              </w:rPr>
              <w:t>Level in Place</w:t>
            </w:r>
          </w:p>
        </w:tc>
        <w:tc>
          <w:tcPr>
            <w:tcW w:w="1417" w:type="dxa"/>
            <w:gridSpan w:val="2"/>
            <w:tcMar>
              <w:top w:w="28" w:type="dxa"/>
              <w:bottom w:w="28" w:type="dxa"/>
            </w:tcMar>
            <w:vAlign w:val="center"/>
          </w:tcPr>
          <w:p w14:paraId="2FF11141" w14:textId="77777777" w:rsidR="0041711A" w:rsidRPr="0041711A" w:rsidRDefault="0041711A" w:rsidP="006A4110">
            <w:pPr>
              <w:jc w:val="center"/>
              <w:rPr>
                <w:b/>
              </w:rPr>
            </w:pPr>
            <w:r w:rsidRPr="0041711A">
              <w:rPr>
                <w:b/>
              </w:rPr>
              <w:t>Excess</w:t>
            </w:r>
          </w:p>
        </w:tc>
        <w:tc>
          <w:tcPr>
            <w:tcW w:w="1418" w:type="dxa"/>
            <w:gridSpan w:val="2"/>
            <w:tcMar>
              <w:top w:w="28" w:type="dxa"/>
              <w:bottom w:w="28" w:type="dxa"/>
            </w:tcMar>
            <w:vAlign w:val="center"/>
          </w:tcPr>
          <w:p w14:paraId="4E2FB82A" w14:textId="77777777" w:rsidR="0041711A" w:rsidRPr="0041711A" w:rsidRDefault="0041711A" w:rsidP="006A4110">
            <w:pPr>
              <w:jc w:val="center"/>
              <w:rPr>
                <w:b/>
              </w:rPr>
            </w:pPr>
            <w:r w:rsidRPr="0041711A">
              <w:rPr>
                <w:b/>
              </w:rPr>
              <w:t>Expiry Date</w:t>
            </w:r>
          </w:p>
        </w:tc>
      </w:tr>
      <w:tr w:rsidR="0041711A" w14:paraId="27B6B993" w14:textId="77777777" w:rsidTr="006A4110">
        <w:tc>
          <w:tcPr>
            <w:tcW w:w="3369" w:type="dxa"/>
            <w:gridSpan w:val="2"/>
            <w:tcMar>
              <w:top w:w="28" w:type="dxa"/>
              <w:bottom w:w="28" w:type="dxa"/>
            </w:tcMar>
          </w:tcPr>
          <w:p w14:paraId="2ECF99E2" w14:textId="77777777" w:rsidR="0041711A" w:rsidRDefault="0041711A" w:rsidP="002E7486">
            <w:pPr>
              <w:jc w:val="both"/>
            </w:pPr>
            <w:r w:rsidRPr="00EE7885">
              <w:t>Employer Liability</w:t>
            </w:r>
            <w:r>
              <w:t xml:space="preserve"> (€)</w:t>
            </w:r>
          </w:p>
        </w:tc>
        <w:tc>
          <w:tcPr>
            <w:tcW w:w="1417" w:type="dxa"/>
            <w:gridSpan w:val="2"/>
          </w:tcPr>
          <w:p w14:paraId="6D4F509C" w14:textId="77777777" w:rsidR="0041711A" w:rsidRDefault="00330A26" w:rsidP="006A4110">
            <w:pPr>
              <w:jc w:val="center"/>
            </w:pPr>
            <w:r>
              <w:t>€13 million</w:t>
            </w:r>
          </w:p>
        </w:tc>
        <w:tc>
          <w:tcPr>
            <w:tcW w:w="1418" w:type="dxa"/>
            <w:tcMar>
              <w:top w:w="28" w:type="dxa"/>
              <w:bottom w:w="28" w:type="dxa"/>
            </w:tcMar>
          </w:tcPr>
          <w:p w14:paraId="16D464E3" w14:textId="77777777" w:rsidR="0041711A" w:rsidRDefault="0041711A" w:rsidP="006A4110">
            <w:pPr>
              <w:jc w:val="center"/>
            </w:pPr>
          </w:p>
        </w:tc>
        <w:tc>
          <w:tcPr>
            <w:tcW w:w="1417" w:type="dxa"/>
            <w:gridSpan w:val="2"/>
            <w:tcMar>
              <w:top w:w="28" w:type="dxa"/>
              <w:bottom w:w="28" w:type="dxa"/>
            </w:tcMar>
          </w:tcPr>
          <w:p w14:paraId="6D2F27D0" w14:textId="77777777" w:rsidR="0041711A" w:rsidRDefault="0041711A" w:rsidP="006A4110">
            <w:pPr>
              <w:jc w:val="center"/>
            </w:pPr>
          </w:p>
        </w:tc>
        <w:tc>
          <w:tcPr>
            <w:tcW w:w="1418" w:type="dxa"/>
            <w:gridSpan w:val="2"/>
            <w:tcMar>
              <w:top w:w="28" w:type="dxa"/>
              <w:bottom w:w="28" w:type="dxa"/>
            </w:tcMar>
          </w:tcPr>
          <w:p w14:paraId="45173E1D" w14:textId="77777777" w:rsidR="0041711A" w:rsidRDefault="0041711A" w:rsidP="006A4110">
            <w:pPr>
              <w:jc w:val="center"/>
            </w:pPr>
          </w:p>
        </w:tc>
      </w:tr>
      <w:tr w:rsidR="0041711A" w14:paraId="7DA50C17" w14:textId="77777777" w:rsidTr="006A4110">
        <w:tc>
          <w:tcPr>
            <w:tcW w:w="3369" w:type="dxa"/>
            <w:gridSpan w:val="2"/>
            <w:tcMar>
              <w:top w:w="28" w:type="dxa"/>
              <w:bottom w:w="28" w:type="dxa"/>
            </w:tcMar>
          </w:tcPr>
          <w:p w14:paraId="27FA0A7B" w14:textId="77777777" w:rsidR="0041711A" w:rsidRDefault="0041711A" w:rsidP="002E7486">
            <w:pPr>
              <w:jc w:val="both"/>
            </w:pPr>
            <w:r w:rsidRPr="00EE7885">
              <w:t>Public Liability</w:t>
            </w:r>
            <w:r>
              <w:t xml:space="preserve"> (€)</w:t>
            </w:r>
          </w:p>
        </w:tc>
        <w:tc>
          <w:tcPr>
            <w:tcW w:w="1417" w:type="dxa"/>
            <w:gridSpan w:val="2"/>
          </w:tcPr>
          <w:p w14:paraId="3E70CE80" w14:textId="77777777" w:rsidR="0041711A" w:rsidRDefault="00330A26" w:rsidP="006A4110">
            <w:pPr>
              <w:jc w:val="center"/>
            </w:pPr>
            <w:r>
              <w:t>€6.5 million</w:t>
            </w:r>
          </w:p>
        </w:tc>
        <w:tc>
          <w:tcPr>
            <w:tcW w:w="1418" w:type="dxa"/>
            <w:tcMar>
              <w:top w:w="28" w:type="dxa"/>
              <w:bottom w:w="28" w:type="dxa"/>
            </w:tcMar>
          </w:tcPr>
          <w:p w14:paraId="08AED8B9" w14:textId="77777777" w:rsidR="0041711A" w:rsidRDefault="0041711A" w:rsidP="006A4110">
            <w:pPr>
              <w:jc w:val="center"/>
            </w:pPr>
          </w:p>
        </w:tc>
        <w:tc>
          <w:tcPr>
            <w:tcW w:w="1417" w:type="dxa"/>
            <w:gridSpan w:val="2"/>
            <w:tcMar>
              <w:top w:w="28" w:type="dxa"/>
              <w:bottom w:w="28" w:type="dxa"/>
            </w:tcMar>
          </w:tcPr>
          <w:p w14:paraId="36BCEAFA" w14:textId="77777777" w:rsidR="0041711A" w:rsidRDefault="0041711A" w:rsidP="006A4110">
            <w:pPr>
              <w:jc w:val="center"/>
            </w:pPr>
          </w:p>
        </w:tc>
        <w:tc>
          <w:tcPr>
            <w:tcW w:w="1418" w:type="dxa"/>
            <w:gridSpan w:val="2"/>
            <w:tcMar>
              <w:top w:w="28" w:type="dxa"/>
              <w:bottom w:w="28" w:type="dxa"/>
            </w:tcMar>
          </w:tcPr>
          <w:p w14:paraId="088F5463" w14:textId="77777777" w:rsidR="0041711A" w:rsidRDefault="0041711A" w:rsidP="006A4110">
            <w:pPr>
              <w:jc w:val="center"/>
            </w:pPr>
          </w:p>
        </w:tc>
      </w:tr>
      <w:tr w:rsidR="0041711A" w14:paraId="6C1CA580" w14:textId="77777777" w:rsidTr="006A4110">
        <w:tc>
          <w:tcPr>
            <w:tcW w:w="3369" w:type="dxa"/>
            <w:gridSpan w:val="2"/>
            <w:tcMar>
              <w:top w:w="28" w:type="dxa"/>
              <w:bottom w:w="28" w:type="dxa"/>
            </w:tcMar>
          </w:tcPr>
          <w:p w14:paraId="3FCDBC0D" w14:textId="77777777" w:rsidR="0041711A" w:rsidRPr="005061C4" w:rsidRDefault="0041711A" w:rsidP="002E7486">
            <w:pPr>
              <w:jc w:val="both"/>
            </w:pPr>
            <w:r w:rsidRPr="005061C4">
              <w:t>Professional Indemnity</w:t>
            </w:r>
            <w:r w:rsidR="006A4110" w:rsidRPr="005061C4">
              <w:t xml:space="preserve"> (€)</w:t>
            </w:r>
          </w:p>
        </w:tc>
        <w:tc>
          <w:tcPr>
            <w:tcW w:w="1417" w:type="dxa"/>
            <w:gridSpan w:val="2"/>
          </w:tcPr>
          <w:p w14:paraId="52B41590" w14:textId="77777777" w:rsidR="0041711A" w:rsidRDefault="005061C4" w:rsidP="006A4110">
            <w:pPr>
              <w:jc w:val="center"/>
            </w:pPr>
            <w:r w:rsidRPr="005061C4">
              <w:t>€1 million</w:t>
            </w:r>
          </w:p>
        </w:tc>
        <w:tc>
          <w:tcPr>
            <w:tcW w:w="1418" w:type="dxa"/>
            <w:tcMar>
              <w:top w:w="28" w:type="dxa"/>
              <w:bottom w:w="28" w:type="dxa"/>
            </w:tcMar>
          </w:tcPr>
          <w:p w14:paraId="61AC2328" w14:textId="77777777" w:rsidR="0041711A" w:rsidRDefault="0041711A" w:rsidP="006A4110">
            <w:pPr>
              <w:jc w:val="center"/>
            </w:pPr>
          </w:p>
        </w:tc>
        <w:tc>
          <w:tcPr>
            <w:tcW w:w="1417" w:type="dxa"/>
            <w:gridSpan w:val="2"/>
            <w:tcMar>
              <w:top w:w="28" w:type="dxa"/>
              <w:bottom w:w="28" w:type="dxa"/>
            </w:tcMar>
          </w:tcPr>
          <w:p w14:paraId="23CD9A50" w14:textId="77777777" w:rsidR="0041711A" w:rsidRDefault="0041711A" w:rsidP="006A4110">
            <w:pPr>
              <w:jc w:val="center"/>
            </w:pPr>
          </w:p>
        </w:tc>
        <w:tc>
          <w:tcPr>
            <w:tcW w:w="1418" w:type="dxa"/>
            <w:gridSpan w:val="2"/>
            <w:tcMar>
              <w:top w:w="28" w:type="dxa"/>
              <w:bottom w:w="28" w:type="dxa"/>
            </w:tcMar>
          </w:tcPr>
          <w:p w14:paraId="21A5AE4E" w14:textId="77777777" w:rsidR="0041711A" w:rsidRDefault="0041711A" w:rsidP="006A4110">
            <w:pPr>
              <w:jc w:val="center"/>
            </w:pPr>
          </w:p>
        </w:tc>
      </w:tr>
      <w:tr w:rsidR="0041711A" w14:paraId="2E8DD465" w14:textId="77777777" w:rsidTr="006A4110">
        <w:trPr>
          <w:gridAfter w:val="1"/>
          <w:wAfter w:w="17" w:type="dxa"/>
        </w:trPr>
        <w:tc>
          <w:tcPr>
            <w:tcW w:w="3369" w:type="dxa"/>
            <w:gridSpan w:val="2"/>
            <w:tcMar>
              <w:top w:w="28" w:type="dxa"/>
              <w:bottom w:w="28" w:type="dxa"/>
            </w:tcMar>
          </w:tcPr>
          <w:p w14:paraId="2205FE10" w14:textId="77777777" w:rsidR="0041711A" w:rsidRPr="005061C4" w:rsidRDefault="0041711A" w:rsidP="002E7486">
            <w:pPr>
              <w:jc w:val="both"/>
            </w:pPr>
            <w:r w:rsidRPr="005061C4">
              <w:t>Cyber Insurance</w:t>
            </w:r>
            <w:r w:rsidR="006A4110" w:rsidRPr="005061C4">
              <w:t xml:space="preserve"> (€)</w:t>
            </w:r>
          </w:p>
        </w:tc>
        <w:tc>
          <w:tcPr>
            <w:tcW w:w="1417" w:type="dxa"/>
            <w:gridSpan w:val="2"/>
            <w:vAlign w:val="center"/>
          </w:tcPr>
          <w:p w14:paraId="5AF06847" w14:textId="77777777" w:rsidR="0041711A" w:rsidRPr="00EE7885" w:rsidRDefault="00AB2551" w:rsidP="006A4110">
            <w:pPr>
              <w:jc w:val="center"/>
            </w:pPr>
            <w:r>
              <w:t>n/a</w:t>
            </w:r>
          </w:p>
        </w:tc>
        <w:tc>
          <w:tcPr>
            <w:tcW w:w="1418" w:type="dxa"/>
            <w:tcMar>
              <w:top w:w="28" w:type="dxa"/>
              <w:bottom w:w="28" w:type="dxa"/>
            </w:tcMar>
            <w:vAlign w:val="center"/>
          </w:tcPr>
          <w:p w14:paraId="53DD5C09" w14:textId="77777777" w:rsidR="0041711A" w:rsidRDefault="0041711A" w:rsidP="006A4110">
            <w:pPr>
              <w:jc w:val="center"/>
            </w:pPr>
          </w:p>
        </w:tc>
        <w:tc>
          <w:tcPr>
            <w:tcW w:w="1417" w:type="dxa"/>
            <w:gridSpan w:val="2"/>
            <w:tcMar>
              <w:top w:w="28" w:type="dxa"/>
              <w:bottom w:w="28" w:type="dxa"/>
            </w:tcMar>
          </w:tcPr>
          <w:p w14:paraId="6E20A2DA" w14:textId="77777777" w:rsidR="0041711A" w:rsidRDefault="0041711A" w:rsidP="00EE7885">
            <w:pPr>
              <w:jc w:val="center"/>
            </w:pPr>
          </w:p>
        </w:tc>
        <w:tc>
          <w:tcPr>
            <w:tcW w:w="1401" w:type="dxa"/>
            <w:tcMar>
              <w:top w:w="28" w:type="dxa"/>
              <w:bottom w:w="28" w:type="dxa"/>
            </w:tcMar>
          </w:tcPr>
          <w:p w14:paraId="75148060" w14:textId="77777777" w:rsidR="0041711A" w:rsidRDefault="0041711A" w:rsidP="00EE7885">
            <w:pPr>
              <w:jc w:val="center"/>
            </w:pPr>
          </w:p>
        </w:tc>
      </w:tr>
      <w:tr w:rsidR="00001320" w14:paraId="752F29E7" w14:textId="77777777" w:rsidTr="006A4110">
        <w:trPr>
          <w:gridAfter w:val="1"/>
          <w:wAfter w:w="17" w:type="dxa"/>
          <w:trHeight w:val="611"/>
        </w:trPr>
        <w:tc>
          <w:tcPr>
            <w:tcW w:w="6204" w:type="dxa"/>
            <w:gridSpan w:val="5"/>
            <w:vMerge w:val="restart"/>
            <w:tcMar>
              <w:top w:w="28" w:type="dxa"/>
              <w:bottom w:w="28" w:type="dxa"/>
            </w:tcMar>
            <w:vAlign w:val="center"/>
          </w:tcPr>
          <w:p w14:paraId="1219E15D" w14:textId="77777777" w:rsidR="00001320" w:rsidRDefault="00001320" w:rsidP="00C02433">
            <w:r w:rsidRPr="00001320">
              <w:lastRenderedPageBreak/>
              <w:t>I confirm that if successful, where the level</w:t>
            </w:r>
            <w:r w:rsidR="00CD00FB">
              <w:t>s required under the</w:t>
            </w:r>
            <w:r w:rsidRPr="00001320">
              <w:t xml:space="preserve"> framework </w:t>
            </w:r>
            <w:r w:rsidR="00CD00FB">
              <w:t xml:space="preserve">agreement </w:t>
            </w:r>
            <w:r w:rsidRPr="00001320">
              <w:t xml:space="preserve">are higher than those currently in </w:t>
            </w:r>
            <w:r w:rsidR="006A4110">
              <w:t>place</w:t>
            </w:r>
            <w:r w:rsidRPr="00001320">
              <w:t>, I will be in a position to put the required forms and levels of insurances required in place promptly.</w:t>
            </w:r>
          </w:p>
        </w:tc>
        <w:tc>
          <w:tcPr>
            <w:tcW w:w="1417" w:type="dxa"/>
            <w:gridSpan w:val="2"/>
            <w:tcMar>
              <w:top w:w="28" w:type="dxa"/>
              <w:bottom w:w="28" w:type="dxa"/>
            </w:tcMar>
            <w:vAlign w:val="center"/>
          </w:tcPr>
          <w:p w14:paraId="05E768E2" w14:textId="77777777" w:rsidR="00001320" w:rsidRDefault="00001320" w:rsidP="00C02433">
            <w:pPr>
              <w:jc w:val="center"/>
            </w:pPr>
            <w:r>
              <w:t>Yes</w:t>
            </w:r>
          </w:p>
        </w:tc>
        <w:tc>
          <w:tcPr>
            <w:tcW w:w="1401" w:type="dxa"/>
            <w:tcMar>
              <w:top w:w="28" w:type="dxa"/>
              <w:bottom w:w="28" w:type="dxa"/>
            </w:tcMar>
            <w:vAlign w:val="center"/>
          </w:tcPr>
          <w:p w14:paraId="19AF4D24" w14:textId="77777777" w:rsidR="00001320" w:rsidRDefault="00001320" w:rsidP="00C02433">
            <w:pPr>
              <w:jc w:val="center"/>
            </w:pPr>
          </w:p>
        </w:tc>
      </w:tr>
      <w:tr w:rsidR="00001320" w14:paraId="5D099A97" w14:textId="77777777" w:rsidTr="006A4110">
        <w:trPr>
          <w:gridAfter w:val="1"/>
          <w:wAfter w:w="17" w:type="dxa"/>
          <w:trHeight w:val="611"/>
        </w:trPr>
        <w:tc>
          <w:tcPr>
            <w:tcW w:w="6204" w:type="dxa"/>
            <w:gridSpan w:val="5"/>
            <w:vMerge/>
            <w:tcMar>
              <w:top w:w="28" w:type="dxa"/>
              <w:bottom w:w="28" w:type="dxa"/>
            </w:tcMar>
            <w:vAlign w:val="center"/>
          </w:tcPr>
          <w:p w14:paraId="2D677C3A" w14:textId="77777777" w:rsidR="00001320" w:rsidRPr="00001320" w:rsidRDefault="00001320" w:rsidP="00C02433"/>
        </w:tc>
        <w:tc>
          <w:tcPr>
            <w:tcW w:w="1417" w:type="dxa"/>
            <w:gridSpan w:val="2"/>
            <w:tcMar>
              <w:top w:w="28" w:type="dxa"/>
              <w:bottom w:w="28" w:type="dxa"/>
            </w:tcMar>
            <w:vAlign w:val="center"/>
          </w:tcPr>
          <w:p w14:paraId="761599E7" w14:textId="77777777" w:rsidR="00001320" w:rsidRDefault="00001320" w:rsidP="00C02433">
            <w:pPr>
              <w:jc w:val="center"/>
            </w:pPr>
            <w:r>
              <w:t>No</w:t>
            </w:r>
          </w:p>
        </w:tc>
        <w:tc>
          <w:tcPr>
            <w:tcW w:w="1401" w:type="dxa"/>
            <w:tcMar>
              <w:top w:w="28" w:type="dxa"/>
              <w:bottom w:w="28" w:type="dxa"/>
            </w:tcMar>
            <w:vAlign w:val="center"/>
          </w:tcPr>
          <w:p w14:paraId="35BE3525" w14:textId="77777777" w:rsidR="00001320" w:rsidRDefault="00001320" w:rsidP="00C02433">
            <w:pPr>
              <w:jc w:val="center"/>
            </w:pPr>
          </w:p>
        </w:tc>
      </w:tr>
      <w:tr w:rsidR="00001320" w14:paraId="647DA94E" w14:textId="77777777" w:rsidTr="006A4110">
        <w:trPr>
          <w:gridAfter w:val="1"/>
          <w:wAfter w:w="17" w:type="dxa"/>
          <w:trHeight w:val="857"/>
        </w:trPr>
        <w:tc>
          <w:tcPr>
            <w:tcW w:w="6204" w:type="dxa"/>
            <w:gridSpan w:val="5"/>
            <w:vMerge w:val="restart"/>
            <w:tcMar>
              <w:top w:w="28" w:type="dxa"/>
              <w:bottom w:w="28" w:type="dxa"/>
            </w:tcMar>
            <w:vAlign w:val="center"/>
          </w:tcPr>
          <w:p w14:paraId="547C7E01" w14:textId="77777777" w:rsidR="00001320" w:rsidRDefault="00001320" w:rsidP="00001320">
            <w:r>
              <w:t xml:space="preserve">I confirm that I will provide the following promptly on request at any time prior to the award decision being made: </w:t>
            </w:r>
          </w:p>
          <w:p w14:paraId="46FABC76" w14:textId="77777777" w:rsidR="00001320" w:rsidRDefault="00001320" w:rsidP="00001320">
            <w:r>
              <w:t>Evidence</w:t>
            </w:r>
            <w:r w:rsidR="006A4110">
              <w:t xml:space="preserve"> of insurances in place</w:t>
            </w:r>
          </w:p>
          <w:p w14:paraId="1C1CDB61" w14:textId="77777777" w:rsidR="00001320" w:rsidRPr="00001320" w:rsidRDefault="00001320" w:rsidP="00001320">
            <w:pPr>
              <w:rPr>
                <w:b/>
                <w:bCs/>
              </w:rPr>
            </w:pPr>
            <w:r w:rsidRPr="00001320">
              <w:rPr>
                <w:b/>
                <w:bCs/>
              </w:rPr>
              <w:t xml:space="preserve">or </w:t>
            </w:r>
          </w:p>
          <w:p w14:paraId="1A18C9EB" w14:textId="77777777" w:rsidR="00001320" w:rsidRDefault="00001320" w:rsidP="00001320">
            <w:r>
              <w:t>Letter from Insurance Broker confirming that the required levels could be put in place if successful</w:t>
            </w:r>
          </w:p>
        </w:tc>
        <w:tc>
          <w:tcPr>
            <w:tcW w:w="1417" w:type="dxa"/>
            <w:gridSpan w:val="2"/>
            <w:tcMar>
              <w:top w:w="28" w:type="dxa"/>
              <w:bottom w:w="28" w:type="dxa"/>
            </w:tcMar>
            <w:vAlign w:val="center"/>
          </w:tcPr>
          <w:p w14:paraId="44070042" w14:textId="77777777" w:rsidR="00001320" w:rsidRDefault="00001320" w:rsidP="00C02433">
            <w:pPr>
              <w:jc w:val="center"/>
            </w:pPr>
            <w:r>
              <w:t>Yes</w:t>
            </w:r>
          </w:p>
        </w:tc>
        <w:tc>
          <w:tcPr>
            <w:tcW w:w="1401" w:type="dxa"/>
            <w:tcMar>
              <w:top w:w="28" w:type="dxa"/>
              <w:bottom w:w="28" w:type="dxa"/>
            </w:tcMar>
            <w:vAlign w:val="center"/>
          </w:tcPr>
          <w:p w14:paraId="5BA1AD2E" w14:textId="77777777" w:rsidR="00001320" w:rsidRDefault="00001320" w:rsidP="00C02433">
            <w:pPr>
              <w:jc w:val="center"/>
            </w:pPr>
          </w:p>
        </w:tc>
      </w:tr>
      <w:tr w:rsidR="00001320" w14:paraId="45DE2643" w14:textId="77777777" w:rsidTr="006A4110">
        <w:trPr>
          <w:gridAfter w:val="1"/>
          <w:wAfter w:w="17" w:type="dxa"/>
          <w:trHeight w:val="856"/>
        </w:trPr>
        <w:tc>
          <w:tcPr>
            <w:tcW w:w="6204" w:type="dxa"/>
            <w:gridSpan w:val="5"/>
            <w:vMerge/>
            <w:tcMar>
              <w:top w:w="28" w:type="dxa"/>
              <w:bottom w:w="28" w:type="dxa"/>
            </w:tcMar>
            <w:vAlign w:val="center"/>
          </w:tcPr>
          <w:p w14:paraId="43D50F3F" w14:textId="77777777" w:rsidR="00001320" w:rsidRDefault="00001320" w:rsidP="00001320"/>
        </w:tc>
        <w:tc>
          <w:tcPr>
            <w:tcW w:w="1417" w:type="dxa"/>
            <w:gridSpan w:val="2"/>
            <w:tcMar>
              <w:top w:w="28" w:type="dxa"/>
              <w:bottom w:w="28" w:type="dxa"/>
            </w:tcMar>
            <w:vAlign w:val="center"/>
          </w:tcPr>
          <w:p w14:paraId="5FB6ABAB" w14:textId="77777777" w:rsidR="00001320" w:rsidRDefault="00001320" w:rsidP="00C02433">
            <w:pPr>
              <w:jc w:val="center"/>
            </w:pPr>
            <w:r>
              <w:t>No</w:t>
            </w:r>
          </w:p>
        </w:tc>
        <w:tc>
          <w:tcPr>
            <w:tcW w:w="1401" w:type="dxa"/>
            <w:tcMar>
              <w:top w:w="28" w:type="dxa"/>
              <w:bottom w:w="28" w:type="dxa"/>
            </w:tcMar>
            <w:vAlign w:val="center"/>
          </w:tcPr>
          <w:p w14:paraId="7DE49968" w14:textId="77777777" w:rsidR="00001320" w:rsidRDefault="00001320" w:rsidP="00C02433">
            <w:pPr>
              <w:jc w:val="center"/>
            </w:pPr>
          </w:p>
        </w:tc>
      </w:tr>
      <w:tr w:rsidR="00EA1D51" w14:paraId="11B049A0" w14:textId="77777777" w:rsidTr="0041711A">
        <w:trPr>
          <w:gridAfter w:val="1"/>
          <w:wAfter w:w="17" w:type="dxa"/>
        </w:trPr>
        <w:tc>
          <w:tcPr>
            <w:tcW w:w="9022" w:type="dxa"/>
            <w:gridSpan w:val="8"/>
            <w:tcMar>
              <w:top w:w="28" w:type="dxa"/>
              <w:bottom w:w="28" w:type="dxa"/>
            </w:tcMar>
          </w:tcPr>
          <w:p w14:paraId="766EBF5D" w14:textId="77777777" w:rsidR="00EA1D51" w:rsidRPr="00EA1D51" w:rsidRDefault="00001320" w:rsidP="002E7486">
            <w:pPr>
              <w:jc w:val="both"/>
            </w:pPr>
            <w:r w:rsidRPr="00001320">
              <w:t xml:space="preserve">Please note that </w:t>
            </w:r>
            <w:r w:rsidR="0062771B">
              <w:t>Bord Bia</w:t>
            </w:r>
            <w:r w:rsidRPr="00001320">
              <w:t xml:space="preserve"> will seek to verify self-declarations regarding financial capacity prior to</w:t>
            </w:r>
            <w:r w:rsidR="002773C9">
              <w:t xml:space="preserve"> the tender </w:t>
            </w:r>
            <w:r w:rsidRPr="00001320">
              <w:t>stage of the competition.</w:t>
            </w:r>
          </w:p>
        </w:tc>
      </w:tr>
      <w:tr w:rsidR="00001320" w14:paraId="72452CF9" w14:textId="77777777" w:rsidTr="00BD7801">
        <w:trPr>
          <w:gridAfter w:val="1"/>
          <w:wAfter w:w="17" w:type="dxa"/>
          <w:trHeight w:val="567"/>
        </w:trPr>
        <w:tc>
          <w:tcPr>
            <w:tcW w:w="2405" w:type="dxa"/>
            <w:tcBorders>
              <w:bottom w:val="single" w:sz="4" w:space="0" w:color="FFFFFF" w:themeColor="background1"/>
            </w:tcBorders>
            <w:shd w:val="clear" w:color="auto" w:fill="00997E"/>
            <w:tcMar>
              <w:top w:w="28" w:type="dxa"/>
              <w:bottom w:w="28" w:type="dxa"/>
            </w:tcMar>
            <w:vAlign w:val="center"/>
          </w:tcPr>
          <w:p w14:paraId="330535E6" w14:textId="77777777" w:rsidR="00001320" w:rsidRPr="00001320" w:rsidRDefault="00001320" w:rsidP="006A4110">
            <w:pPr>
              <w:rPr>
                <w:b/>
                <w:bCs/>
              </w:rPr>
            </w:pPr>
            <w:r w:rsidRPr="00001320">
              <w:rPr>
                <w:b/>
                <w:bCs/>
              </w:rPr>
              <w:t>Signed:</w:t>
            </w:r>
          </w:p>
        </w:tc>
        <w:tc>
          <w:tcPr>
            <w:tcW w:w="6617" w:type="dxa"/>
            <w:gridSpan w:val="7"/>
            <w:tcMar>
              <w:top w:w="28" w:type="dxa"/>
              <w:bottom w:w="28" w:type="dxa"/>
            </w:tcMar>
            <w:vAlign w:val="center"/>
          </w:tcPr>
          <w:p w14:paraId="69F189ED" w14:textId="77777777" w:rsidR="00001320" w:rsidRPr="00EA1D51" w:rsidRDefault="00001320" w:rsidP="006A4110"/>
        </w:tc>
      </w:tr>
      <w:tr w:rsidR="00001320" w14:paraId="5A946575" w14:textId="77777777" w:rsidTr="00BD7801">
        <w:trPr>
          <w:gridAfter w:val="1"/>
          <w:wAfter w:w="17" w:type="dxa"/>
        </w:trPr>
        <w:tc>
          <w:tcPr>
            <w:tcW w:w="2405" w:type="dxa"/>
            <w:tcBorders>
              <w:top w:val="single" w:sz="4" w:space="0" w:color="FFFFFF" w:themeColor="background1"/>
              <w:bottom w:val="single" w:sz="4" w:space="0" w:color="FFFFFF" w:themeColor="background1"/>
            </w:tcBorders>
            <w:shd w:val="clear" w:color="auto" w:fill="00997E"/>
            <w:tcMar>
              <w:top w:w="28" w:type="dxa"/>
              <w:bottom w:w="28" w:type="dxa"/>
            </w:tcMar>
          </w:tcPr>
          <w:p w14:paraId="62DB5187" w14:textId="77777777" w:rsidR="00001320" w:rsidRPr="00001320" w:rsidRDefault="00001320" w:rsidP="002E7486">
            <w:pPr>
              <w:jc w:val="both"/>
              <w:rPr>
                <w:b/>
                <w:bCs/>
              </w:rPr>
            </w:pPr>
            <w:r w:rsidRPr="00001320">
              <w:rPr>
                <w:b/>
                <w:bCs/>
              </w:rPr>
              <w:t>Position:</w:t>
            </w:r>
          </w:p>
        </w:tc>
        <w:tc>
          <w:tcPr>
            <w:tcW w:w="6617" w:type="dxa"/>
            <w:gridSpan w:val="7"/>
            <w:tcMar>
              <w:top w:w="28" w:type="dxa"/>
              <w:bottom w:w="28" w:type="dxa"/>
            </w:tcMar>
          </w:tcPr>
          <w:p w14:paraId="12D398AA" w14:textId="77777777" w:rsidR="00001320" w:rsidRPr="00EA1D51" w:rsidRDefault="00001320" w:rsidP="002E7486">
            <w:pPr>
              <w:jc w:val="both"/>
            </w:pPr>
          </w:p>
        </w:tc>
      </w:tr>
      <w:tr w:rsidR="00001320" w14:paraId="54830661" w14:textId="77777777" w:rsidTr="00BD7801">
        <w:trPr>
          <w:gridAfter w:val="1"/>
          <w:wAfter w:w="17" w:type="dxa"/>
        </w:trPr>
        <w:tc>
          <w:tcPr>
            <w:tcW w:w="2405" w:type="dxa"/>
            <w:tcBorders>
              <w:top w:val="single" w:sz="4" w:space="0" w:color="FFFFFF" w:themeColor="background1"/>
            </w:tcBorders>
            <w:shd w:val="clear" w:color="auto" w:fill="00997E"/>
            <w:tcMar>
              <w:top w:w="28" w:type="dxa"/>
              <w:bottom w:w="28" w:type="dxa"/>
            </w:tcMar>
          </w:tcPr>
          <w:p w14:paraId="0A052016" w14:textId="77777777" w:rsidR="00001320" w:rsidRPr="00001320" w:rsidRDefault="00001320" w:rsidP="002E7486">
            <w:pPr>
              <w:jc w:val="both"/>
              <w:rPr>
                <w:b/>
                <w:bCs/>
              </w:rPr>
            </w:pPr>
            <w:r w:rsidRPr="00001320">
              <w:rPr>
                <w:b/>
                <w:bCs/>
              </w:rPr>
              <w:t>Date:</w:t>
            </w:r>
          </w:p>
        </w:tc>
        <w:tc>
          <w:tcPr>
            <w:tcW w:w="6617" w:type="dxa"/>
            <w:gridSpan w:val="7"/>
            <w:tcMar>
              <w:top w:w="28" w:type="dxa"/>
              <w:bottom w:w="28" w:type="dxa"/>
            </w:tcMar>
          </w:tcPr>
          <w:p w14:paraId="01AC92A9" w14:textId="77777777" w:rsidR="00001320" w:rsidRPr="00EA1D51" w:rsidRDefault="00001320" w:rsidP="002E7486">
            <w:pPr>
              <w:jc w:val="both"/>
            </w:pPr>
          </w:p>
        </w:tc>
      </w:tr>
    </w:tbl>
    <w:p w14:paraId="7BF869B9" w14:textId="77777777" w:rsidR="00B667A9" w:rsidRDefault="006A4110" w:rsidP="002E7486">
      <w:pPr>
        <w:jc w:val="both"/>
        <w:sectPr w:rsidR="00B667A9" w:rsidSect="00A22F41">
          <w:footerReference w:type="default" r:id="rId28"/>
          <w:pgSz w:w="11906" w:h="16838"/>
          <w:pgMar w:top="1440" w:right="1440" w:bottom="1440" w:left="1440" w:header="708" w:footer="708" w:gutter="0"/>
          <w:pgNumType w:start="1"/>
          <w:cols w:space="708"/>
          <w:docGrid w:linePitch="360"/>
        </w:sectPr>
      </w:pPr>
      <w:r>
        <w:br w:type="page"/>
      </w:r>
    </w:p>
    <w:p w14:paraId="41989ECB" w14:textId="77777777" w:rsidR="006A4110" w:rsidRDefault="006A4110" w:rsidP="002E7486">
      <w:pPr>
        <w:jc w:val="both"/>
      </w:pPr>
    </w:p>
    <w:tbl>
      <w:tblPr>
        <w:tblStyle w:val="TableGrid"/>
        <w:tblW w:w="16721" w:type="dxa"/>
        <w:tblLook w:val="04A0" w:firstRow="1" w:lastRow="0" w:firstColumn="1" w:lastColumn="0" w:noHBand="0" w:noVBand="1"/>
      </w:tblPr>
      <w:tblGrid>
        <w:gridCol w:w="2551"/>
        <w:gridCol w:w="1234"/>
        <w:gridCol w:w="1880"/>
        <w:gridCol w:w="1985"/>
        <w:gridCol w:w="2551"/>
        <w:gridCol w:w="2551"/>
        <w:gridCol w:w="3969"/>
      </w:tblGrid>
      <w:tr w:rsidR="00D6193C" w14:paraId="736E63DD" w14:textId="77777777" w:rsidTr="00D6193C">
        <w:trPr>
          <w:gridAfter w:val="1"/>
          <w:wAfter w:w="3969" w:type="dxa"/>
        </w:trPr>
        <w:tc>
          <w:tcPr>
            <w:tcW w:w="2551" w:type="dxa"/>
            <w:shd w:val="clear" w:color="auto" w:fill="00997E"/>
          </w:tcPr>
          <w:p w14:paraId="4158FCF1" w14:textId="77777777" w:rsidR="00D6193C" w:rsidRPr="7E08CFE2" w:rsidRDefault="00D6193C" w:rsidP="002E7486">
            <w:pPr>
              <w:jc w:val="both"/>
              <w:rPr>
                <w:b/>
                <w:bCs/>
                <w:sz w:val="24"/>
                <w:szCs w:val="24"/>
              </w:rPr>
            </w:pPr>
          </w:p>
        </w:tc>
        <w:tc>
          <w:tcPr>
            <w:tcW w:w="10201" w:type="dxa"/>
            <w:gridSpan w:val="5"/>
            <w:shd w:val="clear" w:color="auto" w:fill="00997E"/>
            <w:tcMar>
              <w:top w:w="28" w:type="dxa"/>
              <w:bottom w:w="28" w:type="dxa"/>
            </w:tcMar>
          </w:tcPr>
          <w:p w14:paraId="17109D47" w14:textId="7D5BAF17" w:rsidR="00D6193C" w:rsidRPr="001B12D0" w:rsidRDefault="00D6193C" w:rsidP="002E7486">
            <w:pPr>
              <w:jc w:val="both"/>
              <w:rPr>
                <w:b/>
                <w:bCs/>
                <w:sz w:val="24"/>
                <w:szCs w:val="24"/>
              </w:rPr>
            </w:pPr>
            <w:bookmarkStart w:id="60" w:name="_Hlk39232706"/>
            <w:r w:rsidRPr="7E08CFE2">
              <w:rPr>
                <w:b/>
                <w:bCs/>
                <w:sz w:val="24"/>
                <w:szCs w:val="24"/>
              </w:rPr>
              <w:t>A6 – Personnel &amp; Skills</w:t>
            </w:r>
          </w:p>
        </w:tc>
      </w:tr>
      <w:tr w:rsidR="00D6193C" w:rsidRPr="00432746" w14:paraId="602CADAE" w14:textId="77777777" w:rsidTr="00D6193C">
        <w:trPr>
          <w:gridAfter w:val="1"/>
          <w:wAfter w:w="3969" w:type="dxa"/>
        </w:trPr>
        <w:tc>
          <w:tcPr>
            <w:tcW w:w="2551" w:type="dxa"/>
            <w:tcBorders>
              <w:top w:val="nil"/>
              <w:left w:val="single" w:sz="8" w:space="0" w:color="auto"/>
              <w:bottom w:val="single" w:sz="8" w:space="0" w:color="auto"/>
              <w:right w:val="single" w:sz="8" w:space="0" w:color="auto"/>
            </w:tcBorders>
          </w:tcPr>
          <w:p w14:paraId="325DA203" w14:textId="77777777" w:rsidR="00D6193C" w:rsidRPr="11C3BAB0" w:rsidRDefault="00D6193C">
            <w:pPr>
              <w:jc w:val="both"/>
              <w:rPr>
                <w:b/>
                <w:bCs/>
              </w:rPr>
            </w:pPr>
          </w:p>
        </w:tc>
        <w:tc>
          <w:tcPr>
            <w:tcW w:w="10201" w:type="dxa"/>
            <w:gridSpan w:val="5"/>
            <w:tcBorders>
              <w:top w:val="nil"/>
              <w:left w:val="single" w:sz="8" w:space="0" w:color="auto"/>
              <w:bottom w:val="single" w:sz="8" w:space="0" w:color="auto"/>
              <w:right w:val="single" w:sz="8" w:space="0" w:color="auto"/>
            </w:tcBorders>
            <w:tcMar>
              <w:top w:w="28" w:type="dxa"/>
              <w:bottom w:w="28" w:type="dxa"/>
            </w:tcMar>
            <w:vAlign w:val="center"/>
            <w:hideMark/>
          </w:tcPr>
          <w:p w14:paraId="2810BFA9" w14:textId="76D70812" w:rsidR="00D6193C" w:rsidRPr="00432746" w:rsidRDefault="00D6193C">
            <w:pPr>
              <w:jc w:val="both"/>
              <w:rPr>
                <w:kern w:val="2"/>
                <w:lang w:eastAsia="en-IE"/>
                <w14:ligatures w14:val="standardContextual"/>
              </w:rPr>
            </w:pPr>
            <w:r w:rsidRPr="11C3BAB0">
              <w:rPr>
                <w:b/>
                <w:bCs/>
              </w:rPr>
              <w:t>Weighting:</w:t>
            </w:r>
            <w:r>
              <w:t xml:space="preserve"> Pass/Fail</w:t>
            </w:r>
          </w:p>
          <w:p w14:paraId="10389F44" w14:textId="6D8E978F" w:rsidR="00D6193C" w:rsidRDefault="00D6193C">
            <w:r w:rsidRPr="11C3BAB0">
              <w:rPr>
                <w:b/>
                <w:bCs/>
              </w:rPr>
              <w:t>Minimum requirement to remain eligible in the competition:</w:t>
            </w:r>
            <w:r>
              <w:t xml:space="preserve"> Applicants must demonstrate that they have access to an appropriate level of suitably qualified personnel to deliver the service stream or service streams for which they are applying. This may include Generalist Sustainability Mentorship Support, Subject Matter Expert Support, and the design and delivery of Learning Labs, as applicable.</w:t>
            </w:r>
          </w:p>
          <w:p w14:paraId="5CFF33A1" w14:textId="77777777" w:rsidR="00D6193C" w:rsidRDefault="00D6193C">
            <w:pPr>
              <w:jc w:val="both"/>
              <w:rPr>
                <w:kern w:val="2"/>
                <w:lang w:eastAsia="en-IE"/>
                <w14:ligatures w14:val="standardContextual"/>
              </w:rPr>
            </w:pPr>
          </w:p>
          <w:p w14:paraId="0ACBCAE9" w14:textId="77777777" w:rsidR="00D6193C" w:rsidRDefault="00D6193C">
            <w:pPr>
              <w:jc w:val="both"/>
            </w:pPr>
            <w:r>
              <w:t>Applicants must demonstrate access to at least the minimum number of skilled personnel set out below for the relevant service stream or service streams applied for. The skills identified may reside within the same individual, provided the tenderer clearly demonstrates that sufficient capacity and capability exists to deliver services effectively across multiple concurrent call-offs.</w:t>
            </w:r>
          </w:p>
          <w:p w14:paraId="734A8FE7" w14:textId="77777777" w:rsidR="00D6193C" w:rsidRDefault="00D6193C">
            <w:pPr>
              <w:jc w:val="both"/>
              <w:rPr>
                <w:kern w:val="2"/>
                <w:lang w:eastAsia="en-IE"/>
                <w14:ligatures w14:val="standardContextual"/>
              </w:rPr>
            </w:pPr>
          </w:p>
          <w:p w14:paraId="1154FA5E" w14:textId="77777777" w:rsidR="00D6193C" w:rsidRDefault="00D6193C">
            <w:pPr>
              <w:jc w:val="both"/>
            </w:pPr>
            <w:r>
              <w:t>Applicants for Subject Matter Expert Support are only required to demonstrate personnel and capacity for the Subject Matter Expert support area or areas for which they are applying.</w:t>
            </w:r>
          </w:p>
          <w:p w14:paraId="4D6275DB" w14:textId="77777777" w:rsidR="00D6193C" w:rsidRDefault="00D6193C">
            <w:pPr>
              <w:jc w:val="both"/>
              <w:rPr>
                <w:kern w:val="2"/>
                <w:lang w:eastAsia="en-IE"/>
                <w14:ligatures w14:val="standardContextual"/>
              </w:rPr>
            </w:pPr>
          </w:p>
          <w:p w14:paraId="50A0065E" w14:textId="75ACE682" w:rsidR="00D6193C" w:rsidRDefault="00D6193C">
            <w:r>
              <w:t>Applicants should clearly indicate whether they are applying for Generalist Sustainability Mentorship Support only, Subject Matter Expert Support only, or both, and should identify any proposed third-party resources where relevant.</w:t>
            </w:r>
          </w:p>
          <w:p w14:paraId="6CCF1A31" w14:textId="7A752F3A" w:rsidR="00D6193C" w:rsidRPr="00432746" w:rsidRDefault="00D6193C">
            <w:pPr>
              <w:jc w:val="both"/>
            </w:pPr>
          </w:p>
        </w:tc>
      </w:tr>
      <w:tr w:rsidR="00D6193C" w:rsidRPr="00432746" w14:paraId="142CE67C" w14:textId="77777777" w:rsidTr="00D6193C">
        <w:trPr>
          <w:gridAfter w:val="1"/>
          <w:wAfter w:w="3969" w:type="dxa"/>
          <w:trHeight w:val="547"/>
        </w:trPr>
        <w:tc>
          <w:tcPr>
            <w:tcW w:w="2551" w:type="dxa"/>
            <w:tcBorders>
              <w:top w:val="nil"/>
              <w:left w:val="single" w:sz="8" w:space="0" w:color="auto"/>
              <w:bottom w:val="single" w:sz="8" w:space="0" w:color="auto"/>
              <w:right w:val="single" w:sz="8" w:space="0" w:color="auto"/>
            </w:tcBorders>
            <w:shd w:val="clear" w:color="auto" w:fill="D9D9D9" w:themeFill="background1" w:themeFillShade="D9"/>
          </w:tcPr>
          <w:p w14:paraId="71B3B0AE" w14:textId="77777777" w:rsidR="00D6193C" w:rsidRPr="7E08CFE2" w:rsidRDefault="00D6193C">
            <w:pPr>
              <w:rPr>
                <w:b/>
                <w:bCs/>
              </w:rPr>
            </w:pPr>
          </w:p>
        </w:tc>
        <w:tc>
          <w:tcPr>
            <w:tcW w:w="10201" w:type="dxa"/>
            <w:gridSpan w:val="5"/>
            <w:tcBorders>
              <w:top w:val="nil"/>
              <w:left w:val="single" w:sz="8" w:space="0" w:color="auto"/>
              <w:bottom w:val="single" w:sz="8" w:space="0" w:color="auto"/>
              <w:right w:val="single" w:sz="8" w:space="0" w:color="auto"/>
            </w:tcBorders>
            <w:shd w:val="clear" w:color="auto" w:fill="D9D9D9" w:themeFill="background1" w:themeFillShade="D9"/>
            <w:tcMar>
              <w:top w:w="28" w:type="dxa"/>
              <w:left w:w="108" w:type="dxa"/>
              <w:bottom w:w="28" w:type="dxa"/>
              <w:right w:w="108" w:type="dxa"/>
            </w:tcMar>
            <w:vAlign w:val="center"/>
            <w:hideMark/>
          </w:tcPr>
          <w:p w14:paraId="4CAD9145" w14:textId="256A14FB" w:rsidR="00D6193C" w:rsidRDefault="00D6193C">
            <w:pPr>
              <w:rPr>
                <w:kern w:val="2"/>
                <w:lang w:eastAsia="en-IE"/>
                <w14:ligatures w14:val="standardContextual"/>
              </w:rPr>
            </w:pPr>
            <w:r w:rsidRPr="7E08CFE2">
              <w:rPr>
                <w:b/>
                <w:bCs/>
              </w:rPr>
              <w:t>Generalist Mentorship Support</w:t>
            </w:r>
          </w:p>
          <w:p w14:paraId="343C9BAC" w14:textId="138ABE27" w:rsidR="00D6193C" w:rsidRPr="00432746" w:rsidRDefault="00D6193C" w:rsidP="00E14CF5">
            <w:pPr>
              <w:rPr>
                <w:b/>
                <w:bCs/>
              </w:rPr>
            </w:pPr>
          </w:p>
        </w:tc>
      </w:tr>
      <w:tr w:rsidR="00D6193C" w:rsidRPr="00432746" w14:paraId="4AA76154" w14:textId="77777777" w:rsidTr="00D6193C">
        <w:trPr>
          <w:gridAfter w:val="1"/>
          <w:wAfter w:w="3969" w:type="dxa"/>
        </w:trPr>
        <w:tc>
          <w:tcPr>
            <w:tcW w:w="3785" w:type="dxa"/>
            <w:gridSpan w:val="2"/>
            <w:tcMar>
              <w:top w:w="28" w:type="dxa"/>
              <w:bottom w:w="28" w:type="dxa"/>
            </w:tcMar>
            <w:vAlign w:val="center"/>
          </w:tcPr>
          <w:p w14:paraId="0404BF66" w14:textId="77777777" w:rsidR="00D6193C" w:rsidRPr="00432746" w:rsidRDefault="00D6193C" w:rsidP="001B12D0">
            <w:pPr>
              <w:rPr>
                <w:b/>
                <w:bCs/>
              </w:rPr>
            </w:pPr>
            <w:r w:rsidRPr="00432746">
              <w:rPr>
                <w:b/>
                <w:bCs/>
              </w:rPr>
              <w:t>Skillset</w:t>
            </w:r>
          </w:p>
        </w:tc>
        <w:tc>
          <w:tcPr>
            <w:tcW w:w="1880" w:type="dxa"/>
            <w:tcMar>
              <w:top w:w="28" w:type="dxa"/>
              <w:bottom w:w="28" w:type="dxa"/>
            </w:tcMar>
            <w:vAlign w:val="center"/>
          </w:tcPr>
          <w:p w14:paraId="452F56B0" w14:textId="2C9CD77E" w:rsidR="00D6193C" w:rsidRPr="00432746" w:rsidRDefault="00D6193C" w:rsidP="001B12D0">
            <w:pPr>
              <w:rPr>
                <w:b/>
                <w:bCs/>
              </w:rPr>
            </w:pPr>
            <w:r w:rsidRPr="00432746">
              <w:rPr>
                <w:b/>
                <w:bCs/>
              </w:rPr>
              <w:t>Number of Full-Time Equivalents (FTE)</w:t>
            </w:r>
          </w:p>
        </w:tc>
        <w:tc>
          <w:tcPr>
            <w:tcW w:w="1985" w:type="dxa"/>
            <w:shd w:val="clear" w:color="auto" w:fill="D9E2F3" w:themeFill="accent1" w:themeFillTint="33"/>
            <w:tcMar>
              <w:top w:w="28" w:type="dxa"/>
              <w:bottom w:w="28" w:type="dxa"/>
            </w:tcMar>
            <w:vAlign w:val="center"/>
          </w:tcPr>
          <w:p w14:paraId="64194D54" w14:textId="77777777" w:rsidR="00D6193C" w:rsidRDefault="00D6193C" w:rsidP="00C11C33">
            <w:pPr>
              <w:jc w:val="center"/>
              <w:rPr>
                <w:b/>
                <w:bCs/>
              </w:rPr>
            </w:pPr>
          </w:p>
          <w:p w14:paraId="796DACA7" w14:textId="496C8AE5" w:rsidR="00D6193C" w:rsidRDefault="00D6193C" w:rsidP="00C11C33">
            <w:pPr>
              <w:jc w:val="center"/>
              <w:rPr>
                <w:kern w:val="2"/>
                <w:lang w:eastAsia="en-IE"/>
                <w14:ligatures w14:val="standardContextual"/>
              </w:rPr>
            </w:pPr>
            <w:r>
              <w:rPr>
                <w:b/>
                <w:bCs/>
              </w:rPr>
              <w:t>Number of FTEs provided by Third Parties</w:t>
            </w:r>
          </w:p>
          <w:p w14:paraId="58567D35" w14:textId="77777777" w:rsidR="00D6193C" w:rsidRDefault="00D6193C">
            <w:pPr>
              <w:rPr>
                <w:kern w:val="2"/>
                <w:lang w:eastAsia="en-IE"/>
                <w14:ligatures w14:val="standardContextual"/>
              </w:rPr>
            </w:pPr>
          </w:p>
          <w:p w14:paraId="441D8557" w14:textId="257FD614" w:rsidR="00D6193C" w:rsidRPr="00432746" w:rsidRDefault="00D6193C" w:rsidP="001B12D0">
            <w:pPr>
              <w:rPr>
                <w:b/>
                <w:bCs/>
              </w:rPr>
            </w:pPr>
          </w:p>
        </w:tc>
        <w:tc>
          <w:tcPr>
            <w:tcW w:w="2551" w:type="dxa"/>
            <w:shd w:val="clear" w:color="auto" w:fill="E7E6E6" w:themeFill="background2"/>
          </w:tcPr>
          <w:p w14:paraId="1F64176C" w14:textId="77777777" w:rsidR="00D6193C" w:rsidRDefault="00D6193C" w:rsidP="00C11C33">
            <w:pPr>
              <w:jc w:val="center"/>
              <w:rPr>
                <w:ins w:id="61" w:author="Pamela Anderson" w:date="2026-10-06T17:22:00Z" w16du:dateUtc="2026-10-06T16:22:00Z"/>
                <w:b/>
                <w:bCs/>
              </w:rPr>
            </w:pPr>
          </w:p>
          <w:p w14:paraId="0A369AFD" w14:textId="77777777" w:rsidR="00D6193C" w:rsidRPr="00D6193C" w:rsidRDefault="00D6193C" w:rsidP="00C11C33">
            <w:pPr>
              <w:jc w:val="center"/>
              <w:rPr>
                <w:ins w:id="62" w:author="Pamela Anderson" w:date="2026-10-06T17:22:00Z" w16du:dateUtc="2026-10-06T16:22:00Z"/>
                <w:b/>
                <w:bCs/>
                <w:sz w:val="24"/>
                <w:szCs w:val="24"/>
              </w:rPr>
            </w:pPr>
            <w:ins w:id="63" w:author="Pamela Anderson" w:date="2026-10-06T17:22:00Z" w16du:dateUtc="2026-10-06T16:22:00Z">
              <w:r w:rsidRPr="00D6193C">
                <w:rPr>
                  <w:b/>
                  <w:bCs/>
                  <w:sz w:val="24"/>
                  <w:szCs w:val="24"/>
                </w:rPr>
                <w:t xml:space="preserve">Number of FTEs </w:t>
              </w:r>
            </w:ins>
          </w:p>
          <w:p w14:paraId="255B4FAE" w14:textId="2AC95E62" w:rsidR="00D6193C" w:rsidRPr="00432746" w:rsidRDefault="00D6193C" w:rsidP="00C11C33">
            <w:pPr>
              <w:jc w:val="center"/>
              <w:rPr>
                <w:b/>
                <w:bCs/>
              </w:rPr>
            </w:pPr>
            <w:ins w:id="64" w:author="Pamela Anderson" w:date="2026-10-06T17:22:00Z" w16du:dateUtc="2026-10-06T16:22:00Z">
              <w:r w:rsidRPr="00D6193C">
                <w:rPr>
                  <w:b/>
                  <w:bCs/>
                  <w:sz w:val="24"/>
                  <w:szCs w:val="24"/>
                </w:rPr>
                <w:t>provided</w:t>
              </w:r>
            </w:ins>
          </w:p>
        </w:tc>
        <w:tc>
          <w:tcPr>
            <w:tcW w:w="2551" w:type="dxa"/>
            <w:tcMar>
              <w:top w:w="28" w:type="dxa"/>
              <w:bottom w:w="28" w:type="dxa"/>
            </w:tcMar>
            <w:vAlign w:val="center"/>
          </w:tcPr>
          <w:p w14:paraId="3B91278F" w14:textId="1F9B56BD" w:rsidR="00D6193C" w:rsidRPr="00432746" w:rsidRDefault="00D6193C" w:rsidP="00C11C33">
            <w:pPr>
              <w:jc w:val="center"/>
              <w:rPr>
                <w:b/>
                <w:bCs/>
              </w:rPr>
            </w:pPr>
            <w:r w:rsidRPr="00432746">
              <w:rPr>
                <w:b/>
                <w:bCs/>
              </w:rPr>
              <w:t>Minimum Number Required</w:t>
            </w:r>
          </w:p>
        </w:tc>
      </w:tr>
      <w:tr w:rsidR="00D6193C" w:rsidRPr="00432746" w14:paraId="5CE6ACCF" w14:textId="77777777" w:rsidTr="00D6193C">
        <w:trPr>
          <w:gridAfter w:val="1"/>
          <w:wAfter w:w="3969" w:type="dxa"/>
        </w:trPr>
        <w:tc>
          <w:tcPr>
            <w:tcW w:w="3785" w:type="dxa"/>
            <w:gridSpan w:val="2"/>
            <w:tcMar>
              <w:top w:w="28" w:type="dxa"/>
              <w:bottom w:w="28" w:type="dxa"/>
            </w:tcMar>
          </w:tcPr>
          <w:p w14:paraId="1090E0BC" w14:textId="311132F2" w:rsidR="00D6193C" w:rsidRPr="00432746" w:rsidRDefault="00D6193C" w:rsidP="00211D44">
            <w:pPr>
              <w:jc w:val="both"/>
              <w:rPr>
                <w:b/>
                <w:bCs/>
              </w:rPr>
            </w:pPr>
            <w:r w:rsidRPr="00432746">
              <w:rPr>
                <w:b/>
                <w:bCs/>
              </w:rPr>
              <w:t>Programme Delivery &amp; Coordination</w:t>
            </w:r>
          </w:p>
          <w:p w14:paraId="124DBF31" w14:textId="2AD5FED9" w:rsidR="00D6193C" w:rsidRPr="00432746" w:rsidRDefault="00D6193C" w:rsidP="00211D44">
            <w:pPr>
              <w:jc w:val="both"/>
              <w:rPr>
                <w:b/>
                <w:bCs/>
              </w:rPr>
            </w:pPr>
          </w:p>
        </w:tc>
        <w:tc>
          <w:tcPr>
            <w:tcW w:w="1880" w:type="dxa"/>
            <w:tcMar>
              <w:top w:w="28" w:type="dxa"/>
              <w:bottom w:w="28" w:type="dxa"/>
            </w:tcMar>
            <w:vAlign w:val="center"/>
          </w:tcPr>
          <w:p w14:paraId="4BAC6EF3" w14:textId="3D50E4EF"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31294A4D" w14:textId="77777777" w:rsidR="00D6193C" w:rsidRPr="00432746" w:rsidRDefault="00D6193C" w:rsidP="00211D44">
            <w:pPr>
              <w:jc w:val="center"/>
            </w:pPr>
          </w:p>
        </w:tc>
        <w:tc>
          <w:tcPr>
            <w:tcW w:w="2551" w:type="dxa"/>
            <w:shd w:val="clear" w:color="auto" w:fill="E7E6E6" w:themeFill="background2"/>
          </w:tcPr>
          <w:p w14:paraId="2766C159" w14:textId="77777777" w:rsidR="00D6193C" w:rsidRPr="00432746" w:rsidRDefault="00D6193C" w:rsidP="00211D44">
            <w:pPr>
              <w:jc w:val="center"/>
            </w:pPr>
          </w:p>
        </w:tc>
        <w:tc>
          <w:tcPr>
            <w:tcW w:w="2551" w:type="dxa"/>
            <w:tcMar>
              <w:top w:w="28" w:type="dxa"/>
              <w:bottom w:w="28" w:type="dxa"/>
            </w:tcMar>
            <w:vAlign w:val="center"/>
          </w:tcPr>
          <w:p w14:paraId="181446A3" w14:textId="656323F1" w:rsidR="00D6193C" w:rsidRPr="00432746" w:rsidRDefault="00D6193C" w:rsidP="00211D44">
            <w:pPr>
              <w:jc w:val="center"/>
            </w:pPr>
            <w:r w:rsidRPr="00432746">
              <w:t>2</w:t>
            </w:r>
          </w:p>
        </w:tc>
      </w:tr>
      <w:tr w:rsidR="00D6193C" w:rsidRPr="00432746" w14:paraId="4D7B1B42" w14:textId="77777777" w:rsidTr="00D6193C">
        <w:trPr>
          <w:gridAfter w:val="1"/>
          <w:wAfter w:w="3969" w:type="dxa"/>
        </w:trPr>
        <w:tc>
          <w:tcPr>
            <w:tcW w:w="3785" w:type="dxa"/>
            <w:gridSpan w:val="2"/>
            <w:tcMar>
              <w:top w:w="28" w:type="dxa"/>
              <w:bottom w:w="28" w:type="dxa"/>
            </w:tcMar>
          </w:tcPr>
          <w:p w14:paraId="188079FD" w14:textId="15B8E19D" w:rsidR="00D6193C" w:rsidRPr="00432746" w:rsidRDefault="00D6193C" w:rsidP="00211D44">
            <w:pPr>
              <w:jc w:val="both"/>
              <w:rPr>
                <w:b/>
                <w:bCs/>
              </w:rPr>
            </w:pPr>
            <w:r w:rsidRPr="00432746">
              <w:rPr>
                <w:b/>
                <w:bCs/>
              </w:rPr>
              <w:t>Sustainability Advisory (SME-focused)</w:t>
            </w:r>
          </w:p>
        </w:tc>
        <w:tc>
          <w:tcPr>
            <w:tcW w:w="1880" w:type="dxa"/>
            <w:tcMar>
              <w:top w:w="28" w:type="dxa"/>
              <w:bottom w:w="28" w:type="dxa"/>
            </w:tcMar>
            <w:vAlign w:val="center"/>
          </w:tcPr>
          <w:p w14:paraId="13D48AE5" w14:textId="636B69AE" w:rsidR="00D6193C" w:rsidRPr="00432746" w:rsidRDefault="00D6193C" w:rsidP="00211D44">
            <w:pPr>
              <w:jc w:val="center"/>
            </w:pPr>
            <w:r w:rsidRPr="00432746">
              <w:t>5</w:t>
            </w:r>
          </w:p>
        </w:tc>
        <w:tc>
          <w:tcPr>
            <w:tcW w:w="1985" w:type="dxa"/>
            <w:shd w:val="clear" w:color="auto" w:fill="D9E2F3" w:themeFill="accent1" w:themeFillTint="33"/>
            <w:tcMar>
              <w:top w:w="28" w:type="dxa"/>
              <w:bottom w:w="28" w:type="dxa"/>
            </w:tcMar>
            <w:vAlign w:val="center"/>
          </w:tcPr>
          <w:p w14:paraId="5BE13E91" w14:textId="77777777" w:rsidR="00D6193C" w:rsidRPr="00432746" w:rsidRDefault="00D6193C" w:rsidP="00211D44">
            <w:pPr>
              <w:jc w:val="center"/>
            </w:pPr>
          </w:p>
        </w:tc>
        <w:tc>
          <w:tcPr>
            <w:tcW w:w="2551" w:type="dxa"/>
            <w:shd w:val="clear" w:color="auto" w:fill="E7E6E6" w:themeFill="background2"/>
          </w:tcPr>
          <w:p w14:paraId="06C7C2B3" w14:textId="77777777" w:rsidR="00D6193C" w:rsidRPr="00432746" w:rsidRDefault="00D6193C" w:rsidP="00211D44">
            <w:pPr>
              <w:jc w:val="center"/>
            </w:pPr>
          </w:p>
        </w:tc>
        <w:tc>
          <w:tcPr>
            <w:tcW w:w="2551" w:type="dxa"/>
            <w:tcMar>
              <w:top w:w="28" w:type="dxa"/>
              <w:bottom w:w="28" w:type="dxa"/>
            </w:tcMar>
            <w:vAlign w:val="center"/>
          </w:tcPr>
          <w:p w14:paraId="6B2A3689" w14:textId="024406DB" w:rsidR="00D6193C" w:rsidRPr="00432746" w:rsidRDefault="00D6193C" w:rsidP="00211D44">
            <w:pPr>
              <w:jc w:val="center"/>
            </w:pPr>
            <w:r w:rsidRPr="00432746">
              <w:t>5</w:t>
            </w:r>
          </w:p>
        </w:tc>
      </w:tr>
      <w:tr w:rsidR="00D6193C" w:rsidRPr="00432746" w14:paraId="1F5F98E8" w14:textId="77777777" w:rsidTr="00D6193C">
        <w:trPr>
          <w:gridAfter w:val="1"/>
          <w:wAfter w:w="3969" w:type="dxa"/>
        </w:trPr>
        <w:tc>
          <w:tcPr>
            <w:tcW w:w="3785" w:type="dxa"/>
            <w:gridSpan w:val="2"/>
            <w:tcMar>
              <w:top w:w="28" w:type="dxa"/>
              <w:bottom w:w="28" w:type="dxa"/>
            </w:tcMar>
          </w:tcPr>
          <w:p w14:paraId="06D185A0" w14:textId="6B6969A3" w:rsidR="00D6193C" w:rsidRPr="00432746" w:rsidRDefault="00D6193C" w:rsidP="00211D44">
            <w:pPr>
              <w:jc w:val="both"/>
              <w:rPr>
                <w:b/>
                <w:bCs/>
              </w:rPr>
            </w:pPr>
            <w:r w:rsidRPr="00432746">
              <w:rPr>
                <w:b/>
                <w:bCs/>
              </w:rPr>
              <w:lastRenderedPageBreak/>
              <w:t>Materiality &amp; Sustainability Target Setting</w:t>
            </w:r>
          </w:p>
        </w:tc>
        <w:tc>
          <w:tcPr>
            <w:tcW w:w="1880" w:type="dxa"/>
            <w:tcMar>
              <w:top w:w="28" w:type="dxa"/>
              <w:bottom w:w="28" w:type="dxa"/>
            </w:tcMar>
            <w:vAlign w:val="center"/>
          </w:tcPr>
          <w:p w14:paraId="2F000C04" w14:textId="2AC235A4" w:rsidR="00D6193C" w:rsidRPr="00432746" w:rsidRDefault="00D6193C" w:rsidP="00211D44">
            <w:pPr>
              <w:jc w:val="center"/>
            </w:pPr>
            <w:r w:rsidRPr="00432746">
              <w:t>5</w:t>
            </w:r>
          </w:p>
        </w:tc>
        <w:tc>
          <w:tcPr>
            <w:tcW w:w="1985" w:type="dxa"/>
            <w:shd w:val="clear" w:color="auto" w:fill="D9E2F3" w:themeFill="accent1" w:themeFillTint="33"/>
            <w:tcMar>
              <w:top w:w="28" w:type="dxa"/>
              <w:bottom w:w="28" w:type="dxa"/>
            </w:tcMar>
            <w:vAlign w:val="center"/>
          </w:tcPr>
          <w:p w14:paraId="2FD9B478" w14:textId="77777777" w:rsidR="00D6193C" w:rsidRPr="00432746" w:rsidRDefault="00D6193C" w:rsidP="00211D44">
            <w:pPr>
              <w:jc w:val="center"/>
            </w:pPr>
          </w:p>
        </w:tc>
        <w:tc>
          <w:tcPr>
            <w:tcW w:w="2551" w:type="dxa"/>
            <w:shd w:val="clear" w:color="auto" w:fill="E7E6E6" w:themeFill="background2"/>
          </w:tcPr>
          <w:p w14:paraId="59FD0769" w14:textId="77777777" w:rsidR="00D6193C" w:rsidRPr="00432746" w:rsidRDefault="00D6193C" w:rsidP="00211D44">
            <w:pPr>
              <w:jc w:val="center"/>
            </w:pPr>
          </w:p>
        </w:tc>
        <w:tc>
          <w:tcPr>
            <w:tcW w:w="2551" w:type="dxa"/>
            <w:tcMar>
              <w:top w:w="28" w:type="dxa"/>
              <w:bottom w:w="28" w:type="dxa"/>
            </w:tcMar>
            <w:vAlign w:val="center"/>
          </w:tcPr>
          <w:p w14:paraId="4DED3037" w14:textId="2D1D5971" w:rsidR="00D6193C" w:rsidRPr="00432746" w:rsidRDefault="00D6193C" w:rsidP="00211D44">
            <w:pPr>
              <w:jc w:val="center"/>
            </w:pPr>
            <w:r w:rsidRPr="00432746">
              <w:t>5</w:t>
            </w:r>
          </w:p>
        </w:tc>
      </w:tr>
      <w:tr w:rsidR="00D6193C" w:rsidRPr="00432746" w14:paraId="2E5A8117" w14:textId="77777777" w:rsidTr="00D6193C">
        <w:trPr>
          <w:gridAfter w:val="1"/>
          <w:wAfter w:w="3969" w:type="dxa"/>
        </w:trPr>
        <w:tc>
          <w:tcPr>
            <w:tcW w:w="3785" w:type="dxa"/>
            <w:gridSpan w:val="2"/>
            <w:tcMar>
              <w:top w:w="28" w:type="dxa"/>
              <w:bottom w:w="28" w:type="dxa"/>
            </w:tcMar>
          </w:tcPr>
          <w:p w14:paraId="3179B77A" w14:textId="3DA714F1" w:rsidR="00D6193C" w:rsidRPr="00432746" w:rsidRDefault="00D6193C" w:rsidP="00211D44">
            <w:pPr>
              <w:jc w:val="both"/>
              <w:rPr>
                <w:b/>
                <w:bCs/>
              </w:rPr>
            </w:pPr>
            <w:r w:rsidRPr="00432746">
              <w:rPr>
                <w:b/>
                <w:bCs/>
              </w:rPr>
              <w:t>Stakeholder Engagement &amp; Facilitation</w:t>
            </w:r>
          </w:p>
        </w:tc>
        <w:tc>
          <w:tcPr>
            <w:tcW w:w="1880" w:type="dxa"/>
            <w:tcMar>
              <w:top w:w="28" w:type="dxa"/>
              <w:bottom w:w="28" w:type="dxa"/>
            </w:tcMar>
            <w:vAlign w:val="center"/>
          </w:tcPr>
          <w:p w14:paraId="258089D4" w14:textId="7790B0F6" w:rsidR="00D6193C" w:rsidRPr="00432746" w:rsidRDefault="00D6193C" w:rsidP="00211D44">
            <w:pPr>
              <w:jc w:val="center"/>
            </w:pPr>
            <w:r w:rsidRPr="00432746">
              <w:t>1</w:t>
            </w:r>
          </w:p>
        </w:tc>
        <w:tc>
          <w:tcPr>
            <w:tcW w:w="1985" w:type="dxa"/>
            <w:shd w:val="clear" w:color="auto" w:fill="D9E2F3" w:themeFill="accent1" w:themeFillTint="33"/>
            <w:tcMar>
              <w:top w:w="28" w:type="dxa"/>
              <w:bottom w:w="28" w:type="dxa"/>
            </w:tcMar>
            <w:vAlign w:val="center"/>
          </w:tcPr>
          <w:p w14:paraId="4F3460EF" w14:textId="77777777" w:rsidR="00D6193C" w:rsidRPr="00432746" w:rsidRDefault="00D6193C" w:rsidP="00211D44">
            <w:pPr>
              <w:jc w:val="center"/>
            </w:pPr>
          </w:p>
        </w:tc>
        <w:tc>
          <w:tcPr>
            <w:tcW w:w="2551" w:type="dxa"/>
            <w:shd w:val="clear" w:color="auto" w:fill="E7E6E6" w:themeFill="background2"/>
          </w:tcPr>
          <w:p w14:paraId="39040F24" w14:textId="77777777" w:rsidR="00D6193C" w:rsidRPr="00432746" w:rsidRDefault="00D6193C" w:rsidP="00211D44">
            <w:pPr>
              <w:jc w:val="center"/>
            </w:pPr>
          </w:p>
        </w:tc>
        <w:tc>
          <w:tcPr>
            <w:tcW w:w="2551" w:type="dxa"/>
            <w:tcMar>
              <w:top w:w="28" w:type="dxa"/>
              <w:bottom w:w="28" w:type="dxa"/>
            </w:tcMar>
            <w:vAlign w:val="center"/>
          </w:tcPr>
          <w:p w14:paraId="27777F47" w14:textId="4CF6F439" w:rsidR="00D6193C" w:rsidRPr="00432746" w:rsidRDefault="00D6193C" w:rsidP="00211D44">
            <w:pPr>
              <w:jc w:val="center"/>
            </w:pPr>
            <w:r w:rsidRPr="00432746">
              <w:t>1</w:t>
            </w:r>
          </w:p>
        </w:tc>
      </w:tr>
      <w:tr w:rsidR="00D6193C" w:rsidRPr="00432746" w14:paraId="15299B5F" w14:textId="77777777" w:rsidTr="00D6193C">
        <w:trPr>
          <w:gridAfter w:val="1"/>
          <w:wAfter w:w="3969" w:type="dxa"/>
        </w:trPr>
        <w:tc>
          <w:tcPr>
            <w:tcW w:w="3785" w:type="dxa"/>
            <w:gridSpan w:val="2"/>
            <w:tcMar>
              <w:top w:w="28" w:type="dxa"/>
              <w:bottom w:w="28" w:type="dxa"/>
            </w:tcMar>
          </w:tcPr>
          <w:p w14:paraId="61170EF8" w14:textId="46C961DF" w:rsidR="00D6193C" w:rsidRPr="00432746" w:rsidRDefault="00D6193C" w:rsidP="00211D44">
            <w:pPr>
              <w:jc w:val="both"/>
              <w:rPr>
                <w:b/>
                <w:bCs/>
              </w:rPr>
            </w:pPr>
            <w:r w:rsidRPr="00432746">
              <w:rPr>
                <w:b/>
                <w:bCs/>
              </w:rPr>
              <w:t>Training &amp; Guidance Development</w:t>
            </w:r>
          </w:p>
        </w:tc>
        <w:tc>
          <w:tcPr>
            <w:tcW w:w="1880" w:type="dxa"/>
            <w:tcMar>
              <w:top w:w="28" w:type="dxa"/>
              <w:bottom w:w="28" w:type="dxa"/>
            </w:tcMar>
            <w:vAlign w:val="center"/>
          </w:tcPr>
          <w:p w14:paraId="4CA62219" w14:textId="04E1CC26"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1C770967" w14:textId="77777777" w:rsidR="00D6193C" w:rsidRPr="00432746" w:rsidRDefault="00D6193C" w:rsidP="00211D44">
            <w:pPr>
              <w:jc w:val="center"/>
            </w:pPr>
          </w:p>
        </w:tc>
        <w:tc>
          <w:tcPr>
            <w:tcW w:w="2551" w:type="dxa"/>
            <w:shd w:val="clear" w:color="auto" w:fill="E7E6E6" w:themeFill="background2"/>
          </w:tcPr>
          <w:p w14:paraId="0ADC8557" w14:textId="77777777" w:rsidR="00D6193C" w:rsidRPr="00432746" w:rsidRDefault="00D6193C" w:rsidP="00211D44">
            <w:pPr>
              <w:jc w:val="center"/>
            </w:pPr>
          </w:p>
        </w:tc>
        <w:tc>
          <w:tcPr>
            <w:tcW w:w="2551" w:type="dxa"/>
            <w:tcMar>
              <w:top w:w="28" w:type="dxa"/>
              <w:bottom w:w="28" w:type="dxa"/>
            </w:tcMar>
            <w:vAlign w:val="center"/>
          </w:tcPr>
          <w:p w14:paraId="1DB0729C" w14:textId="578E5840" w:rsidR="00D6193C" w:rsidRPr="00432746" w:rsidRDefault="00D6193C" w:rsidP="00211D44">
            <w:pPr>
              <w:jc w:val="center"/>
            </w:pPr>
            <w:r w:rsidRPr="00432746">
              <w:t>2</w:t>
            </w:r>
          </w:p>
        </w:tc>
      </w:tr>
      <w:tr w:rsidR="00D6193C" w:rsidRPr="00432746" w14:paraId="370671AA" w14:textId="77777777" w:rsidTr="00D6193C">
        <w:trPr>
          <w:gridAfter w:val="1"/>
          <w:wAfter w:w="3969" w:type="dxa"/>
        </w:trPr>
        <w:tc>
          <w:tcPr>
            <w:tcW w:w="3785" w:type="dxa"/>
            <w:gridSpan w:val="2"/>
            <w:tcMar>
              <w:top w:w="28" w:type="dxa"/>
              <w:bottom w:w="28" w:type="dxa"/>
            </w:tcMar>
          </w:tcPr>
          <w:p w14:paraId="5D3D1162" w14:textId="77777777" w:rsidR="00D6193C" w:rsidRPr="00432746" w:rsidRDefault="00D6193C" w:rsidP="00211D44">
            <w:pPr>
              <w:jc w:val="both"/>
              <w:rPr>
                <w:b/>
                <w:bCs/>
              </w:rPr>
            </w:pPr>
            <w:r w:rsidRPr="00432746">
              <w:rPr>
                <w:b/>
                <w:bCs/>
              </w:rPr>
              <w:t>Change Management &amp; Capability Building</w:t>
            </w:r>
          </w:p>
          <w:p w14:paraId="3C2B8769" w14:textId="4E98F6B3" w:rsidR="00D6193C" w:rsidRPr="00432746" w:rsidRDefault="00D6193C" w:rsidP="00211D44">
            <w:pPr>
              <w:jc w:val="both"/>
              <w:rPr>
                <w:b/>
                <w:bCs/>
              </w:rPr>
            </w:pPr>
          </w:p>
        </w:tc>
        <w:tc>
          <w:tcPr>
            <w:tcW w:w="1880" w:type="dxa"/>
            <w:tcMar>
              <w:top w:w="28" w:type="dxa"/>
              <w:bottom w:w="28" w:type="dxa"/>
            </w:tcMar>
            <w:vAlign w:val="center"/>
          </w:tcPr>
          <w:p w14:paraId="6CF69B96" w14:textId="65618E2B"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4BBBBE88" w14:textId="77777777" w:rsidR="00D6193C" w:rsidRPr="00432746" w:rsidRDefault="00D6193C" w:rsidP="00211D44">
            <w:pPr>
              <w:jc w:val="center"/>
            </w:pPr>
          </w:p>
        </w:tc>
        <w:tc>
          <w:tcPr>
            <w:tcW w:w="2551" w:type="dxa"/>
            <w:shd w:val="clear" w:color="auto" w:fill="E7E6E6" w:themeFill="background2"/>
          </w:tcPr>
          <w:p w14:paraId="45CB8596" w14:textId="77777777" w:rsidR="00D6193C" w:rsidRPr="00432746" w:rsidRDefault="00D6193C" w:rsidP="00211D44">
            <w:pPr>
              <w:jc w:val="center"/>
            </w:pPr>
          </w:p>
        </w:tc>
        <w:tc>
          <w:tcPr>
            <w:tcW w:w="2551" w:type="dxa"/>
            <w:tcMar>
              <w:top w:w="28" w:type="dxa"/>
              <w:bottom w:w="28" w:type="dxa"/>
            </w:tcMar>
            <w:vAlign w:val="center"/>
          </w:tcPr>
          <w:p w14:paraId="7C8936C0" w14:textId="4BEC5D7E" w:rsidR="00D6193C" w:rsidRPr="00432746" w:rsidRDefault="00D6193C" w:rsidP="00211D44">
            <w:pPr>
              <w:jc w:val="center"/>
            </w:pPr>
            <w:r w:rsidRPr="00432746">
              <w:t>2</w:t>
            </w:r>
          </w:p>
        </w:tc>
      </w:tr>
      <w:tr w:rsidR="00D6193C" w:rsidRPr="00432746" w14:paraId="5CE5F0A0" w14:textId="25079409" w:rsidTr="00D6193C">
        <w:trPr>
          <w:gridAfter w:val="1"/>
          <w:wAfter w:w="3969" w:type="dxa"/>
          <w:trHeight w:val="22"/>
        </w:trPr>
        <w:tc>
          <w:tcPr>
            <w:tcW w:w="3785" w:type="dxa"/>
            <w:gridSpan w:val="2"/>
            <w:tcMar>
              <w:top w:w="28" w:type="dxa"/>
              <w:bottom w:w="28" w:type="dxa"/>
            </w:tcMar>
          </w:tcPr>
          <w:p w14:paraId="5D72D266" w14:textId="77777777" w:rsidR="00D6193C" w:rsidRPr="00432746" w:rsidRDefault="00D6193C" w:rsidP="00211D44">
            <w:pPr>
              <w:jc w:val="both"/>
              <w:rPr>
                <w:b/>
                <w:bCs/>
              </w:rPr>
            </w:pPr>
            <w:r w:rsidRPr="00432746">
              <w:rPr>
                <w:b/>
                <w:bCs/>
              </w:rPr>
              <w:t>Total</w:t>
            </w:r>
          </w:p>
        </w:tc>
        <w:tc>
          <w:tcPr>
            <w:tcW w:w="1880" w:type="dxa"/>
            <w:tcMar>
              <w:top w:w="28" w:type="dxa"/>
              <w:bottom w:w="28" w:type="dxa"/>
            </w:tcMar>
            <w:vAlign w:val="center"/>
          </w:tcPr>
          <w:p w14:paraId="18FE6B9F" w14:textId="77777777" w:rsidR="00D6193C" w:rsidRPr="00432746" w:rsidRDefault="00D6193C" w:rsidP="00211D44">
            <w:pPr>
              <w:jc w:val="center"/>
            </w:pPr>
          </w:p>
        </w:tc>
        <w:tc>
          <w:tcPr>
            <w:tcW w:w="1985" w:type="dxa"/>
            <w:shd w:val="clear" w:color="auto" w:fill="D9E2F3" w:themeFill="accent1" w:themeFillTint="33"/>
            <w:tcMar>
              <w:top w:w="28" w:type="dxa"/>
              <w:bottom w:w="28" w:type="dxa"/>
            </w:tcMar>
            <w:vAlign w:val="center"/>
          </w:tcPr>
          <w:p w14:paraId="7373810F" w14:textId="77777777" w:rsidR="00D6193C" w:rsidRPr="00432746" w:rsidRDefault="00D6193C" w:rsidP="00211D44">
            <w:pPr>
              <w:jc w:val="center"/>
            </w:pPr>
          </w:p>
        </w:tc>
        <w:tc>
          <w:tcPr>
            <w:tcW w:w="2551" w:type="dxa"/>
            <w:shd w:val="clear" w:color="auto" w:fill="E7E6E6" w:themeFill="background2"/>
          </w:tcPr>
          <w:p w14:paraId="6E21ADBE" w14:textId="77777777" w:rsidR="00D6193C" w:rsidRPr="00432746" w:rsidRDefault="00D6193C" w:rsidP="00211D44">
            <w:pPr>
              <w:jc w:val="center"/>
            </w:pPr>
          </w:p>
        </w:tc>
        <w:tc>
          <w:tcPr>
            <w:tcW w:w="2551" w:type="dxa"/>
            <w:tcMar>
              <w:top w:w="28" w:type="dxa"/>
              <w:bottom w:w="28" w:type="dxa"/>
            </w:tcMar>
            <w:vAlign w:val="center"/>
          </w:tcPr>
          <w:p w14:paraId="312B1589" w14:textId="07088D4E" w:rsidR="00D6193C" w:rsidRPr="00432746" w:rsidRDefault="00D6193C" w:rsidP="00211D44">
            <w:pPr>
              <w:jc w:val="center"/>
            </w:pPr>
            <w:r w:rsidRPr="00432746">
              <w:t>17</w:t>
            </w:r>
          </w:p>
        </w:tc>
      </w:tr>
      <w:tr w:rsidR="00D6193C" w:rsidRPr="00432746" w14:paraId="2AB2EBDB" w14:textId="77777777" w:rsidTr="00D6193C">
        <w:trPr>
          <w:gridAfter w:val="1"/>
          <w:wAfter w:w="3969" w:type="dxa"/>
          <w:trHeight w:val="22"/>
        </w:trPr>
        <w:tc>
          <w:tcPr>
            <w:tcW w:w="2551" w:type="dxa"/>
            <w:tcBorders>
              <w:top w:val="nil"/>
              <w:left w:val="single" w:sz="8" w:space="0" w:color="auto"/>
              <w:bottom w:val="single" w:sz="8" w:space="0" w:color="auto"/>
              <w:right w:val="single" w:sz="8" w:space="0" w:color="auto"/>
            </w:tcBorders>
            <w:shd w:val="clear" w:color="auto" w:fill="D9E2F3" w:themeFill="accent1" w:themeFillTint="33"/>
          </w:tcPr>
          <w:p w14:paraId="6BDB25E7" w14:textId="77777777" w:rsidR="00D6193C" w:rsidRPr="7E08CFE2" w:rsidRDefault="00D6193C">
            <w:pPr>
              <w:rPr>
                <w:b/>
                <w:bCs/>
              </w:rPr>
            </w:pPr>
          </w:p>
        </w:tc>
        <w:tc>
          <w:tcPr>
            <w:tcW w:w="10201" w:type="dxa"/>
            <w:gridSpan w:val="5"/>
            <w:tcBorders>
              <w:top w:val="nil"/>
              <w:left w:val="single" w:sz="8" w:space="0" w:color="auto"/>
              <w:bottom w:val="single" w:sz="8" w:space="0" w:color="auto"/>
              <w:right w:val="single" w:sz="8" w:space="0" w:color="auto"/>
            </w:tcBorders>
            <w:shd w:val="clear" w:color="auto" w:fill="D9E2F3" w:themeFill="accent1" w:themeFillTint="33"/>
            <w:tcMar>
              <w:top w:w="28" w:type="dxa"/>
              <w:left w:w="108" w:type="dxa"/>
              <w:bottom w:w="28" w:type="dxa"/>
              <w:right w:w="108" w:type="dxa"/>
            </w:tcMar>
            <w:vAlign w:val="center"/>
            <w:hideMark/>
          </w:tcPr>
          <w:p w14:paraId="05188F2C" w14:textId="2826997D" w:rsidR="00D6193C" w:rsidRDefault="00D6193C">
            <w:pPr>
              <w:rPr>
                <w:kern w:val="2"/>
                <w:lang w:eastAsia="en-IE"/>
                <w14:ligatures w14:val="standardContextual"/>
              </w:rPr>
            </w:pPr>
            <w:r w:rsidRPr="7E08CFE2">
              <w:rPr>
                <w:b/>
                <w:bCs/>
              </w:rPr>
              <w:t>Subject Matter Expert Support (complete only for the area or areas applied for)</w:t>
            </w:r>
          </w:p>
          <w:p w14:paraId="2D40D187" w14:textId="1E5384C0" w:rsidR="00D6193C" w:rsidRPr="00432746" w:rsidRDefault="00D6193C" w:rsidP="00E14CF5">
            <w:pPr>
              <w:rPr>
                <w:b/>
                <w:bCs/>
              </w:rPr>
            </w:pPr>
          </w:p>
        </w:tc>
      </w:tr>
      <w:tr w:rsidR="00D6193C" w:rsidRPr="00432746" w14:paraId="5EA1D4BC" w14:textId="77777777" w:rsidTr="00D6193C">
        <w:trPr>
          <w:gridAfter w:val="1"/>
          <w:wAfter w:w="3969" w:type="dxa"/>
          <w:trHeight w:val="22"/>
        </w:trPr>
        <w:tc>
          <w:tcPr>
            <w:tcW w:w="3785" w:type="dxa"/>
            <w:gridSpan w:val="2"/>
            <w:tcMar>
              <w:top w:w="28" w:type="dxa"/>
              <w:bottom w:w="28" w:type="dxa"/>
            </w:tcMar>
          </w:tcPr>
          <w:p w14:paraId="2D0EF2CC" w14:textId="69944A24" w:rsidR="00D6193C" w:rsidRPr="00432746" w:rsidRDefault="00D6193C" w:rsidP="00EB5C69">
            <w:pPr>
              <w:jc w:val="both"/>
              <w:rPr>
                <w:b/>
                <w:bCs/>
              </w:rPr>
            </w:pPr>
            <w:r w:rsidRPr="00432746">
              <w:rPr>
                <w:b/>
                <w:bCs/>
              </w:rPr>
              <w:t>Climate Action &amp; Decarbonisation</w:t>
            </w:r>
          </w:p>
        </w:tc>
        <w:tc>
          <w:tcPr>
            <w:tcW w:w="1880" w:type="dxa"/>
            <w:tcMar>
              <w:top w:w="28" w:type="dxa"/>
              <w:bottom w:w="28" w:type="dxa"/>
            </w:tcMar>
            <w:vAlign w:val="center"/>
          </w:tcPr>
          <w:p w14:paraId="31854577" w14:textId="35D4CEDA"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60C6B966" w14:textId="77777777" w:rsidR="00D6193C" w:rsidRPr="00432746" w:rsidRDefault="00D6193C" w:rsidP="00211D44">
            <w:pPr>
              <w:jc w:val="center"/>
            </w:pPr>
          </w:p>
        </w:tc>
        <w:tc>
          <w:tcPr>
            <w:tcW w:w="2551" w:type="dxa"/>
            <w:shd w:val="clear" w:color="auto" w:fill="E7E6E6" w:themeFill="background2"/>
          </w:tcPr>
          <w:p w14:paraId="43D0C18C" w14:textId="77777777" w:rsidR="00D6193C" w:rsidRPr="00432746" w:rsidRDefault="00D6193C" w:rsidP="00C30245">
            <w:pPr>
              <w:jc w:val="center"/>
            </w:pPr>
          </w:p>
        </w:tc>
        <w:tc>
          <w:tcPr>
            <w:tcW w:w="2551" w:type="dxa"/>
            <w:tcMar>
              <w:top w:w="28" w:type="dxa"/>
              <w:bottom w:w="28" w:type="dxa"/>
            </w:tcMar>
            <w:vAlign w:val="center"/>
          </w:tcPr>
          <w:p w14:paraId="42C36FB9" w14:textId="3DECE317" w:rsidR="00D6193C" w:rsidRPr="00432746" w:rsidRDefault="00D6193C" w:rsidP="00C30245">
            <w:pPr>
              <w:jc w:val="center"/>
            </w:pPr>
            <w:r w:rsidRPr="00432746">
              <w:t>2</w:t>
            </w:r>
          </w:p>
        </w:tc>
      </w:tr>
      <w:tr w:rsidR="00D6193C" w:rsidRPr="00432746" w14:paraId="73C99AD6" w14:textId="77777777" w:rsidTr="00D6193C">
        <w:trPr>
          <w:gridAfter w:val="1"/>
          <w:wAfter w:w="3969" w:type="dxa"/>
          <w:trHeight w:val="22"/>
        </w:trPr>
        <w:tc>
          <w:tcPr>
            <w:tcW w:w="3785" w:type="dxa"/>
            <w:gridSpan w:val="2"/>
            <w:tcMar>
              <w:top w:w="28" w:type="dxa"/>
              <w:bottom w:w="28" w:type="dxa"/>
            </w:tcMar>
          </w:tcPr>
          <w:p w14:paraId="016B29E9" w14:textId="25C14FCB" w:rsidR="00D6193C" w:rsidRPr="00432746" w:rsidRDefault="00D6193C" w:rsidP="00EB5C69">
            <w:pPr>
              <w:jc w:val="both"/>
              <w:rPr>
                <w:b/>
                <w:bCs/>
              </w:rPr>
            </w:pPr>
            <w:r w:rsidRPr="00432746">
              <w:rPr>
                <w:b/>
                <w:bCs/>
              </w:rPr>
              <w:t>Sustainable Sourcing &amp; Supply Chains</w:t>
            </w:r>
          </w:p>
        </w:tc>
        <w:tc>
          <w:tcPr>
            <w:tcW w:w="1880" w:type="dxa"/>
            <w:tcMar>
              <w:top w:w="28" w:type="dxa"/>
              <w:bottom w:w="28" w:type="dxa"/>
            </w:tcMar>
            <w:vAlign w:val="center"/>
          </w:tcPr>
          <w:p w14:paraId="07337B8E" w14:textId="54E5BAE1"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5D17BAFF" w14:textId="77777777" w:rsidR="00D6193C" w:rsidRPr="00432746" w:rsidRDefault="00D6193C" w:rsidP="00211D44">
            <w:pPr>
              <w:jc w:val="center"/>
            </w:pPr>
          </w:p>
        </w:tc>
        <w:tc>
          <w:tcPr>
            <w:tcW w:w="2551" w:type="dxa"/>
            <w:shd w:val="clear" w:color="auto" w:fill="E7E6E6" w:themeFill="background2"/>
          </w:tcPr>
          <w:p w14:paraId="19BA4667" w14:textId="77777777" w:rsidR="00D6193C" w:rsidRPr="00432746" w:rsidRDefault="00D6193C" w:rsidP="00C30245">
            <w:pPr>
              <w:jc w:val="center"/>
            </w:pPr>
          </w:p>
        </w:tc>
        <w:tc>
          <w:tcPr>
            <w:tcW w:w="2551" w:type="dxa"/>
            <w:tcMar>
              <w:top w:w="28" w:type="dxa"/>
              <w:bottom w:w="28" w:type="dxa"/>
            </w:tcMar>
            <w:vAlign w:val="center"/>
          </w:tcPr>
          <w:p w14:paraId="726DA7C1" w14:textId="3367371E" w:rsidR="00D6193C" w:rsidRPr="00432746" w:rsidRDefault="00D6193C" w:rsidP="00C30245">
            <w:pPr>
              <w:jc w:val="center"/>
            </w:pPr>
            <w:r w:rsidRPr="00432746">
              <w:t>2</w:t>
            </w:r>
          </w:p>
        </w:tc>
      </w:tr>
      <w:tr w:rsidR="00D6193C" w:rsidRPr="00432746" w14:paraId="5F7ECE89" w14:textId="77777777" w:rsidTr="00D6193C">
        <w:trPr>
          <w:gridAfter w:val="1"/>
          <w:wAfter w:w="3969" w:type="dxa"/>
          <w:trHeight w:val="22"/>
        </w:trPr>
        <w:tc>
          <w:tcPr>
            <w:tcW w:w="3785" w:type="dxa"/>
            <w:gridSpan w:val="2"/>
            <w:tcMar>
              <w:top w:w="28" w:type="dxa"/>
              <w:bottom w:w="28" w:type="dxa"/>
            </w:tcMar>
          </w:tcPr>
          <w:p w14:paraId="1845EA2C" w14:textId="785C5710" w:rsidR="00D6193C" w:rsidRPr="00432746" w:rsidRDefault="00D6193C" w:rsidP="00EB5C69">
            <w:pPr>
              <w:jc w:val="both"/>
              <w:rPr>
                <w:b/>
                <w:bCs/>
              </w:rPr>
            </w:pPr>
            <w:r w:rsidRPr="00432746">
              <w:rPr>
                <w:b/>
                <w:bCs/>
              </w:rPr>
              <w:t>Water Stewardship</w:t>
            </w:r>
          </w:p>
        </w:tc>
        <w:tc>
          <w:tcPr>
            <w:tcW w:w="1880" w:type="dxa"/>
            <w:tcMar>
              <w:top w:w="28" w:type="dxa"/>
              <w:bottom w:w="28" w:type="dxa"/>
            </w:tcMar>
            <w:vAlign w:val="center"/>
          </w:tcPr>
          <w:p w14:paraId="4D355926" w14:textId="4F5030A1"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12A9E55E" w14:textId="77777777" w:rsidR="00D6193C" w:rsidRPr="00432746" w:rsidRDefault="00D6193C" w:rsidP="00211D44">
            <w:pPr>
              <w:jc w:val="center"/>
            </w:pPr>
          </w:p>
        </w:tc>
        <w:tc>
          <w:tcPr>
            <w:tcW w:w="2551" w:type="dxa"/>
            <w:shd w:val="clear" w:color="auto" w:fill="E7E6E6" w:themeFill="background2"/>
          </w:tcPr>
          <w:p w14:paraId="0B6DF752" w14:textId="77777777" w:rsidR="00D6193C" w:rsidRPr="00432746" w:rsidRDefault="00D6193C" w:rsidP="00C30245">
            <w:pPr>
              <w:jc w:val="center"/>
            </w:pPr>
          </w:p>
        </w:tc>
        <w:tc>
          <w:tcPr>
            <w:tcW w:w="2551" w:type="dxa"/>
            <w:tcMar>
              <w:top w:w="28" w:type="dxa"/>
              <w:bottom w:w="28" w:type="dxa"/>
            </w:tcMar>
            <w:vAlign w:val="center"/>
          </w:tcPr>
          <w:p w14:paraId="1AD10378" w14:textId="7DF3C232" w:rsidR="00D6193C" w:rsidRPr="00432746" w:rsidRDefault="00D6193C" w:rsidP="00C30245">
            <w:pPr>
              <w:jc w:val="center"/>
            </w:pPr>
            <w:r w:rsidRPr="00432746">
              <w:t>2</w:t>
            </w:r>
          </w:p>
        </w:tc>
      </w:tr>
      <w:tr w:rsidR="00D6193C" w:rsidRPr="00432746" w14:paraId="068E141A" w14:textId="77777777" w:rsidTr="00D6193C">
        <w:trPr>
          <w:gridAfter w:val="1"/>
          <w:wAfter w:w="3969" w:type="dxa"/>
          <w:trHeight w:val="22"/>
        </w:trPr>
        <w:tc>
          <w:tcPr>
            <w:tcW w:w="3785" w:type="dxa"/>
            <w:gridSpan w:val="2"/>
            <w:tcMar>
              <w:top w:w="28" w:type="dxa"/>
              <w:bottom w:w="28" w:type="dxa"/>
            </w:tcMar>
          </w:tcPr>
          <w:p w14:paraId="1EC64399" w14:textId="00A4FDBD" w:rsidR="00D6193C" w:rsidRPr="00432746" w:rsidRDefault="00D6193C" w:rsidP="00EB5C69">
            <w:pPr>
              <w:jc w:val="both"/>
              <w:rPr>
                <w:b/>
                <w:bCs/>
              </w:rPr>
            </w:pPr>
            <w:r w:rsidRPr="00432746">
              <w:rPr>
                <w:b/>
                <w:bCs/>
              </w:rPr>
              <w:t>Packaging &amp; Circular Economy</w:t>
            </w:r>
          </w:p>
        </w:tc>
        <w:tc>
          <w:tcPr>
            <w:tcW w:w="1880" w:type="dxa"/>
            <w:tcMar>
              <w:top w:w="28" w:type="dxa"/>
              <w:bottom w:w="28" w:type="dxa"/>
            </w:tcMar>
            <w:vAlign w:val="center"/>
          </w:tcPr>
          <w:p w14:paraId="371C18A7" w14:textId="3F7F9960"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4BEA90DD" w14:textId="77777777" w:rsidR="00D6193C" w:rsidRPr="00432746" w:rsidRDefault="00D6193C" w:rsidP="00211D44">
            <w:pPr>
              <w:jc w:val="center"/>
            </w:pPr>
          </w:p>
        </w:tc>
        <w:tc>
          <w:tcPr>
            <w:tcW w:w="2551" w:type="dxa"/>
            <w:shd w:val="clear" w:color="auto" w:fill="E7E6E6" w:themeFill="background2"/>
          </w:tcPr>
          <w:p w14:paraId="654A6E7A" w14:textId="77777777" w:rsidR="00D6193C" w:rsidRPr="00432746" w:rsidRDefault="00D6193C" w:rsidP="00C30245">
            <w:pPr>
              <w:jc w:val="center"/>
            </w:pPr>
          </w:p>
        </w:tc>
        <w:tc>
          <w:tcPr>
            <w:tcW w:w="2551" w:type="dxa"/>
            <w:tcMar>
              <w:top w:w="28" w:type="dxa"/>
              <w:bottom w:w="28" w:type="dxa"/>
            </w:tcMar>
            <w:vAlign w:val="center"/>
          </w:tcPr>
          <w:p w14:paraId="00C45218" w14:textId="56F08C7D" w:rsidR="00D6193C" w:rsidRPr="00432746" w:rsidRDefault="00D6193C" w:rsidP="00C30245">
            <w:pPr>
              <w:jc w:val="center"/>
            </w:pPr>
            <w:r w:rsidRPr="00432746">
              <w:t>2</w:t>
            </w:r>
          </w:p>
        </w:tc>
      </w:tr>
      <w:tr w:rsidR="00D6193C" w:rsidRPr="00432746" w14:paraId="7CF2589C" w14:textId="77777777" w:rsidTr="00D6193C">
        <w:trPr>
          <w:gridAfter w:val="1"/>
          <w:wAfter w:w="3969" w:type="dxa"/>
          <w:trHeight w:val="22"/>
        </w:trPr>
        <w:tc>
          <w:tcPr>
            <w:tcW w:w="3785" w:type="dxa"/>
            <w:gridSpan w:val="2"/>
            <w:tcMar>
              <w:top w:w="28" w:type="dxa"/>
              <w:bottom w:w="28" w:type="dxa"/>
            </w:tcMar>
          </w:tcPr>
          <w:p w14:paraId="13A5D176" w14:textId="17883746" w:rsidR="00D6193C" w:rsidRPr="00432746" w:rsidRDefault="00D6193C" w:rsidP="00EB5C69">
            <w:pPr>
              <w:jc w:val="both"/>
              <w:rPr>
                <w:b/>
                <w:bCs/>
              </w:rPr>
            </w:pPr>
            <w:r w:rsidRPr="00432746">
              <w:rPr>
                <w:b/>
                <w:bCs/>
              </w:rPr>
              <w:t>Biodiversity &amp; Nature</w:t>
            </w:r>
          </w:p>
        </w:tc>
        <w:tc>
          <w:tcPr>
            <w:tcW w:w="1880" w:type="dxa"/>
            <w:tcMar>
              <w:top w:w="28" w:type="dxa"/>
              <w:bottom w:w="28" w:type="dxa"/>
            </w:tcMar>
            <w:vAlign w:val="center"/>
          </w:tcPr>
          <w:p w14:paraId="5B615AB0" w14:textId="39480E9C"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40E10310" w14:textId="77777777" w:rsidR="00D6193C" w:rsidRPr="00432746" w:rsidRDefault="00D6193C" w:rsidP="00211D44">
            <w:pPr>
              <w:jc w:val="center"/>
            </w:pPr>
          </w:p>
        </w:tc>
        <w:tc>
          <w:tcPr>
            <w:tcW w:w="2551" w:type="dxa"/>
            <w:shd w:val="clear" w:color="auto" w:fill="E7E6E6" w:themeFill="background2"/>
          </w:tcPr>
          <w:p w14:paraId="186C634C" w14:textId="77777777" w:rsidR="00D6193C" w:rsidRPr="00432746" w:rsidRDefault="00D6193C" w:rsidP="00C30245">
            <w:pPr>
              <w:jc w:val="center"/>
            </w:pPr>
          </w:p>
        </w:tc>
        <w:tc>
          <w:tcPr>
            <w:tcW w:w="2551" w:type="dxa"/>
            <w:tcMar>
              <w:top w:w="28" w:type="dxa"/>
              <w:bottom w:w="28" w:type="dxa"/>
            </w:tcMar>
            <w:vAlign w:val="center"/>
          </w:tcPr>
          <w:p w14:paraId="133F42CC" w14:textId="56D3DA59" w:rsidR="00D6193C" w:rsidRPr="00432746" w:rsidRDefault="00D6193C" w:rsidP="00C30245">
            <w:pPr>
              <w:jc w:val="center"/>
            </w:pPr>
            <w:r w:rsidRPr="00432746">
              <w:t>2</w:t>
            </w:r>
          </w:p>
        </w:tc>
      </w:tr>
      <w:tr w:rsidR="00D6193C" w:rsidRPr="00432746" w14:paraId="7FD12C20" w14:textId="77777777" w:rsidTr="00D6193C">
        <w:trPr>
          <w:gridAfter w:val="1"/>
          <w:wAfter w:w="3969" w:type="dxa"/>
          <w:trHeight w:val="22"/>
        </w:trPr>
        <w:tc>
          <w:tcPr>
            <w:tcW w:w="3785" w:type="dxa"/>
            <w:gridSpan w:val="2"/>
            <w:tcMar>
              <w:top w:w="28" w:type="dxa"/>
              <w:bottom w:w="28" w:type="dxa"/>
            </w:tcMar>
          </w:tcPr>
          <w:p w14:paraId="7588B5F5" w14:textId="285E4CC5" w:rsidR="00D6193C" w:rsidRPr="00432746" w:rsidRDefault="00D6193C" w:rsidP="00EB5C69">
            <w:pPr>
              <w:jc w:val="both"/>
              <w:rPr>
                <w:b/>
                <w:bCs/>
              </w:rPr>
            </w:pPr>
            <w:r w:rsidRPr="00432746">
              <w:rPr>
                <w:b/>
                <w:bCs/>
              </w:rPr>
              <w:t>Health &amp; Nutrition</w:t>
            </w:r>
          </w:p>
        </w:tc>
        <w:tc>
          <w:tcPr>
            <w:tcW w:w="1880" w:type="dxa"/>
            <w:tcMar>
              <w:top w:w="28" w:type="dxa"/>
              <w:bottom w:w="28" w:type="dxa"/>
            </w:tcMar>
            <w:vAlign w:val="center"/>
          </w:tcPr>
          <w:p w14:paraId="18B962A1" w14:textId="78ED2616"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1B098040" w14:textId="77777777" w:rsidR="00D6193C" w:rsidRPr="00432746" w:rsidRDefault="00D6193C" w:rsidP="00211D44">
            <w:pPr>
              <w:jc w:val="center"/>
            </w:pPr>
          </w:p>
        </w:tc>
        <w:tc>
          <w:tcPr>
            <w:tcW w:w="2551" w:type="dxa"/>
            <w:shd w:val="clear" w:color="auto" w:fill="E7E6E6" w:themeFill="background2"/>
          </w:tcPr>
          <w:p w14:paraId="0B3CC728" w14:textId="77777777" w:rsidR="00D6193C" w:rsidRPr="00432746" w:rsidRDefault="00D6193C" w:rsidP="00C30245">
            <w:pPr>
              <w:jc w:val="center"/>
            </w:pPr>
          </w:p>
        </w:tc>
        <w:tc>
          <w:tcPr>
            <w:tcW w:w="2551" w:type="dxa"/>
            <w:tcMar>
              <w:top w:w="28" w:type="dxa"/>
              <w:bottom w:w="28" w:type="dxa"/>
            </w:tcMar>
            <w:vAlign w:val="center"/>
          </w:tcPr>
          <w:p w14:paraId="5689CED9" w14:textId="28BA3981" w:rsidR="00D6193C" w:rsidRPr="00432746" w:rsidRDefault="00D6193C" w:rsidP="00C30245">
            <w:pPr>
              <w:jc w:val="center"/>
            </w:pPr>
            <w:r w:rsidRPr="00432746">
              <w:t>2</w:t>
            </w:r>
          </w:p>
        </w:tc>
      </w:tr>
      <w:tr w:rsidR="00D6193C" w:rsidRPr="00432746" w14:paraId="10163CE8" w14:textId="77777777" w:rsidTr="00D6193C">
        <w:trPr>
          <w:gridAfter w:val="1"/>
          <w:wAfter w:w="3969" w:type="dxa"/>
          <w:trHeight w:val="22"/>
        </w:trPr>
        <w:tc>
          <w:tcPr>
            <w:tcW w:w="3785" w:type="dxa"/>
            <w:gridSpan w:val="2"/>
            <w:tcMar>
              <w:top w:w="28" w:type="dxa"/>
              <w:bottom w:w="28" w:type="dxa"/>
            </w:tcMar>
          </w:tcPr>
          <w:p w14:paraId="1696CAE7" w14:textId="6037E125" w:rsidR="00D6193C" w:rsidRPr="00432746" w:rsidRDefault="00D6193C" w:rsidP="00EB5C69">
            <w:pPr>
              <w:jc w:val="both"/>
              <w:rPr>
                <w:b/>
                <w:bCs/>
              </w:rPr>
            </w:pPr>
            <w:r w:rsidRPr="00432746">
              <w:rPr>
                <w:b/>
                <w:bCs/>
              </w:rPr>
              <w:t>Social Sustainability &amp; Impact</w:t>
            </w:r>
          </w:p>
        </w:tc>
        <w:tc>
          <w:tcPr>
            <w:tcW w:w="1880" w:type="dxa"/>
            <w:tcMar>
              <w:top w:w="28" w:type="dxa"/>
              <w:bottom w:w="28" w:type="dxa"/>
            </w:tcMar>
            <w:vAlign w:val="center"/>
          </w:tcPr>
          <w:p w14:paraId="31F2BC63" w14:textId="3CDB001F"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4831EBD8" w14:textId="77777777" w:rsidR="00D6193C" w:rsidRPr="00432746" w:rsidRDefault="00D6193C" w:rsidP="00211D44">
            <w:pPr>
              <w:jc w:val="center"/>
            </w:pPr>
          </w:p>
        </w:tc>
        <w:tc>
          <w:tcPr>
            <w:tcW w:w="2551" w:type="dxa"/>
            <w:shd w:val="clear" w:color="auto" w:fill="E7E6E6" w:themeFill="background2"/>
          </w:tcPr>
          <w:p w14:paraId="1FC71911" w14:textId="77777777" w:rsidR="00D6193C" w:rsidRPr="00432746" w:rsidRDefault="00D6193C" w:rsidP="00C30245">
            <w:pPr>
              <w:jc w:val="center"/>
            </w:pPr>
          </w:p>
        </w:tc>
        <w:tc>
          <w:tcPr>
            <w:tcW w:w="2551" w:type="dxa"/>
            <w:tcMar>
              <w:top w:w="28" w:type="dxa"/>
              <w:bottom w:w="28" w:type="dxa"/>
            </w:tcMar>
            <w:vAlign w:val="center"/>
          </w:tcPr>
          <w:p w14:paraId="3E319B0E" w14:textId="550AF0DC" w:rsidR="00D6193C" w:rsidRPr="00432746" w:rsidRDefault="00D6193C" w:rsidP="00C30245">
            <w:pPr>
              <w:jc w:val="center"/>
            </w:pPr>
            <w:r w:rsidRPr="00432746">
              <w:t>2</w:t>
            </w:r>
          </w:p>
        </w:tc>
      </w:tr>
      <w:tr w:rsidR="00D6193C" w:rsidRPr="00432746" w14:paraId="23B386AF" w14:textId="77777777" w:rsidTr="00D6193C">
        <w:trPr>
          <w:gridAfter w:val="1"/>
          <w:wAfter w:w="3969" w:type="dxa"/>
          <w:trHeight w:val="22"/>
        </w:trPr>
        <w:tc>
          <w:tcPr>
            <w:tcW w:w="3785" w:type="dxa"/>
            <w:gridSpan w:val="2"/>
            <w:tcMar>
              <w:top w:w="28" w:type="dxa"/>
              <w:bottom w:w="28" w:type="dxa"/>
            </w:tcMar>
          </w:tcPr>
          <w:p w14:paraId="402B5B6F" w14:textId="48B6B8A8" w:rsidR="00D6193C" w:rsidRPr="00432746" w:rsidRDefault="00D6193C" w:rsidP="00EB5C69">
            <w:pPr>
              <w:jc w:val="both"/>
              <w:rPr>
                <w:b/>
                <w:bCs/>
              </w:rPr>
            </w:pPr>
            <w:r w:rsidRPr="11C3BAB0">
              <w:rPr>
                <w:b/>
                <w:bCs/>
              </w:rPr>
              <w:t>ESG Governance &amp; Reporting</w:t>
            </w:r>
          </w:p>
        </w:tc>
        <w:tc>
          <w:tcPr>
            <w:tcW w:w="1880" w:type="dxa"/>
            <w:tcMar>
              <w:top w:w="28" w:type="dxa"/>
              <w:bottom w:w="28" w:type="dxa"/>
            </w:tcMar>
            <w:vAlign w:val="center"/>
          </w:tcPr>
          <w:p w14:paraId="5A5F9248" w14:textId="2F885079"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1F7BAFA5" w14:textId="77777777" w:rsidR="00D6193C" w:rsidRPr="00432746" w:rsidRDefault="00D6193C" w:rsidP="00211D44">
            <w:pPr>
              <w:jc w:val="center"/>
            </w:pPr>
          </w:p>
        </w:tc>
        <w:tc>
          <w:tcPr>
            <w:tcW w:w="2551" w:type="dxa"/>
            <w:shd w:val="clear" w:color="auto" w:fill="E7E6E6" w:themeFill="background2"/>
          </w:tcPr>
          <w:p w14:paraId="12C7D7A8" w14:textId="77777777" w:rsidR="00D6193C" w:rsidRPr="00432746" w:rsidRDefault="00D6193C" w:rsidP="00C30245">
            <w:pPr>
              <w:jc w:val="center"/>
            </w:pPr>
          </w:p>
        </w:tc>
        <w:tc>
          <w:tcPr>
            <w:tcW w:w="2551" w:type="dxa"/>
            <w:tcMar>
              <w:top w:w="28" w:type="dxa"/>
              <w:bottom w:w="28" w:type="dxa"/>
            </w:tcMar>
            <w:vAlign w:val="center"/>
          </w:tcPr>
          <w:p w14:paraId="670E1E76" w14:textId="07DF0B79" w:rsidR="00D6193C" w:rsidRPr="00432746" w:rsidRDefault="00D6193C" w:rsidP="00C30245">
            <w:pPr>
              <w:jc w:val="center"/>
            </w:pPr>
            <w:r w:rsidRPr="00432746">
              <w:t>2</w:t>
            </w:r>
          </w:p>
        </w:tc>
      </w:tr>
      <w:tr w:rsidR="00D6193C" w:rsidRPr="00432746" w14:paraId="0FBD7330" w14:textId="77777777" w:rsidTr="00D6193C">
        <w:trPr>
          <w:gridAfter w:val="1"/>
          <w:wAfter w:w="3969" w:type="dxa"/>
          <w:trHeight w:val="22"/>
        </w:trPr>
        <w:tc>
          <w:tcPr>
            <w:tcW w:w="3785" w:type="dxa"/>
            <w:gridSpan w:val="2"/>
            <w:tcMar>
              <w:top w:w="28" w:type="dxa"/>
              <w:bottom w:w="28" w:type="dxa"/>
            </w:tcMar>
          </w:tcPr>
          <w:p w14:paraId="63A000A1" w14:textId="7E767FAC" w:rsidR="00D6193C" w:rsidRPr="00432746" w:rsidRDefault="00D6193C" w:rsidP="00211D44">
            <w:pPr>
              <w:jc w:val="both"/>
              <w:rPr>
                <w:b/>
                <w:bCs/>
              </w:rPr>
            </w:pPr>
            <w:r w:rsidRPr="11C3BAB0">
              <w:rPr>
                <w:b/>
                <w:bCs/>
              </w:rPr>
              <w:t>Environmental Regulatory Compliance</w:t>
            </w:r>
          </w:p>
        </w:tc>
        <w:tc>
          <w:tcPr>
            <w:tcW w:w="1880" w:type="dxa"/>
            <w:tcMar>
              <w:top w:w="28" w:type="dxa"/>
              <w:bottom w:w="28" w:type="dxa"/>
            </w:tcMar>
            <w:vAlign w:val="center"/>
          </w:tcPr>
          <w:p w14:paraId="0C45195A" w14:textId="30D4A7B3" w:rsidR="00D6193C" w:rsidRPr="00432746" w:rsidRDefault="00D6193C" w:rsidP="00C30245">
            <w:pPr>
              <w:jc w:val="center"/>
            </w:pPr>
            <w:r w:rsidRPr="00432746">
              <w:t>2</w:t>
            </w:r>
          </w:p>
        </w:tc>
        <w:tc>
          <w:tcPr>
            <w:tcW w:w="1985" w:type="dxa"/>
            <w:shd w:val="clear" w:color="auto" w:fill="D9E2F3" w:themeFill="accent1" w:themeFillTint="33"/>
            <w:tcMar>
              <w:top w:w="28" w:type="dxa"/>
              <w:bottom w:w="28" w:type="dxa"/>
            </w:tcMar>
            <w:vAlign w:val="center"/>
          </w:tcPr>
          <w:p w14:paraId="51EA44A5" w14:textId="77777777" w:rsidR="00D6193C" w:rsidRPr="00432746" w:rsidRDefault="00D6193C" w:rsidP="00211D44">
            <w:pPr>
              <w:jc w:val="center"/>
            </w:pPr>
          </w:p>
        </w:tc>
        <w:tc>
          <w:tcPr>
            <w:tcW w:w="2551" w:type="dxa"/>
            <w:shd w:val="clear" w:color="auto" w:fill="E7E6E6" w:themeFill="background2"/>
          </w:tcPr>
          <w:p w14:paraId="26559330" w14:textId="77777777" w:rsidR="00D6193C" w:rsidRPr="00432746" w:rsidRDefault="00D6193C" w:rsidP="00C30245">
            <w:pPr>
              <w:jc w:val="center"/>
            </w:pPr>
          </w:p>
        </w:tc>
        <w:tc>
          <w:tcPr>
            <w:tcW w:w="2551" w:type="dxa"/>
            <w:tcMar>
              <w:top w:w="28" w:type="dxa"/>
              <w:bottom w:w="28" w:type="dxa"/>
            </w:tcMar>
            <w:vAlign w:val="center"/>
          </w:tcPr>
          <w:p w14:paraId="23585B90" w14:textId="2B59927D" w:rsidR="00D6193C" w:rsidRPr="00432746" w:rsidRDefault="00D6193C" w:rsidP="00C30245">
            <w:pPr>
              <w:jc w:val="center"/>
            </w:pPr>
            <w:r w:rsidRPr="00432746">
              <w:t>2</w:t>
            </w:r>
          </w:p>
        </w:tc>
      </w:tr>
      <w:tr w:rsidR="00D6193C" w:rsidRPr="00432746" w14:paraId="21F8AF84" w14:textId="77777777" w:rsidTr="00D6193C">
        <w:trPr>
          <w:gridAfter w:val="1"/>
          <w:wAfter w:w="3969" w:type="dxa"/>
          <w:trHeight w:val="471"/>
        </w:trPr>
        <w:tc>
          <w:tcPr>
            <w:tcW w:w="3785" w:type="dxa"/>
            <w:gridSpan w:val="2"/>
            <w:tcMar>
              <w:top w:w="28" w:type="dxa"/>
              <w:bottom w:w="28" w:type="dxa"/>
            </w:tcMar>
          </w:tcPr>
          <w:p w14:paraId="783E43F7" w14:textId="23FB36A2" w:rsidR="00D6193C" w:rsidRPr="00432746" w:rsidRDefault="00D6193C" w:rsidP="00211D44">
            <w:pPr>
              <w:jc w:val="both"/>
              <w:rPr>
                <w:b/>
                <w:bCs/>
              </w:rPr>
            </w:pPr>
            <w:r>
              <w:rPr>
                <w:b/>
                <w:bCs/>
              </w:rPr>
              <w:t>Sustainability Data, Measurement &amp; Analytics</w:t>
            </w:r>
          </w:p>
        </w:tc>
        <w:tc>
          <w:tcPr>
            <w:tcW w:w="1880" w:type="dxa"/>
            <w:tcMar>
              <w:top w:w="28" w:type="dxa"/>
              <w:bottom w:w="28" w:type="dxa"/>
            </w:tcMar>
            <w:vAlign w:val="center"/>
          </w:tcPr>
          <w:p w14:paraId="07C25F22" w14:textId="484B49D2"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46C84D54" w14:textId="77777777" w:rsidR="00D6193C" w:rsidRPr="00432746" w:rsidRDefault="00D6193C" w:rsidP="00211D44">
            <w:pPr>
              <w:jc w:val="center"/>
            </w:pPr>
          </w:p>
        </w:tc>
        <w:tc>
          <w:tcPr>
            <w:tcW w:w="2551" w:type="dxa"/>
            <w:shd w:val="clear" w:color="auto" w:fill="E7E6E6" w:themeFill="background2"/>
          </w:tcPr>
          <w:p w14:paraId="3C269F8A" w14:textId="77777777" w:rsidR="00D6193C" w:rsidRPr="00432746" w:rsidRDefault="00D6193C" w:rsidP="00C30245">
            <w:pPr>
              <w:jc w:val="center"/>
            </w:pPr>
          </w:p>
        </w:tc>
        <w:tc>
          <w:tcPr>
            <w:tcW w:w="2551" w:type="dxa"/>
            <w:tcMar>
              <w:top w:w="28" w:type="dxa"/>
              <w:bottom w:w="28" w:type="dxa"/>
            </w:tcMar>
            <w:vAlign w:val="center"/>
          </w:tcPr>
          <w:p w14:paraId="0D4B6F47" w14:textId="2904E735" w:rsidR="00D6193C" w:rsidRPr="00432746" w:rsidRDefault="00D6193C" w:rsidP="00C30245">
            <w:pPr>
              <w:jc w:val="center"/>
            </w:pPr>
            <w:r w:rsidRPr="00432746">
              <w:t>2</w:t>
            </w:r>
          </w:p>
        </w:tc>
      </w:tr>
      <w:tr w:rsidR="00D6193C" w:rsidRPr="00432746" w14:paraId="6859A2F2" w14:textId="77777777" w:rsidTr="00D6193C">
        <w:trPr>
          <w:gridAfter w:val="1"/>
          <w:wAfter w:w="3969" w:type="dxa"/>
          <w:trHeight w:val="437"/>
        </w:trPr>
        <w:tc>
          <w:tcPr>
            <w:tcW w:w="3785" w:type="dxa"/>
            <w:gridSpan w:val="2"/>
            <w:tcMar>
              <w:top w:w="28" w:type="dxa"/>
              <w:bottom w:w="28" w:type="dxa"/>
            </w:tcMar>
          </w:tcPr>
          <w:p w14:paraId="1F9AD1E7" w14:textId="5B5AA91B" w:rsidR="00D6193C" w:rsidRPr="00432746" w:rsidRDefault="00D6193C" w:rsidP="00211D44">
            <w:pPr>
              <w:jc w:val="both"/>
              <w:rPr>
                <w:b/>
                <w:bCs/>
              </w:rPr>
            </w:pPr>
            <w:r>
              <w:rPr>
                <w:b/>
                <w:bCs/>
              </w:rPr>
              <w:t>Learning Lab Facilitation</w:t>
            </w:r>
          </w:p>
        </w:tc>
        <w:tc>
          <w:tcPr>
            <w:tcW w:w="1880" w:type="dxa"/>
            <w:tcMar>
              <w:top w:w="28" w:type="dxa"/>
              <w:bottom w:w="28" w:type="dxa"/>
            </w:tcMar>
            <w:vAlign w:val="center"/>
          </w:tcPr>
          <w:p w14:paraId="117358C6" w14:textId="647F2844"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11214CD8" w14:textId="77777777" w:rsidR="00D6193C" w:rsidRPr="00432746" w:rsidRDefault="00D6193C" w:rsidP="00211D44">
            <w:pPr>
              <w:jc w:val="center"/>
            </w:pPr>
          </w:p>
        </w:tc>
        <w:tc>
          <w:tcPr>
            <w:tcW w:w="2551" w:type="dxa"/>
            <w:shd w:val="clear" w:color="auto" w:fill="E7E6E6" w:themeFill="background2"/>
          </w:tcPr>
          <w:p w14:paraId="1315663A" w14:textId="77777777" w:rsidR="00D6193C" w:rsidRPr="00432746" w:rsidRDefault="00D6193C" w:rsidP="00211D44">
            <w:pPr>
              <w:jc w:val="center"/>
            </w:pPr>
          </w:p>
        </w:tc>
        <w:tc>
          <w:tcPr>
            <w:tcW w:w="2551" w:type="dxa"/>
            <w:tcMar>
              <w:top w:w="28" w:type="dxa"/>
              <w:bottom w:w="28" w:type="dxa"/>
            </w:tcMar>
            <w:vAlign w:val="center"/>
          </w:tcPr>
          <w:p w14:paraId="458DB4B0" w14:textId="163F3D0A" w:rsidR="00D6193C" w:rsidRPr="00432746" w:rsidRDefault="00D6193C" w:rsidP="00211D44">
            <w:pPr>
              <w:jc w:val="center"/>
            </w:pPr>
            <w:r w:rsidRPr="00432746">
              <w:t>2</w:t>
            </w:r>
          </w:p>
        </w:tc>
      </w:tr>
      <w:tr w:rsidR="00D6193C" w:rsidRPr="00432746" w14:paraId="1A9469E7" w14:textId="77777777" w:rsidTr="00D6193C">
        <w:trPr>
          <w:gridAfter w:val="1"/>
          <w:wAfter w:w="3969" w:type="dxa"/>
          <w:trHeight w:val="501"/>
        </w:trPr>
        <w:tc>
          <w:tcPr>
            <w:tcW w:w="3785" w:type="dxa"/>
            <w:gridSpan w:val="2"/>
            <w:tcMar>
              <w:top w:w="28" w:type="dxa"/>
              <w:bottom w:w="28" w:type="dxa"/>
            </w:tcMar>
          </w:tcPr>
          <w:p w14:paraId="41511A51" w14:textId="5F6ED079" w:rsidR="00D6193C" w:rsidRPr="00432746" w:rsidRDefault="00D6193C" w:rsidP="00211D44">
            <w:pPr>
              <w:jc w:val="both"/>
              <w:rPr>
                <w:b/>
                <w:bCs/>
              </w:rPr>
            </w:pPr>
            <w:r>
              <w:rPr>
                <w:b/>
                <w:bCs/>
              </w:rPr>
              <w:t>Learning Design &amp; Training Development</w:t>
            </w:r>
          </w:p>
        </w:tc>
        <w:tc>
          <w:tcPr>
            <w:tcW w:w="1880" w:type="dxa"/>
            <w:tcMar>
              <w:top w:w="28" w:type="dxa"/>
              <w:bottom w:w="28" w:type="dxa"/>
            </w:tcMar>
            <w:vAlign w:val="center"/>
          </w:tcPr>
          <w:p w14:paraId="5F6B5E41" w14:textId="01E9E72D" w:rsidR="00D6193C" w:rsidRPr="00432746" w:rsidRDefault="00D6193C" w:rsidP="00211D44">
            <w:pPr>
              <w:jc w:val="center"/>
            </w:pPr>
            <w:r w:rsidRPr="00432746">
              <w:t>1</w:t>
            </w:r>
          </w:p>
        </w:tc>
        <w:tc>
          <w:tcPr>
            <w:tcW w:w="1985" w:type="dxa"/>
            <w:shd w:val="clear" w:color="auto" w:fill="D9E2F3" w:themeFill="accent1" w:themeFillTint="33"/>
            <w:tcMar>
              <w:top w:w="28" w:type="dxa"/>
              <w:bottom w:w="28" w:type="dxa"/>
            </w:tcMar>
            <w:vAlign w:val="center"/>
          </w:tcPr>
          <w:p w14:paraId="350BD2BC" w14:textId="77777777" w:rsidR="00D6193C" w:rsidRPr="00432746" w:rsidRDefault="00D6193C" w:rsidP="00211D44">
            <w:pPr>
              <w:jc w:val="center"/>
            </w:pPr>
          </w:p>
        </w:tc>
        <w:tc>
          <w:tcPr>
            <w:tcW w:w="2551" w:type="dxa"/>
            <w:shd w:val="clear" w:color="auto" w:fill="E7E6E6" w:themeFill="background2"/>
          </w:tcPr>
          <w:p w14:paraId="7D25585F" w14:textId="77777777" w:rsidR="00D6193C" w:rsidRPr="00432746" w:rsidRDefault="00D6193C" w:rsidP="00211D44">
            <w:pPr>
              <w:jc w:val="center"/>
            </w:pPr>
          </w:p>
        </w:tc>
        <w:tc>
          <w:tcPr>
            <w:tcW w:w="2551" w:type="dxa"/>
            <w:tcMar>
              <w:top w:w="28" w:type="dxa"/>
              <w:bottom w:w="28" w:type="dxa"/>
            </w:tcMar>
            <w:vAlign w:val="center"/>
          </w:tcPr>
          <w:p w14:paraId="21A03816" w14:textId="5DE03385" w:rsidR="00D6193C" w:rsidRPr="00432746" w:rsidRDefault="00D6193C" w:rsidP="00211D44">
            <w:pPr>
              <w:jc w:val="center"/>
            </w:pPr>
            <w:r w:rsidRPr="00432746">
              <w:t>1</w:t>
            </w:r>
          </w:p>
        </w:tc>
      </w:tr>
      <w:tr w:rsidR="00D6193C" w:rsidRPr="00432746" w14:paraId="453C261B" w14:textId="3E773D15" w:rsidTr="00D6193C">
        <w:trPr>
          <w:trHeight w:val="1741"/>
        </w:trPr>
        <w:tc>
          <w:tcPr>
            <w:tcW w:w="3785" w:type="dxa"/>
            <w:gridSpan w:val="2"/>
            <w:tcMar>
              <w:top w:w="28" w:type="dxa"/>
              <w:bottom w:w="28" w:type="dxa"/>
            </w:tcMar>
          </w:tcPr>
          <w:p w14:paraId="59313BA0" w14:textId="77777777" w:rsidR="00D6193C" w:rsidRDefault="00D6193C">
            <w:pPr>
              <w:jc w:val="both"/>
              <w:rPr>
                <w:b/>
                <w:bCs/>
              </w:rPr>
            </w:pPr>
          </w:p>
          <w:p w14:paraId="02CEBBE2" w14:textId="77777777" w:rsidR="00D6193C" w:rsidRDefault="00D6193C">
            <w:pPr>
              <w:jc w:val="both"/>
              <w:rPr>
                <w:b/>
                <w:bCs/>
              </w:rPr>
            </w:pPr>
          </w:p>
          <w:p w14:paraId="724B83BD" w14:textId="3B587B2F" w:rsidR="00D6193C" w:rsidRPr="00432746" w:rsidRDefault="00D6193C" w:rsidP="00211D44">
            <w:pPr>
              <w:jc w:val="both"/>
              <w:rPr>
                <w:b/>
                <w:bCs/>
              </w:rPr>
            </w:pPr>
            <w:r>
              <w:rPr>
                <w:b/>
                <w:bCs/>
              </w:rPr>
              <w:t>Group Facilitation &amp; Peer Learning</w:t>
            </w:r>
          </w:p>
        </w:tc>
        <w:tc>
          <w:tcPr>
            <w:tcW w:w="1880" w:type="dxa"/>
            <w:tcMar>
              <w:top w:w="28" w:type="dxa"/>
              <w:bottom w:w="28" w:type="dxa"/>
            </w:tcMar>
            <w:vAlign w:val="center"/>
          </w:tcPr>
          <w:p w14:paraId="5609EC8F" w14:textId="7DF6C098"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55C51060" w14:textId="77777777" w:rsidR="00D6193C" w:rsidRPr="00432746" w:rsidRDefault="00D6193C" w:rsidP="00211D44">
            <w:pPr>
              <w:jc w:val="center"/>
            </w:pPr>
          </w:p>
        </w:tc>
        <w:tc>
          <w:tcPr>
            <w:tcW w:w="2551" w:type="dxa"/>
            <w:shd w:val="clear" w:color="auto" w:fill="E7E6E6" w:themeFill="background2"/>
          </w:tcPr>
          <w:p w14:paraId="2B6EAF24" w14:textId="77777777" w:rsidR="00D6193C" w:rsidRPr="00432746" w:rsidRDefault="00D6193C" w:rsidP="00211D44">
            <w:pPr>
              <w:jc w:val="center"/>
            </w:pPr>
          </w:p>
        </w:tc>
        <w:tc>
          <w:tcPr>
            <w:tcW w:w="2551" w:type="dxa"/>
            <w:tcMar>
              <w:top w:w="28" w:type="dxa"/>
              <w:bottom w:w="28" w:type="dxa"/>
            </w:tcMar>
            <w:vAlign w:val="center"/>
          </w:tcPr>
          <w:p w14:paraId="04121855" w14:textId="5FD28CC1" w:rsidR="00D6193C" w:rsidRPr="00432746" w:rsidRDefault="00D6193C" w:rsidP="00211D44">
            <w:pPr>
              <w:jc w:val="center"/>
            </w:pPr>
            <w:r w:rsidRPr="00432746">
              <w:t>2</w:t>
            </w:r>
          </w:p>
        </w:tc>
        <w:tc>
          <w:tcPr>
            <w:tcW w:w="3969" w:type="dxa"/>
          </w:tcPr>
          <w:p w14:paraId="7F6F19C7" w14:textId="160B822D" w:rsidR="00D6193C" w:rsidRPr="00432746" w:rsidRDefault="00D6193C" w:rsidP="00B667A9">
            <w:r>
              <w:rPr>
                <w:b/>
                <w:bCs/>
              </w:rPr>
              <w:t>Note:</w:t>
            </w:r>
            <w:r>
              <w:t xml:space="preserve"> The rows below “ESG &amp; Environmental Regulatory Compliance” identify enabling delivery capabilities relevant to Subject Matter Expert Support and Learning Labs. Applicants should complete these rows only where relevant to the service stream or SME area(s) applied for.</w:t>
            </w:r>
          </w:p>
        </w:tc>
      </w:tr>
      <w:tr w:rsidR="00D6193C" w:rsidRPr="00432746" w14:paraId="308E4E0F" w14:textId="77777777" w:rsidTr="00D6193C">
        <w:trPr>
          <w:gridAfter w:val="1"/>
          <w:wAfter w:w="3969" w:type="dxa"/>
          <w:trHeight w:val="22"/>
        </w:trPr>
        <w:tc>
          <w:tcPr>
            <w:tcW w:w="3785" w:type="dxa"/>
            <w:gridSpan w:val="2"/>
            <w:tcMar>
              <w:top w:w="28" w:type="dxa"/>
              <w:bottom w:w="28" w:type="dxa"/>
            </w:tcMar>
          </w:tcPr>
          <w:p w14:paraId="0064AEC3" w14:textId="654F1BE1" w:rsidR="00D6193C" w:rsidRDefault="00D6193C">
            <w:pPr>
              <w:jc w:val="both"/>
              <w:rPr>
                <w:kern w:val="2"/>
                <w:lang w:eastAsia="en-IE"/>
                <w14:ligatures w14:val="standardContextual"/>
              </w:rPr>
            </w:pPr>
            <w:r>
              <w:rPr>
                <w:b/>
                <w:bCs/>
              </w:rPr>
              <w:t>Multi-Format Delivery (virtual and in-person)</w:t>
            </w:r>
          </w:p>
          <w:p w14:paraId="2F8EC09D" w14:textId="5FDAC9AC" w:rsidR="00D6193C" w:rsidRPr="00432746" w:rsidRDefault="00D6193C" w:rsidP="00211D44">
            <w:pPr>
              <w:jc w:val="both"/>
              <w:rPr>
                <w:b/>
                <w:bCs/>
              </w:rPr>
            </w:pPr>
          </w:p>
        </w:tc>
        <w:tc>
          <w:tcPr>
            <w:tcW w:w="1880" w:type="dxa"/>
            <w:tcMar>
              <w:top w:w="28" w:type="dxa"/>
              <w:bottom w:w="28" w:type="dxa"/>
            </w:tcMar>
            <w:vAlign w:val="center"/>
          </w:tcPr>
          <w:p w14:paraId="1280029B" w14:textId="2ADCA11C" w:rsidR="00D6193C" w:rsidRPr="00432746" w:rsidRDefault="00D6193C" w:rsidP="00211D44">
            <w:pPr>
              <w:jc w:val="center"/>
            </w:pPr>
            <w:r w:rsidRPr="00432746">
              <w:t>2</w:t>
            </w:r>
          </w:p>
        </w:tc>
        <w:tc>
          <w:tcPr>
            <w:tcW w:w="1985" w:type="dxa"/>
            <w:shd w:val="clear" w:color="auto" w:fill="D9E2F3" w:themeFill="accent1" w:themeFillTint="33"/>
            <w:tcMar>
              <w:top w:w="28" w:type="dxa"/>
              <w:bottom w:w="28" w:type="dxa"/>
            </w:tcMar>
            <w:vAlign w:val="center"/>
          </w:tcPr>
          <w:p w14:paraId="53F0B74B" w14:textId="77777777" w:rsidR="00D6193C" w:rsidRPr="00432746" w:rsidRDefault="00D6193C" w:rsidP="00211D44">
            <w:pPr>
              <w:jc w:val="center"/>
            </w:pPr>
          </w:p>
        </w:tc>
        <w:tc>
          <w:tcPr>
            <w:tcW w:w="2551" w:type="dxa"/>
            <w:shd w:val="clear" w:color="auto" w:fill="E7E6E6" w:themeFill="background2"/>
          </w:tcPr>
          <w:p w14:paraId="3FE3C3D8" w14:textId="77777777" w:rsidR="00D6193C" w:rsidRPr="00432746" w:rsidRDefault="00D6193C" w:rsidP="00211D44">
            <w:pPr>
              <w:jc w:val="center"/>
            </w:pPr>
          </w:p>
        </w:tc>
        <w:tc>
          <w:tcPr>
            <w:tcW w:w="2551" w:type="dxa"/>
            <w:tcMar>
              <w:top w:w="28" w:type="dxa"/>
              <w:bottom w:w="28" w:type="dxa"/>
            </w:tcMar>
            <w:vAlign w:val="center"/>
          </w:tcPr>
          <w:p w14:paraId="54B4A0EC" w14:textId="4E70290D" w:rsidR="00D6193C" w:rsidRPr="00432746" w:rsidRDefault="00D6193C" w:rsidP="00211D44">
            <w:pPr>
              <w:jc w:val="center"/>
            </w:pPr>
            <w:r w:rsidRPr="00432746">
              <w:t>2</w:t>
            </w:r>
          </w:p>
        </w:tc>
      </w:tr>
      <w:tr w:rsidR="00D6193C" w:rsidRPr="00432746" w14:paraId="47A1CAFA" w14:textId="77777777" w:rsidTr="00D6193C">
        <w:trPr>
          <w:gridAfter w:val="1"/>
          <w:wAfter w:w="3969" w:type="dxa"/>
          <w:trHeight w:val="536"/>
        </w:trPr>
        <w:tc>
          <w:tcPr>
            <w:tcW w:w="3785" w:type="dxa"/>
            <w:gridSpan w:val="2"/>
            <w:tcMar>
              <w:top w:w="28" w:type="dxa"/>
              <w:bottom w:w="28" w:type="dxa"/>
            </w:tcMar>
          </w:tcPr>
          <w:p w14:paraId="273B01D9" w14:textId="77777777" w:rsidR="00D6193C" w:rsidRDefault="00D6193C">
            <w:pPr>
              <w:jc w:val="both"/>
              <w:rPr>
                <w:kern w:val="2"/>
                <w:lang w:eastAsia="en-IE"/>
                <w14:ligatures w14:val="standardContextual"/>
              </w:rPr>
            </w:pPr>
            <w:r>
              <w:rPr>
                <w:b/>
                <w:bCs/>
              </w:rPr>
              <w:t>Digital Delivery Support</w:t>
            </w:r>
          </w:p>
          <w:p w14:paraId="5E55647F" w14:textId="10A59EB9" w:rsidR="00D6193C" w:rsidRPr="00432746" w:rsidRDefault="00D6193C" w:rsidP="00211D44">
            <w:pPr>
              <w:jc w:val="both"/>
              <w:rPr>
                <w:b/>
                <w:bCs/>
              </w:rPr>
            </w:pPr>
          </w:p>
        </w:tc>
        <w:tc>
          <w:tcPr>
            <w:tcW w:w="1880" w:type="dxa"/>
            <w:tcMar>
              <w:top w:w="28" w:type="dxa"/>
              <w:bottom w:w="28" w:type="dxa"/>
            </w:tcMar>
            <w:vAlign w:val="center"/>
          </w:tcPr>
          <w:p w14:paraId="0CFD4E2E" w14:textId="100CF464" w:rsidR="00D6193C" w:rsidRPr="00432746" w:rsidRDefault="00D6193C" w:rsidP="00211D44">
            <w:pPr>
              <w:jc w:val="center"/>
            </w:pPr>
            <w:r w:rsidRPr="00432746">
              <w:t>1</w:t>
            </w:r>
          </w:p>
        </w:tc>
        <w:tc>
          <w:tcPr>
            <w:tcW w:w="1985" w:type="dxa"/>
            <w:shd w:val="clear" w:color="auto" w:fill="D9E2F3" w:themeFill="accent1" w:themeFillTint="33"/>
            <w:tcMar>
              <w:top w:w="28" w:type="dxa"/>
              <w:bottom w:w="28" w:type="dxa"/>
            </w:tcMar>
            <w:vAlign w:val="center"/>
          </w:tcPr>
          <w:p w14:paraId="6CACFFB8" w14:textId="77777777" w:rsidR="00D6193C" w:rsidRPr="00432746" w:rsidRDefault="00D6193C" w:rsidP="00211D44">
            <w:pPr>
              <w:jc w:val="center"/>
            </w:pPr>
          </w:p>
        </w:tc>
        <w:tc>
          <w:tcPr>
            <w:tcW w:w="2551" w:type="dxa"/>
            <w:shd w:val="clear" w:color="auto" w:fill="E7E6E6" w:themeFill="background2"/>
          </w:tcPr>
          <w:p w14:paraId="30F67B4C" w14:textId="77777777" w:rsidR="00D6193C" w:rsidRPr="00432746" w:rsidRDefault="00D6193C" w:rsidP="00211D44">
            <w:pPr>
              <w:jc w:val="center"/>
            </w:pPr>
          </w:p>
        </w:tc>
        <w:tc>
          <w:tcPr>
            <w:tcW w:w="2551" w:type="dxa"/>
            <w:tcMar>
              <w:top w:w="28" w:type="dxa"/>
              <w:bottom w:w="28" w:type="dxa"/>
            </w:tcMar>
            <w:vAlign w:val="center"/>
          </w:tcPr>
          <w:p w14:paraId="43DB1AD9" w14:textId="36C4A4E3" w:rsidR="00D6193C" w:rsidRPr="00432746" w:rsidRDefault="00D6193C" w:rsidP="00211D44">
            <w:pPr>
              <w:jc w:val="center"/>
            </w:pPr>
            <w:r w:rsidRPr="00432746">
              <w:t>1</w:t>
            </w:r>
          </w:p>
        </w:tc>
      </w:tr>
    </w:tbl>
    <w:p w14:paraId="47050582" w14:textId="77777777" w:rsidR="00C30245" w:rsidRPr="00432746" w:rsidRDefault="00C30245" w:rsidP="002E7486">
      <w:pPr>
        <w:jc w:val="both"/>
      </w:pPr>
      <w:bookmarkStart w:id="65" w:name="_Hlk39232747"/>
      <w:bookmarkEnd w:id="60"/>
    </w:p>
    <w:bookmarkEnd w:id="65"/>
    <w:p w14:paraId="28869AA6" w14:textId="77777777" w:rsidR="007C344C" w:rsidRDefault="007C344C">
      <w:pPr>
        <w:jc w:val="both"/>
        <w:rPr>
          <w:kern w:val="2"/>
          <w:lang w:eastAsia="en-IE"/>
          <w14:ligatures w14:val="standardContextual"/>
        </w:rPr>
      </w:pPr>
      <w:r>
        <w:t>Applicants are reminded that they may rely on the resources of other entities, provided those resources are fully described and the Applicant can demonstrate that they will be available for the delivery of the relevant service stream or service streams if required.</w:t>
      </w:r>
    </w:p>
    <w:p w14:paraId="528DB44A" w14:textId="77777777" w:rsidR="00B667A9" w:rsidRDefault="007C344C">
      <w:pPr>
        <w:jc w:val="both"/>
        <w:sectPr w:rsidR="00B667A9" w:rsidSect="00B667A9">
          <w:pgSz w:w="16838" w:h="11906" w:orient="landscape"/>
          <w:pgMar w:top="1440" w:right="1440" w:bottom="1440" w:left="1440" w:header="708" w:footer="708" w:gutter="0"/>
          <w:pgNumType w:start="1"/>
          <w:cols w:space="708"/>
          <w:docGrid w:linePitch="360"/>
        </w:sectPr>
      </w:pPr>
      <w:r>
        <w:t>Please attach an organisation chart or resource schedule clearly identifying all relevant personnel, functions, and any third-party resources proposed in support of the application.</w:t>
      </w:r>
    </w:p>
    <w:tbl>
      <w:tblPr>
        <w:tblStyle w:val="TableGrid"/>
        <w:tblW w:w="0" w:type="auto"/>
        <w:tblLook w:val="04A0" w:firstRow="1" w:lastRow="0" w:firstColumn="1" w:lastColumn="0" w:noHBand="0" w:noVBand="1"/>
      </w:tblPr>
      <w:tblGrid>
        <w:gridCol w:w="704"/>
        <w:gridCol w:w="6058"/>
        <w:gridCol w:w="1127"/>
        <w:gridCol w:w="1127"/>
      </w:tblGrid>
      <w:tr w:rsidR="00D91646" w14:paraId="38A69FC6" w14:textId="77777777" w:rsidTr="00BD7801">
        <w:tc>
          <w:tcPr>
            <w:tcW w:w="9016" w:type="dxa"/>
            <w:gridSpan w:val="4"/>
            <w:shd w:val="clear" w:color="auto" w:fill="00997E"/>
            <w:tcMar>
              <w:top w:w="28" w:type="dxa"/>
              <w:bottom w:w="28" w:type="dxa"/>
            </w:tcMar>
          </w:tcPr>
          <w:p w14:paraId="0DE22B5F" w14:textId="77777777" w:rsidR="00D91646" w:rsidRPr="00D91646" w:rsidRDefault="00D91646" w:rsidP="00D91646">
            <w:pPr>
              <w:rPr>
                <w:sz w:val="24"/>
                <w:szCs w:val="24"/>
              </w:rPr>
            </w:pPr>
            <w:r w:rsidRPr="00D91646">
              <w:rPr>
                <w:b/>
                <w:bCs/>
                <w:sz w:val="24"/>
                <w:szCs w:val="24"/>
              </w:rPr>
              <w:lastRenderedPageBreak/>
              <w:t>A</w:t>
            </w:r>
            <w:r w:rsidR="00235377">
              <w:rPr>
                <w:b/>
                <w:bCs/>
                <w:sz w:val="24"/>
                <w:szCs w:val="24"/>
              </w:rPr>
              <w:t>7</w:t>
            </w:r>
            <w:r w:rsidRPr="00D91646">
              <w:rPr>
                <w:b/>
                <w:bCs/>
                <w:sz w:val="24"/>
                <w:szCs w:val="24"/>
              </w:rPr>
              <w:t xml:space="preserve"> – Declaration of Bona Fides</w:t>
            </w:r>
            <w:r w:rsidRPr="00D91646">
              <w:rPr>
                <w:sz w:val="24"/>
                <w:szCs w:val="24"/>
              </w:rPr>
              <w:t xml:space="preserve"> </w:t>
            </w:r>
            <w:r w:rsidRPr="00D91646">
              <w:t>(Under Public Sector Directive 2014/24/EU - Article 57)</w:t>
            </w:r>
          </w:p>
        </w:tc>
      </w:tr>
      <w:tr w:rsidR="00A6164A" w14:paraId="2A70DC0A" w14:textId="77777777" w:rsidTr="00065957">
        <w:tc>
          <w:tcPr>
            <w:tcW w:w="9016" w:type="dxa"/>
            <w:gridSpan w:val="4"/>
            <w:tcMar>
              <w:top w:w="28" w:type="dxa"/>
              <w:bottom w:w="28" w:type="dxa"/>
            </w:tcMar>
          </w:tcPr>
          <w:p w14:paraId="6B4C349C" w14:textId="77777777" w:rsidR="00A6164A" w:rsidRDefault="00A6164A" w:rsidP="00A6164A">
            <w:r w:rsidRPr="00A6164A">
              <w:rPr>
                <w:b/>
                <w:bCs/>
              </w:rPr>
              <w:t>Weighting:</w:t>
            </w:r>
            <w:r>
              <w:t xml:space="preserve"> Pass/Fail</w:t>
            </w:r>
          </w:p>
          <w:p w14:paraId="658B4206" w14:textId="77777777" w:rsidR="00A6164A" w:rsidRDefault="00A6164A" w:rsidP="00A6164A">
            <w:r w:rsidRPr="00A6164A">
              <w:rPr>
                <w:b/>
                <w:bCs/>
              </w:rPr>
              <w:t>Pass requirement:</w:t>
            </w:r>
            <w:r>
              <w:t xml:space="preserve"> Applicants must complete, sign and date this Declaration.</w:t>
            </w:r>
            <w:r w:rsidR="00693ED0">
              <w:t xml:space="preserve"> </w:t>
            </w:r>
            <w:r w:rsidR="0062771B">
              <w:t>Bord Bia</w:t>
            </w:r>
            <w:r>
              <w:t xml:space="preserve"> reserves the right at its discretion to exclude a non-compliant Applicant under each heading.  This must be completed by each group member.</w:t>
            </w:r>
          </w:p>
        </w:tc>
      </w:tr>
      <w:tr w:rsidR="00A6164A" w14:paraId="55471629" w14:textId="77777777" w:rsidTr="00BD7801">
        <w:tc>
          <w:tcPr>
            <w:tcW w:w="9016" w:type="dxa"/>
            <w:gridSpan w:val="4"/>
            <w:shd w:val="clear" w:color="auto" w:fill="00997E"/>
            <w:tcMar>
              <w:top w:w="28" w:type="dxa"/>
              <w:bottom w:w="28" w:type="dxa"/>
            </w:tcMar>
          </w:tcPr>
          <w:p w14:paraId="46B628C6" w14:textId="77777777" w:rsidR="00A6164A" w:rsidRDefault="00A6164A" w:rsidP="00D91646">
            <w:r w:rsidRPr="00A6164A">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w:t>
            </w:r>
            <w:r w:rsidR="006A4110">
              <w:t>,</w:t>
            </w:r>
            <w:r w:rsidRPr="00A6164A">
              <w:t xml:space="preserve"> e.g. where only minor amounts are involved).</w:t>
            </w:r>
          </w:p>
        </w:tc>
      </w:tr>
      <w:tr w:rsidR="00A6164A" w14:paraId="0BE3A5E9" w14:textId="77777777" w:rsidTr="00065957">
        <w:trPr>
          <w:trHeight w:val="491"/>
        </w:trPr>
        <w:tc>
          <w:tcPr>
            <w:tcW w:w="704" w:type="dxa"/>
            <w:vMerge w:val="restart"/>
            <w:tcMar>
              <w:top w:w="28" w:type="dxa"/>
              <w:bottom w:w="28" w:type="dxa"/>
            </w:tcMar>
            <w:vAlign w:val="center"/>
          </w:tcPr>
          <w:p w14:paraId="232A01C1" w14:textId="77777777" w:rsidR="00A6164A" w:rsidRDefault="00A6164A" w:rsidP="00A6164A">
            <w:pPr>
              <w:jc w:val="center"/>
            </w:pPr>
            <w:r>
              <w:t>1.1</w:t>
            </w:r>
          </w:p>
        </w:tc>
        <w:tc>
          <w:tcPr>
            <w:tcW w:w="6058" w:type="dxa"/>
            <w:vMerge w:val="restart"/>
            <w:tcMar>
              <w:top w:w="28" w:type="dxa"/>
              <w:bottom w:w="28" w:type="dxa"/>
            </w:tcMar>
            <w:vAlign w:val="center"/>
          </w:tcPr>
          <w:p w14:paraId="1D92214E" w14:textId="77777777" w:rsidR="00A6164A" w:rsidRDefault="00A6164A" w:rsidP="00A6164A">
            <w:r w:rsidRPr="00A6164A">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A147F29" w14:textId="77777777" w:rsidR="00A6164A" w:rsidRPr="00A6164A" w:rsidRDefault="00A6164A" w:rsidP="00A6164A">
            <w:pPr>
              <w:jc w:val="center"/>
              <w:rPr>
                <w:b/>
                <w:bCs/>
              </w:rPr>
            </w:pPr>
            <w:r w:rsidRPr="00A6164A">
              <w:rPr>
                <w:b/>
                <w:bCs/>
              </w:rPr>
              <w:t>Yes</w:t>
            </w:r>
          </w:p>
        </w:tc>
        <w:tc>
          <w:tcPr>
            <w:tcW w:w="1127" w:type="dxa"/>
            <w:tcMar>
              <w:top w:w="28" w:type="dxa"/>
              <w:bottom w:w="28" w:type="dxa"/>
            </w:tcMar>
            <w:vAlign w:val="center"/>
          </w:tcPr>
          <w:p w14:paraId="4F5F08DB" w14:textId="77777777" w:rsidR="00A6164A" w:rsidRPr="00A6164A" w:rsidRDefault="00A6164A" w:rsidP="00A6164A">
            <w:pPr>
              <w:jc w:val="center"/>
              <w:rPr>
                <w:b/>
                <w:bCs/>
              </w:rPr>
            </w:pPr>
            <w:r w:rsidRPr="00A6164A">
              <w:rPr>
                <w:b/>
                <w:bCs/>
              </w:rPr>
              <w:t>No</w:t>
            </w:r>
          </w:p>
        </w:tc>
      </w:tr>
      <w:tr w:rsidR="00A6164A" w14:paraId="7A5D7B1C" w14:textId="77777777" w:rsidTr="00065957">
        <w:trPr>
          <w:trHeight w:val="491"/>
        </w:trPr>
        <w:tc>
          <w:tcPr>
            <w:tcW w:w="704" w:type="dxa"/>
            <w:vMerge/>
            <w:tcMar>
              <w:top w:w="28" w:type="dxa"/>
              <w:bottom w:w="28" w:type="dxa"/>
            </w:tcMar>
            <w:vAlign w:val="center"/>
          </w:tcPr>
          <w:p w14:paraId="376081C9" w14:textId="77777777" w:rsidR="00A6164A" w:rsidRDefault="00A6164A" w:rsidP="00A6164A">
            <w:pPr>
              <w:jc w:val="center"/>
            </w:pPr>
          </w:p>
        </w:tc>
        <w:tc>
          <w:tcPr>
            <w:tcW w:w="6058" w:type="dxa"/>
            <w:vMerge/>
            <w:tcMar>
              <w:top w:w="28" w:type="dxa"/>
              <w:bottom w:w="28" w:type="dxa"/>
            </w:tcMar>
            <w:vAlign w:val="center"/>
          </w:tcPr>
          <w:p w14:paraId="0C5FC0F5" w14:textId="77777777" w:rsidR="00A6164A" w:rsidRPr="00A6164A" w:rsidRDefault="00A6164A" w:rsidP="00A6164A"/>
        </w:tc>
        <w:tc>
          <w:tcPr>
            <w:tcW w:w="2254" w:type="dxa"/>
            <w:gridSpan w:val="2"/>
            <w:tcMar>
              <w:top w:w="28" w:type="dxa"/>
              <w:bottom w:w="28" w:type="dxa"/>
            </w:tcMar>
          </w:tcPr>
          <w:p w14:paraId="507A2EAD" w14:textId="77777777" w:rsidR="00A6164A" w:rsidRPr="00A6164A" w:rsidRDefault="00A6164A" w:rsidP="00A6164A">
            <w:pPr>
              <w:jc w:val="center"/>
            </w:pPr>
            <w:r w:rsidRPr="00A6164A">
              <w:t>Please indicate your answer by marking ‘X’ in the relevant box</w:t>
            </w:r>
          </w:p>
        </w:tc>
      </w:tr>
      <w:tr w:rsidR="00A6164A" w14:paraId="3E48E101" w14:textId="77777777" w:rsidTr="00065957">
        <w:tc>
          <w:tcPr>
            <w:tcW w:w="704" w:type="dxa"/>
            <w:tcMar>
              <w:top w:w="28" w:type="dxa"/>
              <w:bottom w:w="28" w:type="dxa"/>
            </w:tcMar>
            <w:vAlign w:val="center"/>
          </w:tcPr>
          <w:p w14:paraId="6F48E053" w14:textId="77777777" w:rsidR="00A6164A" w:rsidRDefault="00A6164A" w:rsidP="00A6164A">
            <w:pPr>
              <w:jc w:val="center"/>
            </w:pPr>
            <w:r>
              <w:t>1.1a</w:t>
            </w:r>
          </w:p>
        </w:tc>
        <w:tc>
          <w:tcPr>
            <w:tcW w:w="6058" w:type="dxa"/>
            <w:tcMar>
              <w:top w:w="28" w:type="dxa"/>
              <w:bottom w:w="28" w:type="dxa"/>
            </w:tcMar>
            <w:vAlign w:val="center"/>
          </w:tcPr>
          <w:p w14:paraId="59D2B36E" w14:textId="77777777" w:rsidR="00A6164A" w:rsidRDefault="00A6164A" w:rsidP="006A4110">
            <w:pPr>
              <w:ind w:left="430"/>
            </w:pPr>
            <w:r w:rsidRPr="00A6164A">
              <w:t>participation in a criminal organisation, as defined in Article 2 of Council Framework decision 2008/841/JHA;</w:t>
            </w:r>
          </w:p>
        </w:tc>
        <w:tc>
          <w:tcPr>
            <w:tcW w:w="1127" w:type="dxa"/>
            <w:tcMar>
              <w:top w:w="28" w:type="dxa"/>
              <w:bottom w:w="28" w:type="dxa"/>
            </w:tcMar>
            <w:vAlign w:val="center"/>
          </w:tcPr>
          <w:p w14:paraId="033A76BB" w14:textId="77777777" w:rsidR="00A6164A" w:rsidRPr="00A6164A" w:rsidRDefault="00A6164A" w:rsidP="00A6164A">
            <w:pPr>
              <w:jc w:val="center"/>
              <w:rPr>
                <w:b/>
                <w:bCs/>
              </w:rPr>
            </w:pPr>
          </w:p>
        </w:tc>
        <w:tc>
          <w:tcPr>
            <w:tcW w:w="1127" w:type="dxa"/>
            <w:tcMar>
              <w:top w:w="28" w:type="dxa"/>
              <w:bottom w:w="28" w:type="dxa"/>
            </w:tcMar>
            <w:vAlign w:val="center"/>
          </w:tcPr>
          <w:p w14:paraId="74E98965" w14:textId="77777777" w:rsidR="00A6164A" w:rsidRPr="00A6164A" w:rsidRDefault="00A6164A" w:rsidP="00A6164A">
            <w:pPr>
              <w:jc w:val="center"/>
              <w:rPr>
                <w:b/>
                <w:bCs/>
              </w:rPr>
            </w:pPr>
          </w:p>
        </w:tc>
      </w:tr>
      <w:tr w:rsidR="00A6164A" w14:paraId="41F1EAD8" w14:textId="77777777" w:rsidTr="00065957">
        <w:tc>
          <w:tcPr>
            <w:tcW w:w="704" w:type="dxa"/>
            <w:tcMar>
              <w:top w:w="28" w:type="dxa"/>
              <w:bottom w:w="28" w:type="dxa"/>
            </w:tcMar>
            <w:vAlign w:val="center"/>
          </w:tcPr>
          <w:p w14:paraId="0CECB0C5" w14:textId="77777777" w:rsidR="00A6164A" w:rsidRDefault="00A6164A" w:rsidP="00A6164A">
            <w:pPr>
              <w:jc w:val="center"/>
            </w:pPr>
            <w:r>
              <w:t>1.1b</w:t>
            </w:r>
          </w:p>
        </w:tc>
        <w:tc>
          <w:tcPr>
            <w:tcW w:w="6058" w:type="dxa"/>
            <w:tcMar>
              <w:top w:w="28" w:type="dxa"/>
              <w:bottom w:w="28" w:type="dxa"/>
            </w:tcMar>
            <w:vAlign w:val="center"/>
          </w:tcPr>
          <w:p w14:paraId="6F461B07" w14:textId="77777777" w:rsidR="00A6164A" w:rsidRDefault="00A6164A" w:rsidP="006A4110">
            <w:pPr>
              <w:ind w:left="430"/>
            </w:pPr>
            <w:r w:rsidRPr="00A6164A">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6F87D4D9" w14:textId="77777777" w:rsidR="00A6164A" w:rsidRPr="00A6164A" w:rsidRDefault="00A6164A" w:rsidP="00A6164A">
            <w:pPr>
              <w:jc w:val="center"/>
              <w:rPr>
                <w:b/>
                <w:bCs/>
              </w:rPr>
            </w:pPr>
          </w:p>
        </w:tc>
        <w:tc>
          <w:tcPr>
            <w:tcW w:w="1127" w:type="dxa"/>
            <w:tcMar>
              <w:top w:w="28" w:type="dxa"/>
              <w:bottom w:w="28" w:type="dxa"/>
            </w:tcMar>
            <w:vAlign w:val="center"/>
          </w:tcPr>
          <w:p w14:paraId="48FD8C08" w14:textId="77777777" w:rsidR="00A6164A" w:rsidRPr="00A6164A" w:rsidRDefault="00A6164A" w:rsidP="00A6164A">
            <w:pPr>
              <w:jc w:val="center"/>
              <w:rPr>
                <w:b/>
                <w:bCs/>
              </w:rPr>
            </w:pPr>
          </w:p>
        </w:tc>
      </w:tr>
      <w:tr w:rsidR="00A6164A" w14:paraId="1B846D1A" w14:textId="77777777" w:rsidTr="00065957">
        <w:tc>
          <w:tcPr>
            <w:tcW w:w="704" w:type="dxa"/>
            <w:tcMar>
              <w:top w:w="28" w:type="dxa"/>
              <w:bottom w:w="28" w:type="dxa"/>
            </w:tcMar>
            <w:vAlign w:val="center"/>
          </w:tcPr>
          <w:p w14:paraId="78CB356F" w14:textId="77777777" w:rsidR="00A6164A" w:rsidRDefault="00A6164A" w:rsidP="00A6164A">
            <w:pPr>
              <w:jc w:val="center"/>
            </w:pPr>
            <w:r>
              <w:t>1.1c</w:t>
            </w:r>
          </w:p>
        </w:tc>
        <w:tc>
          <w:tcPr>
            <w:tcW w:w="6058" w:type="dxa"/>
            <w:tcMar>
              <w:top w:w="28" w:type="dxa"/>
              <w:bottom w:w="28" w:type="dxa"/>
            </w:tcMar>
            <w:vAlign w:val="center"/>
          </w:tcPr>
          <w:p w14:paraId="26CDE2C7" w14:textId="77777777" w:rsidR="00A6164A" w:rsidRDefault="00A6164A" w:rsidP="006A4110">
            <w:pPr>
              <w:ind w:left="430"/>
            </w:pPr>
            <w:r w:rsidRPr="00A6164A">
              <w:t>fraud within the meaning of Article 1 of the Convention on the protection of the European Communities’ financial interests;</w:t>
            </w:r>
          </w:p>
        </w:tc>
        <w:tc>
          <w:tcPr>
            <w:tcW w:w="1127" w:type="dxa"/>
            <w:tcMar>
              <w:top w:w="28" w:type="dxa"/>
              <w:bottom w:w="28" w:type="dxa"/>
            </w:tcMar>
            <w:vAlign w:val="center"/>
          </w:tcPr>
          <w:p w14:paraId="4381C515" w14:textId="77777777" w:rsidR="00A6164A" w:rsidRPr="00A6164A" w:rsidRDefault="00A6164A" w:rsidP="00A6164A">
            <w:pPr>
              <w:jc w:val="center"/>
              <w:rPr>
                <w:b/>
                <w:bCs/>
              </w:rPr>
            </w:pPr>
          </w:p>
        </w:tc>
        <w:tc>
          <w:tcPr>
            <w:tcW w:w="1127" w:type="dxa"/>
            <w:tcMar>
              <w:top w:w="28" w:type="dxa"/>
              <w:bottom w:w="28" w:type="dxa"/>
            </w:tcMar>
            <w:vAlign w:val="center"/>
          </w:tcPr>
          <w:p w14:paraId="647299D5" w14:textId="77777777" w:rsidR="00A6164A" w:rsidRPr="00A6164A" w:rsidRDefault="00A6164A" w:rsidP="00A6164A">
            <w:pPr>
              <w:jc w:val="center"/>
              <w:rPr>
                <w:b/>
                <w:bCs/>
              </w:rPr>
            </w:pPr>
          </w:p>
        </w:tc>
      </w:tr>
      <w:tr w:rsidR="00A6164A" w14:paraId="57DE7746" w14:textId="77777777" w:rsidTr="00065957">
        <w:tc>
          <w:tcPr>
            <w:tcW w:w="704" w:type="dxa"/>
            <w:tcMar>
              <w:top w:w="28" w:type="dxa"/>
              <w:bottom w:w="28" w:type="dxa"/>
            </w:tcMar>
            <w:vAlign w:val="center"/>
          </w:tcPr>
          <w:p w14:paraId="425A476D" w14:textId="77777777" w:rsidR="00A6164A" w:rsidRDefault="00A6164A" w:rsidP="00A6164A">
            <w:pPr>
              <w:jc w:val="center"/>
            </w:pPr>
            <w:r>
              <w:t>1.1d</w:t>
            </w:r>
          </w:p>
        </w:tc>
        <w:tc>
          <w:tcPr>
            <w:tcW w:w="6058" w:type="dxa"/>
            <w:tcMar>
              <w:top w:w="28" w:type="dxa"/>
              <w:bottom w:w="28" w:type="dxa"/>
            </w:tcMar>
            <w:vAlign w:val="center"/>
          </w:tcPr>
          <w:p w14:paraId="1C72F74B" w14:textId="77777777" w:rsidR="00A6164A" w:rsidRDefault="00A6164A" w:rsidP="006A4110">
            <w:pPr>
              <w:ind w:left="430"/>
            </w:pPr>
            <w:r w:rsidRPr="00A6164A">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0185B1CC" w14:textId="77777777" w:rsidR="00A6164A" w:rsidRPr="00A6164A" w:rsidRDefault="00A6164A" w:rsidP="00A6164A">
            <w:pPr>
              <w:jc w:val="center"/>
              <w:rPr>
                <w:b/>
                <w:bCs/>
              </w:rPr>
            </w:pPr>
          </w:p>
        </w:tc>
        <w:tc>
          <w:tcPr>
            <w:tcW w:w="1127" w:type="dxa"/>
            <w:tcMar>
              <w:top w:w="28" w:type="dxa"/>
              <w:bottom w:w="28" w:type="dxa"/>
            </w:tcMar>
            <w:vAlign w:val="center"/>
          </w:tcPr>
          <w:p w14:paraId="01027F68" w14:textId="77777777" w:rsidR="00A6164A" w:rsidRPr="00A6164A" w:rsidRDefault="00A6164A" w:rsidP="00A6164A">
            <w:pPr>
              <w:jc w:val="center"/>
              <w:rPr>
                <w:b/>
                <w:bCs/>
              </w:rPr>
            </w:pPr>
          </w:p>
        </w:tc>
      </w:tr>
      <w:tr w:rsidR="00A6164A" w14:paraId="3DEE2E59" w14:textId="77777777" w:rsidTr="00065957">
        <w:tc>
          <w:tcPr>
            <w:tcW w:w="704" w:type="dxa"/>
            <w:tcMar>
              <w:top w:w="28" w:type="dxa"/>
              <w:bottom w:w="28" w:type="dxa"/>
            </w:tcMar>
            <w:vAlign w:val="center"/>
          </w:tcPr>
          <w:p w14:paraId="0C928A24" w14:textId="77777777" w:rsidR="00A6164A" w:rsidRDefault="00CC348C" w:rsidP="00A6164A">
            <w:pPr>
              <w:jc w:val="center"/>
            </w:pPr>
            <w:r>
              <w:t>1.1e</w:t>
            </w:r>
          </w:p>
        </w:tc>
        <w:tc>
          <w:tcPr>
            <w:tcW w:w="6058" w:type="dxa"/>
            <w:tcMar>
              <w:top w:w="28" w:type="dxa"/>
              <w:bottom w:w="28" w:type="dxa"/>
            </w:tcMar>
            <w:vAlign w:val="center"/>
          </w:tcPr>
          <w:p w14:paraId="6CCA39CD" w14:textId="77777777" w:rsidR="00A6164A" w:rsidRPr="00A6164A" w:rsidRDefault="00CC348C" w:rsidP="006A4110">
            <w:pPr>
              <w:ind w:left="430"/>
            </w:pPr>
            <w:r w:rsidRPr="00CC348C">
              <w:t>the subject of a conviction for money laundering or terrorist financing;</w:t>
            </w:r>
          </w:p>
        </w:tc>
        <w:tc>
          <w:tcPr>
            <w:tcW w:w="1127" w:type="dxa"/>
            <w:tcMar>
              <w:top w:w="28" w:type="dxa"/>
              <w:bottom w:w="28" w:type="dxa"/>
            </w:tcMar>
            <w:vAlign w:val="center"/>
          </w:tcPr>
          <w:p w14:paraId="25186C8E" w14:textId="77777777" w:rsidR="00A6164A" w:rsidRPr="00A6164A" w:rsidRDefault="00A6164A" w:rsidP="00A6164A">
            <w:pPr>
              <w:jc w:val="center"/>
              <w:rPr>
                <w:b/>
                <w:bCs/>
              </w:rPr>
            </w:pPr>
          </w:p>
        </w:tc>
        <w:tc>
          <w:tcPr>
            <w:tcW w:w="1127" w:type="dxa"/>
            <w:tcMar>
              <w:top w:w="28" w:type="dxa"/>
              <w:bottom w:w="28" w:type="dxa"/>
            </w:tcMar>
            <w:vAlign w:val="center"/>
          </w:tcPr>
          <w:p w14:paraId="35093976" w14:textId="77777777" w:rsidR="00A6164A" w:rsidRPr="00A6164A" w:rsidRDefault="00A6164A" w:rsidP="00A6164A">
            <w:pPr>
              <w:jc w:val="center"/>
              <w:rPr>
                <w:b/>
                <w:bCs/>
              </w:rPr>
            </w:pPr>
          </w:p>
        </w:tc>
      </w:tr>
      <w:tr w:rsidR="00A6164A" w14:paraId="145E6DC1" w14:textId="77777777" w:rsidTr="00065957">
        <w:tc>
          <w:tcPr>
            <w:tcW w:w="704" w:type="dxa"/>
            <w:tcMar>
              <w:top w:w="28" w:type="dxa"/>
              <w:bottom w:w="28" w:type="dxa"/>
            </w:tcMar>
            <w:vAlign w:val="center"/>
          </w:tcPr>
          <w:p w14:paraId="7574D4EF" w14:textId="77777777" w:rsidR="00A6164A" w:rsidRDefault="00CC348C" w:rsidP="00A6164A">
            <w:pPr>
              <w:jc w:val="center"/>
            </w:pPr>
            <w:r>
              <w:t>1.1f</w:t>
            </w:r>
          </w:p>
        </w:tc>
        <w:tc>
          <w:tcPr>
            <w:tcW w:w="6058" w:type="dxa"/>
            <w:tcMar>
              <w:top w:w="28" w:type="dxa"/>
              <w:bottom w:w="28" w:type="dxa"/>
            </w:tcMar>
            <w:vAlign w:val="center"/>
          </w:tcPr>
          <w:p w14:paraId="1E19D567" w14:textId="77777777" w:rsidR="00A6164A" w:rsidRPr="00A6164A" w:rsidRDefault="00CC348C" w:rsidP="006A4110">
            <w:pPr>
              <w:ind w:left="430"/>
            </w:pPr>
            <w:r w:rsidRPr="00CC348C">
              <w:t>the subject of a conviction of child labour and other forms of trafficking in human beings;</w:t>
            </w:r>
          </w:p>
        </w:tc>
        <w:tc>
          <w:tcPr>
            <w:tcW w:w="1127" w:type="dxa"/>
            <w:tcMar>
              <w:top w:w="28" w:type="dxa"/>
              <w:bottom w:w="28" w:type="dxa"/>
            </w:tcMar>
            <w:vAlign w:val="center"/>
          </w:tcPr>
          <w:p w14:paraId="601C9E91" w14:textId="77777777" w:rsidR="00A6164A" w:rsidRPr="00A6164A" w:rsidRDefault="00A6164A" w:rsidP="00A6164A">
            <w:pPr>
              <w:jc w:val="center"/>
              <w:rPr>
                <w:b/>
                <w:bCs/>
              </w:rPr>
            </w:pPr>
          </w:p>
        </w:tc>
        <w:tc>
          <w:tcPr>
            <w:tcW w:w="1127" w:type="dxa"/>
            <w:tcMar>
              <w:top w:w="28" w:type="dxa"/>
              <w:bottom w:w="28" w:type="dxa"/>
            </w:tcMar>
            <w:vAlign w:val="center"/>
          </w:tcPr>
          <w:p w14:paraId="44FC0BD3" w14:textId="77777777" w:rsidR="00A6164A" w:rsidRPr="00A6164A" w:rsidRDefault="00A6164A" w:rsidP="00A6164A">
            <w:pPr>
              <w:jc w:val="center"/>
              <w:rPr>
                <w:b/>
                <w:bCs/>
              </w:rPr>
            </w:pPr>
          </w:p>
        </w:tc>
      </w:tr>
      <w:tr w:rsidR="00A6164A" w14:paraId="7B9A0CBC" w14:textId="77777777" w:rsidTr="00065957">
        <w:tc>
          <w:tcPr>
            <w:tcW w:w="704" w:type="dxa"/>
            <w:tcMar>
              <w:top w:w="28" w:type="dxa"/>
              <w:bottom w:w="28" w:type="dxa"/>
            </w:tcMar>
            <w:vAlign w:val="center"/>
          </w:tcPr>
          <w:p w14:paraId="05A53F43" w14:textId="77777777" w:rsidR="00A6164A" w:rsidRDefault="00CC348C" w:rsidP="00A6164A">
            <w:pPr>
              <w:jc w:val="center"/>
            </w:pPr>
            <w:r>
              <w:t>1.2</w:t>
            </w:r>
          </w:p>
        </w:tc>
        <w:tc>
          <w:tcPr>
            <w:tcW w:w="6058" w:type="dxa"/>
            <w:tcMar>
              <w:top w:w="28" w:type="dxa"/>
              <w:bottom w:w="28" w:type="dxa"/>
            </w:tcMar>
            <w:vAlign w:val="center"/>
          </w:tcPr>
          <w:p w14:paraId="2F789F05" w14:textId="77777777" w:rsidR="00CC348C" w:rsidRPr="00CC348C" w:rsidRDefault="00CC348C" w:rsidP="00CC348C">
            <w:pPr>
              <w:rPr>
                <w:b/>
                <w:bCs/>
              </w:rPr>
            </w:pPr>
            <w:r w:rsidRPr="00CC348C">
              <w:rPr>
                <w:b/>
                <w:bCs/>
              </w:rPr>
              <w:t>Non-payment of taxes or social security obligations</w:t>
            </w:r>
          </w:p>
          <w:p w14:paraId="417946B4" w14:textId="77777777" w:rsidR="00CC348C" w:rsidRDefault="00CC348C" w:rsidP="00CC348C">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49A3098" w14:textId="77777777" w:rsidR="00A6164A" w:rsidRPr="00A6164A" w:rsidRDefault="00CC348C" w:rsidP="00CC348C">
            <w:r>
              <w:t>If the response to 1.2 above is in the affirmative, please provide further information on the decision and the amounts involved.</w:t>
            </w:r>
          </w:p>
        </w:tc>
        <w:tc>
          <w:tcPr>
            <w:tcW w:w="1127" w:type="dxa"/>
            <w:tcMar>
              <w:top w:w="28" w:type="dxa"/>
              <w:bottom w:w="28" w:type="dxa"/>
            </w:tcMar>
            <w:vAlign w:val="center"/>
          </w:tcPr>
          <w:p w14:paraId="0A4722D2" w14:textId="77777777" w:rsidR="00A6164A" w:rsidRPr="00A6164A" w:rsidRDefault="00A6164A" w:rsidP="00A6164A">
            <w:pPr>
              <w:jc w:val="center"/>
              <w:rPr>
                <w:b/>
                <w:bCs/>
              </w:rPr>
            </w:pPr>
          </w:p>
        </w:tc>
        <w:tc>
          <w:tcPr>
            <w:tcW w:w="1127" w:type="dxa"/>
            <w:tcMar>
              <w:top w:w="28" w:type="dxa"/>
              <w:bottom w:w="28" w:type="dxa"/>
            </w:tcMar>
            <w:vAlign w:val="center"/>
          </w:tcPr>
          <w:p w14:paraId="660F7F78" w14:textId="77777777" w:rsidR="00A6164A" w:rsidRPr="00A6164A" w:rsidRDefault="00A6164A" w:rsidP="00A6164A">
            <w:pPr>
              <w:jc w:val="center"/>
              <w:rPr>
                <w:b/>
                <w:bCs/>
              </w:rPr>
            </w:pPr>
          </w:p>
        </w:tc>
      </w:tr>
    </w:tbl>
    <w:p w14:paraId="5FE788F2" w14:textId="77777777" w:rsidR="00CC348C" w:rsidRDefault="00CC348C" w:rsidP="00D91646"/>
    <w:p w14:paraId="507DA778" w14:textId="77777777" w:rsidR="00CC348C" w:rsidRDefault="00CC348C">
      <w:r>
        <w:br w:type="page"/>
      </w:r>
    </w:p>
    <w:tbl>
      <w:tblPr>
        <w:tblStyle w:val="TableGrid"/>
        <w:tblW w:w="9351" w:type="dxa"/>
        <w:tblLook w:val="04A0" w:firstRow="1" w:lastRow="0" w:firstColumn="1" w:lastColumn="0" w:noHBand="0" w:noVBand="1"/>
      </w:tblPr>
      <w:tblGrid>
        <w:gridCol w:w="704"/>
        <w:gridCol w:w="2301"/>
        <w:gridCol w:w="3936"/>
        <w:gridCol w:w="1276"/>
        <w:gridCol w:w="1134"/>
      </w:tblGrid>
      <w:tr w:rsidR="00CC348C" w:rsidRPr="006A4110" w14:paraId="1BE73136" w14:textId="77777777" w:rsidTr="00B667A9">
        <w:tc>
          <w:tcPr>
            <w:tcW w:w="9351" w:type="dxa"/>
            <w:gridSpan w:val="5"/>
            <w:shd w:val="clear" w:color="auto" w:fill="00997E"/>
            <w:tcMar>
              <w:top w:w="28" w:type="dxa"/>
              <w:bottom w:w="28" w:type="dxa"/>
            </w:tcMar>
          </w:tcPr>
          <w:p w14:paraId="7F8E9496" w14:textId="77777777" w:rsidR="00CC348C" w:rsidRPr="006A4110" w:rsidRDefault="00CC348C" w:rsidP="00D91646">
            <w:pPr>
              <w:rPr>
                <w:b/>
              </w:rPr>
            </w:pPr>
            <w:r w:rsidRPr="006A4110">
              <w:rPr>
                <w:b/>
              </w:rPr>
              <w:lastRenderedPageBreak/>
              <w:t>An Economic Operator who answers ‘Yes’ in any of the situations set out in paragraphs 2.1.a to 2.1.i will be excluded.</w:t>
            </w:r>
          </w:p>
        </w:tc>
      </w:tr>
      <w:tr w:rsidR="00124562" w14:paraId="0F506A28" w14:textId="77777777" w:rsidTr="00B667A9">
        <w:trPr>
          <w:trHeight w:val="491"/>
        </w:trPr>
        <w:tc>
          <w:tcPr>
            <w:tcW w:w="704" w:type="dxa"/>
            <w:vMerge w:val="restart"/>
            <w:tcMar>
              <w:top w:w="28" w:type="dxa"/>
              <w:bottom w:w="28" w:type="dxa"/>
            </w:tcMar>
            <w:vAlign w:val="center"/>
          </w:tcPr>
          <w:p w14:paraId="0F579BB1" w14:textId="77777777" w:rsidR="00124562" w:rsidRDefault="00124562" w:rsidP="00124562">
            <w:pPr>
              <w:jc w:val="center"/>
            </w:pPr>
            <w:r>
              <w:t>2.1</w:t>
            </w:r>
          </w:p>
        </w:tc>
        <w:tc>
          <w:tcPr>
            <w:tcW w:w="6237" w:type="dxa"/>
            <w:gridSpan w:val="2"/>
            <w:vMerge w:val="restart"/>
            <w:tcMar>
              <w:top w:w="28" w:type="dxa"/>
              <w:bottom w:w="28" w:type="dxa"/>
            </w:tcMar>
          </w:tcPr>
          <w:p w14:paraId="2EFC9C2F" w14:textId="77777777" w:rsidR="00124562" w:rsidRDefault="00124562" w:rsidP="00124562">
            <w:r>
              <w:t>Please indicate if any of the following situations have applied, within the past three (3) years, or currently apply, to your organisation.</w:t>
            </w:r>
          </w:p>
          <w:p w14:paraId="2C008A79" w14:textId="77777777" w:rsidR="00124562" w:rsidRDefault="00124562" w:rsidP="00124562"/>
          <w:p w14:paraId="2BCCFDCE" w14:textId="77777777" w:rsidR="00124562" w:rsidRDefault="00124562" w:rsidP="00124562">
            <w:r>
              <w:t>The Economic Operator:</w:t>
            </w:r>
          </w:p>
        </w:tc>
        <w:tc>
          <w:tcPr>
            <w:tcW w:w="1276" w:type="dxa"/>
            <w:tcMar>
              <w:top w:w="28" w:type="dxa"/>
              <w:bottom w:w="28" w:type="dxa"/>
            </w:tcMar>
            <w:vAlign w:val="center"/>
          </w:tcPr>
          <w:p w14:paraId="72318400" w14:textId="77777777" w:rsidR="00124562" w:rsidRPr="00124562" w:rsidRDefault="00124562" w:rsidP="00124562">
            <w:pPr>
              <w:jc w:val="center"/>
              <w:rPr>
                <w:b/>
                <w:bCs/>
              </w:rPr>
            </w:pPr>
            <w:r w:rsidRPr="00124562">
              <w:rPr>
                <w:b/>
                <w:bCs/>
              </w:rPr>
              <w:t>Yes</w:t>
            </w:r>
          </w:p>
        </w:tc>
        <w:tc>
          <w:tcPr>
            <w:tcW w:w="1134" w:type="dxa"/>
            <w:tcMar>
              <w:top w:w="28" w:type="dxa"/>
              <w:bottom w:w="28" w:type="dxa"/>
            </w:tcMar>
            <w:vAlign w:val="center"/>
          </w:tcPr>
          <w:p w14:paraId="70A1EEBB" w14:textId="77777777" w:rsidR="00124562" w:rsidRPr="00124562" w:rsidRDefault="00124562" w:rsidP="00124562">
            <w:pPr>
              <w:jc w:val="center"/>
              <w:rPr>
                <w:b/>
                <w:bCs/>
              </w:rPr>
            </w:pPr>
            <w:r w:rsidRPr="00124562">
              <w:rPr>
                <w:b/>
                <w:bCs/>
              </w:rPr>
              <w:t>No</w:t>
            </w:r>
          </w:p>
        </w:tc>
      </w:tr>
      <w:tr w:rsidR="00124562" w14:paraId="2D5E23EB" w14:textId="77777777" w:rsidTr="00B667A9">
        <w:trPr>
          <w:trHeight w:val="491"/>
        </w:trPr>
        <w:tc>
          <w:tcPr>
            <w:tcW w:w="704" w:type="dxa"/>
            <w:vMerge/>
            <w:tcMar>
              <w:top w:w="28" w:type="dxa"/>
              <w:bottom w:w="28" w:type="dxa"/>
            </w:tcMar>
            <w:vAlign w:val="center"/>
          </w:tcPr>
          <w:p w14:paraId="1B053B81" w14:textId="77777777" w:rsidR="00124562" w:rsidRDefault="00124562" w:rsidP="00124562">
            <w:pPr>
              <w:jc w:val="center"/>
            </w:pPr>
          </w:p>
        </w:tc>
        <w:tc>
          <w:tcPr>
            <w:tcW w:w="6237" w:type="dxa"/>
            <w:gridSpan w:val="2"/>
            <w:vMerge/>
            <w:tcMar>
              <w:top w:w="28" w:type="dxa"/>
              <w:bottom w:w="28" w:type="dxa"/>
            </w:tcMar>
          </w:tcPr>
          <w:p w14:paraId="32C87578" w14:textId="77777777" w:rsidR="00124562" w:rsidRDefault="00124562" w:rsidP="00124562"/>
        </w:tc>
        <w:tc>
          <w:tcPr>
            <w:tcW w:w="2410" w:type="dxa"/>
            <w:gridSpan w:val="2"/>
            <w:tcMar>
              <w:top w:w="28" w:type="dxa"/>
              <w:bottom w:w="28" w:type="dxa"/>
            </w:tcMar>
            <w:vAlign w:val="center"/>
          </w:tcPr>
          <w:p w14:paraId="4F4F3983" w14:textId="77777777" w:rsidR="00124562" w:rsidRDefault="00124562" w:rsidP="00124562">
            <w:pPr>
              <w:jc w:val="center"/>
            </w:pPr>
            <w:r w:rsidRPr="00124562">
              <w:t>Please indicate your answer by marking ‘X’ in the relevant box</w:t>
            </w:r>
          </w:p>
        </w:tc>
      </w:tr>
      <w:tr w:rsidR="00CC348C" w14:paraId="272DED78" w14:textId="77777777" w:rsidTr="00B667A9">
        <w:tc>
          <w:tcPr>
            <w:tcW w:w="704" w:type="dxa"/>
            <w:tcMar>
              <w:top w:w="28" w:type="dxa"/>
              <w:bottom w:w="28" w:type="dxa"/>
            </w:tcMar>
            <w:vAlign w:val="center"/>
          </w:tcPr>
          <w:p w14:paraId="0F94B33C" w14:textId="77777777" w:rsidR="00CC348C" w:rsidRDefault="00124562" w:rsidP="00124562">
            <w:pPr>
              <w:jc w:val="center"/>
            </w:pPr>
            <w:r w:rsidRPr="00124562">
              <w:t>2.1</w:t>
            </w:r>
            <w:r>
              <w:t>a</w:t>
            </w:r>
          </w:p>
        </w:tc>
        <w:tc>
          <w:tcPr>
            <w:tcW w:w="6237" w:type="dxa"/>
            <w:gridSpan w:val="2"/>
            <w:tcMar>
              <w:top w:w="28" w:type="dxa"/>
              <w:bottom w:w="28" w:type="dxa"/>
            </w:tcMar>
          </w:tcPr>
          <w:p w14:paraId="56ACB580" w14:textId="77777777" w:rsidR="00CC348C" w:rsidRDefault="00124562" w:rsidP="006D22CF">
            <w:pPr>
              <w:ind w:left="430"/>
            </w:pPr>
            <w:r w:rsidRPr="00124562">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276" w:type="dxa"/>
            <w:tcMar>
              <w:top w:w="28" w:type="dxa"/>
              <w:bottom w:w="28" w:type="dxa"/>
            </w:tcMar>
            <w:vAlign w:val="center"/>
          </w:tcPr>
          <w:p w14:paraId="3ABBCBE3" w14:textId="77777777" w:rsidR="00CC348C" w:rsidRPr="00124562" w:rsidRDefault="00CC348C" w:rsidP="00124562">
            <w:pPr>
              <w:jc w:val="center"/>
              <w:rPr>
                <w:b/>
                <w:bCs/>
              </w:rPr>
            </w:pPr>
          </w:p>
        </w:tc>
        <w:tc>
          <w:tcPr>
            <w:tcW w:w="1134" w:type="dxa"/>
            <w:tcMar>
              <w:top w:w="28" w:type="dxa"/>
              <w:bottom w:w="28" w:type="dxa"/>
            </w:tcMar>
            <w:vAlign w:val="center"/>
          </w:tcPr>
          <w:p w14:paraId="51899BE1" w14:textId="77777777" w:rsidR="00CC348C" w:rsidRPr="00124562" w:rsidRDefault="00CC348C" w:rsidP="00124562">
            <w:pPr>
              <w:jc w:val="center"/>
              <w:rPr>
                <w:b/>
                <w:bCs/>
              </w:rPr>
            </w:pPr>
          </w:p>
        </w:tc>
      </w:tr>
      <w:tr w:rsidR="00CC348C" w14:paraId="310E8D6E" w14:textId="77777777" w:rsidTr="00B667A9">
        <w:tc>
          <w:tcPr>
            <w:tcW w:w="704" w:type="dxa"/>
            <w:tcMar>
              <w:top w:w="28" w:type="dxa"/>
              <w:bottom w:w="28" w:type="dxa"/>
            </w:tcMar>
            <w:vAlign w:val="center"/>
          </w:tcPr>
          <w:p w14:paraId="27FBC932" w14:textId="77777777" w:rsidR="00CC348C" w:rsidRDefault="00124562" w:rsidP="00124562">
            <w:pPr>
              <w:jc w:val="center"/>
            </w:pPr>
            <w:r w:rsidRPr="00124562">
              <w:t>2.1</w:t>
            </w:r>
            <w:r>
              <w:t>b</w:t>
            </w:r>
          </w:p>
        </w:tc>
        <w:tc>
          <w:tcPr>
            <w:tcW w:w="6237" w:type="dxa"/>
            <w:gridSpan w:val="2"/>
            <w:tcMar>
              <w:top w:w="28" w:type="dxa"/>
              <w:bottom w:w="28" w:type="dxa"/>
            </w:tcMar>
          </w:tcPr>
          <w:p w14:paraId="01624A46" w14:textId="77777777" w:rsidR="00CC348C" w:rsidRDefault="00124562" w:rsidP="006D22CF">
            <w:pPr>
              <w:ind w:left="430"/>
            </w:pPr>
            <w:r w:rsidRPr="00124562">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276" w:type="dxa"/>
            <w:tcMar>
              <w:top w:w="28" w:type="dxa"/>
              <w:bottom w:w="28" w:type="dxa"/>
            </w:tcMar>
            <w:vAlign w:val="center"/>
          </w:tcPr>
          <w:p w14:paraId="32C8215E" w14:textId="77777777" w:rsidR="00CC348C" w:rsidRPr="00124562" w:rsidRDefault="00CC348C" w:rsidP="00124562">
            <w:pPr>
              <w:jc w:val="center"/>
              <w:rPr>
                <w:b/>
                <w:bCs/>
              </w:rPr>
            </w:pPr>
          </w:p>
        </w:tc>
        <w:tc>
          <w:tcPr>
            <w:tcW w:w="1134" w:type="dxa"/>
            <w:tcMar>
              <w:top w:w="28" w:type="dxa"/>
              <w:bottom w:w="28" w:type="dxa"/>
            </w:tcMar>
            <w:vAlign w:val="center"/>
          </w:tcPr>
          <w:p w14:paraId="42B4E6FF" w14:textId="77777777" w:rsidR="00CC348C" w:rsidRPr="00124562" w:rsidRDefault="00CC348C" w:rsidP="00124562">
            <w:pPr>
              <w:jc w:val="center"/>
              <w:rPr>
                <w:b/>
                <w:bCs/>
              </w:rPr>
            </w:pPr>
          </w:p>
        </w:tc>
      </w:tr>
      <w:tr w:rsidR="00CC348C" w14:paraId="5B01630D" w14:textId="77777777" w:rsidTr="00B667A9">
        <w:tc>
          <w:tcPr>
            <w:tcW w:w="704" w:type="dxa"/>
            <w:tcMar>
              <w:top w:w="28" w:type="dxa"/>
              <w:bottom w:w="28" w:type="dxa"/>
            </w:tcMar>
            <w:vAlign w:val="center"/>
          </w:tcPr>
          <w:p w14:paraId="16548D61" w14:textId="77777777" w:rsidR="00CC348C" w:rsidRDefault="00124562" w:rsidP="00124562">
            <w:pPr>
              <w:jc w:val="center"/>
            </w:pPr>
            <w:r w:rsidRPr="00124562">
              <w:t>2.1</w:t>
            </w:r>
            <w:r>
              <w:t>c</w:t>
            </w:r>
          </w:p>
        </w:tc>
        <w:tc>
          <w:tcPr>
            <w:tcW w:w="6237" w:type="dxa"/>
            <w:gridSpan w:val="2"/>
            <w:tcMar>
              <w:top w:w="28" w:type="dxa"/>
              <w:bottom w:w="28" w:type="dxa"/>
            </w:tcMar>
          </w:tcPr>
          <w:p w14:paraId="44C0829A" w14:textId="77777777" w:rsidR="00CC348C" w:rsidRDefault="00124562" w:rsidP="006D22CF">
            <w:pPr>
              <w:ind w:left="430"/>
            </w:pPr>
            <w:r w:rsidRPr="00124562">
              <w:t>is guilty of grave professional misconduct which renders its integrity questionable;</w:t>
            </w:r>
          </w:p>
        </w:tc>
        <w:tc>
          <w:tcPr>
            <w:tcW w:w="1276" w:type="dxa"/>
            <w:tcMar>
              <w:top w:w="28" w:type="dxa"/>
              <w:bottom w:w="28" w:type="dxa"/>
            </w:tcMar>
            <w:vAlign w:val="center"/>
          </w:tcPr>
          <w:p w14:paraId="285F28E9" w14:textId="77777777" w:rsidR="00CC348C" w:rsidRPr="00124562" w:rsidRDefault="00CC348C" w:rsidP="00124562">
            <w:pPr>
              <w:jc w:val="center"/>
              <w:rPr>
                <w:b/>
                <w:bCs/>
              </w:rPr>
            </w:pPr>
          </w:p>
        </w:tc>
        <w:tc>
          <w:tcPr>
            <w:tcW w:w="1134" w:type="dxa"/>
            <w:tcMar>
              <w:top w:w="28" w:type="dxa"/>
              <w:bottom w:w="28" w:type="dxa"/>
            </w:tcMar>
            <w:vAlign w:val="center"/>
          </w:tcPr>
          <w:p w14:paraId="65B139C0" w14:textId="77777777" w:rsidR="00CC348C" w:rsidRPr="00124562" w:rsidRDefault="00CC348C" w:rsidP="00124562">
            <w:pPr>
              <w:jc w:val="center"/>
              <w:rPr>
                <w:b/>
                <w:bCs/>
              </w:rPr>
            </w:pPr>
          </w:p>
        </w:tc>
      </w:tr>
      <w:tr w:rsidR="00CC348C" w14:paraId="027379B1" w14:textId="77777777" w:rsidTr="00B667A9">
        <w:tc>
          <w:tcPr>
            <w:tcW w:w="704" w:type="dxa"/>
            <w:tcMar>
              <w:top w:w="28" w:type="dxa"/>
              <w:bottom w:w="28" w:type="dxa"/>
            </w:tcMar>
            <w:vAlign w:val="center"/>
          </w:tcPr>
          <w:p w14:paraId="5F41BD91" w14:textId="77777777" w:rsidR="00CC348C" w:rsidRDefault="00124562" w:rsidP="00124562">
            <w:pPr>
              <w:jc w:val="center"/>
            </w:pPr>
            <w:r w:rsidRPr="00124562">
              <w:t>2.1</w:t>
            </w:r>
            <w:r>
              <w:t>d</w:t>
            </w:r>
          </w:p>
        </w:tc>
        <w:tc>
          <w:tcPr>
            <w:tcW w:w="6237" w:type="dxa"/>
            <w:gridSpan w:val="2"/>
            <w:tcMar>
              <w:top w:w="28" w:type="dxa"/>
              <w:bottom w:w="28" w:type="dxa"/>
            </w:tcMar>
          </w:tcPr>
          <w:p w14:paraId="78124754" w14:textId="77777777" w:rsidR="00CC348C" w:rsidRDefault="00124562" w:rsidP="006D22CF">
            <w:pPr>
              <w:ind w:left="430"/>
            </w:pPr>
            <w:r w:rsidRPr="00124562">
              <w:t>has entered into agreements with other economic operators aimed at distorting competition;</w:t>
            </w:r>
          </w:p>
        </w:tc>
        <w:tc>
          <w:tcPr>
            <w:tcW w:w="1276" w:type="dxa"/>
            <w:tcMar>
              <w:top w:w="28" w:type="dxa"/>
              <w:bottom w:w="28" w:type="dxa"/>
            </w:tcMar>
            <w:vAlign w:val="center"/>
          </w:tcPr>
          <w:p w14:paraId="704751AE" w14:textId="77777777" w:rsidR="00CC348C" w:rsidRPr="00124562" w:rsidRDefault="00CC348C" w:rsidP="00124562">
            <w:pPr>
              <w:jc w:val="center"/>
              <w:rPr>
                <w:b/>
                <w:bCs/>
              </w:rPr>
            </w:pPr>
          </w:p>
        </w:tc>
        <w:tc>
          <w:tcPr>
            <w:tcW w:w="1134" w:type="dxa"/>
            <w:tcMar>
              <w:top w:w="28" w:type="dxa"/>
              <w:bottom w:w="28" w:type="dxa"/>
            </w:tcMar>
            <w:vAlign w:val="center"/>
          </w:tcPr>
          <w:p w14:paraId="7B157D43" w14:textId="77777777" w:rsidR="00CC348C" w:rsidRPr="00124562" w:rsidRDefault="00CC348C" w:rsidP="00124562">
            <w:pPr>
              <w:jc w:val="center"/>
              <w:rPr>
                <w:b/>
                <w:bCs/>
              </w:rPr>
            </w:pPr>
          </w:p>
        </w:tc>
      </w:tr>
      <w:tr w:rsidR="00CC348C" w14:paraId="346542D2" w14:textId="77777777" w:rsidTr="00B667A9">
        <w:tc>
          <w:tcPr>
            <w:tcW w:w="704" w:type="dxa"/>
            <w:tcMar>
              <w:top w:w="28" w:type="dxa"/>
              <w:bottom w:w="28" w:type="dxa"/>
            </w:tcMar>
            <w:vAlign w:val="center"/>
          </w:tcPr>
          <w:p w14:paraId="231022A4" w14:textId="77777777" w:rsidR="00CC348C" w:rsidRDefault="00124562" w:rsidP="00124562">
            <w:pPr>
              <w:jc w:val="center"/>
            </w:pPr>
            <w:r w:rsidRPr="00124562">
              <w:t>2.1</w:t>
            </w:r>
            <w:r>
              <w:t>e</w:t>
            </w:r>
          </w:p>
        </w:tc>
        <w:tc>
          <w:tcPr>
            <w:tcW w:w="6237" w:type="dxa"/>
            <w:gridSpan w:val="2"/>
            <w:tcMar>
              <w:top w:w="28" w:type="dxa"/>
              <w:bottom w:w="28" w:type="dxa"/>
            </w:tcMar>
          </w:tcPr>
          <w:p w14:paraId="3D0DAEEB" w14:textId="77777777" w:rsidR="00CC348C" w:rsidRDefault="00124562" w:rsidP="006D22CF">
            <w:pPr>
              <w:ind w:left="430"/>
            </w:pPr>
            <w:r w:rsidRPr="00124562">
              <w:t>has a conflict of interest within the meaning of Article 24 of 2014/24/EU that cannot be effectively remedied by other, less intrusive, measures;</w:t>
            </w:r>
          </w:p>
        </w:tc>
        <w:tc>
          <w:tcPr>
            <w:tcW w:w="1276" w:type="dxa"/>
            <w:tcMar>
              <w:top w:w="28" w:type="dxa"/>
              <w:bottom w:w="28" w:type="dxa"/>
            </w:tcMar>
            <w:vAlign w:val="center"/>
          </w:tcPr>
          <w:p w14:paraId="50FC46D6" w14:textId="77777777" w:rsidR="00CC348C" w:rsidRPr="00124562" w:rsidRDefault="00CC348C" w:rsidP="00124562">
            <w:pPr>
              <w:jc w:val="center"/>
              <w:rPr>
                <w:b/>
                <w:bCs/>
              </w:rPr>
            </w:pPr>
          </w:p>
        </w:tc>
        <w:tc>
          <w:tcPr>
            <w:tcW w:w="1134" w:type="dxa"/>
            <w:tcMar>
              <w:top w:w="28" w:type="dxa"/>
              <w:bottom w:w="28" w:type="dxa"/>
            </w:tcMar>
            <w:vAlign w:val="center"/>
          </w:tcPr>
          <w:p w14:paraId="793654EF" w14:textId="77777777" w:rsidR="00CC348C" w:rsidRPr="00124562" w:rsidRDefault="00CC348C" w:rsidP="00124562">
            <w:pPr>
              <w:jc w:val="center"/>
              <w:rPr>
                <w:b/>
                <w:bCs/>
              </w:rPr>
            </w:pPr>
          </w:p>
        </w:tc>
      </w:tr>
      <w:tr w:rsidR="00CC348C" w14:paraId="224D4E39" w14:textId="77777777" w:rsidTr="00B667A9">
        <w:tc>
          <w:tcPr>
            <w:tcW w:w="704" w:type="dxa"/>
            <w:tcMar>
              <w:top w:w="28" w:type="dxa"/>
              <w:bottom w:w="28" w:type="dxa"/>
            </w:tcMar>
            <w:vAlign w:val="center"/>
          </w:tcPr>
          <w:p w14:paraId="2BC13EA4" w14:textId="77777777" w:rsidR="00CC348C" w:rsidRDefault="00124562" w:rsidP="00124562">
            <w:pPr>
              <w:jc w:val="center"/>
            </w:pPr>
            <w:r w:rsidRPr="00124562">
              <w:t>2.1</w:t>
            </w:r>
            <w:r>
              <w:t>f</w:t>
            </w:r>
          </w:p>
        </w:tc>
        <w:tc>
          <w:tcPr>
            <w:tcW w:w="6237" w:type="dxa"/>
            <w:gridSpan w:val="2"/>
            <w:tcMar>
              <w:top w:w="28" w:type="dxa"/>
              <w:bottom w:w="28" w:type="dxa"/>
            </w:tcMar>
          </w:tcPr>
          <w:p w14:paraId="2F8CF6F1" w14:textId="77777777" w:rsidR="00CC348C" w:rsidRDefault="00124562" w:rsidP="006D22CF">
            <w:pPr>
              <w:ind w:left="430"/>
            </w:pPr>
            <w:r w:rsidRPr="00124562">
              <w:t>confirms that it has had prior involvement in the preparation of the procurement procedure which has resulted in a distortion of competition, as referred to in Article 41 of 2014/24/EU, that cannot be remedied by other, less intrusive, measures;</w:t>
            </w:r>
          </w:p>
        </w:tc>
        <w:tc>
          <w:tcPr>
            <w:tcW w:w="1276" w:type="dxa"/>
            <w:tcMar>
              <w:top w:w="28" w:type="dxa"/>
              <w:bottom w:w="28" w:type="dxa"/>
            </w:tcMar>
            <w:vAlign w:val="center"/>
          </w:tcPr>
          <w:p w14:paraId="4DEA3B77" w14:textId="77777777" w:rsidR="00CC348C" w:rsidRPr="00124562" w:rsidRDefault="00CC348C" w:rsidP="00124562">
            <w:pPr>
              <w:jc w:val="center"/>
              <w:rPr>
                <w:b/>
                <w:bCs/>
              </w:rPr>
            </w:pPr>
          </w:p>
        </w:tc>
        <w:tc>
          <w:tcPr>
            <w:tcW w:w="1134" w:type="dxa"/>
            <w:tcMar>
              <w:top w:w="28" w:type="dxa"/>
              <w:bottom w:w="28" w:type="dxa"/>
            </w:tcMar>
            <w:vAlign w:val="center"/>
          </w:tcPr>
          <w:p w14:paraId="2DF81BC0" w14:textId="77777777" w:rsidR="00CC348C" w:rsidRPr="00124562" w:rsidRDefault="00CC348C" w:rsidP="00124562">
            <w:pPr>
              <w:jc w:val="center"/>
              <w:rPr>
                <w:b/>
                <w:bCs/>
              </w:rPr>
            </w:pPr>
          </w:p>
        </w:tc>
      </w:tr>
      <w:tr w:rsidR="00CC348C" w14:paraId="51535337" w14:textId="77777777" w:rsidTr="00B667A9">
        <w:tc>
          <w:tcPr>
            <w:tcW w:w="704" w:type="dxa"/>
            <w:tcMar>
              <w:top w:w="28" w:type="dxa"/>
              <w:bottom w:w="28" w:type="dxa"/>
            </w:tcMar>
            <w:vAlign w:val="center"/>
          </w:tcPr>
          <w:p w14:paraId="0ABEA066" w14:textId="77777777" w:rsidR="00CC348C" w:rsidRDefault="00124562" w:rsidP="00124562">
            <w:pPr>
              <w:jc w:val="center"/>
            </w:pPr>
            <w:r w:rsidRPr="00124562">
              <w:t>2.1</w:t>
            </w:r>
            <w:r>
              <w:t>g</w:t>
            </w:r>
          </w:p>
        </w:tc>
        <w:tc>
          <w:tcPr>
            <w:tcW w:w="6237" w:type="dxa"/>
            <w:gridSpan w:val="2"/>
            <w:tcMar>
              <w:top w:w="28" w:type="dxa"/>
              <w:bottom w:w="28" w:type="dxa"/>
            </w:tcMar>
          </w:tcPr>
          <w:p w14:paraId="4E1C2BAA" w14:textId="77777777" w:rsidR="00CC348C" w:rsidRDefault="00124562" w:rsidP="006D22CF">
            <w:pPr>
              <w:ind w:left="430"/>
            </w:pPr>
            <w:r w:rsidRPr="00124562">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276" w:type="dxa"/>
            <w:tcMar>
              <w:top w:w="28" w:type="dxa"/>
              <w:bottom w:w="28" w:type="dxa"/>
            </w:tcMar>
            <w:vAlign w:val="center"/>
          </w:tcPr>
          <w:p w14:paraId="29C404F5" w14:textId="77777777" w:rsidR="00CC348C" w:rsidRPr="00124562" w:rsidRDefault="00CC348C" w:rsidP="00124562">
            <w:pPr>
              <w:jc w:val="center"/>
              <w:rPr>
                <w:b/>
                <w:bCs/>
              </w:rPr>
            </w:pPr>
          </w:p>
        </w:tc>
        <w:tc>
          <w:tcPr>
            <w:tcW w:w="1134" w:type="dxa"/>
            <w:tcMar>
              <w:top w:w="28" w:type="dxa"/>
              <w:bottom w:w="28" w:type="dxa"/>
            </w:tcMar>
            <w:vAlign w:val="center"/>
          </w:tcPr>
          <w:p w14:paraId="5FFEE991" w14:textId="77777777" w:rsidR="00CC348C" w:rsidRPr="00124562" w:rsidRDefault="00CC348C" w:rsidP="00124562">
            <w:pPr>
              <w:jc w:val="center"/>
              <w:rPr>
                <w:b/>
                <w:bCs/>
              </w:rPr>
            </w:pPr>
          </w:p>
        </w:tc>
      </w:tr>
      <w:tr w:rsidR="00124562" w14:paraId="36161ADB" w14:textId="77777777" w:rsidTr="00B667A9">
        <w:trPr>
          <w:trHeight w:val="868"/>
        </w:trPr>
        <w:tc>
          <w:tcPr>
            <w:tcW w:w="704" w:type="dxa"/>
            <w:vMerge w:val="restart"/>
            <w:tcMar>
              <w:top w:w="28" w:type="dxa"/>
              <w:bottom w:w="28" w:type="dxa"/>
            </w:tcMar>
            <w:vAlign w:val="center"/>
          </w:tcPr>
          <w:p w14:paraId="04AC4245" w14:textId="77777777" w:rsidR="00124562" w:rsidRDefault="00124562" w:rsidP="00124562">
            <w:pPr>
              <w:jc w:val="center"/>
            </w:pPr>
            <w:r w:rsidRPr="00124562">
              <w:t>2.1</w:t>
            </w:r>
            <w:r>
              <w:t>h</w:t>
            </w:r>
          </w:p>
        </w:tc>
        <w:tc>
          <w:tcPr>
            <w:tcW w:w="6237" w:type="dxa"/>
            <w:gridSpan w:val="2"/>
            <w:vMerge w:val="restart"/>
            <w:tcMar>
              <w:top w:w="28" w:type="dxa"/>
              <w:bottom w:w="28" w:type="dxa"/>
            </w:tcMar>
          </w:tcPr>
          <w:p w14:paraId="5F770A03" w14:textId="77777777" w:rsidR="00124562" w:rsidRDefault="00124562">
            <w:pPr>
              <w:pStyle w:val="ListParagraph"/>
              <w:numPr>
                <w:ilvl w:val="0"/>
                <w:numId w:val="3"/>
              </w:numPr>
            </w:pPr>
            <w:r w:rsidRPr="00124562">
              <w:t>is guilty of serious misrepresentation in supplying the information required for the verification of the absence of grounds for exclusion or the fulfilment of the selection criteria; or</w:t>
            </w:r>
          </w:p>
          <w:p w14:paraId="74C7F0B9" w14:textId="77777777" w:rsidR="00124562" w:rsidRDefault="00124562">
            <w:pPr>
              <w:pStyle w:val="ListParagraph"/>
              <w:numPr>
                <w:ilvl w:val="0"/>
                <w:numId w:val="3"/>
              </w:numPr>
            </w:pPr>
            <w:r w:rsidRPr="00124562">
              <w:t>has withheld such information or is not able to submit supporting documents required under Article 59 of Directive 2014/24/EU; or</w:t>
            </w:r>
          </w:p>
        </w:tc>
        <w:tc>
          <w:tcPr>
            <w:tcW w:w="1276" w:type="dxa"/>
            <w:tcMar>
              <w:top w:w="28" w:type="dxa"/>
              <w:bottom w:w="28" w:type="dxa"/>
            </w:tcMar>
            <w:vAlign w:val="center"/>
          </w:tcPr>
          <w:p w14:paraId="356AEF08" w14:textId="77777777" w:rsidR="00124562" w:rsidRPr="00124562" w:rsidRDefault="00124562" w:rsidP="00124562">
            <w:pPr>
              <w:jc w:val="center"/>
              <w:rPr>
                <w:b/>
                <w:bCs/>
              </w:rPr>
            </w:pPr>
          </w:p>
        </w:tc>
        <w:tc>
          <w:tcPr>
            <w:tcW w:w="1134" w:type="dxa"/>
            <w:tcMar>
              <w:top w:w="28" w:type="dxa"/>
              <w:bottom w:w="28" w:type="dxa"/>
            </w:tcMar>
            <w:vAlign w:val="center"/>
          </w:tcPr>
          <w:p w14:paraId="6260C944" w14:textId="77777777" w:rsidR="00124562" w:rsidRPr="00124562" w:rsidRDefault="00124562" w:rsidP="00124562">
            <w:pPr>
              <w:jc w:val="center"/>
              <w:rPr>
                <w:b/>
                <w:bCs/>
              </w:rPr>
            </w:pPr>
          </w:p>
        </w:tc>
      </w:tr>
      <w:tr w:rsidR="00124562" w14:paraId="3300C36F" w14:textId="77777777" w:rsidTr="00B667A9">
        <w:trPr>
          <w:trHeight w:val="867"/>
        </w:trPr>
        <w:tc>
          <w:tcPr>
            <w:tcW w:w="704" w:type="dxa"/>
            <w:vMerge/>
            <w:tcMar>
              <w:top w:w="28" w:type="dxa"/>
              <w:bottom w:w="28" w:type="dxa"/>
            </w:tcMar>
            <w:vAlign w:val="center"/>
          </w:tcPr>
          <w:p w14:paraId="091125A5" w14:textId="77777777" w:rsidR="00124562" w:rsidRPr="00124562" w:rsidRDefault="00124562" w:rsidP="00124562">
            <w:pPr>
              <w:jc w:val="center"/>
            </w:pPr>
          </w:p>
        </w:tc>
        <w:tc>
          <w:tcPr>
            <w:tcW w:w="6237" w:type="dxa"/>
            <w:gridSpan w:val="2"/>
            <w:vMerge/>
            <w:tcMar>
              <w:top w:w="28" w:type="dxa"/>
              <w:bottom w:w="28" w:type="dxa"/>
            </w:tcMar>
          </w:tcPr>
          <w:p w14:paraId="71DDD57F" w14:textId="77777777" w:rsidR="00124562" w:rsidRPr="00124562" w:rsidRDefault="00124562">
            <w:pPr>
              <w:pStyle w:val="ListParagraph"/>
              <w:numPr>
                <w:ilvl w:val="0"/>
                <w:numId w:val="3"/>
              </w:numPr>
            </w:pPr>
          </w:p>
        </w:tc>
        <w:tc>
          <w:tcPr>
            <w:tcW w:w="1276" w:type="dxa"/>
            <w:tcMar>
              <w:top w:w="28" w:type="dxa"/>
              <w:bottom w:w="28" w:type="dxa"/>
            </w:tcMar>
            <w:vAlign w:val="center"/>
          </w:tcPr>
          <w:p w14:paraId="66546FEE" w14:textId="77777777" w:rsidR="00124562" w:rsidRPr="00124562" w:rsidRDefault="00124562" w:rsidP="00124562">
            <w:pPr>
              <w:jc w:val="center"/>
              <w:rPr>
                <w:b/>
                <w:bCs/>
              </w:rPr>
            </w:pPr>
          </w:p>
        </w:tc>
        <w:tc>
          <w:tcPr>
            <w:tcW w:w="1134" w:type="dxa"/>
            <w:tcMar>
              <w:top w:w="28" w:type="dxa"/>
              <w:bottom w:w="28" w:type="dxa"/>
            </w:tcMar>
            <w:vAlign w:val="center"/>
          </w:tcPr>
          <w:p w14:paraId="5056F4F9" w14:textId="77777777" w:rsidR="00124562" w:rsidRPr="00124562" w:rsidRDefault="00124562" w:rsidP="00124562">
            <w:pPr>
              <w:jc w:val="center"/>
              <w:rPr>
                <w:b/>
                <w:bCs/>
              </w:rPr>
            </w:pPr>
          </w:p>
        </w:tc>
      </w:tr>
      <w:tr w:rsidR="00CC348C" w14:paraId="4F6A7989" w14:textId="77777777" w:rsidTr="00B667A9">
        <w:tc>
          <w:tcPr>
            <w:tcW w:w="704" w:type="dxa"/>
            <w:tcMar>
              <w:top w:w="28" w:type="dxa"/>
              <w:bottom w:w="28" w:type="dxa"/>
            </w:tcMar>
            <w:vAlign w:val="center"/>
          </w:tcPr>
          <w:p w14:paraId="3F563E09" w14:textId="77777777" w:rsidR="001A6AEB" w:rsidRDefault="001A6AEB" w:rsidP="001A6AEB">
            <w:pPr>
              <w:jc w:val="center"/>
            </w:pPr>
            <w:r>
              <w:t>2.1i</w:t>
            </w:r>
          </w:p>
        </w:tc>
        <w:tc>
          <w:tcPr>
            <w:tcW w:w="6237" w:type="dxa"/>
            <w:gridSpan w:val="2"/>
            <w:tcMar>
              <w:top w:w="28" w:type="dxa"/>
              <w:bottom w:w="28" w:type="dxa"/>
            </w:tcMar>
          </w:tcPr>
          <w:p w14:paraId="6A96A866" w14:textId="77777777" w:rsidR="00124562" w:rsidRDefault="00124562" w:rsidP="00124562">
            <w:r>
              <w:t>has undertaken to:</w:t>
            </w:r>
          </w:p>
          <w:p w14:paraId="30C735AF" w14:textId="77777777" w:rsidR="00124562" w:rsidRDefault="00124562">
            <w:pPr>
              <w:pStyle w:val="ListParagraph"/>
              <w:numPr>
                <w:ilvl w:val="0"/>
                <w:numId w:val="4"/>
              </w:numPr>
            </w:pPr>
            <w:r>
              <w:t>unduly influence the decision-making process of the contracting entity, or</w:t>
            </w:r>
          </w:p>
          <w:p w14:paraId="6563523D" w14:textId="77777777" w:rsidR="00124562" w:rsidRDefault="00124562">
            <w:pPr>
              <w:pStyle w:val="ListParagraph"/>
              <w:numPr>
                <w:ilvl w:val="0"/>
                <w:numId w:val="4"/>
              </w:numPr>
            </w:pPr>
            <w:r>
              <w:lastRenderedPageBreak/>
              <w:t>obtain confidential information that may confer upon the Tenderer undue advantages in the procurement procedure; or</w:t>
            </w:r>
          </w:p>
          <w:p w14:paraId="2E56DBEE" w14:textId="77777777" w:rsidR="00CC348C" w:rsidRDefault="00124562">
            <w:pPr>
              <w:pStyle w:val="ListParagraph"/>
              <w:numPr>
                <w:ilvl w:val="0"/>
                <w:numId w:val="4"/>
              </w:numPr>
            </w:pPr>
            <w:r>
              <w:t>negligently provide misleading information that may have a material influence on decisions concerning exclusion, selection or award.</w:t>
            </w:r>
          </w:p>
        </w:tc>
        <w:tc>
          <w:tcPr>
            <w:tcW w:w="1276" w:type="dxa"/>
            <w:tcMar>
              <w:top w:w="28" w:type="dxa"/>
              <w:bottom w:w="28" w:type="dxa"/>
            </w:tcMar>
            <w:vAlign w:val="center"/>
          </w:tcPr>
          <w:p w14:paraId="55401745" w14:textId="77777777" w:rsidR="00CC348C" w:rsidRPr="00124562" w:rsidRDefault="00CC348C" w:rsidP="00124562">
            <w:pPr>
              <w:jc w:val="center"/>
              <w:rPr>
                <w:b/>
                <w:bCs/>
              </w:rPr>
            </w:pPr>
          </w:p>
        </w:tc>
        <w:tc>
          <w:tcPr>
            <w:tcW w:w="1134" w:type="dxa"/>
            <w:tcMar>
              <w:top w:w="28" w:type="dxa"/>
              <w:bottom w:w="28" w:type="dxa"/>
            </w:tcMar>
            <w:vAlign w:val="center"/>
          </w:tcPr>
          <w:p w14:paraId="16C99BCB" w14:textId="77777777" w:rsidR="00CC348C" w:rsidRPr="00124562" w:rsidRDefault="00CC348C" w:rsidP="00124562">
            <w:pPr>
              <w:jc w:val="center"/>
              <w:rPr>
                <w:b/>
                <w:bCs/>
              </w:rPr>
            </w:pPr>
          </w:p>
        </w:tc>
      </w:tr>
      <w:tr w:rsidR="001A6AEB" w14:paraId="28D4A21F" w14:textId="77777777" w:rsidTr="00B667A9">
        <w:tc>
          <w:tcPr>
            <w:tcW w:w="9351" w:type="dxa"/>
            <w:gridSpan w:val="5"/>
            <w:shd w:val="clear" w:color="auto" w:fill="00997E"/>
            <w:tcMar>
              <w:top w:w="28" w:type="dxa"/>
              <w:bottom w:w="28" w:type="dxa"/>
            </w:tcMar>
            <w:vAlign w:val="center"/>
          </w:tcPr>
          <w:p w14:paraId="42C55EDA" w14:textId="77777777" w:rsidR="001A6AEB" w:rsidRPr="00124562" w:rsidRDefault="001A6AEB" w:rsidP="001A6AEB">
            <w:pPr>
              <w:rPr>
                <w:b/>
                <w:bCs/>
              </w:rPr>
            </w:pPr>
            <w:r>
              <w:rPr>
                <w:b/>
                <w:bCs/>
              </w:rPr>
              <w:t>Declaration re Statutory Obligations</w:t>
            </w:r>
          </w:p>
        </w:tc>
      </w:tr>
      <w:tr w:rsidR="001A6AEB" w14:paraId="2FA08199" w14:textId="77777777" w:rsidTr="00B667A9">
        <w:tc>
          <w:tcPr>
            <w:tcW w:w="6941" w:type="dxa"/>
            <w:gridSpan w:val="3"/>
            <w:tcMar>
              <w:top w:w="28" w:type="dxa"/>
              <w:bottom w:w="28" w:type="dxa"/>
            </w:tcMar>
            <w:vAlign w:val="center"/>
          </w:tcPr>
          <w:p w14:paraId="005C3956" w14:textId="77777777" w:rsidR="001A6AEB" w:rsidRDefault="001A6AEB" w:rsidP="00D91646">
            <w:r w:rsidRPr="001A6AEB">
              <w:t>We confirm that we are fully compliant with the following legislation, or equivalent legislation in our country of establishment / operation:</w:t>
            </w:r>
          </w:p>
        </w:tc>
        <w:tc>
          <w:tcPr>
            <w:tcW w:w="1276" w:type="dxa"/>
            <w:tcMar>
              <w:top w:w="28" w:type="dxa"/>
              <w:bottom w:w="28" w:type="dxa"/>
            </w:tcMar>
            <w:vAlign w:val="center"/>
          </w:tcPr>
          <w:p w14:paraId="6D1042F3" w14:textId="77777777" w:rsidR="001A6AEB" w:rsidRPr="00124562" w:rsidRDefault="001A6AEB" w:rsidP="00124562">
            <w:pPr>
              <w:jc w:val="center"/>
              <w:rPr>
                <w:b/>
                <w:bCs/>
              </w:rPr>
            </w:pPr>
            <w:r>
              <w:rPr>
                <w:b/>
                <w:bCs/>
              </w:rPr>
              <w:t>Yes</w:t>
            </w:r>
          </w:p>
        </w:tc>
        <w:tc>
          <w:tcPr>
            <w:tcW w:w="1134" w:type="dxa"/>
            <w:tcMar>
              <w:top w:w="28" w:type="dxa"/>
              <w:bottom w:w="28" w:type="dxa"/>
            </w:tcMar>
            <w:vAlign w:val="center"/>
          </w:tcPr>
          <w:p w14:paraId="23E552A6" w14:textId="77777777" w:rsidR="001A6AEB" w:rsidRPr="00124562" w:rsidRDefault="001A6AEB" w:rsidP="00124562">
            <w:pPr>
              <w:jc w:val="center"/>
              <w:rPr>
                <w:b/>
                <w:bCs/>
              </w:rPr>
            </w:pPr>
            <w:r>
              <w:rPr>
                <w:b/>
                <w:bCs/>
              </w:rPr>
              <w:t>No</w:t>
            </w:r>
          </w:p>
        </w:tc>
      </w:tr>
      <w:tr w:rsidR="00CC348C" w14:paraId="6E929470" w14:textId="77777777" w:rsidTr="00B667A9">
        <w:tc>
          <w:tcPr>
            <w:tcW w:w="704" w:type="dxa"/>
            <w:tcMar>
              <w:top w:w="28" w:type="dxa"/>
              <w:bottom w:w="28" w:type="dxa"/>
            </w:tcMar>
            <w:vAlign w:val="center"/>
          </w:tcPr>
          <w:p w14:paraId="3B989583" w14:textId="77777777" w:rsidR="00CC348C" w:rsidRDefault="001A6AEB" w:rsidP="00124562">
            <w:pPr>
              <w:jc w:val="center"/>
            </w:pPr>
            <w:r>
              <w:t>(i)</w:t>
            </w:r>
          </w:p>
        </w:tc>
        <w:tc>
          <w:tcPr>
            <w:tcW w:w="6237" w:type="dxa"/>
            <w:gridSpan w:val="2"/>
            <w:tcMar>
              <w:top w:w="28" w:type="dxa"/>
              <w:bottom w:w="28" w:type="dxa"/>
            </w:tcMar>
          </w:tcPr>
          <w:p w14:paraId="67AC8EA4" w14:textId="77777777" w:rsidR="00CC348C" w:rsidRDefault="001A6AEB" w:rsidP="00D91646">
            <w:r w:rsidRPr="001A6AEB">
              <w:t>Employment Equality Acts 1998-2011</w:t>
            </w:r>
          </w:p>
        </w:tc>
        <w:tc>
          <w:tcPr>
            <w:tcW w:w="1276" w:type="dxa"/>
            <w:tcMar>
              <w:top w:w="28" w:type="dxa"/>
              <w:bottom w:w="28" w:type="dxa"/>
            </w:tcMar>
            <w:vAlign w:val="center"/>
          </w:tcPr>
          <w:p w14:paraId="61E9116D" w14:textId="77777777" w:rsidR="00CC348C" w:rsidRPr="00124562" w:rsidRDefault="00CC348C" w:rsidP="00124562">
            <w:pPr>
              <w:jc w:val="center"/>
              <w:rPr>
                <w:b/>
                <w:bCs/>
              </w:rPr>
            </w:pPr>
          </w:p>
        </w:tc>
        <w:tc>
          <w:tcPr>
            <w:tcW w:w="1134" w:type="dxa"/>
            <w:tcMar>
              <w:top w:w="28" w:type="dxa"/>
              <w:bottom w:w="28" w:type="dxa"/>
            </w:tcMar>
            <w:vAlign w:val="center"/>
          </w:tcPr>
          <w:p w14:paraId="454E795C" w14:textId="77777777" w:rsidR="00CC348C" w:rsidRPr="00124562" w:rsidRDefault="00CC348C" w:rsidP="00124562">
            <w:pPr>
              <w:jc w:val="center"/>
              <w:rPr>
                <w:b/>
                <w:bCs/>
              </w:rPr>
            </w:pPr>
          </w:p>
        </w:tc>
      </w:tr>
      <w:tr w:rsidR="00CC348C" w14:paraId="7A5B1B01" w14:textId="77777777" w:rsidTr="00B667A9">
        <w:tc>
          <w:tcPr>
            <w:tcW w:w="704" w:type="dxa"/>
            <w:tcMar>
              <w:top w:w="28" w:type="dxa"/>
              <w:bottom w:w="28" w:type="dxa"/>
            </w:tcMar>
            <w:vAlign w:val="center"/>
          </w:tcPr>
          <w:p w14:paraId="08557A9C" w14:textId="77777777" w:rsidR="00CC348C" w:rsidRDefault="001A6AEB" w:rsidP="00124562">
            <w:pPr>
              <w:jc w:val="center"/>
            </w:pPr>
            <w:r>
              <w:t>(ii)</w:t>
            </w:r>
          </w:p>
        </w:tc>
        <w:tc>
          <w:tcPr>
            <w:tcW w:w="6237" w:type="dxa"/>
            <w:gridSpan w:val="2"/>
            <w:tcMar>
              <w:top w:w="28" w:type="dxa"/>
              <w:bottom w:w="28" w:type="dxa"/>
            </w:tcMar>
          </w:tcPr>
          <w:p w14:paraId="524D7821" w14:textId="77777777" w:rsidR="00CC348C" w:rsidRDefault="001A6AEB" w:rsidP="00D91646">
            <w:r w:rsidRPr="001A6AEB">
              <w:t>Equal Status Acts 2000-2011</w:t>
            </w:r>
          </w:p>
        </w:tc>
        <w:tc>
          <w:tcPr>
            <w:tcW w:w="1276" w:type="dxa"/>
            <w:tcMar>
              <w:top w:w="28" w:type="dxa"/>
              <w:bottom w:w="28" w:type="dxa"/>
            </w:tcMar>
            <w:vAlign w:val="center"/>
          </w:tcPr>
          <w:p w14:paraId="01067271" w14:textId="77777777" w:rsidR="00CC348C" w:rsidRPr="00124562" w:rsidRDefault="00CC348C" w:rsidP="00124562">
            <w:pPr>
              <w:jc w:val="center"/>
              <w:rPr>
                <w:b/>
                <w:bCs/>
              </w:rPr>
            </w:pPr>
          </w:p>
        </w:tc>
        <w:tc>
          <w:tcPr>
            <w:tcW w:w="1134" w:type="dxa"/>
            <w:tcMar>
              <w:top w:w="28" w:type="dxa"/>
              <w:bottom w:w="28" w:type="dxa"/>
            </w:tcMar>
            <w:vAlign w:val="center"/>
          </w:tcPr>
          <w:p w14:paraId="6F611477" w14:textId="77777777" w:rsidR="00CC348C" w:rsidRPr="00124562" w:rsidRDefault="00CC348C" w:rsidP="00124562">
            <w:pPr>
              <w:jc w:val="center"/>
              <w:rPr>
                <w:b/>
                <w:bCs/>
              </w:rPr>
            </w:pPr>
          </w:p>
        </w:tc>
      </w:tr>
      <w:tr w:rsidR="00CC348C" w14:paraId="734360D4" w14:textId="77777777" w:rsidTr="00B667A9">
        <w:tc>
          <w:tcPr>
            <w:tcW w:w="704" w:type="dxa"/>
            <w:tcMar>
              <w:top w:w="28" w:type="dxa"/>
              <w:bottom w:w="28" w:type="dxa"/>
            </w:tcMar>
            <w:vAlign w:val="center"/>
          </w:tcPr>
          <w:p w14:paraId="1427F1D2" w14:textId="77777777" w:rsidR="00CC348C" w:rsidRDefault="001A6AEB" w:rsidP="00124562">
            <w:pPr>
              <w:jc w:val="center"/>
            </w:pPr>
            <w:r>
              <w:t>(iii)</w:t>
            </w:r>
          </w:p>
        </w:tc>
        <w:tc>
          <w:tcPr>
            <w:tcW w:w="6237" w:type="dxa"/>
            <w:gridSpan w:val="2"/>
            <w:tcMar>
              <w:top w:w="28" w:type="dxa"/>
              <w:bottom w:w="28" w:type="dxa"/>
            </w:tcMar>
          </w:tcPr>
          <w:p w14:paraId="5B74D3E3" w14:textId="77777777" w:rsidR="00CC348C" w:rsidRDefault="001A6AEB" w:rsidP="00D91646">
            <w:r w:rsidRPr="001A6AEB">
              <w:t>National Minimum Wage Act 2000 as amended</w:t>
            </w:r>
          </w:p>
        </w:tc>
        <w:tc>
          <w:tcPr>
            <w:tcW w:w="1276" w:type="dxa"/>
            <w:tcMar>
              <w:top w:w="28" w:type="dxa"/>
              <w:bottom w:w="28" w:type="dxa"/>
            </w:tcMar>
            <w:vAlign w:val="center"/>
          </w:tcPr>
          <w:p w14:paraId="2BF19A10" w14:textId="77777777" w:rsidR="00CC348C" w:rsidRPr="00124562" w:rsidRDefault="00CC348C" w:rsidP="00124562">
            <w:pPr>
              <w:jc w:val="center"/>
              <w:rPr>
                <w:b/>
                <w:bCs/>
              </w:rPr>
            </w:pPr>
          </w:p>
        </w:tc>
        <w:tc>
          <w:tcPr>
            <w:tcW w:w="1134" w:type="dxa"/>
            <w:tcMar>
              <w:top w:w="28" w:type="dxa"/>
              <w:bottom w:w="28" w:type="dxa"/>
            </w:tcMar>
            <w:vAlign w:val="center"/>
          </w:tcPr>
          <w:p w14:paraId="6EB00F2F" w14:textId="77777777" w:rsidR="00CC348C" w:rsidRPr="00124562" w:rsidRDefault="00CC348C" w:rsidP="00124562">
            <w:pPr>
              <w:jc w:val="center"/>
              <w:rPr>
                <w:b/>
                <w:bCs/>
              </w:rPr>
            </w:pPr>
          </w:p>
        </w:tc>
      </w:tr>
      <w:tr w:rsidR="001A6AEB" w14:paraId="58B09334" w14:textId="77777777" w:rsidTr="00B667A9">
        <w:tc>
          <w:tcPr>
            <w:tcW w:w="704" w:type="dxa"/>
            <w:tcMar>
              <w:top w:w="28" w:type="dxa"/>
              <w:bottom w:w="28" w:type="dxa"/>
            </w:tcMar>
            <w:vAlign w:val="center"/>
          </w:tcPr>
          <w:p w14:paraId="7AE68E70" w14:textId="77777777" w:rsidR="001A6AEB" w:rsidRDefault="001A6AEB" w:rsidP="00124562">
            <w:pPr>
              <w:jc w:val="center"/>
            </w:pPr>
            <w:r>
              <w:t>(iv)</w:t>
            </w:r>
          </w:p>
        </w:tc>
        <w:tc>
          <w:tcPr>
            <w:tcW w:w="6237" w:type="dxa"/>
            <w:gridSpan w:val="2"/>
            <w:tcMar>
              <w:top w:w="28" w:type="dxa"/>
              <w:bottom w:w="28" w:type="dxa"/>
            </w:tcMar>
          </w:tcPr>
          <w:p w14:paraId="79F34E67" w14:textId="77777777" w:rsidR="001A6AEB" w:rsidRDefault="001A6AEB" w:rsidP="00D91646">
            <w:r w:rsidRPr="001A6AEB">
              <w:t>Organisation of Working Time Act 1997 as amended</w:t>
            </w:r>
          </w:p>
        </w:tc>
        <w:tc>
          <w:tcPr>
            <w:tcW w:w="1276" w:type="dxa"/>
            <w:tcMar>
              <w:top w:w="28" w:type="dxa"/>
              <w:bottom w:w="28" w:type="dxa"/>
            </w:tcMar>
            <w:vAlign w:val="center"/>
          </w:tcPr>
          <w:p w14:paraId="0613BF08" w14:textId="77777777" w:rsidR="001A6AEB" w:rsidRPr="00124562" w:rsidRDefault="001A6AEB" w:rsidP="00124562">
            <w:pPr>
              <w:jc w:val="center"/>
              <w:rPr>
                <w:b/>
                <w:bCs/>
              </w:rPr>
            </w:pPr>
          </w:p>
        </w:tc>
        <w:tc>
          <w:tcPr>
            <w:tcW w:w="1134" w:type="dxa"/>
            <w:tcMar>
              <w:top w:w="28" w:type="dxa"/>
              <w:bottom w:w="28" w:type="dxa"/>
            </w:tcMar>
            <w:vAlign w:val="center"/>
          </w:tcPr>
          <w:p w14:paraId="3E9441E4" w14:textId="77777777" w:rsidR="001A6AEB" w:rsidRPr="00124562" w:rsidRDefault="001A6AEB" w:rsidP="00124562">
            <w:pPr>
              <w:jc w:val="center"/>
              <w:rPr>
                <w:b/>
                <w:bCs/>
              </w:rPr>
            </w:pPr>
          </w:p>
        </w:tc>
      </w:tr>
      <w:tr w:rsidR="001A6AEB" w14:paraId="67BCC35E" w14:textId="77777777" w:rsidTr="00B667A9">
        <w:tc>
          <w:tcPr>
            <w:tcW w:w="704" w:type="dxa"/>
            <w:tcMar>
              <w:top w:w="28" w:type="dxa"/>
              <w:bottom w:w="28" w:type="dxa"/>
            </w:tcMar>
            <w:vAlign w:val="center"/>
          </w:tcPr>
          <w:p w14:paraId="090C27C2" w14:textId="77777777" w:rsidR="001A6AEB" w:rsidRDefault="001A6AEB" w:rsidP="00124562">
            <w:pPr>
              <w:jc w:val="center"/>
            </w:pPr>
            <w:r>
              <w:t>(v)</w:t>
            </w:r>
          </w:p>
        </w:tc>
        <w:tc>
          <w:tcPr>
            <w:tcW w:w="6237" w:type="dxa"/>
            <w:gridSpan w:val="2"/>
            <w:tcMar>
              <w:top w:w="28" w:type="dxa"/>
              <w:bottom w:w="28" w:type="dxa"/>
            </w:tcMar>
          </w:tcPr>
          <w:p w14:paraId="325DE63D" w14:textId="77777777" w:rsidR="001A6AEB" w:rsidRDefault="001A6AEB" w:rsidP="00D91646">
            <w:r w:rsidRPr="001A6AEB">
              <w:t>Safety, Health and Welfare at Work Act 2005 and Safety, Health and Welfare at Work (General Application) Regulations 2007</w:t>
            </w:r>
          </w:p>
        </w:tc>
        <w:tc>
          <w:tcPr>
            <w:tcW w:w="1276" w:type="dxa"/>
            <w:tcMar>
              <w:top w:w="28" w:type="dxa"/>
              <w:bottom w:w="28" w:type="dxa"/>
            </w:tcMar>
            <w:vAlign w:val="center"/>
          </w:tcPr>
          <w:p w14:paraId="575684CE" w14:textId="77777777" w:rsidR="001A6AEB" w:rsidRPr="00124562" w:rsidRDefault="001A6AEB" w:rsidP="00124562">
            <w:pPr>
              <w:jc w:val="center"/>
              <w:rPr>
                <w:b/>
                <w:bCs/>
              </w:rPr>
            </w:pPr>
          </w:p>
        </w:tc>
        <w:tc>
          <w:tcPr>
            <w:tcW w:w="1134" w:type="dxa"/>
            <w:tcMar>
              <w:top w:w="28" w:type="dxa"/>
              <w:bottom w:w="28" w:type="dxa"/>
            </w:tcMar>
            <w:vAlign w:val="center"/>
          </w:tcPr>
          <w:p w14:paraId="2D31BA17" w14:textId="77777777" w:rsidR="001A6AEB" w:rsidRPr="00124562" w:rsidRDefault="001A6AEB" w:rsidP="00124562">
            <w:pPr>
              <w:jc w:val="center"/>
              <w:rPr>
                <w:b/>
                <w:bCs/>
              </w:rPr>
            </w:pPr>
          </w:p>
        </w:tc>
      </w:tr>
      <w:tr w:rsidR="001A6AEB" w14:paraId="135CD0CA" w14:textId="77777777" w:rsidTr="00B667A9">
        <w:tc>
          <w:tcPr>
            <w:tcW w:w="704" w:type="dxa"/>
            <w:tcMar>
              <w:top w:w="28" w:type="dxa"/>
              <w:bottom w:w="28" w:type="dxa"/>
            </w:tcMar>
            <w:vAlign w:val="center"/>
          </w:tcPr>
          <w:p w14:paraId="4F9FE422" w14:textId="77777777" w:rsidR="001A6AEB" w:rsidRDefault="001A6AEB" w:rsidP="00124562">
            <w:pPr>
              <w:jc w:val="center"/>
            </w:pPr>
            <w:r>
              <w:t>(vi)</w:t>
            </w:r>
          </w:p>
        </w:tc>
        <w:tc>
          <w:tcPr>
            <w:tcW w:w="6237" w:type="dxa"/>
            <w:gridSpan w:val="2"/>
            <w:tcMar>
              <w:top w:w="28" w:type="dxa"/>
              <w:bottom w:w="28" w:type="dxa"/>
            </w:tcMar>
          </w:tcPr>
          <w:p w14:paraId="43FFD746" w14:textId="77777777" w:rsidR="001A6AEB" w:rsidRDefault="001A6AEB" w:rsidP="00D91646">
            <w:r w:rsidRPr="001A6AEB">
              <w:t>Disability Act 2005</w:t>
            </w:r>
          </w:p>
        </w:tc>
        <w:tc>
          <w:tcPr>
            <w:tcW w:w="1276" w:type="dxa"/>
            <w:tcMar>
              <w:top w:w="28" w:type="dxa"/>
              <w:bottom w:w="28" w:type="dxa"/>
            </w:tcMar>
            <w:vAlign w:val="center"/>
          </w:tcPr>
          <w:p w14:paraId="48F279FC" w14:textId="77777777" w:rsidR="001A6AEB" w:rsidRPr="00124562" w:rsidRDefault="001A6AEB" w:rsidP="00124562">
            <w:pPr>
              <w:jc w:val="center"/>
              <w:rPr>
                <w:b/>
                <w:bCs/>
              </w:rPr>
            </w:pPr>
          </w:p>
        </w:tc>
        <w:tc>
          <w:tcPr>
            <w:tcW w:w="1134" w:type="dxa"/>
            <w:tcMar>
              <w:top w:w="28" w:type="dxa"/>
              <w:bottom w:w="28" w:type="dxa"/>
            </w:tcMar>
            <w:vAlign w:val="center"/>
          </w:tcPr>
          <w:p w14:paraId="193EA56C" w14:textId="77777777" w:rsidR="001A6AEB" w:rsidRPr="00124562" w:rsidRDefault="001A6AEB" w:rsidP="00124562">
            <w:pPr>
              <w:jc w:val="center"/>
              <w:rPr>
                <w:b/>
                <w:bCs/>
              </w:rPr>
            </w:pPr>
          </w:p>
        </w:tc>
      </w:tr>
      <w:tr w:rsidR="001A6AEB" w14:paraId="09E56B26" w14:textId="77777777" w:rsidTr="00B667A9">
        <w:tc>
          <w:tcPr>
            <w:tcW w:w="704" w:type="dxa"/>
            <w:tcMar>
              <w:top w:w="28" w:type="dxa"/>
              <w:bottom w:w="28" w:type="dxa"/>
            </w:tcMar>
            <w:vAlign w:val="center"/>
          </w:tcPr>
          <w:p w14:paraId="6AC2A3D5" w14:textId="77777777" w:rsidR="001A6AEB" w:rsidRDefault="001A6AEB" w:rsidP="00124562">
            <w:pPr>
              <w:jc w:val="center"/>
            </w:pPr>
            <w:r>
              <w:t>(vii)</w:t>
            </w:r>
          </w:p>
        </w:tc>
        <w:tc>
          <w:tcPr>
            <w:tcW w:w="6237" w:type="dxa"/>
            <w:gridSpan w:val="2"/>
            <w:tcMar>
              <w:top w:w="28" w:type="dxa"/>
              <w:bottom w:w="28" w:type="dxa"/>
            </w:tcMar>
          </w:tcPr>
          <w:p w14:paraId="48140309" w14:textId="77777777" w:rsidR="001A6AEB" w:rsidRDefault="001A6AEB" w:rsidP="00D91646">
            <w:r w:rsidRPr="001A6AEB">
              <w:t>General Data Protection Regulation 2016/679</w:t>
            </w:r>
          </w:p>
        </w:tc>
        <w:tc>
          <w:tcPr>
            <w:tcW w:w="1276" w:type="dxa"/>
            <w:tcMar>
              <w:top w:w="28" w:type="dxa"/>
              <w:bottom w:w="28" w:type="dxa"/>
            </w:tcMar>
            <w:vAlign w:val="center"/>
          </w:tcPr>
          <w:p w14:paraId="42C5563F" w14:textId="77777777" w:rsidR="001A6AEB" w:rsidRPr="00124562" w:rsidRDefault="001A6AEB" w:rsidP="00124562">
            <w:pPr>
              <w:jc w:val="center"/>
              <w:rPr>
                <w:b/>
                <w:bCs/>
              </w:rPr>
            </w:pPr>
          </w:p>
        </w:tc>
        <w:tc>
          <w:tcPr>
            <w:tcW w:w="1134" w:type="dxa"/>
            <w:tcMar>
              <w:top w:w="28" w:type="dxa"/>
              <w:bottom w:w="28" w:type="dxa"/>
            </w:tcMar>
            <w:vAlign w:val="center"/>
          </w:tcPr>
          <w:p w14:paraId="278A90E5" w14:textId="77777777" w:rsidR="001A6AEB" w:rsidRPr="00124562" w:rsidRDefault="001A6AEB" w:rsidP="00124562">
            <w:pPr>
              <w:jc w:val="center"/>
              <w:rPr>
                <w:b/>
                <w:bCs/>
              </w:rPr>
            </w:pPr>
          </w:p>
        </w:tc>
      </w:tr>
      <w:tr w:rsidR="001A6AEB" w14:paraId="3FE9533F" w14:textId="77777777" w:rsidTr="00B667A9">
        <w:tc>
          <w:tcPr>
            <w:tcW w:w="704" w:type="dxa"/>
            <w:tcMar>
              <w:top w:w="28" w:type="dxa"/>
              <w:bottom w:w="28" w:type="dxa"/>
            </w:tcMar>
            <w:vAlign w:val="center"/>
          </w:tcPr>
          <w:p w14:paraId="414C4EFF" w14:textId="77777777" w:rsidR="001A6AEB" w:rsidRDefault="001A6AEB" w:rsidP="00124562">
            <w:pPr>
              <w:jc w:val="center"/>
            </w:pPr>
            <w:r>
              <w:t>(viii)</w:t>
            </w:r>
          </w:p>
        </w:tc>
        <w:tc>
          <w:tcPr>
            <w:tcW w:w="6237" w:type="dxa"/>
            <w:gridSpan w:val="2"/>
            <w:tcMar>
              <w:top w:w="28" w:type="dxa"/>
              <w:bottom w:w="28" w:type="dxa"/>
            </w:tcMar>
          </w:tcPr>
          <w:p w14:paraId="277F5D56" w14:textId="77777777" w:rsidR="001A6AEB" w:rsidRDefault="001A6AEB" w:rsidP="00D91646">
            <w:r w:rsidRPr="001A6AEB">
              <w:t>We have procedures in place to ensure that our subcontr</w:t>
            </w:r>
            <w:r w:rsidR="000E76D8">
              <w:t>actors, if any are used for</w:t>
            </w:r>
            <w:r w:rsidRPr="001A6AEB">
              <w:t xml:space="preserve"> contract</w:t>
            </w:r>
            <w:r w:rsidR="000E76D8">
              <w:t>s arising from this framework agreement</w:t>
            </w:r>
            <w:r w:rsidRPr="001A6AEB">
              <w:t>, apply the same standards.</w:t>
            </w:r>
          </w:p>
        </w:tc>
        <w:tc>
          <w:tcPr>
            <w:tcW w:w="1276" w:type="dxa"/>
            <w:tcMar>
              <w:top w:w="28" w:type="dxa"/>
              <w:bottom w:w="28" w:type="dxa"/>
            </w:tcMar>
            <w:vAlign w:val="center"/>
          </w:tcPr>
          <w:p w14:paraId="5C2C77C5" w14:textId="77777777" w:rsidR="001A6AEB" w:rsidRPr="00124562" w:rsidRDefault="001A6AEB" w:rsidP="00124562">
            <w:pPr>
              <w:jc w:val="center"/>
              <w:rPr>
                <w:b/>
                <w:bCs/>
              </w:rPr>
            </w:pPr>
          </w:p>
        </w:tc>
        <w:tc>
          <w:tcPr>
            <w:tcW w:w="1134" w:type="dxa"/>
            <w:tcMar>
              <w:top w:w="28" w:type="dxa"/>
              <w:bottom w:w="28" w:type="dxa"/>
            </w:tcMar>
            <w:vAlign w:val="center"/>
          </w:tcPr>
          <w:p w14:paraId="30FB9E01" w14:textId="77777777" w:rsidR="001A6AEB" w:rsidRPr="00124562" w:rsidRDefault="001A6AEB" w:rsidP="00124562">
            <w:pPr>
              <w:jc w:val="center"/>
              <w:rPr>
                <w:b/>
                <w:bCs/>
              </w:rPr>
            </w:pPr>
          </w:p>
        </w:tc>
      </w:tr>
      <w:tr w:rsidR="00284B13" w14:paraId="1DBF895E" w14:textId="77777777" w:rsidTr="00B667A9">
        <w:tc>
          <w:tcPr>
            <w:tcW w:w="9351" w:type="dxa"/>
            <w:gridSpan w:val="5"/>
            <w:shd w:val="clear" w:color="auto" w:fill="00997E"/>
            <w:tcMar>
              <w:top w:w="28" w:type="dxa"/>
              <w:bottom w:w="28" w:type="dxa"/>
            </w:tcMar>
            <w:vAlign w:val="center"/>
          </w:tcPr>
          <w:p w14:paraId="752B6B47" w14:textId="77777777" w:rsidR="00284B13" w:rsidRPr="635A909A" w:rsidRDefault="00284B13" w:rsidP="006213BE">
            <w:pPr>
              <w:rPr>
                <w:b/>
                <w:bCs/>
              </w:rPr>
            </w:pPr>
            <w:r>
              <w:rPr>
                <w:b/>
                <w:bCs/>
              </w:rPr>
              <w:t>Conflicts of Interest and Registerable Interest</w:t>
            </w:r>
          </w:p>
        </w:tc>
      </w:tr>
      <w:tr w:rsidR="00284B13" w14:paraId="698AD2CB" w14:textId="77777777" w:rsidTr="00B667A9">
        <w:tc>
          <w:tcPr>
            <w:tcW w:w="9351" w:type="dxa"/>
            <w:gridSpan w:val="5"/>
            <w:tcMar>
              <w:top w:w="28" w:type="dxa"/>
              <w:bottom w:w="28" w:type="dxa"/>
            </w:tcMar>
            <w:vAlign w:val="center"/>
          </w:tcPr>
          <w:p w14:paraId="58059751" w14:textId="77777777" w:rsidR="00284B13" w:rsidRPr="635A909A" w:rsidRDefault="00284B13" w:rsidP="006213BE">
            <w:pPr>
              <w:rPr>
                <w:b/>
                <w:bCs/>
              </w:rPr>
            </w:pPr>
            <w:r>
              <w:t xml:space="preserve">Applicants </w:t>
            </w:r>
            <w:r w:rsidRPr="00DB0D3F">
              <w:t>must declare any actual or potential conflicts of interest and registerable interests</w:t>
            </w:r>
          </w:p>
        </w:tc>
      </w:tr>
      <w:tr w:rsidR="00284B13" w14:paraId="722A5C3E" w14:textId="77777777" w:rsidTr="006E7D97">
        <w:trPr>
          <w:trHeight w:val="257"/>
        </w:trPr>
        <w:tc>
          <w:tcPr>
            <w:tcW w:w="9351" w:type="dxa"/>
            <w:gridSpan w:val="5"/>
            <w:tcMar>
              <w:top w:w="28" w:type="dxa"/>
              <w:bottom w:w="28" w:type="dxa"/>
            </w:tcMar>
            <w:vAlign w:val="center"/>
          </w:tcPr>
          <w:p w14:paraId="0DC5A3D2" w14:textId="77777777" w:rsidR="00284B13" w:rsidRPr="00F80846" w:rsidRDefault="00284B13" w:rsidP="006213BE">
            <w:pPr>
              <w:rPr>
                <w:b/>
                <w:bCs/>
                <w:i/>
                <w:iCs/>
              </w:rPr>
            </w:pPr>
            <w:r w:rsidRPr="006E7D97">
              <w:rPr>
                <w:b/>
                <w:bCs/>
                <w:i/>
                <w:iCs/>
              </w:rPr>
              <w:t xml:space="preserve">Insert any actual of potential conflicts of interest and registerable interests OR mark as not applicable </w:t>
            </w:r>
          </w:p>
        </w:tc>
      </w:tr>
      <w:tr w:rsidR="00284B13" w14:paraId="26C9E7A9" w14:textId="77777777" w:rsidTr="00B667A9">
        <w:tc>
          <w:tcPr>
            <w:tcW w:w="9351" w:type="dxa"/>
            <w:gridSpan w:val="5"/>
            <w:shd w:val="clear" w:color="auto" w:fill="00997E"/>
            <w:tcMar>
              <w:top w:w="28" w:type="dxa"/>
              <w:bottom w:w="28" w:type="dxa"/>
            </w:tcMar>
            <w:vAlign w:val="center"/>
          </w:tcPr>
          <w:p w14:paraId="5E21B620" w14:textId="77777777" w:rsidR="00284B13" w:rsidRPr="007714B8" w:rsidRDefault="00284B13" w:rsidP="006213BE">
            <w:pPr>
              <w:rPr>
                <w:b/>
                <w:bCs/>
              </w:rPr>
            </w:pPr>
            <w:r w:rsidRPr="635A909A">
              <w:rPr>
                <w:b/>
                <w:bCs/>
              </w:rPr>
              <w:t>Article 5K Declaration</w:t>
            </w:r>
          </w:p>
          <w:p w14:paraId="4E54D05A" w14:textId="77777777" w:rsidR="00284B13" w:rsidRPr="00124562" w:rsidRDefault="00284B13" w:rsidP="006213BE">
            <w:pPr>
              <w:rPr>
                <w:b/>
                <w:bCs/>
              </w:rPr>
            </w:pPr>
            <w:r w:rsidRPr="635A909A">
              <w:t>EU Regulation 2022/576 on restrictive measures in the Context of Russian Actions in the Ukraine</w:t>
            </w:r>
          </w:p>
        </w:tc>
      </w:tr>
      <w:tr w:rsidR="00284B13" w14:paraId="749D7751" w14:textId="77777777" w:rsidTr="00B667A9">
        <w:tc>
          <w:tcPr>
            <w:tcW w:w="704" w:type="dxa"/>
            <w:tcMar>
              <w:top w:w="28" w:type="dxa"/>
              <w:bottom w:w="28" w:type="dxa"/>
            </w:tcMar>
            <w:vAlign w:val="center"/>
          </w:tcPr>
          <w:p w14:paraId="2AC90581" w14:textId="77777777" w:rsidR="00284B13" w:rsidRPr="007714B8" w:rsidRDefault="00284B13" w:rsidP="006213BE">
            <w:pPr>
              <w:jc w:val="center"/>
            </w:pPr>
            <w:r w:rsidRPr="635A909A">
              <w:rPr>
                <w:b/>
                <w:bCs/>
              </w:rPr>
              <w:t>A.</w:t>
            </w:r>
          </w:p>
        </w:tc>
        <w:tc>
          <w:tcPr>
            <w:tcW w:w="8647" w:type="dxa"/>
            <w:gridSpan w:val="4"/>
            <w:tcMar>
              <w:top w:w="28" w:type="dxa"/>
              <w:bottom w:w="28" w:type="dxa"/>
            </w:tcMar>
          </w:tcPr>
          <w:p w14:paraId="7CE4E7CC" w14:textId="77777777" w:rsidR="00284B13" w:rsidRPr="007714B8" w:rsidRDefault="00284B13" w:rsidP="006213BE">
            <w:r w:rsidRPr="635A909A">
              <w:t xml:space="preserve">In the light of Russian actions in the Ukraine, the European Council adopted a new regulation – </w:t>
            </w:r>
            <w:hyperlink r:id="rId29">
              <w:r w:rsidRPr="635A909A">
                <w:rPr>
                  <w:rStyle w:val="Hyperlink"/>
                </w:rPr>
                <w:t>EU Regulation 2022/576</w:t>
              </w:r>
            </w:hyperlink>
            <w:r w:rsidRPr="635A909A">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A83AF0" w14:paraId="382052FA" w14:textId="77777777" w:rsidTr="00B667A9">
        <w:tc>
          <w:tcPr>
            <w:tcW w:w="704" w:type="dxa"/>
            <w:vMerge w:val="restart"/>
            <w:tcMar>
              <w:top w:w="28" w:type="dxa"/>
              <w:bottom w:w="28" w:type="dxa"/>
            </w:tcMar>
            <w:vAlign w:val="center"/>
          </w:tcPr>
          <w:p w14:paraId="43B1C961" w14:textId="7784BE81" w:rsidR="00A83AF0" w:rsidRDefault="00A83AF0" w:rsidP="006213BE">
            <w:r>
              <w:t xml:space="preserve">B. </w:t>
            </w:r>
          </w:p>
        </w:tc>
        <w:tc>
          <w:tcPr>
            <w:tcW w:w="6237" w:type="dxa"/>
            <w:gridSpan w:val="2"/>
            <w:vMerge w:val="restart"/>
            <w:tcMar>
              <w:top w:w="28" w:type="dxa"/>
              <w:bottom w:w="28" w:type="dxa"/>
            </w:tcMar>
          </w:tcPr>
          <w:p w14:paraId="168767B5" w14:textId="7CCDDD5D" w:rsidR="00A83AF0" w:rsidRPr="007714B8" w:rsidRDefault="00A83AF0" w:rsidP="006213BE">
            <w:r w:rsidRPr="635A909A">
              <w:t xml:space="preserve">I declare that </w:t>
            </w:r>
            <w:r w:rsidRPr="635A909A">
              <w:rPr>
                <w:b/>
                <w:bCs/>
              </w:rPr>
              <w:t>[enter name of Applicant]</w:t>
            </w:r>
            <w:r w:rsidRPr="635A909A">
              <w:t xml:space="preserve"> none of the exclusions specified in EU Regulation 2022/576 </w:t>
            </w:r>
            <w:r>
              <w:t xml:space="preserve">are applicable </w:t>
            </w:r>
            <w:r w:rsidRPr="635A909A">
              <w:t>to any party associated with this application.</w:t>
            </w:r>
          </w:p>
        </w:tc>
        <w:tc>
          <w:tcPr>
            <w:tcW w:w="1276" w:type="dxa"/>
            <w:tcMar>
              <w:top w:w="28" w:type="dxa"/>
              <w:bottom w:w="28" w:type="dxa"/>
            </w:tcMar>
            <w:vAlign w:val="center"/>
          </w:tcPr>
          <w:p w14:paraId="63A23995" w14:textId="77777777" w:rsidR="00A83AF0" w:rsidRPr="007714B8" w:rsidRDefault="00A83AF0" w:rsidP="006213BE">
            <w:pPr>
              <w:jc w:val="center"/>
              <w:rPr>
                <w:b/>
                <w:bCs/>
              </w:rPr>
            </w:pPr>
            <w:r w:rsidRPr="635A909A">
              <w:rPr>
                <w:b/>
                <w:bCs/>
              </w:rPr>
              <w:t xml:space="preserve">Yes </w:t>
            </w:r>
          </w:p>
        </w:tc>
        <w:tc>
          <w:tcPr>
            <w:tcW w:w="1134" w:type="dxa"/>
            <w:tcMar>
              <w:top w:w="28" w:type="dxa"/>
              <w:bottom w:w="28" w:type="dxa"/>
            </w:tcMar>
            <w:vAlign w:val="center"/>
          </w:tcPr>
          <w:p w14:paraId="6187F71F" w14:textId="77777777" w:rsidR="00A83AF0" w:rsidRPr="007714B8" w:rsidRDefault="00A83AF0" w:rsidP="006213BE">
            <w:pPr>
              <w:jc w:val="center"/>
              <w:rPr>
                <w:b/>
                <w:bCs/>
              </w:rPr>
            </w:pPr>
            <w:r w:rsidRPr="635A909A">
              <w:rPr>
                <w:b/>
                <w:bCs/>
              </w:rPr>
              <w:t>No</w:t>
            </w:r>
          </w:p>
        </w:tc>
      </w:tr>
      <w:tr w:rsidR="00A83AF0" w14:paraId="1ED8AD9B" w14:textId="77777777" w:rsidTr="00B667A9">
        <w:tc>
          <w:tcPr>
            <w:tcW w:w="704" w:type="dxa"/>
            <w:vMerge/>
            <w:tcMar>
              <w:top w:w="28" w:type="dxa"/>
              <w:bottom w:w="28" w:type="dxa"/>
            </w:tcMar>
            <w:vAlign w:val="center"/>
          </w:tcPr>
          <w:p w14:paraId="21B8613B" w14:textId="77777777" w:rsidR="00A83AF0" w:rsidRDefault="00A83AF0" w:rsidP="006213BE">
            <w:pPr>
              <w:jc w:val="center"/>
            </w:pPr>
          </w:p>
        </w:tc>
        <w:tc>
          <w:tcPr>
            <w:tcW w:w="6237" w:type="dxa"/>
            <w:gridSpan w:val="2"/>
            <w:vMerge/>
            <w:tcMar>
              <w:top w:w="28" w:type="dxa"/>
              <w:bottom w:w="28" w:type="dxa"/>
            </w:tcMar>
          </w:tcPr>
          <w:p w14:paraId="3976CEBB" w14:textId="77777777" w:rsidR="00A83AF0" w:rsidRPr="635A909A" w:rsidRDefault="00A83AF0" w:rsidP="006213BE"/>
        </w:tc>
        <w:tc>
          <w:tcPr>
            <w:tcW w:w="1276" w:type="dxa"/>
            <w:tcMar>
              <w:top w:w="28" w:type="dxa"/>
              <w:bottom w:w="28" w:type="dxa"/>
            </w:tcMar>
            <w:vAlign w:val="center"/>
          </w:tcPr>
          <w:p w14:paraId="1DE59B8D" w14:textId="77777777" w:rsidR="00A83AF0" w:rsidRPr="635A909A" w:rsidRDefault="00A83AF0" w:rsidP="006213BE">
            <w:pPr>
              <w:jc w:val="center"/>
              <w:rPr>
                <w:b/>
                <w:bCs/>
              </w:rPr>
            </w:pPr>
          </w:p>
        </w:tc>
        <w:tc>
          <w:tcPr>
            <w:tcW w:w="1134" w:type="dxa"/>
            <w:tcMar>
              <w:top w:w="28" w:type="dxa"/>
              <w:bottom w:w="28" w:type="dxa"/>
            </w:tcMar>
            <w:vAlign w:val="center"/>
          </w:tcPr>
          <w:p w14:paraId="0C8D2BDE" w14:textId="77777777" w:rsidR="00A83AF0" w:rsidRPr="635A909A" w:rsidRDefault="00A83AF0" w:rsidP="006213BE">
            <w:pPr>
              <w:jc w:val="center"/>
              <w:rPr>
                <w:b/>
                <w:bCs/>
              </w:rPr>
            </w:pPr>
          </w:p>
        </w:tc>
      </w:tr>
      <w:tr w:rsidR="001A6AEB" w14:paraId="7E98B16C" w14:textId="77777777" w:rsidTr="00B667A9">
        <w:tc>
          <w:tcPr>
            <w:tcW w:w="9351" w:type="dxa"/>
            <w:gridSpan w:val="5"/>
            <w:tcMar>
              <w:top w:w="28" w:type="dxa"/>
              <w:bottom w:w="28" w:type="dxa"/>
            </w:tcMar>
            <w:vAlign w:val="center"/>
          </w:tcPr>
          <w:p w14:paraId="4B1C1E2E" w14:textId="77777777" w:rsidR="007F3861" w:rsidRPr="007F3861" w:rsidRDefault="007F3861" w:rsidP="007F3861">
            <w:r w:rsidRPr="007F3861">
              <w:t xml:space="preserve">This Declaration is made for the benefit of </w:t>
            </w:r>
            <w:r w:rsidR="0062771B">
              <w:t>Bord Bia</w:t>
            </w:r>
            <w:r w:rsidRPr="007F3861">
              <w:t xml:space="preserve">  </w:t>
            </w:r>
          </w:p>
          <w:p w14:paraId="10BEB0FE" w14:textId="77777777" w:rsidR="001A6AEB" w:rsidRPr="007F3861" w:rsidRDefault="007F3861" w:rsidP="007F3861">
            <w:r w:rsidRPr="007F3861">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7F3861" w:rsidRPr="00330A26" w14:paraId="5C9BE7EF" w14:textId="77777777" w:rsidTr="006E7D97">
        <w:trPr>
          <w:trHeight w:val="349"/>
        </w:trPr>
        <w:tc>
          <w:tcPr>
            <w:tcW w:w="3005" w:type="dxa"/>
            <w:gridSpan w:val="2"/>
            <w:tcBorders>
              <w:bottom w:val="single" w:sz="4" w:space="0" w:color="FFFFFF" w:themeColor="background1"/>
            </w:tcBorders>
            <w:shd w:val="clear" w:color="auto" w:fill="00997E"/>
            <w:tcMar>
              <w:top w:w="28" w:type="dxa"/>
              <w:bottom w:w="28" w:type="dxa"/>
            </w:tcMar>
            <w:vAlign w:val="center"/>
          </w:tcPr>
          <w:p w14:paraId="42DB826E" w14:textId="77777777" w:rsidR="007F3861" w:rsidRPr="00330A26" w:rsidRDefault="007F3861" w:rsidP="007F3861">
            <w:pPr>
              <w:rPr>
                <w:b/>
              </w:rPr>
            </w:pPr>
            <w:r w:rsidRPr="00330A26">
              <w:rPr>
                <w:b/>
              </w:rPr>
              <w:t>Name of Economic Operator</w:t>
            </w:r>
          </w:p>
        </w:tc>
        <w:tc>
          <w:tcPr>
            <w:tcW w:w="6346" w:type="dxa"/>
            <w:gridSpan w:val="3"/>
            <w:tcMar>
              <w:top w:w="28" w:type="dxa"/>
              <w:bottom w:w="28" w:type="dxa"/>
            </w:tcMar>
            <w:vAlign w:val="center"/>
          </w:tcPr>
          <w:p w14:paraId="7A279C16" w14:textId="77777777" w:rsidR="00B667A9" w:rsidRPr="00330A26" w:rsidRDefault="00B667A9" w:rsidP="007F3861">
            <w:pPr>
              <w:rPr>
                <w:b/>
              </w:rPr>
            </w:pPr>
          </w:p>
        </w:tc>
      </w:tr>
      <w:tr w:rsidR="007F3861" w:rsidRPr="00330A26" w14:paraId="7932FC5B" w14:textId="77777777" w:rsidTr="006E7D97">
        <w:trPr>
          <w:trHeight w:val="467"/>
        </w:trPr>
        <w:tc>
          <w:tcPr>
            <w:tcW w:w="3005" w:type="dxa"/>
            <w:gridSpan w:val="2"/>
            <w:tcBorders>
              <w:top w:val="single" w:sz="4" w:space="0" w:color="FFFFFF" w:themeColor="background1"/>
              <w:bottom w:val="single" w:sz="4" w:space="0" w:color="FFFFFF" w:themeColor="background1"/>
            </w:tcBorders>
            <w:shd w:val="clear" w:color="auto" w:fill="00997E"/>
            <w:tcMar>
              <w:top w:w="28" w:type="dxa"/>
              <w:bottom w:w="28" w:type="dxa"/>
            </w:tcMar>
            <w:vAlign w:val="center"/>
          </w:tcPr>
          <w:p w14:paraId="641DA40C" w14:textId="77777777" w:rsidR="007F3861" w:rsidRPr="00330A26" w:rsidRDefault="007F3861" w:rsidP="007F3861">
            <w:pPr>
              <w:rPr>
                <w:b/>
              </w:rPr>
            </w:pPr>
            <w:r w:rsidRPr="00330A26">
              <w:rPr>
                <w:b/>
              </w:rPr>
              <w:t>Authorised Signatory</w:t>
            </w:r>
          </w:p>
        </w:tc>
        <w:tc>
          <w:tcPr>
            <w:tcW w:w="6346" w:type="dxa"/>
            <w:gridSpan w:val="3"/>
            <w:tcMar>
              <w:top w:w="28" w:type="dxa"/>
              <w:bottom w:w="28" w:type="dxa"/>
            </w:tcMar>
            <w:vAlign w:val="center"/>
          </w:tcPr>
          <w:p w14:paraId="602B5399" w14:textId="77777777" w:rsidR="007F3861" w:rsidRPr="00330A26" w:rsidRDefault="007F3861" w:rsidP="007F3861">
            <w:pPr>
              <w:rPr>
                <w:b/>
              </w:rPr>
            </w:pPr>
          </w:p>
        </w:tc>
      </w:tr>
      <w:tr w:rsidR="007F3861" w:rsidRPr="00330A26" w14:paraId="76E6896C" w14:textId="77777777" w:rsidTr="00B667A9">
        <w:tc>
          <w:tcPr>
            <w:tcW w:w="3005" w:type="dxa"/>
            <w:gridSpan w:val="2"/>
            <w:tcBorders>
              <w:top w:val="single" w:sz="4" w:space="0" w:color="FFFFFF" w:themeColor="background1"/>
              <w:bottom w:val="single" w:sz="4" w:space="0" w:color="FFFFFF" w:themeColor="background1"/>
            </w:tcBorders>
            <w:shd w:val="clear" w:color="auto" w:fill="00997E"/>
            <w:tcMar>
              <w:top w:w="28" w:type="dxa"/>
              <w:bottom w:w="28" w:type="dxa"/>
            </w:tcMar>
            <w:vAlign w:val="center"/>
          </w:tcPr>
          <w:p w14:paraId="34081EDA" w14:textId="77777777" w:rsidR="007F3861" w:rsidRPr="00330A26" w:rsidRDefault="007F3861" w:rsidP="007F3861">
            <w:pPr>
              <w:rPr>
                <w:b/>
              </w:rPr>
            </w:pPr>
            <w:r w:rsidRPr="00330A26">
              <w:rPr>
                <w:b/>
              </w:rPr>
              <w:t>Name in Block Capitals</w:t>
            </w:r>
          </w:p>
        </w:tc>
        <w:tc>
          <w:tcPr>
            <w:tcW w:w="6346" w:type="dxa"/>
            <w:gridSpan w:val="3"/>
            <w:tcMar>
              <w:top w:w="28" w:type="dxa"/>
              <w:bottom w:w="28" w:type="dxa"/>
            </w:tcMar>
            <w:vAlign w:val="center"/>
          </w:tcPr>
          <w:p w14:paraId="36946B56" w14:textId="77777777" w:rsidR="007F3861" w:rsidRPr="00330A26" w:rsidRDefault="007F3861" w:rsidP="007F3861">
            <w:pPr>
              <w:rPr>
                <w:b/>
              </w:rPr>
            </w:pPr>
          </w:p>
        </w:tc>
      </w:tr>
      <w:tr w:rsidR="007F3861" w:rsidRPr="00330A26" w14:paraId="3EB68D64" w14:textId="77777777" w:rsidTr="00B667A9">
        <w:tc>
          <w:tcPr>
            <w:tcW w:w="3005" w:type="dxa"/>
            <w:gridSpan w:val="2"/>
            <w:tcBorders>
              <w:top w:val="single" w:sz="4" w:space="0" w:color="FFFFFF" w:themeColor="background1"/>
            </w:tcBorders>
            <w:shd w:val="clear" w:color="auto" w:fill="00997E"/>
            <w:tcMar>
              <w:top w:w="28" w:type="dxa"/>
              <w:bottom w:w="28" w:type="dxa"/>
            </w:tcMar>
            <w:vAlign w:val="center"/>
          </w:tcPr>
          <w:p w14:paraId="0532E382" w14:textId="77777777" w:rsidR="007F3861" w:rsidRPr="00330A26" w:rsidRDefault="007F3861" w:rsidP="007F3861">
            <w:pPr>
              <w:rPr>
                <w:b/>
              </w:rPr>
            </w:pPr>
            <w:r w:rsidRPr="00330A26">
              <w:rPr>
                <w:b/>
              </w:rPr>
              <w:t>Position</w:t>
            </w:r>
          </w:p>
        </w:tc>
        <w:tc>
          <w:tcPr>
            <w:tcW w:w="6346" w:type="dxa"/>
            <w:gridSpan w:val="3"/>
            <w:tcMar>
              <w:top w:w="28" w:type="dxa"/>
              <w:bottom w:w="28" w:type="dxa"/>
            </w:tcMar>
            <w:vAlign w:val="center"/>
          </w:tcPr>
          <w:p w14:paraId="0C4E9BAA" w14:textId="77777777" w:rsidR="007F3861" w:rsidRPr="00330A26" w:rsidRDefault="007F3861" w:rsidP="007F3861">
            <w:pPr>
              <w:rPr>
                <w:b/>
              </w:rPr>
            </w:pPr>
          </w:p>
        </w:tc>
      </w:tr>
    </w:tbl>
    <w:p w14:paraId="4984475B" w14:textId="77777777" w:rsidR="00D91646" w:rsidRDefault="008316BD" w:rsidP="00BD7801">
      <w:pPr>
        <w:pStyle w:val="Heading1"/>
        <w:numPr>
          <w:ilvl w:val="0"/>
          <w:numId w:val="0"/>
        </w:numPr>
        <w:shd w:val="clear" w:color="auto" w:fill="00997E"/>
        <w:ind w:left="431" w:hanging="431"/>
      </w:pPr>
      <w:bookmarkStart w:id="66" w:name="_Toc240888933"/>
      <w:r>
        <w:lastRenderedPageBreak/>
        <w:t>SECTION B: Weighted Criteria</w:t>
      </w:r>
      <w:bookmarkEnd w:id="66"/>
    </w:p>
    <w:tbl>
      <w:tblPr>
        <w:tblStyle w:val="TableGrid"/>
        <w:tblW w:w="0" w:type="auto"/>
        <w:tblLook w:val="04A0" w:firstRow="1" w:lastRow="0" w:firstColumn="1" w:lastColumn="0" w:noHBand="0" w:noVBand="1"/>
      </w:tblPr>
      <w:tblGrid>
        <w:gridCol w:w="9016"/>
      </w:tblGrid>
      <w:tr w:rsidR="0043667B" w14:paraId="13A4575B" w14:textId="77777777" w:rsidTr="00BD7801">
        <w:tc>
          <w:tcPr>
            <w:tcW w:w="9016" w:type="dxa"/>
            <w:shd w:val="clear" w:color="auto" w:fill="00997E"/>
            <w:tcMar>
              <w:top w:w="28" w:type="dxa"/>
              <w:bottom w:w="28" w:type="dxa"/>
            </w:tcMar>
          </w:tcPr>
          <w:p w14:paraId="72B246EC" w14:textId="77777777" w:rsidR="0043667B" w:rsidRPr="0043667B" w:rsidRDefault="00330A26" w:rsidP="0043667B">
            <w:pPr>
              <w:rPr>
                <w:b/>
                <w:bCs/>
              </w:rPr>
            </w:pPr>
            <w:r>
              <w:rPr>
                <w:b/>
                <w:bCs/>
              </w:rPr>
              <w:t>B1</w:t>
            </w:r>
            <w:r w:rsidR="0043667B" w:rsidRPr="0043667B">
              <w:rPr>
                <w:b/>
                <w:bCs/>
              </w:rPr>
              <w:tab/>
              <w:t>PREVIOUS EXPERIENCE</w:t>
            </w:r>
          </w:p>
          <w:p w14:paraId="3C57B5E9" w14:textId="77777777" w:rsidR="0043667B" w:rsidRDefault="0043667B" w:rsidP="0043667B">
            <w:r w:rsidRPr="0043667B">
              <w:rPr>
                <w:b/>
                <w:bCs/>
              </w:rPr>
              <w:t>Weighting:</w:t>
            </w:r>
            <w:r>
              <w:t xml:space="preserve"> </w:t>
            </w:r>
            <w:r w:rsidR="00895161" w:rsidRPr="00895161">
              <w:rPr>
                <w:color w:val="FFFFFF" w:themeColor="background1"/>
              </w:rPr>
              <w:t>80</w:t>
            </w:r>
            <w:r>
              <w:t xml:space="preserve">% (Maximum </w:t>
            </w:r>
            <w:r w:rsidR="00895161" w:rsidRPr="00895161">
              <w:rPr>
                <w:color w:val="FFFFFF" w:themeColor="background1"/>
              </w:rPr>
              <w:t>8,000</w:t>
            </w:r>
            <w:r w:rsidRPr="00895161">
              <w:rPr>
                <w:color w:val="FFFFFF" w:themeColor="background1"/>
              </w:rPr>
              <w:t xml:space="preserve"> </w:t>
            </w:r>
            <w:r>
              <w:t>points)</w:t>
            </w:r>
          </w:p>
          <w:p w14:paraId="0BEA6DF6" w14:textId="518A5AF5" w:rsidR="00895161" w:rsidRDefault="0043667B" w:rsidP="00895161">
            <w:r w:rsidRPr="0043667B">
              <w:rPr>
                <w:b/>
                <w:bCs/>
              </w:rPr>
              <w:t>Minimum requirement to remain eligible in the competition</w:t>
            </w:r>
            <w:r>
              <w:t xml:space="preserve">: </w:t>
            </w:r>
            <w:r w:rsidR="00895161" w:rsidRPr="000A13C8">
              <w:t xml:space="preserve">Applicants should refer </w:t>
            </w:r>
            <w:r w:rsidR="00895161" w:rsidRPr="00895161">
              <w:t>to three (3) instances within the previous t</w:t>
            </w:r>
            <w:r w:rsidR="00A07146">
              <w:t>hree</w:t>
            </w:r>
            <w:r w:rsidR="00895161" w:rsidRPr="00895161">
              <w:t xml:space="preserve"> (</w:t>
            </w:r>
            <w:r w:rsidR="00A07146">
              <w:t>3</w:t>
            </w:r>
            <w:r w:rsidR="00895161" w:rsidRPr="00895161">
              <w:t xml:space="preserve">) years (i.e. provision of service on the projects must not have ended prior to </w:t>
            </w:r>
            <w:r w:rsidR="009F1E48">
              <w:t>March 2020</w:t>
            </w:r>
            <w:r w:rsidR="00895161" w:rsidRPr="00895161">
              <w:t>)</w:t>
            </w:r>
            <w:r w:rsidR="00895161" w:rsidRPr="000A13C8">
              <w:t xml:space="preserve"> which demonstrate that they have successfully delivered services of a comparable nature</w:t>
            </w:r>
            <w:r w:rsidR="00895161">
              <w:t xml:space="preserve">, scope, scale and complexity as those required by </w:t>
            </w:r>
            <w:r w:rsidR="0062771B">
              <w:t>Bord Bia</w:t>
            </w:r>
            <w:r w:rsidR="00895161">
              <w:t xml:space="preserve"> as outlined in Section </w:t>
            </w:r>
            <w:r w:rsidR="009F1E48">
              <w:t>3</w:t>
            </w:r>
            <w:r w:rsidR="00895161">
              <w:t>.  One of the instances should preferably have been in the public sector</w:t>
            </w:r>
          </w:p>
          <w:p w14:paraId="3B892054" w14:textId="77777777" w:rsidR="00895161" w:rsidRDefault="00895161" w:rsidP="00895161"/>
          <w:p w14:paraId="16AA0591" w14:textId="77777777" w:rsidR="00895161" w:rsidRDefault="00895161" w:rsidP="00895161">
            <w:r w:rsidRPr="000A13C8">
              <w:t xml:space="preserve">The contracts referenced for consideration should provide </w:t>
            </w:r>
            <w:r>
              <w:t xml:space="preserve">sufficiently </w:t>
            </w:r>
            <w:r w:rsidRPr="000A13C8">
              <w:t xml:space="preserve">comprehensive information to enable </w:t>
            </w:r>
            <w:r w:rsidR="0062771B">
              <w:t>Bord Bia</w:t>
            </w:r>
            <w:r w:rsidRPr="000A13C8">
              <w:t xml:space="preserve"> to determine their comparability to t</w:t>
            </w:r>
            <w:r>
              <w:t>he requirements of this framework agreement</w:t>
            </w:r>
          </w:p>
        </w:tc>
      </w:tr>
      <w:tr w:rsidR="0043667B" w14:paraId="142720DC" w14:textId="77777777" w:rsidTr="00912DA8">
        <w:tc>
          <w:tcPr>
            <w:tcW w:w="9016" w:type="dxa"/>
            <w:tcMar>
              <w:top w:w="28" w:type="dxa"/>
              <w:bottom w:w="28" w:type="dxa"/>
            </w:tcMar>
          </w:tcPr>
          <w:p w14:paraId="22B80312" w14:textId="77777777" w:rsidR="0043667B" w:rsidRDefault="0043667B" w:rsidP="0043667B">
            <w:r>
              <w:t>The contracts listed should be c</w:t>
            </w:r>
            <w:r w:rsidR="00895161">
              <w:t>hosen to demonstrate your organisation’s</w:t>
            </w:r>
            <w:r>
              <w:t xml:space="preserve"> skills, efficiency, experience and reliability in t</w:t>
            </w:r>
            <w:r w:rsidR="00895161">
              <w:t>he relevant areas of expertise.</w:t>
            </w:r>
          </w:p>
          <w:p w14:paraId="085A882F" w14:textId="77777777" w:rsidR="0043667B" w:rsidRDefault="0043667B" w:rsidP="0043667B">
            <w:r>
              <w:t xml:space="preserve">All fields should be completed in full. </w:t>
            </w:r>
            <w:r w:rsidR="00895161">
              <w:t xml:space="preserve"> </w:t>
            </w:r>
            <w:r>
              <w:t>In the event that the information requested on the value of contracts or identity of clients is considered confidential, Applicants must ensure that they provide sufficient information to allow the contractin</w:t>
            </w:r>
            <w:r w:rsidR="00895161">
              <w:t>g entity to judge the comparability</w:t>
            </w:r>
            <w:r>
              <w:t xml:space="preserve"> of these contracts to the services required.</w:t>
            </w:r>
          </w:p>
        </w:tc>
      </w:tr>
    </w:tbl>
    <w:p w14:paraId="3C244AB9" w14:textId="77777777" w:rsidR="00EB5346" w:rsidRDefault="00EB5346"/>
    <w:tbl>
      <w:tblPr>
        <w:tblStyle w:val="TableGrid"/>
        <w:tblW w:w="0" w:type="auto"/>
        <w:tblLook w:val="04A0" w:firstRow="1" w:lastRow="0" w:firstColumn="1" w:lastColumn="0" w:noHBand="0" w:noVBand="1"/>
      </w:tblPr>
      <w:tblGrid>
        <w:gridCol w:w="3532"/>
        <w:gridCol w:w="1370"/>
        <w:gridCol w:w="1371"/>
        <w:gridCol w:w="1372"/>
        <w:gridCol w:w="1371"/>
      </w:tblGrid>
      <w:tr w:rsidR="001C38A8" w:rsidRPr="0043667B" w14:paraId="389E54F2" w14:textId="77777777" w:rsidTr="00BD7801">
        <w:tc>
          <w:tcPr>
            <w:tcW w:w="9016" w:type="dxa"/>
            <w:gridSpan w:val="5"/>
            <w:shd w:val="clear" w:color="auto" w:fill="00997E"/>
            <w:tcMar>
              <w:top w:w="28" w:type="dxa"/>
              <w:bottom w:w="28" w:type="dxa"/>
            </w:tcMar>
          </w:tcPr>
          <w:p w14:paraId="57537AE4" w14:textId="77777777" w:rsidR="001C38A8" w:rsidRPr="0043667B" w:rsidRDefault="001C38A8" w:rsidP="006213BE">
            <w:pPr>
              <w:jc w:val="center"/>
              <w:rPr>
                <w:b/>
                <w:bCs/>
              </w:rPr>
            </w:pPr>
            <w:r>
              <w:rPr>
                <w:b/>
                <w:bCs/>
              </w:rPr>
              <w:t>Reference Contract #</w:t>
            </w:r>
            <w:r w:rsidR="007569C1">
              <w:rPr>
                <w:b/>
                <w:bCs/>
              </w:rPr>
              <w:t>1</w:t>
            </w:r>
          </w:p>
        </w:tc>
      </w:tr>
      <w:tr w:rsidR="001C38A8" w14:paraId="4C105047" w14:textId="77777777" w:rsidTr="006213BE">
        <w:tc>
          <w:tcPr>
            <w:tcW w:w="3532" w:type="dxa"/>
            <w:tcMar>
              <w:top w:w="28" w:type="dxa"/>
              <w:bottom w:w="28" w:type="dxa"/>
            </w:tcMar>
            <w:vAlign w:val="center"/>
          </w:tcPr>
          <w:p w14:paraId="2D2D92C5" w14:textId="77777777" w:rsidR="001C38A8" w:rsidRDefault="001C38A8" w:rsidP="006213BE">
            <w:r>
              <w:t>Client Name:</w:t>
            </w:r>
          </w:p>
        </w:tc>
        <w:tc>
          <w:tcPr>
            <w:tcW w:w="5484" w:type="dxa"/>
            <w:gridSpan w:val="4"/>
            <w:tcMar>
              <w:top w:w="28" w:type="dxa"/>
              <w:bottom w:w="28" w:type="dxa"/>
            </w:tcMar>
            <w:vAlign w:val="center"/>
          </w:tcPr>
          <w:p w14:paraId="486454A6" w14:textId="77777777" w:rsidR="001C38A8" w:rsidRDefault="001C38A8" w:rsidP="006213BE"/>
        </w:tc>
      </w:tr>
      <w:tr w:rsidR="001C38A8" w14:paraId="15AE2B65" w14:textId="77777777" w:rsidTr="006213BE">
        <w:tc>
          <w:tcPr>
            <w:tcW w:w="3532" w:type="dxa"/>
            <w:tcMar>
              <w:top w:w="28" w:type="dxa"/>
              <w:bottom w:w="28" w:type="dxa"/>
            </w:tcMar>
            <w:vAlign w:val="center"/>
          </w:tcPr>
          <w:p w14:paraId="28E483D1" w14:textId="77777777" w:rsidR="001C38A8" w:rsidRDefault="001C38A8" w:rsidP="006213BE">
            <w:r>
              <w:t>Contact Name:</w:t>
            </w:r>
          </w:p>
        </w:tc>
        <w:tc>
          <w:tcPr>
            <w:tcW w:w="5484" w:type="dxa"/>
            <w:gridSpan w:val="4"/>
            <w:tcMar>
              <w:top w:w="28" w:type="dxa"/>
              <w:bottom w:w="28" w:type="dxa"/>
            </w:tcMar>
            <w:vAlign w:val="center"/>
          </w:tcPr>
          <w:p w14:paraId="61A1C277" w14:textId="77777777" w:rsidR="001C38A8" w:rsidRDefault="001C38A8" w:rsidP="006213BE"/>
        </w:tc>
      </w:tr>
      <w:tr w:rsidR="001C38A8" w14:paraId="6ABDCF3C" w14:textId="77777777" w:rsidTr="006213BE">
        <w:tc>
          <w:tcPr>
            <w:tcW w:w="3532" w:type="dxa"/>
            <w:tcMar>
              <w:top w:w="28" w:type="dxa"/>
              <w:bottom w:w="28" w:type="dxa"/>
            </w:tcMar>
            <w:vAlign w:val="center"/>
          </w:tcPr>
          <w:p w14:paraId="55C38533" w14:textId="77777777" w:rsidR="001C38A8" w:rsidRDefault="001C38A8" w:rsidP="006213BE">
            <w:r>
              <w:t>Contact email:</w:t>
            </w:r>
          </w:p>
        </w:tc>
        <w:tc>
          <w:tcPr>
            <w:tcW w:w="5484" w:type="dxa"/>
            <w:gridSpan w:val="4"/>
            <w:tcMar>
              <w:top w:w="28" w:type="dxa"/>
              <w:bottom w:w="28" w:type="dxa"/>
            </w:tcMar>
            <w:vAlign w:val="center"/>
          </w:tcPr>
          <w:p w14:paraId="48D9E89E" w14:textId="77777777" w:rsidR="001C38A8" w:rsidRDefault="001C38A8" w:rsidP="006213BE"/>
        </w:tc>
      </w:tr>
      <w:tr w:rsidR="001C38A8" w14:paraId="176ED535" w14:textId="77777777" w:rsidTr="006213BE">
        <w:tc>
          <w:tcPr>
            <w:tcW w:w="3532" w:type="dxa"/>
            <w:tcMar>
              <w:top w:w="28" w:type="dxa"/>
              <w:bottom w:w="28" w:type="dxa"/>
            </w:tcMar>
            <w:vAlign w:val="center"/>
          </w:tcPr>
          <w:p w14:paraId="0EC428D6" w14:textId="77777777" w:rsidR="001C38A8" w:rsidRPr="00E26ED6" w:rsidRDefault="001C38A8" w:rsidP="006213BE">
            <w:r w:rsidRPr="00E26ED6">
              <w:t>Delivery Date:</w:t>
            </w:r>
          </w:p>
        </w:tc>
        <w:tc>
          <w:tcPr>
            <w:tcW w:w="1370" w:type="dxa"/>
            <w:tcMar>
              <w:top w:w="28" w:type="dxa"/>
              <w:bottom w:w="28" w:type="dxa"/>
            </w:tcMar>
            <w:vAlign w:val="center"/>
          </w:tcPr>
          <w:p w14:paraId="165F4CC5" w14:textId="77777777" w:rsidR="001C38A8" w:rsidRPr="00E26ED6" w:rsidRDefault="001C38A8" w:rsidP="006213BE">
            <w:r w:rsidRPr="00E26ED6">
              <w:t>From</w:t>
            </w:r>
          </w:p>
        </w:tc>
        <w:tc>
          <w:tcPr>
            <w:tcW w:w="1371" w:type="dxa"/>
            <w:tcMar>
              <w:top w:w="28" w:type="dxa"/>
              <w:bottom w:w="28" w:type="dxa"/>
            </w:tcMar>
            <w:vAlign w:val="center"/>
          </w:tcPr>
          <w:p w14:paraId="6110EFCA" w14:textId="77777777" w:rsidR="001C38A8" w:rsidRPr="00E26ED6" w:rsidRDefault="001C38A8" w:rsidP="006213BE"/>
        </w:tc>
        <w:tc>
          <w:tcPr>
            <w:tcW w:w="1372" w:type="dxa"/>
            <w:tcMar>
              <w:top w:w="28" w:type="dxa"/>
              <w:bottom w:w="28" w:type="dxa"/>
            </w:tcMar>
          </w:tcPr>
          <w:p w14:paraId="61CC0A7F" w14:textId="77777777" w:rsidR="001C38A8" w:rsidRDefault="001C38A8" w:rsidP="006213BE">
            <w:r w:rsidRPr="00E26ED6">
              <w:t>To</w:t>
            </w:r>
          </w:p>
        </w:tc>
        <w:tc>
          <w:tcPr>
            <w:tcW w:w="1371" w:type="dxa"/>
            <w:tcMar>
              <w:top w:w="28" w:type="dxa"/>
              <w:bottom w:w="28" w:type="dxa"/>
            </w:tcMar>
          </w:tcPr>
          <w:p w14:paraId="6BBB9C7A" w14:textId="77777777" w:rsidR="001C38A8" w:rsidRDefault="001C38A8" w:rsidP="006213BE"/>
        </w:tc>
      </w:tr>
      <w:tr w:rsidR="001C38A8" w14:paraId="1362558A" w14:textId="77777777" w:rsidTr="006213BE">
        <w:tc>
          <w:tcPr>
            <w:tcW w:w="3532" w:type="dxa"/>
            <w:tcMar>
              <w:top w:w="28" w:type="dxa"/>
              <w:bottom w:w="28" w:type="dxa"/>
            </w:tcMar>
            <w:vAlign w:val="center"/>
          </w:tcPr>
          <w:p w14:paraId="11F6007D" w14:textId="77777777" w:rsidR="001C38A8" w:rsidRDefault="001C38A8" w:rsidP="006213BE">
            <w:r w:rsidRPr="0043667B">
              <w:t>Contract Value:</w:t>
            </w:r>
          </w:p>
        </w:tc>
        <w:tc>
          <w:tcPr>
            <w:tcW w:w="2741" w:type="dxa"/>
            <w:gridSpan w:val="2"/>
            <w:tcMar>
              <w:top w:w="28" w:type="dxa"/>
              <w:bottom w:w="28" w:type="dxa"/>
            </w:tcMar>
            <w:vAlign w:val="center"/>
          </w:tcPr>
          <w:p w14:paraId="257D71A9" w14:textId="77777777" w:rsidR="001C38A8" w:rsidRDefault="001C38A8" w:rsidP="006213BE">
            <w:r>
              <w:t>€</w:t>
            </w:r>
          </w:p>
        </w:tc>
        <w:tc>
          <w:tcPr>
            <w:tcW w:w="1372" w:type="dxa"/>
            <w:tcMar>
              <w:top w:w="28" w:type="dxa"/>
              <w:bottom w:w="28" w:type="dxa"/>
            </w:tcMar>
            <w:vAlign w:val="center"/>
          </w:tcPr>
          <w:p w14:paraId="587E275A" w14:textId="77777777" w:rsidR="001C38A8" w:rsidRDefault="001C38A8" w:rsidP="006213BE">
            <w:r w:rsidRPr="00C32A02">
              <w:t>Period value refers to</w:t>
            </w:r>
          </w:p>
        </w:tc>
        <w:tc>
          <w:tcPr>
            <w:tcW w:w="1371" w:type="dxa"/>
            <w:tcMar>
              <w:top w:w="28" w:type="dxa"/>
              <w:bottom w:w="28" w:type="dxa"/>
            </w:tcMar>
            <w:vAlign w:val="center"/>
          </w:tcPr>
          <w:p w14:paraId="7AB8820E" w14:textId="77777777" w:rsidR="001C38A8" w:rsidRDefault="001C38A8" w:rsidP="006213BE"/>
        </w:tc>
      </w:tr>
      <w:tr w:rsidR="001C38A8" w14:paraId="27FEDC91" w14:textId="77777777" w:rsidTr="006213BE">
        <w:tc>
          <w:tcPr>
            <w:tcW w:w="9016" w:type="dxa"/>
            <w:gridSpan w:val="5"/>
            <w:tcMar>
              <w:top w:w="28" w:type="dxa"/>
              <w:bottom w:w="28" w:type="dxa"/>
            </w:tcMar>
            <w:vAlign w:val="center"/>
          </w:tcPr>
          <w:p w14:paraId="3E784BC0" w14:textId="77777777" w:rsidR="001C38A8" w:rsidRDefault="001C38A8" w:rsidP="006213BE">
            <w:r w:rsidRPr="0043667B">
              <w:t>Detailed Description</w:t>
            </w:r>
            <w:r>
              <w:t xml:space="preserve"> of the Project and the Role of your Organisation in the Project </w:t>
            </w:r>
          </w:p>
        </w:tc>
      </w:tr>
      <w:tr w:rsidR="001C38A8" w14:paraId="6665D1C0" w14:textId="77777777" w:rsidTr="006213BE">
        <w:tc>
          <w:tcPr>
            <w:tcW w:w="9016" w:type="dxa"/>
            <w:gridSpan w:val="5"/>
            <w:tcMar>
              <w:top w:w="28" w:type="dxa"/>
              <w:bottom w:w="28" w:type="dxa"/>
            </w:tcMar>
            <w:vAlign w:val="center"/>
          </w:tcPr>
          <w:p w14:paraId="77607C04" w14:textId="77777777" w:rsidR="001C38A8" w:rsidRDefault="001C38A8" w:rsidP="006213BE"/>
          <w:p w14:paraId="4B82A162" w14:textId="77777777" w:rsidR="001C38A8" w:rsidRDefault="001C38A8" w:rsidP="006213BE"/>
          <w:p w14:paraId="6D761739" w14:textId="77777777" w:rsidR="001C38A8" w:rsidRDefault="001C38A8" w:rsidP="006213BE"/>
        </w:tc>
      </w:tr>
      <w:tr w:rsidR="001C38A8" w14:paraId="42304E8A" w14:textId="77777777" w:rsidTr="006213BE">
        <w:tc>
          <w:tcPr>
            <w:tcW w:w="9016" w:type="dxa"/>
            <w:gridSpan w:val="5"/>
            <w:tcMar>
              <w:top w:w="28" w:type="dxa"/>
              <w:bottom w:w="28" w:type="dxa"/>
            </w:tcMar>
            <w:vAlign w:val="center"/>
          </w:tcPr>
          <w:p w14:paraId="6B2CB041" w14:textId="77777777" w:rsidR="001C38A8" w:rsidRPr="00230107" w:rsidRDefault="001C38A8" w:rsidP="006213BE">
            <w:pPr>
              <w:rPr>
                <w:lang w:val="en-GB"/>
              </w:rPr>
            </w:pPr>
            <w:r w:rsidRPr="00230107">
              <w:rPr>
                <w:lang w:val="en-GB"/>
              </w:rPr>
              <w:t xml:space="preserve">Please describe the extent to which you feel this project is comparable to </w:t>
            </w:r>
            <w:r>
              <w:rPr>
                <w:lang w:val="en-GB"/>
              </w:rPr>
              <w:t>Bord Bia</w:t>
            </w:r>
            <w:r w:rsidRPr="00230107">
              <w:rPr>
                <w:lang w:val="en-GB"/>
              </w:rPr>
              <w:t>’s requirements. Include any other information you consider relevant.</w:t>
            </w:r>
          </w:p>
          <w:p w14:paraId="2C7290F8" w14:textId="77777777" w:rsidR="001C38A8" w:rsidRDefault="001C38A8" w:rsidP="006213BE"/>
        </w:tc>
      </w:tr>
      <w:tr w:rsidR="001C38A8" w14:paraId="1BB16B41" w14:textId="77777777" w:rsidTr="006213BE">
        <w:tc>
          <w:tcPr>
            <w:tcW w:w="9016" w:type="dxa"/>
            <w:gridSpan w:val="5"/>
            <w:tcMar>
              <w:top w:w="28" w:type="dxa"/>
              <w:bottom w:w="28" w:type="dxa"/>
            </w:tcMar>
            <w:vAlign w:val="center"/>
          </w:tcPr>
          <w:p w14:paraId="5241D2CF" w14:textId="77777777" w:rsidR="001C38A8" w:rsidRDefault="001C38A8" w:rsidP="006213BE"/>
          <w:p w14:paraId="42411E66" w14:textId="77777777" w:rsidR="001C38A8" w:rsidRDefault="001C38A8" w:rsidP="006213BE"/>
          <w:p w14:paraId="573808AB" w14:textId="77777777" w:rsidR="001C38A8" w:rsidRDefault="001C38A8" w:rsidP="006213BE"/>
        </w:tc>
      </w:tr>
      <w:tr w:rsidR="001C38A8" w:rsidRPr="00E26ED6" w14:paraId="4024B3F2" w14:textId="77777777" w:rsidTr="006213BE">
        <w:tc>
          <w:tcPr>
            <w:tcW w:w="9016" w:type="dxa"/>
            <w:gridSpan w:val="5"/>
            <w:tcMar>
              <w:top w:w="28" w:type="dxa"/>
              <w:bottom w:w="28" w:type="dxa"/>
            </w:tcMar>
            <w:vAlign w:val="center"/>
          </w:tcPr>
          <w:p w14:paraId="54DF4C5D" w14:textId="77777777" w:rsidR="001C38A8" w:rsidRDefault="001C38A8" w:rsidP="006213BE"/>
          <w:p w14:paraId="15817882" w14:textId="77777777" w:rsidR="001C38A8" w:rsidRDefault="001C38A8" w:rsidP="006213BE"/>
          <w:p w14:paraId="22F8DC35" w14:textId="77777777" w:rsidR="001C38A8" w:rsidRPr="00E26ED6" w:rsidRDefault="001C38A8" w:rsidP="006213BE"/>
        </w:tc>
      </w:tr>
      <w:tr w:rsidR="001C38A8" w14:paraId="492FA74F" w14:textId="77777777" w:rsidTr="006213BE">
        <w:tc>
          <w:tcPr>
            <w:tcW w:w="9016" w:type="dxa"/>
            <w:gridSpan w:val="5"/>
            <w:tcMar>
              <w:top w:w="28" w:type="dxa"/>
              <w:bottom w:w="28" w:type="dxa"/>
            </w:tcMar>
            <w:vAlign w:val="center"/>
          </w:tcPr>
          <w:p w14:paraId="5B182AD2" w14:textId="77777777" w:rsidR="001C38A8" w:rsidRDefault="001C38A8" w:rsidP="006213BE">
            <w:r>
              <w:t>Any other relevant information</w:t>
            </w:r>
          </w:p>
        </w:tc>
      </w:tr>
      <w:tr w:rsidR="001C38A8" w14:paraId="523CE31A" w14:textId="77777777" w:rsidTr="006213BE">
        <w:tc>
          <w:tcPr>
            <w:tcW w:w="9016" w:type="dxa"/>
            <w:gridSpan w:val="5"/>
            <w:tcMar>
              <w:top w:w="28" w:type="dxa"/>
              <w:bottom w:w="28" w:type="dxa"/>
            </w:tcMar>
            <w:vAlign w:val="center"/>
          </w:tcPr>
          <w:p w14:paraId="4432668E" w14:textId="77777777" w:rsidR="001C38A8" w:rsidRDefault="001C38A8" w:rsidP="006213BE"/>
          <w:p w14:paraId="5C951BCB" w14:textId="77777777" w:rsidR="001C38A8" w:rsidRDefault="001C38A8" w:rsidP="006213BE"/>
          <w:p w14:paraId="5F581C27" w14:textId="77777777" w:rsidR="001C38A8" w:rsidRDefault="001C38A8" w:rsidP="006213BE"/>
        </w:tc>
      </w:tr>
    </w:tbl>
    <w:p w14:paraId="04E13B9C" w14:textId="77777777" w:rsidR="00EB5346" w:rsidRDefault="00EB5346"/>
    <w:tbl>
      <w:tblPr>
        <w:tblStyle w:val="TableGrid"/>
        <w:tblW w:w="0" w:type="auto"/>
        <w:tblLook w:val="04A0" w:firstRow="1" w:lastRow="0" w:firstColumn="1" w:lastColumn="0" w:noHBand="0" w:noVBand="1"/>
      </w:tblPr>
      <w:tblGrid>
        <w:gridCol w:w="3532"/>
        <w:gridCol w:w="1370"/>
        <w:gridCol w:w="1371"/>
        <w:gridCol w:w="1372"/>
        <w:gridCol w:w="1371"/>
      </w:tblGrid>
      <w:tr w:rsidR="00EB5346" w14:paraId="72BA6F6D" w14:textId="77777777" w:rsidTr="00BD7801">
        <w:tc>
          <w:tcPr>
            <w:tcW w:w="9016" w:type="dxa"/>
            <w:gridSpan w:val="5"/>
            <w:shd w:val="clear" w:color="auto" w:fill="00997E"/>
            <w:tcMar>
              <w:top w:w="28" w:type="dxa"/>
              <w:bottom w:w="28" w:type="dxa"/>
            </w:tcMar>
          </w:tcPr>
          <w:p w14:paraId="4FB87702" w14:textId="77777777" w:rsidR="00EB5346" w:rsidRPr="0043667B" w:rsidRDefault="00EB5346" w:rsidP="000E76D8">
            <w:pPr>
              <w:jc w:val="center"/>
              <w:rPr>
                <w:b/>
                <w:bCs/>
              </w:rPr>
            </w:pPr>
            <w:bookmarkStart w:id="67" w:name="_Hlk132722742"/>
            <w:r>
              <w:rPr>
                <w:b/>
                <w:bCs/>
              </w:rPr>
              <w:t>Reference Contract #2</w:t>
            </w:r>
          </w:p>
        </w:tc>
      </w:tr>
      <w:tr w:rsidR="00EB5346" w14:paraId="48B640E4" w14:textId="77777777" w:rsidTr="000E76D8">
        <w:tc>
          <w:tcPr>
            <w:tcW w:w="3532" w:type="dxa"/>
            <w:tcMar>
              <w:top w:w="28" w:type="dxa"/>
              <w:bottom w:w="28" w:type="dxa"/>
            </w:tcMar>
            <w:vAlign w:val="center"/>
          </w:tcPr>
          <w:p w14:paraId="7551916B" w14:textId="77777777" w:rsidR="00EB5346" w:rsidRDefault="00EB5346" w:rsidP="000E76D8">
            <w:r>
              <w:lastRenderedPageBreak/>
              <w:t>Client Name:</w:t>
            </w:r>
          </w:p>
        </w:tc>
        <w:tc>
          <w:tcPr>
            <w:tcW w:w="5484" w:type="dxa"/>
            <w:gridSpan w:val="4"/>
            <w:tcMar>
              <w:top w:w="28" w:type="dxa"/>
              <w:bottom w:w="28" w:type="dxa"/>
            </w:tcMar>
            <w:vAlign w:val="center"/>
          </w:tcPr>
          <w:p w14:paraId="5544BA91" w14:textId="77777777" w:rsidR="00EB5346" w:rsidRDefault="00EB5346" w:rsidP="000E76D8"/>
        </w:tc>
      </w:tr>
      <w:tr w:rsidR="00EB5346" w14:paraId="078D638E" w14:textId="77777777" w:rsidTr="000E76D8">
        <w:tc>
          <w:tcPr>
            <w:tcW w:w="3532" w:type="dxa"/>
            <w:tcMar>
              <w:top w:w="28" w:type="dxa"/>
              <w:bottom w:w="28" w:type="dxa"/>
            </w:tcMar>
            <w:vAlign w:val="center"/>
          </w:tcPr>
          <w:p w14:paraId="12E43A1B" w14:textId="77777777" w:rsidR="00EB5346" w:rsidRDefault="00EB5346" w:rsidP="000E76D8">
            <w:r>
              <w:t>Contact Name:</w:t>
            </w:r>
          </w:p>
        </w:tc>
        <w:tc>
          <w:tcPr>
            <w:tcW w:w="5484" w:type="dxa"/>
            <w:gridSpan w:val="4"/>
            <w:tcMar>
              <w:top w:w="28" w:type="dxa"/>
              <w:bottom w:w="28" w:type="dxa"/>
            </w:tcMar>
            <w:vAlign w:val="center"/>
          </w:tcPr>
          <w:p w14:paraId="5895D807" w14:textId="77777777" w:rsidR="00EB5346" w:rsidRDefault="00EB5346" w:rsidP="000E76D8"/>
        </w:tc>
      </w:tr>
      <w:tr w:rsidR="00EB5346" w14:paraId="34044182" w14:textId="77777777" w:rsidTr="000E76D8">
        <w:tc>
          <w:tcPr>
            <w:tcW w:w="3532" w:type="dxa"/>
            <w:tcMar>
              <w:top w:w="28" w:type="dxa"/>
              <w:bottom w:w="28" w:type="dxa"/>
            </w:tcMar>
            <w:vAlign w:val="center"/>
          </w:tcPr>
          <w:p w14:paraId="5630FE59" w14:textId="77777777" w:rsidR="00EB5346" w:rsidRDefault="00EB5346" w:rsidP="000E76D8">
            <w:r>
              <w:t>Contact email:</w:t>
            </w:r>
          </w:p>
        </w:tc>
        <w:tc>
          <w:tcPr>
            <w:tcW w:w="5484" w:type="dxa"/>
            <w:gridSpan w:val="4"/>
            <w:tcMar>
              <w:top w:w="28" w:type="dxa"/>
              <w:bottom w:w="28" w:type="dxa"/>
            </w:tcMar>
            <w:vAlign w:val="center"/>
          </w:tcPr>
          <w:p w14:paraId="309A8C47" w14:textId="77777777" w:rsidR="00EB5346" w:rsidRDefault="00EB5346" w:rsidP="000E76D8"/>
        </w:tc>
      </w:tr>
      <w:tr w:rsidR="00EB5346" w14:paraId="2223B755" w14:textId="77777777" w:rsidTr="000E76D8">
        <w:tc>
          <w:tcPr>
            <w:tcW w:w="3532" w:type="dxa"/>
            <w:tcMar>
              <w:top w:w="28" w:type="dxa"/>
              <w:bottom w:w="28" w:type="dxa"/>
            </w:tcMar>
            <w:vAlign w:val="center"/>
          </w:tcPr>
          <w:p w14:paraId="2251D72B" w14:textId="77777777" w:rsidR="00EB5346" w:rsidRPr="00E26ED6" w:rsidRDefault="00EB5346" w:rsidP="000E76D8">
            <w:r w:rsidRPr="00E26ED6">
              <w:t>Delivery Date:</w:t>
            </w:r>
          </w:p>
        </w:tc>
        <w:tc>
          <w:tcPr>
            <w:tcW w:w="1370" w:type="dxa"/>
            <w:tcMar>
              <w:top w:w="28" w:type="dxa"/>
              <w:bottom w:w="28" w:type="dxa"/>
            </w:tcMar>
            <w:vAlign w:val="center"/>
          </w:tcPr>
          <w:p w14:paraId="38B85647" w14:textId="77777777" w:rsidR="00EB5346" w:rsidRPr="00E26ED6" w:rsidRDefault="00EB5346" w:rsidP="000E76D8">
            <w:r w:rsidRPr="00E26ED6">
              <w:t>From</w:t>
            </w:r>
          </w:p>
        </w:tc>
        <w:tc>
          <w:tcPr>
            <w:tcW w:w="1371" w:type="dxa"/>
            <w:tcMar>
              <w:top w:w="28" w:type="dxa"/>
              <w:bottom w:w="28" w:type="dxa"/>
            </w:tcMar>
            <w:vAlign w:val="center"/>
          </w:tcPr>
          <w:p w14:paraId="12D2AA7A" w14:textId="77777777" w:rsidR="00EB5346" w:rsidRPr="00E26ED6" w:rsidRDefault="00EB5346" w:rsidP="000E76D8"/>
        </w:tc>
        <w:tc>
          <w:tcPr>
            <w:tcW w:w="1372" w:type="dxa"/>
            <w:tcMar>
              <w:top w:w="28" w:type="dxa"/>
              <w:bottom w:w="28" w:type="dxa"/>
            </w:tcMar>
          </w:tcPr>
          <w:p w14:paraId="36E2C524" w14:textId="77777777" w:rsidR="00EB5346" w:rsidRDefault="00EB5346" w:rsidP="000E76D8">
            <w:r w:rsidRPr="00E26ED6">
              <w:t>To</w:t>
            </w:r>
          </w:p>
        </w:tc>
        <w:tc>
          <w:tcPr>
            <w:tcW w:w="1371" w:type="dxa"/>
            <w:tcMar>
              <w:top w:w="28" w:type="dxa"/>
              <w:bottom w:w="28" w:type="dxa"/>
            </w:tcMar>
          </w:tcPr>
          <w:p w14:paraId="34B1C01C" w14:textId="77777777" w:rsidR="00EB5346" w:rsidRDefault="00EB5346" w:rsidP="000E76D8"/>
        </w:tc>
      </w:tr>
      <w:tr w:rsidR="00EB5346" w14:paraId="211BE59B" w14:textId="77777777" w:rsidTr="000E76D8">
        <w:tc>
          <w:tcPr>
            <w:tcW w:w="3532" w:type="dxa"/>
            <w:tcMar>
              <w:top w:w="28" w:type="dxa"/>
              <w:bottom w:w="28" w:type="dxa"/>
            </w:tcMar>
            <w:vAlign w:val="center"/>
          </w:tcPr>
          <w:p w14:paraId="4F3D0474" w14:textId="77777777" w:rsidR="00EB5346" w:rsidRDefault="00EB5346" w:rsidP="000E76D8">
            <w:r w:rsidRPr="0043667B">
              <w:t>Contract Value:</w:t>
            </w:r>
          </w:p>
        </w:tc>
        <w:tc>
          <w:tcPr>
            <w:tcW w:w="2741" w:type="dxa"/>
            <w:gridSpan w:val="2"/>
            <w:tcMar>
              <w:top w:w="28" w:type="dxa"/>
              <w:bottom w:w="28" w:type="dxa"/>
            </w:tcMar>
            <w:vAlign w:val="center"/>
          </w:tcPr>
          <w:p w14:paraId="72E0C867" w14:textId="77777777" w:rsidR="00EB5346" w:rsidRDefault="00EB5346" w:rsidP="000E76D8">
            <w:r>
              <w:t>€</w:t>
            </w:r>
          </w:p>
        </w:tc>
        <w:tc>
          <w:tcPr>
            <w:tcW w:w="1372" w:type="dxa"/>
            <w:tcMar>
              <w:top w:w="28" w:type="dxa"/>
              <w:bottom w:w="28" w:type="dxa"/>
            </w:tcMar>
            <w:vAlign w:val="center"/>
          </w:tcPr>
          <w:p w14:paraId="347517B2" w14:textId="77777777" w:rsidR="00EB5346" w:rsidRDefault="00EB5346" w:rsidP="000E76D8">
            <w:r w:rsidRPr="00C32A02">
              <w:t>Period value refers to</w:t>
            </w:r>
          </w:p>
        </w:tc>
        <w:tc>
          <w:tcPr>
            <w:tcW w:w="1371" w:type="dxa"/>
            <w:tcMar>
              <w:top w:w="28" w:type="dxa"/>
              <w:bottom w:w="28" w:type="dxa"/>
            </w:tcMar>
            <w:vAlign w:val="center"/>
          </w:tcPr>
          <w:p w14:paraId="0B1AE04F" w14:textId="77777777" w:rsidR="00EB5346" w:rsidRDefault="00EB5346" w:rsidP="000E76D8"/>
        </w:tc>
      </w:tr>
      <w:tr w:rsidR="004C3601" w14:paraId="426E67E0" w14:textId="77777777" w:rsidTr="000E76D8">
        <w:tc>
          <w:tcPr>
            <w:tcW w:w="9016" w:type="dxa"/>
            <w:gridSpan w:val="5"/>
            <w:tcMar>
              <w:top w:w="28" w:type="dxa"/>
              <w:bottom w:w="28" w:type="dxa"/>
            </w:tcMar>
            <w:vAlign w:val="center"/>
          </w:tcPr>
          <w:p w14:paraId="464439E9" w14:textId="77777777" w:rsidR="004C3601" w:rsidRDefault="004C3601" w:rsidP="004C3601">
            <w:r w:rsidRPr="0043667B">
              <w:t>Detailed Description</w:t>
            </w:r>
            <w:r>
              <w:t xml:space="preserve"> of the Project and the Role of your Organisation in the Project</w:t>
            </w:r>
            <w:r w:rsidR="0017461D">
              <w:t xml:space="preserve"> </w:t>
            </w:r>
          </w:p>
        </w:tc>
      </w:tr>
      <w:tr w:rsidR="00230107" w14:paraId="4740AD38" w14:textId="77777777" w:rsidTr="000E76D8">
        <w:tc>
          <w:tcPr>
            <w:tcW w:w="9016" w:type="dxa"/>
            <w:gridSpan w:val="5"/>
            <w:tcMar>
              <w:top w:w="28" w:type="dxa"/>
              <w:bottom w:w="28" w:type="dxa"/>
            </w:tcMar>
            <w:vAlign w:val="center"/>
          </w:tcPr>
          <w:p w14:paraId="2093DA1D" w14:textId="77777777" w:rsidR="00230107" w:rsidRDefault="00230107" w:rsidP="004C3601"/>
          <w:p w14:paraId="632346ED" w14:textId="77777777" w:rsidR="00230107" w:rsidRDefault="00230107" w:rsidP="004C3601"/>
          <w:p w14:paraId="5B64DB5F" w14:textId="77777777" w:rsidR="00230107" w:rsidRDefault="00230107" w:rsidP="004C3601"/>
        </w:tc>
      </w:tr>
      <w:tr w:rsidR="00230107" w14:paraId="1719ABA7" w14:textId="77777777" w:rsidTr="000E76D8">
        <w:tc>
          <w:tcPr>
            <w:tcW w:w="9016" w:type="dxa"/>
            <w:gridSpan w:val="5"/>
            <w:tcMar>
              <w:top w:w="28" w:type="dxa"/>
              <w:bottom w:w="28" w:type="dxa"/>
            </w:tcMar>
            <w:vAlign w:val="center"/>
          </w:tcPr>
          <w:p w14:paraId="174211CA" w14:textId="77777777" w:rsidR="00230107" w:rsidRPr="00230107" w:rsidRDefault="00230107" w:rsidP="00230107">
            <w:pPr>
              <w:rPr>
                <w:lang w:val="en-GB"/>
              </w:rPr>
            </w:pPr>
            <w:r w:rsidRPr="00230107">
              <w:rPr>
                <w:lang w:val="en-GB"/>
              </w:rPr>
              <w:t xml:space="preserve">Please describe the extent to which you feel this project is comparable to </w:t>
            </w:r>
            <w:r>
              <w:rPr>
                <w:lang w:val="en-GB"/>
              </w:rPr>
              <w:t>Bord Bia</w:t>
            </w:r>
            <w:r w:rsidRPr="00230107">
              <w:rPr>
                <w:lang w:val="en-GB"/>
              </w:rPr>
              <w:t>’s requirements. Include any other information you consider relevant.</w:t>
            </w:r>
          </w:p>
          <w:p w14:paraId="5CB1410E" w14:textId="77777777" w:rsidR="00230107" w:rsidRDefault="00230107" w:rsidP="004C3601"/>
        </w:tc>
      </w:tr>
      <w:tr w:rsidR="004C3601" w14:paraId="05B270B8" w14:textId="77777777" w:rsidTr="000E76D8">
        <w:tc>
          <w:tcPr>
            <w:tcW w:w="9016" w:type="dxa"/>
            <w:gridSpan w:val="5"/>
            <w:tcMar>
              <w:top w:w="28" w:type="dxa"/>
              <w:bottom w:w="28" w:type="dxa"/>
            </w:tcMar>
            <w:vAlign w:val="center"/>
          </w:tcPr>
          <w:p w14:paraId="4EDAD8EB" w14:textId="77777777" w:rsidR="004C3601" w:rsidRDefault="004C3601" w:rsidP="004C3601"/>
          <w:p w14:paraId="3CC09280" w14:textId="77777777" w:rsidR="004C3601" w:rsidRDefault="004C3601" w:rsidP="004C3601"/>
          <w:p w14:paraId="42C11E41" w14:textId="77777777" w:rsidR="004C3601" w:rsidRDefault="004C3601" w:rsidP="004C3601"/>
        </w:tc>
      </w:tr>
      <w:tr w:rsidR="004C3601" w14:paraId="1C5E9FC4" w14:textId="77777777" w:rsidTr="000E76D8">
        <w:tc>
          <w:tcPr>
            <w:tcW w:w="9016" w:type="dxa"/>
            <w:gridSpan w:val="5"/>
            <w:tcMar>
              <w:top w:w="28" w:type="dxa"/>
              <w:bottom w:w="28" w:type="dxa"/>
            </w:tcMar>
            <w:vAlign w:val="center"/>
          </w:tcPr>
          <w:p w14:paraId="186CAE12" w14:textId="77777777" w:rsidR="004C3601" w:rsidRDefault="004C3601" w:rsidP="004C3601">
            <w:r>
              <w:t>Any other relevant information</w:t>
            </w:r>
          </w:p>
        </w:tc>
      </w:tr>
      <w:tr w:rsidR="004E75C5" w14:paraId="08443A5D" w14:textId="77777777" w:rsidTr="000E76D8">
        <w:tc>
          <w:tcPr>
            <w:tcW w:w="9016" w:type="dxa"/>
            <w:gridSpan w:val="5"/>
            <w:tcMar>
              <w:top w:w="28" w:type="dxa"/>
              <w:bottom w:w="28" w:type="dxa"/>
            </w:tcMar>
            <w:vAlign w:val="center"/>
          </w:tcPr>
          <w:p w14:paraId="7523D0A8" w14:textId="77777777" w:rsidR="004E75C5" w:rsidRDefault="004E75C5" w:rsidP="004C3601"/>
          <w:p w14:paraId="7A08AE8B" w14:textId="77777777" w:rsidR="004E75C5" w:rsidRDefault="004E75C5" w:rsidP="004C3601"/>
          <w:p w14:paraId="3A1D11E4" w14:textId="77777777" w:rsidR="004E75C5" w:rsidRDefault="004E75C5" w:rsidP="004C3601"/>
        </w:tc>
      </w:tr>
      <w:bookmarkEnd w:id="67"/>
    </w:tbl>
    <w:p w14:paraId="0987C675" w14:textId="77777777" w:rsidR="004E75C5" w:rsidRDefault="004E75C5"/>
    <w:tbl>
      <w:tblPr>
        <w:tblStyle w:val="TableGrid"/>
        <w:tblW w:w="0" w:type="auto"/>
        <w:tblLook w:val="04A0" w:firstRow="1" w:lastRow="0" w:firstColumn="1" w:lastColumn="0" w:noHBand="0" w:noVBand="1"/>
      </w:tblPr>
      <w:tblGrid>
        <w:gridCol w:w="3532"/>
        <w:gridCol w:w="1370"/>
        <w:gridCol w:w="1371"/>
        <w:gridCol w:w="1372"/>
        <w:gridCol w:w="1371"/>
      </w:tblGrid>
      <w:tr w:rsidR="004E75C5" w:rsidRPr="0043667B" w14:paraId="63BE3F1B" w14:textId="77777777" w:rsidTr="00BD7801">
        <w:tc>
          <w:tcPr>
            <w:tcW w:w="9016" w:type="dxa"/>
            <w:gridSpan w:val="5"/>
            <w:shd w:val="clear" w:color="auto" w:fill="00997E"/>
            <w:tcMar>
              <w:top w:w="28" w:type="dxa"/>
              <w:bottom w:w="28" w:type="dxa"/>
            </w:tcMar>
          </w:tcPr>
          <w:p w14:paraId="38D52376" w14:textId="77777777" w:rsidR="004E75C5" w:rsidRPr="0043667B" w:rsidRDefault="004E75C5" w:rsidP="006213BE">
            <w:pPr>
              <w:jc w:val="center"/>
              <w:rPr>
                <w:b/>
                <w:bCs/>
              </w:rPr>
            </w:pPr>
            <w:r>
              <w:rPr>
                <w:b/>
                <w:bCs/>
              </w:rPr>
              <w:t>Reference Contract #3</w:t>
            </w:r>
          </w:p>
        </w:tc>
      </w:tr>
      <w:tr w:rsidR="004E75C5" w14:paraId="4E766083" w14:textId="77777777" w:rsidTr="006213BE">
        <w:tc>
          <w:tcPr>
            <w:tcW w:w="3532" w:type="dxa"/>
            <w:tcMar>
              <w:top w:w="28" w:type="dxa"/>
              <w:bottom w:w="28" w:type="dxa"/>
            </w:tcMar>
            <w:vAlign w:val="center"/>
          </w:tcPr>
          <w:p w14:paraId="1487D577" w14:textId="77777777" w:rsidR="004E75C5" w:rsidRDefault="004E75C5" w:rsidP="006213BE">
            <w:r>
              <w:t>Client Name:</w:t>
            </w:r>
          </w:p>
        </w:tc>
        <w:tc>
          <w:tcPr>
            <w:tcW w:w="5484" w:type="dxa"/>
            <w:gridSpan w:val="4"/>
            <w:tcMar>
              <w:top w:w="28" w:type="dxa"/>
              <w:bottom w:w="28" w:type="dxa"/>
            </w:tcMar>
            <w:vAlign w:val="center"/>
          </w:tcPr>
          <w:p w14:paraId="3A14E3DD" w14:textId="77777777" w:rsidR="004E75C5" w:rsidRDefault="004E75C5" w:rsidP="006213BE"/>
        </w:tc>
      </w:tr>
      <w:tr w:rsidR="004E75C5" w14:paraId="798D4FAF" w14:textId="77777777" w:rsidTr="006213BE">
        <w:tc>
          <w:tcPr>
            <w:tcW w:w="3532" w:type="dxa"/>
            <w:tcMar>
              <w:top w:w="28" w:type="dxa"/>
              <w:bottom w:w="28" w:type="dxa"/>
            </w:tcMar>
            <w:vAlign w:val="center"/>
          </w:tcPr>
          <w:p w14:paraId="2E616984" w14:textId="77777777" w:rsidR="004E75C5" w:rsidRDefault="004E75C5" w:rsidP="006213BE">
            <w:r>
              <w:t>Contact Name:</w:t>
            </w:r>
          </w:p>
        </w:tc>
        <w:tc>
          <w:tcPr>
            <w:tcW w:w="5484" w:type="dxa"/>
            <w:gridSpan w:val="4"/>
            <w:tcMar>
              <w:top w:w="28" w:type="dxa"/>
              <w:bottom w:w="28" w:type="dxa"/>
            </w:tcMar>
            <w:vAlign w:val="center"/>
          </w:tcPr>
          <w:p w14:paraId="6A19C451" w14:textId="77777777" w:rsidR="004E75C5" w:rsidRDefault="004E75C5" w:rsidP="006213BE"/>
        </w:tc>
      </w:tr>
      <w:tr w:rsidR="004E75C5" w14:paraId="0A7F8441" w14:textId="77777777" w:rsidTr="006213BE">
        <w:tc>
          <w:tcPr>
            <w:tcW w:w="3532" w:type="dxa"/>
            <w:tcMar>
              <w:top w:w="28" w:type="dxa"/>
              <w:bottom w:w="28" w:type="dxa"/>
            </w:tcMar>
            <w:vAlign w:val="center"/>
          </w:tcPr>
          <w:p w14:paraId="3D36DADF" w14:textId="77777777" w:rsidR="004E75C5" w:rsidRDefault="004E75C5" w:rsidP="006213BE">
            <w:r>
              <w:t>Contact email:</w:t>
            </w:r>
          </w:p>
        </w:tc>
        <w:tc>
          <w:tcPr>
            <w:tcW w:w="5484" w:type="dxa"/>
            <w:gridSpan w:val="4"/>
            <w:tcMar>
              <w:top w:w="28" w:type="dxa"/>
              <w:bottom w:w="28" w:type="dxa"/>
            </w:tcMar>
            <w:vAlign w:val="center"/>
          </w:tcPr>
          <w:p w14:paraId="7C775EDF" w14:textId="77777777" w:rsidR="004E75C5" w:rsidRDefault="004E75C5" w:rsidP="006213BE"/>
        </w:tc>
      </w:tr>
      <w:tr w:rsidR="004E75C5" w14:paraId="019E91CA" w14:textId="77777777" w:rsidTr="006213BE">
        <w:tc>
          <w:tcPr>
            <w:tcW w:w="3532" w:type="dxa"/>
            <w:tcMar>
              <w:top w:w="28" w:type="dxa"/>
              <w:bottom w:w="28" w:type="dxa"/>
            </w:tcMar>
            <w:vAlign w:val="center"/>
          </w:tcPr>
          <w:p w14:paraId="5901732D" w14:textId="77777777" w:rsidR="004E75C5" w:rsidRPr="00E26ED6" w:rsidRDefault="004E75C5" w:rsidP="006213BE">
            <w:r w:rsidRPr="00E26ED6">
              <w:t>Delivery Date:</w:t>
            </w:r>
          </w:p>
        </w:tc>
        <w:tc>
          <w:tcPr>
            <w:tcW w:w="1370" w:type="dxa"/>
            <w:tcMar>
              <w:top w:w="28" w:type="dxa"/>
              <w:bottom w:w="28" w:type="dxa"/>
            </w:tcMar>
            <w:vAlign w:val="center"/>
          </w:tcPr>
          <w:p w14:paraId="27AC5CB7" w14:textId="77777777" w:rsidR="004E75C5" w:rsidRPr="00E26ED6" w:rsidRDefault="004E75C5" w:rsidP="006213BE">
            <w:r w:rsidRPr="00E26ED6">
              <w:t>From</w:t>
            </w:r>
          </w:p>
        </w:tc>
        <w:tc>
          <w:tcPr>
            <w:tcW w:w="1371" w:type="dxa"/>
            <w:tcMar>
              <w:top w:w="28" w:type="dxa"/>
              <w:bottom w:w="28" w:type="dxa"/>
            </w:tcMar>
            <w:vAlign w:val="center"/>
          </w:tcPr>
          <w:p w14:paraId="1A6DAA61" w14:textId="77777777" w:rsidR="004E75C5" w:rsidRPr="00E26ED6" w:rsidRDefault="004E75C5" w:rsidP="006213BE"/>
        </w:tc>
        <w:tc>
          <w:tcPr>
            <w:tcW w:w="1372" w:type="dxa"/>
            <w:tcMar>
              <w:top w:w="28" w:type="dxa"/>
              <w:bottom w:w="28" w:type="dxa"/>
            </w:tcMar>
          </w:tcPr>
          <w:p w14:paraId="7C2E132B" w14:textId="77777777" w:rsidR="004E75C5" w:rsidRDefault="004E75C5" w:rsidP="006213BE">
            <w:r w:rsidRPr="00E26ED6">
              <w:t>To</w:t>
            </w:r>
          </w:p>
        </w:tc>
        <w:tc>
          <w:tcPr>
            <w:tcW w:w="1371" w:type="dxa"/>
            <w:tcMar>
              <w:top w:w="28" w:type="dxa"/>
              <w:bottom w:w="28" w:type="dxa"/>
            </w:tcMar>
          </w:tcPr>
          <w:p w14:paraId="0EA240DA" w14:textId="77777777" w:rsidR="004E75C5" w:rsidRDefault="004E75C5" w:rsidP="006213BE"/>
        </w:tc>
      </w:tr>
      <w:tr w:rsidR="004E75C5" w14:paraId="22037F9B" w14:textId="77777777" w:rsidTr="006213BE">
        <w:tc>
          <w:tcPr>
            <w:tcW w:w="3532" w:type="dxa"/>
            <w:tcMar>
              <w:top w:w="28" w:type="dxa"/>
              <w:bottom w:w="28" w:type="dxa"/>
            </w:tcMar>
            <w:vAlign w:val="center"/>
          </w:tcPr>
          <w:p w14:paraId="3B4B9467" w14:textId="77777777" w:rsidR="004E75C5" w:rsidRDefault="004E75C5" w:rsidP="006213BE">
            <w:r w:rsidRPr="0043667B">
              <w:t>Contract Value:</w:t>
            </w:r>
          </w:p>
        </w:tc>
        <w:tc>
          <w:tcPr>
            <w:tcW w:w="2741" w:type="dxa"/>
            <w:gridSpan w:val="2"/>
            <w:tcMar>
              <w:top w:w="28" w:type="dxa"/>
              <w:bottom w:w="28" w:type="dxa"/>
            </w:tcMar>
            <w:vAlign w:val="center"/>
          </w:tcPr>
          <w:p w14:paraId="5D88F8BA" w14:textId="77777777" w:rsidR="004E75C5" w:rsidRDefault="004E75C5" w:rsidP="006213BE">
            <w:r>
              <w:t>€</w:t>
            </w:r>
          </w:p>
        </w:tc>
        <w:tc>
          <w:tcPr>
            <w:tcW w:w="1372" w:type="dxa"/>
            <w:tcMar>
              <w:top w:w="28" w:type="dxa"/>
              <w:bottom w:w="28" w:type="dxa"/>
            </w:tcMar>
            <w:vAlign w:val="center"/>
          </w:tcPr>
          <w:p w14:paraId="6ABADD8C" w14:textId="77777777" w:rsidR="004E75C5" w:rsidRDefault="004E75C5" w:rsidP="006213BE">
            <w:r w:rsidRPr="00C32A02">
              <w:t>Period value refers to</w:t>
            </w:r>
          </w:p>
        </w:tc>
        <w:tc>
          <w:tcPr>
            <w:tcW w:w="1371" w:type="dxa"/>
            <w:tcMar>
              <w:top w:w="28" w:type="dxa"/>
              <w:bottom w:w="28" w:type="dxa"/>
            </w:tcMar>
            <w:vAlign w:val="center"/>
          </w:tcPr>
          <w:p w14:paraId="1DD225DE" w14:textId="77777777" w:rsidR="004E75C5" w:rsidRDefault="004E75C5" w:rsidP="006213BE"/>
        </w:tc>
      </w:tr>
      <w:tr w:rsidR="004E75C5" w14:paraId="5882CE32" w14:textId="77777777" w:rsidTr="006213BE">
        <w:tc>
          <w:tcPr>
            <w:tcW w:w="9016" w:type="dxa"/>
            <w:gridSpan w:val="5"/>
            <w:tcMar>
              <w:top w:w="28" w:type="dxa"/>
              <w:bottom w:w="28" w:type="dxa"/>
            </w:tcMar>
            <w:vAlign w:val="center"/>
          </w:tcPr>
          <w:p w14:paraId="7B431B7F" w14:textId="77777777" w:rsidR="004E75C5" w:rsidRDefault="004E75C5" w:rsidP="006213BE">
            <w:r w:rsidRPr="0043667B">
              <w:t>Detailed Description</w:t>
            </w:r>
            <w:r>
              <w:t xml:space="preserve"> of the Project and the Role of your Organisation in the Project </w:t>
            </w:r>
          </w:p>
        </w:tc>
      </w:tr>
      <w:tr w:rsidR="004E75C5" w14:paraId="20CFCAEA" w14:textId="77777777" w:rsidTr="006213BE">
        <w:tc>
          <w:tcPr>
            <w:tcW w:w="9016" w:type="dxa"/>
            <w:gridSpan w:val="5"/>
            <w:tcMar>
              <w:top w:w="28" w:type="dxa"/>
              <w:bottom w:w="28" w:type="dxa"/>
            </w:tcMar>
            <w:vAlign w:val="center"/>
          </w:tcPr>
          <w:p w14:paraId="2D2D4622" w14:textId="77777777" w:rsidR="004E75C5" w:rsidRDefault="004E75C5" w:rsidP="006213BE"/>
          <w:p w14:paraId="3CE84465" w14:textId="77777777" w:rsidR="004E75C5" w:rsidRDefault="004E75C5" w:rsidP="006213BE"/>
          <w:p w14:paraId="35949974" w14:textId="77777777" w:rsidR="004E75C5" w:rsidRDefault="004E75C5" w:rsidP="006213BE"/>
        </w:tc>
      </w:tr>
      <w:tr w:rsidR="004E75C5" w14:paraId="4D3C0814" w14:textId="77777777" w:rsidTr="006213BE">
        <w:tc>
          <w:tcPr>
            <w:tcW w:w="9016" w:type="dxa"/>
            <w:gridSpan w:val="5"/>
            <w:tcMar>
              <w:top w:w="28" w:type="dxa"/>
              <w:bottom w:w="28" w:type="dxa"/>
            </w:tcMar>
            <w:vAlign w:val="center"/>
          </w:tcPr>
          <w:p w14:paraId="5EA82954" w14:textId="77777777" w:rsidR="004E75C5" w:rsidRDefault="004E75C5" w:rsidP="006213BE">
            <w:pPr>
              <w:rPr>
                <w:lang w:val="en-GB"/>
              </w:rPr>
            </w:pPr>
            <w:r w:rsidRPr="00230107">
              <w:rPr>
                <w:lang w:val="en-GB"/>
              </w:rPr>
              <w:t xml:space="preserve">Please describe the extent to which you feel this project is comparable to </w:t>
            </w:r>
            <w:r>
              <w:rPr>
                <w:lang w:val="en-GB"/>
              </w:rPr>
              <w:t>Bord Bia</w:t>
            </w:r>
            <w:r w:rsidRPr="00230107">
              <w:rPr>
                <w:lang w:val="en-GB"/>
              </w:rPr>
              <w:t>’s requirements. Include any other information you consider relevant.</w:t>
            </w:r>
          </w:p>
          <w:p w14:paraId="7C19FC5F" w14:textId="77777777" w:rsidR="009D6A32" w:rsidRDefault="009D6A32" w:rsidP="006213BE">
            <w:pPr>
              <w:rPr>
                <w:lang w:val="en-GB"/>
              </w:rPr>
            </w:pPr>
          </w:p>
          <w:p w14:paraId="3035AA08" w14:textId="77777777" w:rsidR="009D6A32" w:rsidRDefault="009D6A32" w:rsidP="006213BE">
            <w:pPr>
              <w:rPr>
                <w:lang w:val="en-GB"/>
              </w:rPr>
            </w:pPr>
          </w:p>
          <w:p w14:paraId="3FAB1A4C" w14:textId="77777777" w:rsidR="009D6A32" w:rsidRDefault="009D6A32" w:rsidP="006213BE">
            <w:pPr>
              <w:rPr>
                <w:lang w:val="en-GB"/>
              </w:rPr>
            </w:pPr>
          </w:p>
          <w:p w14:paraId="2FAC9E4D" w14:textId="77777777" w:rsidR="009D6A32" w:rsidRDefault="009D6A32" w:rsidP="006213BE">
            <w:pPr>
              <w:rPr>
                <w:lang w:val="en-GB"/>
              </w:rPr>
            </w:pPr>
          </w:p>
          <w:p w14:paraId="320EA1C9" w14:textId="77777777" w:rsidR="009D6A32" w:rsidRDefault="009D6A32" w:rsidP="006213BE">
            <w:pPr>
              <w:rPr>
                <w:lang w:val="en-GB"/>
              </w:rPr>
            </w:pPr>
          </w:p>
          <w:p w14:paraId="632FA920" w14:textId="77777777" w:rsidR="009D6A32" w:rsidRDefault="009D6A32" w:rsidP="006213BE">
            <w:pPr>
              <w:rPr>
                <w:lang w:val="en-GB"/>
              </w:rPr>
            </w:pPr>
          </w:p>
          <w:p w14:paraId="228594D8" w14:textId="77777777" w:rsidR="009D6A32" w:rsidRPr="00230107" w:rsidRDefault="009D6A32" w:rsidP="006213BE">
            <w:pPr>
              <w:rPr>
                <w:lang w:val="en-GB"/>
              </w:rPr>
            </w:pPr>
          </w:p>
          <w:p w14:paraId="74466FCD" w14:textId="77777777" w:rsidR="004E75C5" w:rsidRDefault="004E75C5" w:rsidP="006213BE"/>
        </w:tc>
      </w:tr>
      <w:tr w:rsidR="004E75C5" w14:paraId="75497B81" w14:textId="77777777" w:rsidTr="006213BE">
        <w:tc>
          <w:tcPr>
            <w:tcW w:w="9016" w:type="dxa"/>
            <w:gridSpan w:val="5"/>
            <w:tcMar>
              <w:top w:w="28" w:type="dxa"/>
              <w:bottom w:w="28" w:type="dxa"/>
            </w:tcMar>
            <w:vAlign w:val="center"/>
          </w:tcPr>
          <w:p w14:paraId="6A7067C2" w14:textId="77777777" w:rsidR="004E75C5" w:rsidRDefault="004E75C5" w:rsidP="006213BE">
            <w:r>
              <w:t>Any other relevant information</w:t>
            </w:r>
          </w:p>
        </w:tc>
      </w:tr>
    </w:tbl>
    <w:p w14:paraId="54ABD301" w14:textId="77777777" w:rsidR="004C3601" w:rsidRDefault="004C3601">
      <w:r>
        <w:br w:type="page"/>
      </w:r>
    </w:p>
    <w:tbl>
      <w:tblPr>
        <w:tblStyle w:val="TableGrid"/>
        <w:tblW w:w="0" w:type="auto"/>
        <w:shd w:val="clear" w:color="auto" w:fill="00997E"/>
        <w:tblLook w:val="04A0" w:firstRow="1" w:lastRow="0" w:firstColumn="1" w:lastColumn="0" w:noHBand="0" w:noVBand="1"/>
      </w:tblPr>
      <w:tblGrid>
        <w:gridCol w:w="9016"/>
      </w:tblGrid>
      <w:tr w:rsidR="00BA2D53" w14:paraId="3E5C262E" w14:textId="77777777" w:rsidTr="00BD7801">
        <w:tc>
          <w:tcPr>
            <w:tcW w:w="9016" w:type="dxa"/>
            <w:shd w:val="clear" w:color="auto" w:fill="00997E"/>
            <w:tcMar>
              <w:top w:w="28" w:type="dxa"/>
              <w:bottom w:w="28" w:type="dxa"/>
            </w:tcMar>
          </w:tcPr>
          <w:p w14:paraId="5ECAC147" w14:textId="77777777" w:rsidR="00BA2D53" w:rsidRPr="00BA2D53" w:rsidRDefault="00352591" w:rsidP="00BA2D53">
            <w:pPr>
              <w:rPr>
                <w:b/>
                <w:bCs/>
              </w:rPr>
            </w:pPr>
            <w:r>
              <w:rPr>
                <w:b/>
                <w:bCs/>
              </w:rPr>
              <w:lastRenderedPageBreak/>
              <w:t>B2</w:t>
            </w:r>
            <w:r w:rsidR="00BA2D53" w:rsidRPr="00BA2D53">
              <w:rPr>
                <w:b/>
                <w:bCs/>
              </w:rPr>
              <w:tab/>
              <w:t>QUALITY ASSURANCE</w:t>
            </w:r>
            <w:r w:rsidR="008A5A45">
              <w:rPr>
                <w:b/>
                <w:bCs/>
              </w:rPr>
              <w:t xml:space="preserve"> (QA)</w:t>
            </w:r>
            <w:r w:rsidR="00BA2D53" w:rsidRPr="00BA2D53">
              <w:rPr>
                <w:b/>
                <w:bCs/>
              </w:rPr>
              <w:t xml:space="preserve"> MEASURES</w:t>
            </w:r>
          </w:p>
          <w:p w14:paraId="23659A8F" w14:textId="77777777" w:rsidR="00BA2D53" w:rsidRPr="00352591" w:rsidRDefault="00BA2D53" w:rsidP="00BA2D53">
            <w:pPr>
              <w:rPr>
                <w:color w:val="FFFFFF" w:themeColor="background1"/>
              </w:rPr>
            </w:pPr>
            <w:r w:rsidRPr="00BA2D53">
              <w:rPr>
                <w:b/>
                <w:bCs/>
              </w:rPr>
              <w:t>Weighting:</w:t>
            </w:r>
            <w:r>
              <w:t xml:space="preserve"> </w:t>
            </w:r>
            <w:r w:rsidR="00352591" w:rsidRPr="00352591">
              <w:rPr>
                <w:color w:val="FFFFFF" w:themeColor="background1"/>
              </w:rPr>
              <w:t>20</w:t>
            </w:r>
            <w:r w:rsidRPr="00352591">
              <w:rPr>
                <w:color w:val="FFFFFF" w:themeColor="background1"/>
              </w:rPr>
              <w:t xml:space="preserve">% (Maximum </w:t>
            </w:r>
            <w:r w:rsidR="00352591" w:rsidRPr="00352591">
              <w:rPr>
                <w:color w:val="FFFFFF" w:themeColor="background1"/>
              </w:rPr>
              <w:t>2,000</w:t>
            </w:r>
            <w:r w:rsidRPr="00352591">
              <w:rPr>
                <w:color w:val="FFFFFF" w:themeColor="background1"/>
              </w:rPr>
              <w:t xml:space="preserve"> points)</w:t>
            </w:r>
          </w:p>
          <w:p w14:paraId="0BE72AA8" w14:textId="77777777" w:rsidR="00BA2D53" w:rsidRDefault="00BA2D53" w:rsidP="00352591">
            <w:r w:rsidRPr="00BA2D53">
              <w:rPr>
                <w:b/>
                <w:bCs/>
              </w:rPr>
              <w:t>Minimum requirement to remain eligible in the competition:</w:t>
            </w:r>
            <w:r>
              <w:t xml:space="preserve"> </w:t>
            </w:r>
            <w:r w:rsidR="00352591">
              <w:t xml:space="preserve">Applicants should provide </w:t>
            </w:r>
            <w:r w:rsidR="00352591" w:rsidRPr="000A13C8">
              <w:t>information on the measures in place to ensure th</w:t>
            </w:r>
            <w:r w:rsidR="00352591">
              <w:t>e delivery of a quality service.  F</w:t>
            </w:r>
            <w:r w:rsidR="00352591" w:rsidRPr="000A13C8">
              <w:t>or example</w:t>
            </w:r>
            <w:r w:rsidR="00352591">
              <w:t>,</w:t>
            </w:r>
            <w:r w:rsidR="00352591" w:rsidRPr="000A13C8">
              <w:t xml:space="preserve"> by way of a</w:t>
            </w:r>
            <w:r w:rsidR="00352591">
              <w:t xml:space="preserve">n externally certified system, or by way of </w:t>
            </w:r>
            <w:r w:rsidR="00352591" w:rsidRPr="000A13C8">
              <w:t>in-house quality control process</w:t>
            </w:r>
            <w:r w:rsidR="00352591">
              <w:t>es</w:t>
            </w:r>
            <w:r w:rsidR="00352591" w:rsidRPr="000A13C8">
              <w:t xml:space="preserve"> or system</w:t>
            </w:r>
            <w:r w:rsidR="00352591">
              <w:t>s</w:t>
            </w:r>
            <w:r w:rsidR="00352591" w:rsidRPr="000A13C8">
              <w:t>.</w:t>
            </w:r>
            <w:r w:rsidR="00352591">
              <w:t xml:space="preserve">  Any QA measures cited </w:t>
            </w:r>
            <w:r w:rsidR="00352591" w:rsidRPr="007E302D">
              <w:t>should be pertine</w:t>
            </w:r>
            <w:r w:rsidR="00352591">
              <w:t xml:space="preserve">nt to the subject matter of this </w:t>
            </w:r>
            <w:r w:rsidR="00352591" w:rsidRPr="007E302D">
              <w:t xml:space="preserve">procurement </w:t>
            </w:r>
            <w:r w:rsidR="00352591">
              <w:t>process and pertain to the Applicant responding to this Qualification Questionnaire.</w:t>
            </w:r>
          </w:p>
        </w:tc>
      </w:tr>
    </w:tbl>
    <w:p w14:paraId="7031808F" w14:textId="77777777" w:rsidR="00EB5346" w:rsidRDefault="00EB5346"/>
    <w:tbl>
      <w:tblPr>
        <w:tblStyle w:val="TableGrid"/>
        <w:tblW w:w="0" w:type="auto"/>
        <w:tblLook w:val="04A0" w:firstRow="1" w:lastRow="0" w:firstColumn="1" w:lastColumn="0" w:noHBand="0" w:noVBand="1"/>
      </w:tblPr>
      <w:tblGrid>
        <w:gridCol w:w="4210"/>
        <w:gridCol w:w="4783"/>
        <w:gridCol w:w="23"/>
      </w:tblGrid>
      <w:tr w:rsidR="00352591" w:rsidRPr="00650A9F" w14:paraId="33B0D23A" w14:textId="77777777" w:rsidTr="00BD7801">
        <w:tc>
          <w:tcPr>
            <w:tcW w:w="9039" w:type="dxa"/>
            <w:gridSpan w:val="3"/>
            <w:shd w:val="clear" w:color="auto" w:fill="00997E"/>
            <w:tcMar>
              <w:top w:w="28" w:type="dxa"/>
              <w:bottom w:w="28" w:type="dxa"/>
            </w:tcMar>
          </w:tcPr>
          <w:p w14:paraId="361DE396" w14:textId="77777777" w:rsidR="00352591" w:rsidRPr="00650A9F" w:rsidRDefault="00352591" w:rsidP="000E76D8">
            <w:pPr>
              <w:jc w:val="both"/>
              <w:rPr>
                <w:rFonts w:asciiTheme="majorHAnsi" w:hAnsiTheme="majorHAnsi"/>
                <w:b/>
                <w:bCs/>
                <w:sz w:val="24"/>
                <w:szCs w:val="24"/>
              </w:rPr>
            </w:pPr>
            <w:r>
              <w:rPr>
                <w:rFonts w:asciiTheme="majorHAnsi" w:hAnsiTheme="majorHAnsi"/>
                <w:b/>
                <w:bCs/>
                <w:sz w:val="24"/>
                <w:szCs w:val="24"/>
              </w:rPr>
              <w:t>Third Party QA Certification</w:t>
            </w:r>
          </w:p>
        </w:tc>
      </w:tr>
      <w:tr w:rsidR="007E6FD1" w14:paraId="707B018D" w14:textId="77777777" w:rsidTr="00352591">
        <w:trPr>
          <w:gridAfter w:val="1"/>
          <w:wAfter w:w="23" w:type="dxa"/>
        </w:trPr>
        <w:tc>
          <w:tcPr>
            <w:tcW w:w="9016" w:type="dxa"/>
            <w:gridSpan w:val="2"/>
            <w:tcMar>
              <w:top w:w="28" w:type="dxa"/>
              <w:bottom w:w="28" w:type="dxa"/>
            </w:tcMar>
          </w:tcPr>
          <w:p w14:paraId="217DC1A8" w14:textId="67EFF628" w:rsidR="007E6FD1" w:rsidRPr="008D61AC" w:rsidRDefault="00352591" w:rsidP="00352591">
            <w:pPr>
              <w:rPr>
                <w:b/>
                <w:bCs/>
              </w:rPr>
            </w:pPr>
            <w:r>
              <w:rPr>
                <w:b/>
                <w:bCs/>
              </w:rPr>
              <w:t>P</w:t>
            </w:r>
            <w:r w:rsidR="007E6FD1" w:rsidRPr="008D61AC">
              <w:rPr>
                <w:b/>
                <w:bCs/>
              </w:rPr>
              <w:t xml:space="preserve">lease provide </w:t>
            </w:r>
            <w:r>
              <w:rPr>
                <w:b/>
                <w:bCs/>
              </w:rPr>
              <w:t>the following details (if the Applicant has multiple relevant certifications</w:t>
            </w:r>
            <w:r w:rsidR="00F2574F">
              <w:rPr>
                <w:b/>
                <w:bCs/>
              </w:rPr>
              <w:t>,</w:t>
            </w:r>
            <w:r>
              <w:rPr>
                <w:b/>
                <w:bCs/>
              </w:rPr>
              <w:t xml:space="preserve"> please provide the requested information for all such certifications)</w:t>
            </w:r>
            <w:r w:rsidR="007E6FD1" w:rsidRPr="008D61AC">
              <w:rPr>
                <w:b/>
                <w:bCs/>
              </w:rPr>
              <w:t>:</w:t>
            </w:r>
          </w:p>
        </w:tc>
      </w:tr>
      <w:tr w:rsidR="00352591" w14:paraId="5AE0AA16" w14:textId="77777777" w:rsidTr="00EB5346">
        <w:trPr>
          <w:gridAfter w:val="1"/>
          <w:wAfter w:w="23" w:type="dxa"/>
        </w:trPr>
        <w:tc>
          <w:tcPr>
            <w:tcW w:w="4219" w:type="dxa"/>
            <w:tcMar>
              <w:top w:w="28" w:type="dxa"/>
              <w:bottom w:w="28" w:type="dxa"/>
            </w:tcMar>
            <w:vAlign w:val="center"/>
          </w:tcPr>
          <w:p w14:paraId="39F76EEA" w14:textId="77777777" w:rsidR="00352591" w:rsidRPr="007E6FD1" w:rsidRDefault="00352591" w:rsidP="008D61AC">
            <w:r>
              <w:t>Reference title of certification</w:t>
            </w:r>
          </w:p>
        </w:tc>
        <w:tc>
          <w:tcPr>
            <w:tcW w:w="4797" w:type="dxa"/>
            <w:tcMar>
              <w:top w:w="28" w:type="dxa"/>
              <w:bottom w:w="28" w:type="dxa"/>
            </w:tcMar>
            <w:vAlign w:val="center"/>
          </w:tcPr>
          <w:p w14:paraId="6466E80A" w14:textId="77777777" w:rsidR="00352591" w:rsidRDefault="00352591" w:rsidP="008D61AC"/>
        </w:tc>
      </w:tr>
      <w:tr w:rsidR="00BA2D53" w14:paraId="58B9F248" w14:textId="77777777" w:rsidTr="00EB5346">
        <w:trPr>
          <w:gridAfter w:val="1"/>
          <w:wAfter w:w="23" w:type="dxa"/>
        </w:trPr>
        <w:tc>
          <w:tcPr>
            <w:tcW w:w="4219" w:type="dxa"/>
            <w:tcMar>
              <w:top w:w="28" w:type="dxa"/>
              <w:bottom w:w="28" w:type="dxa"/>
            </w:tcMar>
            <w:vAlign w:val="center"/>
          </w:tcPr>
          <w:p w14:paraId="77EA01C1" w14:textId="77777777" w:rsidR="00BA2D53" w:rsidRDefault="00352591" w:rsidP="008D61AC">
            <w:r>
              <w:t>Name of accreditation</w:t>
            </w:r>
            <w:r w:rsidR="007E6FD1" w:rsidRPr="007E6FD1">
              <w:t xml:space="preserve"> body</w:t>
            </w:r>
          </w:p>
        </w:tc>
        <w:tc>
          <w:tcPr>
            <w:tcW w:w="4797" w:type="dxa"/>
            <w:tcMar>
              <w:top w:w="28" w:type="dxa"/>
              <w:bottom w:w="28" w:type="dxa"/>
            </w:tcMar>
            <w:vAlign w:val="center"/>
          </w:tcPr>
          <w:p w14:paraId="67523B4D" w14:textId="77777777" w:rsidR="00BA2D53" w:rsidRDefault="00BA2D53" w:rsidP="008D61AC"/>
        </w:tc>
      </w:tr>
      <w:tr w:rsidR="00BA2D53" w14:paraId="29246EE7" w14:textId="77777777" w:rsidTr="00EB5346">
        <w:trPr>
          <w:gridAfter w:val="1"/>
          <w:wAfter w:w="23" w:type="dxa"/>
        </w:trPr>
        <w:tc>
          <w:tcPr>
            <w:tcW w:w="4219" w:type="dxa"/>
            <w:tcMar>
              <w:top w:w="28" w:type="dxa"/>
              <w:bottom w:w="28" w:type="dxa"/>
            </w:tcMar>
            <w:vAlign w:val="center"/>
          </w:tcPr>
          <w:p w14:paraId="709090EA" w14:textId="77777777" w:rsidR="00BA2D53" w:rsidRDefault="007E6FD1" w:rsidP="008D61AC">
            <w:r w:rsidRPr="007E6FD1">
              <w:t>Date of certification</w:t>
            </w:r>
          </w:p>
        </w:tc>
        <w:tc>
          <w:tcPr>
            <w:tcW w:w="4797" w:type="dxa"/>
            <w:tcMar>
              <w:top w:w="28" w:type="dxa"/>
              <w:bottom w:w="28" w:type="dxa"/>
            </w:tcMar>
            <w:vAlign w:val="center"/>
          </w:tcPr>
          <w:p w14:paraId="75145C43" w14:textId="77777777" w:rsidR="00BA2D53" w:rsidRDefault="00BA2D53" w:rsidP="008D61AC"/>
        </w:tc>
      </w:tr>
      <w:tr w:rsidR="00BA2D53" w14:paraId="76EF9985" w14:textId="77777777" w:rsidTr="00EB5346">
        <w:trPr>
          <w:gridAfter w:val="1"/>
          <w:wAfter w:w="23" w:type="dxa"/>
        </w:trPr>
        <w:tc>
          <w:tcPr>
            <w:tcW w:w="4219" w:type="dxa"/>
            <w:tcMar>
              <w:top w:w="28" w:type="dxa"/>
              <w:bottom w:w="28" w:type="dxa"/>
            </w:tcMar>
            <w:vAlign w:val="center"/>
          </w:tcPr>
          <w:p w14:paraId="75BF516E" w14:textId="77777777" w:rsidR="00BA2D53" w:rsidRDefault="007E6FD1" w:rsidP="008D61AC">
            <w:r w:rsidRPr="007E6FD1">
              <w:t>Scope of certification</w:t>
            </w:r>
          </w:p>
        </w:tc>
        <w:tc>
          <w:tcPr>
            <w:tcW w:w="4797" w:type="dxa"/>
            <w:tcMar>
              <w:top w:w="28" w:type="dxa"/>
              <w:bottom w:w="28" w:type="dxa"/>
            </w:tcMar>
            <w:vAlign w:val="center"/>
          </w:tcPr>
          <w:p w14:paraId="47A3EE09" w14:textId="77777777" w:rsidR="00BA2D53" w:rsidRDefault="00BA2D53" w:rsidP="008D61AC"/>
        </w:tc>
      </w:tr>
      <w:tr w:rsidR="009506AD" w14:paraId="46FD7254" w14:textId="77777777" w:rsidTr="00EB5346">
        <w:trPr>
          <w:gridAfter w:val="1"/>
          <w:wAfter w:w="23" w:type="dxa"/>
        </w:trPr>
        <w:tc>
          <w:tcPr>
            <w:tcW w:w="4219" w:type="dxa"/>
            <w:tcMar>
              <w:top w:w="28" w:type="dxa"/>
              <w:bottom w:w="28" w:type="dxa"/>
            </w:tcMar>
            <w:vAlign w:val="center"/>
          </w:tcPr>
          <w:p w14:paraId="455B0745" w14:textId="5C2E8F3A" w:rsidR="009506AD" w:rsidRPr="008D61AC" w:rsidRDefault="009506AD" w:rsidP="008D61AC">
            <w:r>
              <w:t>Locations to which certification refers</w:t>
            </w:r>
          </w:p>
        </w:tc>
        <w:tc>
          <w:tcPr>
            <w:tcW w:w="4797" w:type="dxa"/>
            <w:tcMar>
              <w:top w:w="28" w:type="dxa"/>
              <w:bottom w:w="28" w:type="dxa"/>
            </w:tcMar>
            <w:vAlign w:val="center"/>
          </w:tcPr>
          <w:p w14:paraId="5032C6B2" w14:textId="77777777" w:rsidR="009506AD" w:rsidRDefault="009506AD" w:rsidP="008D61AC"/>
        </w:tc>
      </w:tr>
      <w:tr w:rsidR="00BA2D53" w14:paraId="6911FEB6" w14:textId="77777777" w:rsidTr="00EB5346">
        <w:trPr>
          <w:gridAfter w:val="1"/>
          <w:wAfter w:w="23" w:type="dxa"/>
        </w:trPr>
        <w:tc>
          <w:tcPr>
            <w:tcW w:w="4219" w:type="dxa"/>
            <w:tcMar>
              <w:top w:w="28" w:type="dxa"/>
              <w:bottom w:w="28" w:type="dxa"/>
            </w:tcMar>
            <w:vAlign w:val="center"/>
          </w:tcPr>
          <w:p w14:paraId="60E183BE" w14:textId="77777777" w:rsidR="00BA2D53" w:rsidRDefault="008D61AC" w:rsidP="008D61AC">
            <w:r w:rsidRPr="008D61AC">
              <w:t>Date of first certification</w:t>
            </w:r>
          </w:p>
        </w:tc>
        <w:tc>
          <w:tcPr>
            <w:tcW w:w="4797" w:type="dxa"/>
            <w:tcMar>
              <w:top w:w="28" w:type="dxa"/>
              <w:bottom w:w="28" w:type="dxa"/>
            </w:tcMar>
            <w:vAlign w:val="center"/>
          </w:tcPr>
          <w:p w14:paraId="4687F6C0" w14:textId="77777777" w:rsidR="00BA2D53" w:rsidRDefault="00BA2D53" w:rsidP="008D61AC"/>
        </w:tc>
      </w:tr>
      <w:tr w:rsidR="00BA2D53" w14:paraId="3A92DA97" w14:textId="77777777" w:rsidTr="00EB5346">
        <w:trPr>
          <w:gridAfter w:val="1"/>
          <w:wAfter w:w="23" w:type="dxa"/>
        </w:trPr>
        <w:tc>
          <w:tcPr>
            <w:tcW w:w="4219" w:type="dxa"/>
            <w:tcMar>
              <w:top w:w="28" w:type="dxa"/>
              <w:bottom w:w="28" w:type="dxa"/>
            </w:tcMar>
            <w:vAlign w:val="center"/>
          </w:tcPr>
          <w:p w14:paraId="72657996" w14:textId="77777777" w:rsidR="00BA2D53" w:rsidRDefault="008D61AC" w:rsidP="008D61AC">
            <w:r w:rsidRPr="008D61AC">
              <w:t>Date of most recent renewal</w:t>
            </w:r>
          </w:p>
        </w:tc>
        <w:tc>
          <w:tcPr>
            <w:tcW w:w="4797" w:type="dxa"/>
            <w:tcMar>
              <w:top w:w="28" w:type="dxa"/>
              <w:bottom w:w="28" w:type="dxa"/>
            </w:tcMar>
            <w:vAlign w:val="center"/>
          </w:tcPr>
          <w:p w14:paraId="39F657CB" w14:textId="77777777" w:rsidR="00BA2D53" w:rsidRDefault="00BA2D53" w:rsidP="008D61AC"/>
        </w:tc>
      </w:tr>
      <w:tr w:rsidR="008D61AC" w14:paraId="5649BE4F" w14:textId="77777777" w:rsidTr="00EB5346">
        <w:trPr>
          <w:gridAfter w:val="1"/>
          <w:wAfter w:w="23" w:type="dxa"/>
        </w:trPr>
        <w:tc>
          <w:tcPr>
            <w:tcW w:w="4219" w:type="dxa"/>
            <w:tcMar>
              <w:top w:w="28" w:type="dxa"/>
              <w:bottom w:w="28" w:type="dxa"/>
            </w:tcMar>
            <w:vAlign w:val="center"/>
          </w:tcPr>
          <w:p w14:paraId="2ED8B683" w14:textId="77777777" w:rsidR="008D61AC" w:rsidRPr="008D61AC" w:rsidRDefault="008D61AC" w:rsidP="008D61AC">
            <w:r w:rsidRPr="008D61AC">
              <w:t>Name of person responsible for quality management</w:t>
            </w:r>
          </w:p>
        </w:tc>
        <w:tc>
          <w:tcPr>
            <w:tcW w:w="4797" w:type="dxa"/>
            <w:tcMar>
              <w:top w:w="28" w:type="dxa"/>
              <w:bottom w:w="28" w:type="dxa"/>
            </w:tcMar>
            <w:vAlign w:val="center"/>
          </w:tcPr>
          <w:p w14:paraId="4ADE8965" w14:textId="77777777" w:rsidR="008D61AC" w:rsidRDefault="008D61AC" w:rsidP="008D61AC"/>
        </w:tc>
      </w:tr>
      <w:tr w:rsidR="00EB5346" w14:paraId="7A16CA89" w14:textId="77777777" w:rsidTr="00EB5346">
        <w:trPr>
          <w:gridAfter w:val="1"/>
          <w:wAfter w:w="23" w:type="dxa"/>
        </w:trPr>
        <w:tc>
          <w:tcPr>
            <w:tcW w:w="4219" w:type="dxa"/>
            <w:tcMar>
              <w:top w:w="28" w:type="dxa"/>
              <w:bottom w:w="28" w:type="dxa"/>
            </w:tcMar>
            <w:vAlign w:val="center"/>
          </w:tcPr>
          <w:p w14:paraId="6616B5A3" w14:textId="77777777" w:rsidR="00EB5346" w:rsidRPr="008D61AC" w:rsidRDefault="00EB5346" w:rsidP="00EB5346">
            <w:r>
              <w:t xml:space="preserve">Please confirm copies of all relevant </w:t>
            </w:r>
            <w:r w:rsidR="00844716">
              <w:t>Quality</w:t>
            </w:r>
            <w:r w:rsidR="002F4D49">
              <w:t xml:space="preserve"> Management System</w:t>
            </w:r>
            <w:r w:rsidR="00844716">
              <w:t xml:space="preserve"> </w:t>
            </w:r>
            <w:r>
              <w:t>certificates are included with your submission</w:t>
            </w:r>
          </w:p>
        </w:tc>
        <w:tc>
          <w:tcPr>
            <w:tcW w:w="4797" w:type="dxa"/>
            <w:tcMar>
              <w:top w:w="28" w:type="dxa"/>
              <w:bottom w:w="28" w:type="dxa"/>
            </w:tcMar>
            <w:vAlign w:val="center"/>
          </w:tcPr>
          <w:p w14:paraId="10431F5C" w14:textId="77777777" w:rsidR="00EB5346" w:rsidRDefault="00EB5346" w:rsidP="008D61AC"/>
        </w:tc>
      </w:tr>
    </w:tbl>
    <w:p w14:paraId="5764D9DC" w14:textId="77777777" w:rsidR="00EB5346" w:rsidRDefault="00EB5346"/>
    <w:tbl>
      <w:tblPr>
        <w:tblStyle w:val="TableGrid"/>
        <w:tblW w:w="0" w:type="auto"/>
        <w:tblLook w:val="04A0" w:firstRow="1" w:lastRow="0" w:firstColumn="1" w:lastColumn="0" w:noHBand="0" w:noVBand="1"/>
      </w:tblPr>
      <w:tblGrid>
        <w:gridCol w:w="8993"/>
        <w:gridCol w:w="23"/>
      </w:tblGrid>
      <w:tr w:rsidR="00352591" w:rsidRPr="00650A9F" w14:paraId="457127E3" w14:textId="77777777" w:rsidTr="00BD7801">
        <w:tc>
          <w:tcPr>
            <w:tcW w:w="9039" w:type="dxa"/>
            <w:gridSpan w:val="2"/>
            <w:shd w:val="clear" w:color="auto" w:fill="00997E"/>
            <w:tcMar>
              <w:top w:w="28" w:type="dxa"/>
              <w:bottom w:w="28" w:type="dxa"/>
            </w:tcMar>
          </w:tcPr>
          <w:p w14:paraId="5306C2EF" w14:textId="77777777" w:rsidR="00352591" w:rsidRPr="00650A9F" w:rsidRDefault="00352591" w:rsidP="000E76D8">
            <w:pPr>
              <w:jc w:val="both"/>
              <w:rPr>
                <w:rFonts w:asciiTheme="majorHAnsi" w:hAnsiTheme="majorHAnsi"/>
                <w:b/>
                <w:bCs/>
                <w:sz w:val="24"/>
                <w:szCs w:val="24"/>
              </w:rPr>
            </w:pPr>
            <w:r>
              <w:rPr>
                <w:rFonts w:asciiTheme="majorHAnsi" w:hAnsiTheme="majorHAnsi"/>
                <w:b/>
                <w:bCs/>
                <w:sz w:val="24"/>
                <w:szCs w:val="24"/>
              </w:rPr>
              <w:t>In-house QA Measures</w:t>
            </w:r>
          </w:p>
        </w:tc>
      </w:tr>
      <w:tr w:rsidR="008D61AC" w14:paraId="1665A1A7" w14:textId="77777777" w:rsidTr="00352591">
        <w:trPr>
          <w:gridAfter w:val="1"/>
          <w:wAfter w:w="23" w:type="dxa"/>
        </w:trPr>
        <w:tc>
          <w:tcPr>
            <w:tcW w:w="9016" w:type="dxa"/>
            <w:tcMar>
              <w:top w:w="28" w:type="dxa"/>
              <w:bottom w:w="28" w:type="dxa"/>
            </w:tcMar>
            <w:vAlign w:val="center"/>
          </w:tcPr>
          <w:p w14:paraId="2113F9DF" w14:textId="77777777" w:rsidR="008D61AC" w:rsidRDefault="008D61AC" w:rsidP="00352591">
            <w:r w:rsidRPr="008D61AC">
              <w:t>If you do</w:t>
            </w:r>
            <w:r w:rsidR="007D10E8">
              <w:t xml:space="preserve"> not</w:t>
            </w:r>
            <w:r w:rsidRPr="008D61AC">
              <w:t xml:space="preserve"> have a</w:t>
            </w:r>
            <w:r w:rsidR="00D0346D">
              <w:t xml:space="preserve">n externally </w:t>
            </w:r>
            <w:r w:rsidRPr="008D61AC">
              <w:t xml:space="preserve">certified system but do have an </w:t>
            </w:r>
            <w:r w:rsidRPr="00D517B4">
              <w:rPr>
                <w:b/>
                <w:bCs/>
              </w:rPr>
              <w:t>in-house system</w:t>
            </w:r>
            <w:r w:rsidRPr="008D61AC">
              <w:t>, please provide details of the processes and procedures for ensurin</w:t>
            </w:r>
            <w:r w:rsidR="00352591">
              <w:t>g quality assurance of delivery of the services relevant to this framework agreement</w:t>
            </w:r>
          </w:p>
        </w:tc>
      </w:tr>
      <w:tr w:rsidR="008D61AC" w14:paraId="212AB10C" w14:textId="77777777" w:rsidTr="00352591">
        <w:trPr>
          <w:gridAfter w:val="1"/>
          <w:wAfter w:w="23" w:type="dxa"/>
        </w:trPr>
        <w:tc>
          <w:tcPr>
            <w:tcW w:w="9016" w:type="dxa"/>
            <w:tcMar>
              <w:top w:w="28" w:type="dxa"/>
              <w:bottom w:w="28" w:type="dxa"/>
            </w:tcMar>
            <w:vAlign w:val="center"/>
          </w:tcPr>
          <w:p w14:paraId="53F73BA3" w14:textId="77777777" w:rsidR="008D61AC" w:rsidRDefault="008D61AC" w:rsidP="008D61AC"/>
          <w:p w14:paraId="4EB7D05A" w14:textId="77777777" w:rsidR="00352591" w:rsidRDefault="00352591" w:rsidP="008D61AC"/>
          <w:p w14:paraId="7CC0FB5C" w14:textId="77777777" w:rsidR="00352591" w:rsidRDefault="00352591" w:rsidP="008D61AC"/>
          <w:p w14:paraId="1278037E" w14:textId="77777777" w:rsidR="00352591" w:rsidRDefault="00352591" w:rsidP="008D61AC"/>
        </w:tc>
      </w:tr>
    </w:tbl>
    <w:p w14:paraId="7DD6DCA4" w14:textId="77777777" w:rsidR="00BA2D53" w:rsidRPr="000B0BB6" w:rsidRDefault="00BA2D53" w:rsidP="00D91646"/>
    <w:sectPr w:rsidR="00BA2D53" w:rsidRPr="000B0BB6" w:rsidSect="00B667A9">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artin Hofler" w:date="1900-01-01T00:00:00Z" w:initials="MH">
    <w:p w14:paraId="0FB1501C" w14:textId="3D26A6EA" w:rsidR="00FF41DA" w:rsidRDefault="007A607F">
      <w:pPr>
        <w:pStyle w:val="CommentText"/>
      </w:pPr>
      <w:r>
        <w:rPr>
          <w:rStyle w:val="CommentReference"/>
        </w:rPr>
        <w:annotationRef/>
      </w:r>
      <w:r w:rsidRPr="69515B81">
        <w:t>Procurement: Does this spend need to be broken down by the two/three services being requested?</w:t>
      </w:r>
    </w:p>
  </w:comment>
  <w:comment w:id="12" w:author="Pamela Anderson" w:date="2026-08-18T12:38:00Z" w:initials="PA">
    <w:p w14:paraId="5DA3A822" w14:textId="77777777" w:rsidR="00241F17" w:rsidRDefault="00241F17" w:rsidP="00241F17">
      <w:pPr>
        <w:pStyle w:val="CommentText"/>
      </w:pPr>
      <w:r>
        <w:rPr>
          <w:rStyle w:val="CommentReference"/>
        </w:rPr>
        <w:annotationRef/>
      </w:r>
      <w:r>
        <w:t xml:space="preserve">If you are awarding this by the different services then yes you should give a range of each so that they know the value of the contracts they are tendering for. </w:t>
      </w:r>
    </w:p>
  </w:comment>
  <w:comment w:id="13" w:author="Martin Hofler" w:date="2026-08-24T08:43:00Z" w:initials="MH">
    <w:p w14:paraId="57E339E7" w14:textId="59A11E08" w:rsidR="00C829F0" w:rsidRDefault="00C829F0">
      <w:pPr>
        <w:pStyle w:val="CommentText"/>
      </w:pPr>
      <w:r>
        <w:rPr>
          <w:rStyle w:val="CommentReference"/>
        </w:rPr>
        <w:annotationRef/>
      </w:r>
      <w:r>
        <w:fldChar w:fldCharType="begin"/>
      </w:r>
      <w:r>
        <w:instrText xml:space="preserve"> HYPERLINK "mailto:Elaine.Malone@bordbia.ie"</w:instrText>
      </w:r>
      <w:bookmarkStart w:id="14" w:name="_@_63704BDB9FA0494EB1DAE88BC28409A0Z"/>
      <w:r>
        <w:fldChar w:fldCharType="separate"/>
      </w:r>
      <w:bookmarkEnd w:id="14"/>
      <w:r w:rsidRPr="6215E121">
        <w:rPr>
          <w:noProof/>
        </w:rPr>
        <w:t>@Elaine Malone</w:t>
      </w:r>
      <w:r>
        <w:fldChar w:fldCharType="end"/>
      </w:r>
      <w:r w:rsidRPr="74E801DB">
        <w:t xml:space="preserve">, </w:t>
      </w:r>
      <w:r>
        <w:fldChar w:fldCharType="begin"/>
      </w:r>
      <w:r>
        <w:instrText xml:space="preserve"> HYPERLINK "mailto:Louise.Dempsey@bordbia.ie"</w:instrText>
      </w:r>
      <w:bookmarkStart w:id="15" w:name="_@_01906829AA6842AC997862391769338AZ"/>
      <w:r>
        <w:fldChar w:fldCharType="separate"/>
      </w:r>
      <w:bookmarkEnd w:id="15"/>
      <w:r w:rsidRPr="0924473B">
        <w:rPr>
          <w:noProof/>
        </w:rPr>
        <w:t>@Louise Dempsey</w:t>
      </w:r>
      <w:r>
        <w:fldChar w:fldCharType="end"/>
      </w:r>
      <w:r w:rsidRPr="791FB5CE">
        <w:t xml:space="preserve">- We have not tried his approach previously can we put in a line stating: </w:t>
      </w:r>
    </w:p>
    <w:p w14:paraId="117A50A7" w14:textId="7494CF3F" w:rsidR="00C829F0" w:rsidRDefault="00C829F0">
      <w:pPr>
        <w:pStyle w:val="CommentText"/>
      </w:pPr>
      <w:r w:rsidRPr="6EBF88B5">
        <w:t>It is expected that General Mentorship Support will account for approximately €400,000 of expenditure, with Subject Matter Expert Support accounting for approximately €200,000. These projections are subject to revision based on levels of member demand and the continued evolution of internal Bord Bia processes.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B1501C" w15:done="1"/>
  <w15:commentEx w15:paraId="5DA3A822" w15:paraIdParent="0FB1501C" w15:done="1"/>
  <w15:commentEx w15:paraId="117A50A7" w15:paraIdParent="0FB150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890408" w16cex:dateUtc="2026-06-01T13:13:00Z"/>
  <w16cex:commentExtensible w16cex:durableId="4BD4B71D" w16cex:dateUtc="2026-08-18T11:38:00Z"/>
  <w16cex:commentExtensible w16cex:durableId="55E0BA93" w16cex:dateUtc="2026-08-24T0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B1501C" w16cid:durableId="6D890408"/>
  <w16cid:commentId w16cid:paraId="5DA3A822" w16cid:durableId="4BD4B71D"/>
  <w16cid:commentId w16cid:paraId="117A50A7" w16cid:durableId="55E0BA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622B" w14:textId="77777777" w:rsidR="00781152" w:rsidRDefault="00781152" w:rsidP="00037CDC">
      <w:pPr>
        <w:spacing w:after="0" w:line="240" w:lineRule="auto"/>
      </w:pPr>
      <w:r>
        <w:separator/>
      </w:r>
    </w:p>
  </w:endnote>
  <w:endnote w:type="continuationSeparator" w:id="0">
    <w:p w14:paraId="04970CB4" w14:textId="77777777" w:rsidR="00781152" w:rsidRDefault="00781152" w:rsidP="00037CDC">
      <w:pPr>
        <w:spacing w:after="0" w:line="240" w:lineRule="auto"/>
      </w:pPr>
      <w:r>
        <w:continuationSeparator/>
      </w:r>
    </w:p>
  </w:endnote>
  <w:endnote w:type="continuationNotice" w:id="1">
    <w:p w14:paraId="6BF91C52" w14:textId="77777777" w:rsidR="00781152" w:rsidRDefault="00781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9E31" w14:textId="77777777" w:rsidR="00770702" w:rsidRDefault="00770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062F" w14:textId="77777777" w:rsidR="006213BE" w:rsidRDefault="006213BE">
    <w:pPr>
      <w:pStyle w:val="Footer"/>
      <w:jc w:val="right"/>
    </w:pPr>
  </w:p>
  <w:p w14:paraId="061AF7CB" w14:textId="77777777" w:rsidR="006213BE" w:rsidRDefault="006213BE">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B565" w14:textId="77777777" w:rsidR="00770702" w:rsidRDefault="007707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776324"/>
      <w:docPartObj>
        <w:docPartGallery w:val="Page Numbers (Bottom of Page)"/>
        <w:docPartUnique/>
      </w:docPartObj>
    </w:sdtPr>
    <w:sdtEndPr>
      <w:rPr>
        <w:noProof/>
      </w:rPr>
    </w:sdtEndPr>
    <w:sdtContent>
      <w:p w14:paraId="5D116C2E" w14:textId="77777777" w:rsidR="006213BE" w:rsidRDefault="006213BE">
        <w:pPr>
          <w:pStyle w:val="Footer"/>
          <w:jc w:val="right"/>
        </w:pPr>
        <w:r>
          <w:fldChar w:fldCharType="begin"/>
        </w:r>
        <w:r>
          <w:instrText xml:space="preserve"> PAGE   \* MERGEFORMAT </w:instrText>
        </w:r>
        <w:r>
          <w:fldChar w:fldCharType="separate"/>
        </w:r>
        <w:r w:rsidR="00807F74">
          <w:rPr>
            <w:noProof/>
          </w:rPr>
          <w:t>26</w:t>
        </w:r>
        <w:r>
          <w:rPr>
            <w:noProof/>
          </w:rPr>
          <w:fldChar w:fldCharType="end"/>
        </w:r>
      </w:p>
    </w:sdtContent>
  </w:sdt>
  <w:p w14:paraId="007000C6" w14:textId="77777777" w:rsidR="006213BE" w:rsidRDefault="006213B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3F879" w14:textId="77777777" w:rsidR="00781152" w:rsidRDefault="00781152" w:rsidP="00037CDC">
      <w:pPr>
        <w:spacing w:after="0" w:line="240" w:lineRule="auto"/>
      </w:pPr>
      <w:r>
        <w:separator/>
      </w:r>
    </w:p>
  </w:footnote>
  <w:footnote w:type="continuationSeparator" w:id="0">
    <w:p w14:paraId="7EE486D7" w14:textId="77777777" w:rsidR="00781152" w:rsidRDefault="00781152" w:rsidP="00037CDC">
      <w:pPr>
        <w:spacing w:after="0" w:line="240" w:lineRule="auto"/>
      </w:pPr>
      <w:r>
        <w:continuationSeparator/>
      </w:r>
    </w:p>
  </w:footnote>
  <w:footnote w:type="continuationNotice" w:id="1">
    <w:p w14:paraId="04E90297" w14:textId="77777777" w:rsidR="00781152" w:rsidRDefault="007811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DCB9" w14:textId="77777777" w:rsidR="00770702" w:rsidRDefault="00770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DBA" w14:textId="77777777" w:rsidR="00770702" w:rsidRDefault="00770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BC93" w14:textId="77777777" w:rsidR="00770702" w:rsidRDefault="00770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3B4CC4"/>
    <w:multiLevelType w:val="multilevel"/>
    <w:tmpl w:val="70B2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A2A6435"/>
    <w:multiLevelType w:val="hybridMultilevel"/>
    <w:tmpl w:val="3F146F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8B0020"/>
    <w:multiLevelType w:val="multilevel"/>
    <w:tmpl w:val="E0E8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3B54A5"/>
    <w:multiLevelType w:val="hybridMultilevel"/>
    <w:tmpl w:val="275A0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18122E"/>
    <w:multiLevelType w:val="multilevel"/>
    <w:tmpl w:val="4B0A2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03168"/>
    <w:multiLevelType w:val="hybridMultilevel"/>
    <w:tmpl w:val="471C8406"/>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E40438"/>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9626CF3"/>
    <w:multiLevelType w:val="multilevel"/>
    <w:tmpl w:val="0AE0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DE1DD7"/>
    <w:multiLevelType w:val="multilevel"/>
    <w:tmpl w:val="127C5E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593D4B97"/>
    <w:multiLevelType w:val="hybridMultilevel"/>
    <w:tmpl w:val="63CABB9C"/>
    <w:lvl w:ilvl="0" w:tplc="297E3D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C724582"/>
    <w:multiLevelType w:val="multilevel"/>
    <w:tmpl w:val="BB48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EB16BB"/>
    <w:multiLevelType w:val="hybridMultilevel"/>
    <w:tmpl w:val="2EA4AE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67C66F3"/>
    <w:multiLevelType w:val="hybridMultilevel"/>
    <w:tmpl w:val="90EE9A12"/>
    <w:lvl w:ilvl="0" w:tplc="9B6AAD16">
      <w:numFmt w:val="bullet"/>
      <w:lvlText w:val="•"/>
      <w:lvlJc w:val="left"/>
      <w:pPr>
        <w:ind w:left="1080" w:hanging="72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80E2935"/>
    <w:multiLevelType w:val="hybridMultilevel"/>
    <w:tmpl w:val="42FC3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D5A683A"/>
    <w:multiLevelType w:val="hybridMultilevel"/>
    <w:tmpl w:val="8E20E512"/>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E2A1659"/>
    <w:multiLevelType w:val="multilevel"/>
    <w:tmpl w:val="0FBC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BB71C6"/>
    <w:multiLevelType w:val="hybridMultilevel"/>
    <w:tmpl w:val="35CAF8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062C90"/>
    <w:multiLevelType w:val="multilevel"/>
    <w:tmpl w:val="86504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F544C"/>
    <w:multiLevelType w:val="hybridMultilevel"/>
    <w:tmpl w:val="1C10F29A"/>
    <w:lvl w:ilvl="0" w:tplc="31BAF7E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979533407">
    <w:abstractNumId w:val="6"/>
  </w:num>
  <w:num w:numId="2" w16cid:durableId="142090423">
    <w:abstractNumId w:val="3"/>
  </w:num>
  <w:num w:numId="3" w16cid:durableId="1378433980">
    <w:abstractNumId w:val="0"/>
  </w:num>
  <w:num w:numId="4" w16cid:durableId="986056540">
    <w:abstractNumId w:val="11"/>
  </w:num>
  <w:num w:numId="5" w16cid:durableId="416707849">
    <w:abstractNumId w:val="1"/>
  </w:num>
  <w:num w:numId="6" w16cid:durableId="1762098224">
    <w:abstractNumId w:val="7"/>
  </w:num>
  <w:num w:numId="7" w16cid:durableId="1422262546">
    <w:abstractNumId w:val="14"/>
  </w:num>
  <w:num w:numId="8" w16cid:durableId="202523475">
    <w:abstractNumId w:val="17"/>
  </w:num>
  <w:num w:numId="9" w16cid:durableId="2114398232">
    <w:abstractNumId w:val="10"/>
  </w:num>
  <w:num w:numId="10" w16cid:durableId="15184227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3582792">
    <w:abstractNumId w:val="18"/>
  </w:num>
  <w:num w:numId="12" w16cid:durableId="249509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7646045">
    <w:abstractNumId w:val="19"/>
  </w:num>
  <w:num w:numId="14" w16cid:durableId="959848176">
    <w:abstractNumId w:val="16"/>
  </w:num>
  <w:num w:numId="15" w16cid:durableId="532116858">
    <w:abstractNumId w:val="9"/>
  </w:num>
  <w:num w:numId="16" w16cid:durableId="1948194049">
    <w:abstractNumId w:val="5"/>
  </w:num>
  <w:num w:numId="17" w16cid:durableId="1715227609">
    <w:abstractNumId w:val="13"/>
  </w:num>
  <w:num w:numId="18" w16cid:durableId="776680147">
    <w:abstractNumId w:val="20"/>
  </w:num>
  <w:num w:numId="19" w16cid:durableId="1125655967">
    <w:abstractNumId w:val="2"/>
  </w:num>
  <w:num w:numId="20" w16cid:durableId="859244566">
    <w:abstractNumId w:val="15"/>
  </w:num>
  <w:num w:numId="21" w16cid:durableId="934098346">
    <w:abstractNumId w:val="8"/>
  </w:num>
  <w:num w:numId="22" w16cid:durableId="1361710328">
    <w:abstractNumId w:val="22"/>
  </w:num>
  <w:num w:numId="23" w16cid:durableId="611519231">
    <w:abstractNumId w:val="4"/>
  </w:num>
  <w:num w:numId="24" w16cid:durableId="576283125">
    <w:abstractNumId w:val="12"/>
  </w:num>
  <w:num w:numId="25" w16cid:durableId="1542329060">
    <w:abstractNumId w:val="21"/>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Hofler">
    <w15:presenceInfo w15:providerId="None" w15:userId="Martin Hofler"/>
  </w15:person>
  <w15:person w15:author="Pamela Anderson">
    <w15:presenceInfo w15:providerId="AD" w15:userId="S::Pamela.Anderson@bordbia.ie::82ba088a-1b47-4fe2-b6cd-4cfa765a34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0F96"/>
    <w:rsid w:val="0000120D"/>
    <w:rsid w:val="00001320"/>
    <w:rsid w:val="00016834"/>
    <w:rsid w:val="00017232"/>
    <w:rsid w:val="0002091C"/>
    <w:rsid w:val="00022BCB"/>
    <w:rsid w:val="00025130"/>
    <w:rsid w:val="00026C85"/>
    <w:rsid w:val="00027361"/>
    <w:rsid w:val="000308E7"/>
    <w:rsid w:val="00030C0E"/>
    <w:rsid w:val="00034844"/>
    <w:rsid w:val="00035167"/>
    <w:rsid w:val="00036D04"/>
    <w:rsid w:val="00036F3E"/>
    <w:rsid w:val="00037CDC"/>
    <w:rsid w:val="00041AF0"/>
    <w:rsid w:val="00042869"/>
    <w:rsid w:val="00043B73"/>
    <w:rsid w:val="00044A5C"/>
    <w:rsid w:val="00044CA0"/>
    <w:rsid w:val="00050921"/>
    <w:rsid w:val="00056226"/>
    <w:rsid w:val="00056A92"/>
    <w:rsid w:val="00061FCF"/>
    <w:rsid w:val="00062DE4"/>
    <w:rsid w:val="00063A85"/>
    <w:rsid w:val="00064115"/>
    <w:rsid w:val="000654F3"/>
    <w:rsid w:val="00065957"/>
    <w:rsid w:val="00076F66"/>
    <w:rsid w:val="00080D58"/>
    <w:rsid w:val="000811D8"/>
    <w:rsid w:val="00081F55"/>
    <w:rsid w:val="000831C4"/>
    <w:rsid w:val="00085EAA"/>
    <w:rsid w:val="00087E68"/>
    <w:rsid w:val="00091A9E"/>
    <w:rsid w:val="00092261"/>
    <w:rsid w:val="000A13C8"/>
    <w:rsid w:val="000A46AB"/>
    <w:rsid w:val="000A7630"/>
    <w:rsid w:val="000B04F8"/>
    <w:rsid w:val="000B0BB6"/>
    <w:rsid w:val="000B1241"/>
    <w:rsid w:val="000B18F1"/>
    <w:rsid w:val="000B2E71"/>
    <w:rsid w:val="000B2FCF"/>
    <w:rsid w:val="000B3584"/>
    <w:rsid w:val="000B37BB"/>
    <w:rsid w:val="000B4B8A"/>
    <w:rsid w:val="000B50D1"/>
    <w:rsid w:val="000C0DFB"/>
    <w:rsid w:val="000C45DD"/>
    <w:rsid w:val="000C6170"/>
    <w:rsid w:val="000C7464"/>
    <w:rsid w:val="000D10D4"/>
    <w:rsid w:val="000D14ED"/>
    <w:rsid w:val="000D4348"/>
    <w:rsid w:val="000D6094"/>
    <w:rsid w:val="000D7980"/>
    <w:rsid w:val="000E12F6"/>
    <w:rsid w:val="000E1950"/>
    <w:rsid w:val="000E2381"/>
    <w:rsid w:val="000E242D"/>
    <w:rsid w:val="000E6D92"/>
    <w:rsid w:val="000E76D8"/>
    <w:rsid w:val="000F07D5"/>
    <w:rsid w:val="000F1F5E"/>
    <w:rsid w:val="000F329B"/>
    <w:rsid w:val="000F4F7F"/>
    <w:rsid w:val="000F55E6"/>
    <w:rsid w:val="000F6CC5"/>
    <w:rsid w:val="000F73DA"/>
    <w:rsid w:val="0010159C"/>
    <w:rsid w:val="00101C9A"/>
    <w:rsid w:val="00103156"/>
    <w:rsid w:val="00104E6F"/>
    <w:rsid w:val="00105CE6"/>
    <w:rsid w:val="00106551"/>
    <w:rsid w:val="001101AF"/>
    <w:rsid w:val="001102D5"/>
    <w:rsid w:val="00110FFC"/>
    <w:rsid w:val="00112E8D"/>
    <w:rsid w:val="001145F9"/>
    <w:rsid w:val="00115A85"/>
    <w:rsid w:val="00122076"/>
    <w:rsid w:val="001225EF"/>
    <w:rsid w:val="00124562"/>
    <w:rsid w:val="00124EF8"/>
    <w:rsid w:val="00125A80"/>
    <w:rsid w:val="00126CA6"/>
    <w:rsid w:val="001310FF"/>
    <w:rsid w:val="00131C30"/>
    <w:rsid w:val="00136C21"/>
    <w:rsid w:val="00150BB1"/>
    <w:rsid w:val="00151506"/>
    <w:rsid w:val="0015394D"/>
    <w:rsid w:val="001539AD"/>
    <w:rsid w:val="00156DB4"/>
    <w:rsid w:val="00161A7B"/>
    <w:rsid w:val="00163A72"/>
    <w:rsid w:val="0016790A"/>
    <w:rsid w:val="001720C4"/>
    <w:rsid w:val="00173DA8"/>
    <w:rsid w:val="0017461D"/>
    <w:rsid w:val="00175C80"/>
    <w:rsid w:val="00183F1F"/>
    <w:rsid w:val="00184328"/>
    <w:rsid w:val="0018590F"/>
    <w:rsid w:val="00185B82"/>
    <w:rsid w:val="00186DBA"/>
    <w:rsid w:val="00190A5E"/>
    <w:rsid w:val="00190DE1"/>
    <w:rsid w:val="00191523"/>
    <w:rsid w:val="00191DB9"/>
    <w:rsid w:val="00192D4E"/>
    <w:rsid w:val="00193BEB"/>
    <w:rsid w:val="001946E7"/>
    <w:rsid w:val="001973D3"/>
    <w:rsid w:val="001A6AEB"/>
    <w:rsid w:val="001A78FD"/>
    <w:rsid w:val="001B0E24"/>
    <w:rsid w:val="001B12D0"/>
    <w:rsid w:val="001B3F2F"/>
    <w:rsid w:val="001B7157"/>
    <w:rsid w:val="001B7BDC"/>
    <w:rsid w:val="001C2A1F"/>
    <w:rsid w:val="001C2E39"/>
    <w:rsid w:val="001C38A8"/>
    <w:rsid w:val="001C4F58"/>
    <w:rsid w:val="001C530E"/>
    <w:rsid w:val="001C6360"/>
    <w:rsid w:val="001C6742"/>
    <w:rsid w:val="001D10C1"/>
    <w:rsid w:val="001D3D42"/>
    <w:rsid w:val="001D5BE0"/>
    <w:rsid w:val="001D6BEF"/>
    <w:rsid w:val="001D74E6"/>
    <w:rsid w:val="001E275E"/>
    <w:rsid w:val="001E45B6"/>
    <w:rsid w:val="001E712C"/>
    <w:rsid w:val="001E7E07"/>
    <w:rsid w:val="001F3437"/>
    <w:rsid w:val="001F4991"/>
    <w:rsid w:val="001F51DA"/>
    <w:rsid w:val="001F5B74"/>
    <w:rsid w:val="00201336"/>
    <w:rsid w:val="002030B1"/>
    <w:rsid w:val="00205AC2"/>
    <w:rsid w:val="00211D44"/>
    <w:rsid w:val="0021256E"/>
    <w:rsid w:val="00213BD0"/>
    <w:rsid w:val="00216EFB"/>
    <w:rsid w:val="002202F9"/>
    <w:rsid w:val="002204C3"/>
    <w:rsid w:val="0022243A"/>
    <w:rsid w:val="00222519"/>
    <w:rsid w:val="002249A2"/>
    <w:rsid w:val="0022595B"/>
    <w:rsid w:val="00225C24"/>
    <w:rsid w:val="00227A0D"/>
    <w:rsid w:val="00230107"/>
    <w:rsid w:val="00230FF5"/>
    <w:rsid w:val="00231C8A"/>
    <w:rsid w:val="00234D8E"/>
    <w:rsid w:val="00235377"/>
    <w:rsid w:val="002401FE"/>
    <w:rsid w:val="00241CC0"/>
    <w:rsid w:val="00241F17"/>
    <w:rsid w:val="00242B32"/>
    <w:rsid w:val="00251BE4"/>
    <w:rsid w:val="00256FC7"/>
    <w:rsid w:val="00261005"/>
    <w:rsid w:val="00263D59"/>
    <w:rsid w:val="00266E33"/>
    <w:rsid w:val="0027222F"/>
    <w:rsid w:val="0027338A"/>
    <w:rsid w:val="00273C2F"/>
    <w:rsid w:val="0027412D"/>
    <w:rsid w:val="0027478D"/>
    <w:rsid w:val="002758A3"/>
    <w:rsid w:val="002771C2"/>
    <w:rsid w:val="002773C9"/>
    <w:rsid w:val="00280016"/>
    <w:rsid w:val="00284B13"/>
    <w:rsid w:val="0029053C"/>
    <w:rsid w:val="00292433"/>
    <w:rsid w:val="00297AA5"/>
    <w:rsid w:val="002A6FB1"/>
    <w:rsid w:val="002B0FC6"/>
    <w:rsid w:val="002B1CD9"/>
    <w:rsid w:val="002B40D4"/>
    <w:rsid w:val="002B41BB"/>
    <w:rsid w:val="002C44E6"/>
    <w:rsid w:val="002C676E"/>
    <w:rsid w:val="002C6D73"/>
    <w:rsid w:val="002D0BD1"/>
    <w:rsid w:val="002D2A35"/>
    <w:rsid w:val="002D3A18"/>
    <w:rsid w:val="002D535F"/>
    <w:rsid w:val="002E0DE6"/>
    <w:rsid w:val="002E14A6"/>
    <w:rsid w:val="002E3224"/>
    <w:rsid w:val="002E5A72"/>
    <w:rsid w:val="002E669E"/>
    <w:rsid w:val="002E7486"/>
    <w:rsid w:val="002F232C"/>
    <w:rsid w:val="002F3DA6"/>
    <w:rsid w:val="002F4D49"/>
    <w:rsid w:val="002F685B"/>
    <w:rsid w:val="002F716C"/>
    <w:rsid w:val="002F7CF4"/>
    <w:rsid w:val="003042BD"/>
    <w:rsid w:val="00304A7D"/>
    <w:rsid w:val="00307783"/>
    <w:rsid w:val="00315E13"/>
    <w:rsid w:val="00316E4D"/>
    <w:rsid w:val="003173E8"/>
    <w:rsid w:val="00317C56"/>
    <w:rsid w:val="0032166C"/>
    <w:rsid w:val="00324298"/>
    <w:rsid w:val="00324B11"/>
    <w:rsid w:val="0032577E"/>
    <w:rsid w:val="00325BC2"/>
    <w:rsid w:val="00326B13"/>
    <w:rsid w:val="0032712B"/>
    <w:rsid w:val="00330A26"/>
    <w:rsid w:val="00330F8F"/>
    <w:rsid w:val="00334D5A"/>
    <w:rsid w:val="00335FAF"/>
    <w:rsid w:val="003378D5"/>
    <w:rsid w:val="00337E16"/>
    <w:rsid w:val="00340296"/>
    <w:rsid w:val="0034120B"/>
    <w:rsid w:val="00345279"/>
    <w:rsid w:val="003458C9"/>
    <w:rsid w:val="00347075"/>
    <w:rsid w:val="00350A22"/>
    <w:rsid w:val="00350C9D"/>
    <w:rsid w:val="00352591"/>
    <w:rsid w:val="00354DAA"/>
    <w:rsid w:val="00355819"/>
    <w:rsid w:val="003612FA"/>
    <w:rsid w:val="00364EFE"/>
    <w:rsid w:val="00365AB3"/>
    <w:rsid w:val="00366FE6"/>
    <w:rsid w:val="00370CE0"/>
    <w:rsid w:val="00371DA4"/>
    <w:rsid w:val="00373251"/>
    <w:rsid w:val="00376BD0"/>
    <w:rsid w:val="00377B85"/>
    <w:rsid w:val="00377ED4"/>
    <w:rsid w:val="00380187"/>
    <w:rsid w:val="00381C7A"/>
    <w:rsid w:val="00382DBF"/>
    <w:rsid w:val="003844EC"/>
    <w:rsid w:val="003877A8"/>
    <w:rsid w:val="003879BC"/>
    <w:rsid w:val="00392B7C"/>
    <w:rsid w:val="00395CCD"/>
    <w:rsid w:val="003A2F6B"/>
    <w:rsid w:val="003A3421"/>
    <w:rsid w:val="003A40FF"/>
    <w:rsid w:val="003A65C4"/>
    <w:rsid w:val="003A6977"/>
    <w:rsid w:val="003B1587"/>
    <w:rsid w:val="003B1E99"/>
    <w:rsid w:val="003B2ECB"/>
    <w:rsid w:val="003B3AEF"/>
    <w:rsid w:val="003B477F"/>
    <w:rsid w:val="003B6EE8"/>
    <w:rsid w:val="003B7214"/>
    <w:rsid w:val="003C2D02"/>
    <w:rsid w:val="003D2DEE"/>
    <w:rsid w:val="003D41A0"/>
    <w:rsid w:val="003D4DDA"/>
    <w:rsid w:val="003D7B7F"/>
    <w:rsid w:val="003E095A"/>
    <w:rsid w:val="003E0B5C"/>
    <w:rsid w:val="003E3800"/>
    <w:rsid w:val="003E5325"/>
    <w:rsid w:val="003F1AF5"/>
    <w:rsid w:val="003F6718"/>
    <w:rsid w:val="00401C7C"/>
    <w:rsid w:val="00404152"/>
    <w:rsid w:val="00404B6E"/>
    <w:rsid w:val="00405D0F"/>
    <w:rsid w:val="00405D26"/>
    <w:rsid w:val="004072C2"/>
    <w:rsid w:val="004075B5"/>
    <w:rsid w:val="004100D0"/>
    <w:rsid w:val="0041092C"/>
    <w:rsid w:val="00414747"/>
    <w:rsid w:val="00415F0B"/>
    <w:rsid w:val="00416844"/>
    <w:rsid w:val="0041711A"/>
    <w:rsid w:val="004262EF"/>
    <w:rsid w:val="00430CF3"/>
    <w:rsid w:val="00432746"/>
    <w:rsid w:val="004327A3"/>
    <w:rsid w:val="00434473"/>
    <w:rsid w:val="0043667B"/>
    <w:rsid w:val="00436D99"/>
    <w:rsid w:val="00440E17"/>
    <w:rsid w:val="00441B81"/>
    <w:rsid w:val="004422ED"/>
    <w:rsid w:val="004428AB"/>
    <w:rsid w:val="0044298D"/>
    <w:rsid w:val="00444AC9"/>
    <w:rsid w:val="0045015B"/>
    <w:rsid w:val="00451E55"/>
    <w:rsid w:val="00453298"/>
    <w:rsid w:val="00456F57"/>
    <w:rsid w:val="00460A4E"/>
    <w:rsid w:val="00460FAE"/>
    <w:rsid w:val="00462F23"/>
    <w:rsid w:val="00463B0F"/>
    <w:rsid w:val="00467823"/>
    <w:rsid w:val="00476B2D"/>
    <w:rsid w:val="00483BEC"/>
    <w:rsid w:val="00484D2E"/>
    <w:rsid w:val="004874C8"/>
    <w:rsid w:val="004906FB"/>
    <w:rsid w:val="00490E9E"/>
    <w:rsid w:val="004971B4"/>
    <w:rsid w:val="004A62BC"/>
    <w:rsid w:val="004B05A4"/>
    <w:rsid w:val="004B0E38"/>
    <w:rsid w:val="004B6123"/>
    <w:rsid w:val="004B7022"/>
    <w:rsid w:val="004C1997"/>
    <w:rsid w:val="004C2A08"/>
    <w:rsid w:val="004C3209"/>
    <w:rsid w:val="004C3601"/>
    <w:rsid w:val="004C6E84"/>
    <w:rsid w:val="004C70D6"/>
    <w:rsid w:val="004C7FDB"/>
    <w:rsid w:val="004D02A8"/>
    <w:rsid w:val="004D0A14"/>
    <w:rsid w:val="004D5E4B"/>
    <w:rsid w:val="004D72BB"/>
    <w:rsid w:val="004D765C"/>
    <w:rsid w:val="004E5978"/>
    <w:rsid w:val="004E75C5"/>
    <w:rsid w:val="004F5DF3"/>
    <w:rsid w:val="004F691A"/>
    <w:rsid w:val="00505E12"/>
    <w:rsid w:val="005061C4"/>
    <w:rsid w:val="005103F1"/>
    <w:rsid w:val="00511810"/>
    <w:rsid w:val="00513027"/>
    <w:rsid w:val="00516CC7"/>
    <w:rsid w:val="00517A5F"/>
    <w:rsid w:val="00521A40"/>
    <w:rsid w:val="005238B6"/>
    <w:rsid w:val="00524F1F"/>
    <w:rsid w:val="005270FB"/>
    <w:rsid w:val="00527EDF"/>
    <w:rsid w:val="005330EE"/>
    <w:rsid w:val="00534564"/>
    <w:rsid w:val="0054381F"/>
    <w:rsid w:val="00543CC7"/>
    <w:rsid w:val="00543DC6"/>
    <w:rsid w:val="00544741"/>
    <w:rsid w:val="00551BB5"/>
    <w:rsid w:val="005571E3"/>
    <w:rsid w:val="005632C8"/>
    <w:rsid w:val="00564861"/>
    <w:rsid w:val="00572879"/>
    <w:rsid w:val="00577940"/>
    <w:rsid w:val="00582744"/>
    <w:rsid w:val="005907BB"/>
    <w:rsid w:val="00592A5B"/>
    <w:rsid w:val="00592A98"/>
    <w:rsid w:val="005946C6"/>
    <w:rsid w:val="005A02FE"/>
    <w:rsid w:val="005A4F2B"/>
    <w:rsid w:val="005A7202"/>
    <w:rsid w:val="005B2C3A"/>
    <w:rsid w:val="005B3E58"/>
    <w:rsid w:val="005B56D3"/>
    <w:rsid w:val="005C0B44"/>
    <w:rsid w:val="005C36BE"/>
    <w:rsid w:val="005C48A0"/>
    <w:rsid w:val="005C6BF9"/>
    <w:rsid w:val="005C774A"/>
    <w:rsid w:val="005D1ED7"/>
    <w:rsid w:val="005D2565"/>
    <w:rsid w:val="005D50B4"/>
    <w:rsid w:val="005D515B"/>
    <w:rsid w:val="005D570E"/>
    <w:rsid w:val="005D6832"/>
    <w:rsid w:val="005D6B98"/>
    <w:rsid w:val="005D74DA"/>
    <w:rsid w:val="005D75C4"/>
    <w:rsid w:val="005E7B04"/>
    <w:rsid w:val="005F2716"/>
    <w:rsid w:val="005F30DC"/>
    <w:rsid w:val="005F332A"/>
    <w:rsid w:val="005F436A"/>
    <w:rsid w:val="006002B8"/>
    <w:rsid w:val="006011D2"/>
    <w:rsid w:val="00601EEC"/>
    <w:rsid w:val="0060298F"/>
    <w:rsid w:val="00602DA1"/>
    <w:rsid w:val="0060479D"/>
    <w:rsid w:val="00606ACF"/>
    <w:rsid w:val="00610125"/>
    <w:rsid w:val="00613059"/>
    <w:rsid w:val="0061518F"/>
    <w:rsid w:val="006206F0"/>
    <w:rsid w:val="00620DD9"/>
    <w:rsid w:val="006213BE"/>
    <w:rsid w:val="00621F77"/>
    <w:rsid w:val="0062771B"/>
    <w:rsid w:val="006300B8"/>
    <w:rsid w:val="00631643"/>
    <w:rsid w:val="006365C9"/>
    <w:rsid w:val="00636818"/>
    <w:rsid w:val="00643901"/>
    <w:rsid w:val="00650A9F"/>
    <w:rsid w:val="00657486"/>
    <w:rsid w:val="00661852"/>
    <w:rsid w:val="0066257A"/>
    <w:rsid w:val="0066511B"/>
    <w:rsid w:val="00666623"/>
    <w:rsid w:val="006672FC"/>
    <w:rsid w:val="006714C9"/>
    <w:rsid w:val="00671884"/>
    <w:rsid w:val="00673114"/>
    <w:rsid w:val="0067507E"/>
    <w:rsid w:val="00676228"/>
    <w:rsid w:val="0067666D"/>
    <w:rsid w:val="006771D4"/>
    <w:rsid w:val="006825C4"/>
    <w:rsid w:val="00687A20"/>
    <w:rsid w:val="00693ED0"/>
    <w:rsid w:val="00694D7B"/>
    <w:rsid w:val="006A0DE2"/>
    <w:rsid w:val="006A11A7"/>
    <w:rsid w:val="006A120A"/>
    <w:rsid w:val="006A4110"/>
    <w:rsid w:val="006A4E33"/>
    <w:rsid w:val="006A5486"/>
    <w:rsid w:val="006A7B17"/>
    <w:rsid w:val="006B115C"/>
    <w:rsid w:val="006B268F"/>
    <w:rsid w:val="006B2F33"/>
    <w:rsid w:val="006B31B6"/>
    <w:rsid w:val="006B4A9B"/>
    <w:rsid w:val="006B74BD"/>
    <w:rsid w:val="006C0E02"/>
    <w:rsid w:val="006C461A"/>
    <w:rsid w:val="006C46AA"/>
    <w:rsid w:val="006C4958"/>
    <w:rsid w:val="006D085D"/>
    <w:rsid w:val="006D1C64"/>
    <w:rsid w:val="006D228F"/>
    <w:rsid w:val="006D22CF"/>
    <w:rsid w:val="006D42AB"/>
    <w:rsid w:val="006D6978"/>
    <w:rsid w:val="006E0E8E"/>
    <w:rsid w:val="006E1843"/>
    <w:rsid w:val="006E2448"/>
    <w:rsid w:val="006E2D5D"/>
    <w:rsid w:val="006E49A5"/>
    <w:rsid w:val="006E7D97"/>
    <w:rsid w:val="006E7E80"/>
    <w:rsid w:val="006F0E42"/>
    <w:rsid w:val="006F2787"/>
    <w:rsid w:val="006F5406"/>
    <w:rsid w:val="006F7744"/>
    <w:rsid w:val="00703398"/>
    <w:rsid w:val="007115F9"/>
    <w:rsid w:val="0072084E"/>
    <w:rsid w:val="00725440"/>
    <w:rsid w:val="00725FDC"/>
    <w:rsid w:val="007262BF"/>
    <w:rsid w:val="00732960"/>
    <w:rsid w:val="00733F6E"/>
    <w:rsid w:val="00740CFA"/>
    <w:rsid w:val="007422D7"/>
    <w:rsid w:val="00745879"/>
    <w:rsid w:val="00745E0B"/>
    <w:rsid w:val="00745EC7"/>
    <w:rsid w:val="007506CC"/>
    <w:rsid w:val="00750914"/>
    <w:rsid w:val="00752693"/>
    <w:rsid w:val="0075281C"/>
    <w:rsid w:val="00754625"/>
    <w:rsid w:val="007550FB"/>
    <w:rsid w:val="007556A2"/>
    <w:rsid w:val="007569C1"/>
    <w:rsid w:val="0076193B"/>
    <w:rsid w:val="00763225"/>
    <w:rsid w:val="00766848"/>
    <w:rsid w:val="00767E07"/>
    <w:rsid w:val="00770702"/>
    <w:rsid w:val="007729B4"/>
    <w:rsid w:val="00773C49"/>
    <w:rsid w:val="00773E7C"/>
    <w:rsid w:val="007769D7"/>
    <w:rsid w:val="00777A7F"/>
    <w:rsid w:val="00781152"/>
    <w:rsid w:val="00782CD5"/>
    <w:rsid w:val="00783511"/>
    <w:rsid w:val="00793C47"/>
    <w:rsid w:val="00794B27"/>
    <w:rsid w:val="00795F69"/>
    <w:rsid w:val="007977CA"/>
    <w:rsid w:val="007A0F9F"/>
    <w:rsid w:val="007A11F1"/>
    <w:rsid w:val="007A1B14"/>
    <w:rsid w:val="007A576C"/>
    <w:rsid w:val="007A607F"/>
    <w:rsid w:val="007A6C4D"/>
    <w:rsid w:val="007B3668"/>
    <w:rsid w:val="007B4921"/>
    <w:rsid w:val="007B50DF"/>
    <w:rsid w:val="007B6685"/>
    <w:rsid w:val="007C1A1F"/>
    <w:rsid w:val="007C344C"/>
    <w:rsid w:val="007C6B74"/>
    <w:rsid w:val="007D10E8"/>
    <w:rsid w:val="007D2E9A"/>
    <w:rsid w:val="007D4818"/>
    <w:rsid w:val="007D5658"/>
    <w:rsid w:val="007D6158"/>
    <w:rsid w:val="007D749A"/>
    <w:rsid w:val="007E1028"/>
    <w:rsid w:val="007E1B27"/>
    <w:rsid w:val="007E302D"/>
    <w:rsid w:val="007E5DC8"/>
    <w:rsid w:val="007E6D6A"/>
    <w:rsid w:val="007E6FD1"/>
    <w:rsid w:val="007F3861"/>
    <w:rsid w:val="00803E01"/>
    <w:rsid w:val="00803E8B"/>
    <w:rsid w:val="00804716"/>
    <w:rsid w:val="00805127"/>
    <w:rsid w:val="008061D4"/>
    <w:rsid w:val="00807F74"/>
    <w:rsid w:val="00811B5A"/>
    <w:rsid w:val="00820019"/>
    <w:rsid w:val="00824A44"/>
    <w:rsid w:val="00831083"/>
    <w:rsid w:val="008316BD"/>
    <w:rsid w:val="0083502C"/>
    <w:rsid w:val="00842463"/>
    <w:rsid w:val="00842F04"/>
    <w:rsid w:val="00844716"/>
    <w:rsid w:val="00847C72"/>
    <w:rsid w:val="0085041D"/>
    <w:rsid w:val="00856C5B"/>
    <w:rsid w:val="00860DA7"/>
    <w:rsid w:val="0086189E"/>
    <w:rsid w:val="00864F3F"/>
    <w:rsid w:val="0086612C"/>
    <w:rsid w:val="00872052"/>
    <w:rsid w:val="008722E6"/>
    <w:rsid w:val="00872ECD"/>
    <w:rsid w:val="0087348C"/>
    <w:rsid w:val="00881CF2"/>
    <w:rsid w:val="00881E30"/>
    <w:rsid w:val="00882A64"/>
    <w:rsid w:val="00883B80"/>
    <w:rsid w:val="00887E5C"/>
    <w:rsid w:val="00890040"/>
    <w:rsid w:val="00890517"/>
    <w:rsid w:val="00891726"/>
    <w:rsid w:val="00891D3D"/>
    <w:rsid w:val="00893DF2"/>
    <w:rsid w:val="00894587"/>
    <w:rsid w:val="00895161"/>
    <w:rsid w:val="00897569"/>
    <w:rsid w:val="008977AB"/>
    <w:rsid w:val="008A0766"/>
    <w:rsid w:val="008A19B8"/>
    <w:rsid w:val="008A2370"/>
    <w:rsid w:val="008A26EB"/>
    <w:rsid w:val="008A29C6"/>
    <w:rsid w:val="008A2E95"/>
    <w:rsid w:val="008A3B43"/>
    <w:rsid w:val="008A4D15"/>
    <w:rsid w:val="008A5A45"/>
    <w:rsid w:val="008A7211"/>
    <w:rsid w:val="008B08AC"/>
    <w:rsid w:val="008B095F"/>
    <w:rsid w:val="008B11AC"/>
    <w:rsid w:val="008B1A35"/>
    <w:rsid w:val="008B7726"/>
    <w:rsid w:val="008B773E"/>
    <w:rsid w:val="008B7CCE"/>
    <w:rsid w:val="008C0296"/>
    <w:rsid w:val="008C3A87"/>
    <w:rsid w:val="008C5B49"/>
    <w:rsid w:val="008D49F5"/>
    <w:rsid w:val="008D5385"/>
    <w:rsid w:val="008D61AC"/>
    <w:rsid w:val="008D6D1C"/>
    <w:rsid w:val="008E04B0"/>
    <w:rsid w:val="008E0CC8"/>
    <w:rsid w:val="008E2399"/>
    <w:rsid w:val="008E2FA1"/>
    <w:rsid w:val="008E6553"/>
    <w:rsid w:val="008E72B7"/>
    <w:rsid w:val="008E7D4C"/>
    <w:rsid w:val="008F0691"/>
    <w:rsid w:val="008F2E65"/>
    <w:rsid w:val="008F48DD"/>
    <w:rsid w:val="008F55E1"/>
    <w:rsid w:val="008F624E"/>
    <w:rsid w:val="008F6494"/>
    <w:rsid w:val="008F7703"/>
    <w:rsid w:val="009037C4"/>
    <w:rsid w:val="00905463"/>
    <w:rsid w:val="00907D7B"/>
    <w:rsid w:val="0091221E"/>
    <w:rsid w:val="00912DA8"/>
    <w:rsid w:val="0091378F"/>
    <w:rsid w:val="00917E95"/>
    <w:rsid w:val="00923F6E"/>
    <w:rsid w:val="009264D7"/>
    <w:rsid w:val="009265E8"/>
    <w:rsid w:val="00926815"/>
    <w:rsid w:val="009272A9"/>
    <w:rsid w:val="00930E8E"/>
    <w:rsid w:val="00931947"/>
    <w:rsid w:val="00931E79"/>
    <w:rsid w:val="0093403A"/>
    <w:rsid w:val="009352D8"/>
    <w:rsid w:val="0093619A"/>
    <w:rsid w:val="009402E9"/>
    <w:rsid w:val="009478DE"/>
    <w:rsid w:val="00947EEA"/>
    <w:rsid w:val="009506AD"/>
    <w:rsid w:val="0095252A"/>
    <w:rsid w:val="009549BA"/>
    <w:rsid w:val="009554DD"/>
    <w:rsid w:val="00964995"/>
    <w:rsid w:val="009703BF"/>
    <w:rsid w:val="00970BE3"/>
    <w:rsid w:val="0097409F"/>
    <w:rsid w:val="00975C68"/>
    <w:rsid w:val="00975EEB"/>
    <w:rsid w:val="00977489"/>
    <w:rsid w:val="00977A94"/>
    <w:rsid w:val="009840B0"/>
    <w:rsid w:val="00986519"/>
    <w:rsid w:val="00986E56"/>
    <w:rsid w:val="00992AB5"/>
    <w:rsid w:val="009A269B"/>
    <w:rsid w:val="009A2C8A"/>
    <w:rsid w:val="009A46ED"/>
    <w:rsid w:val="009A59B1"/>
    <w:rsid w:val="009A59FB"/>
    <w:rsid w:val="009A7B1E"/>
    <w:rsid w:val="009B1F1A"/>
    <w:rsid w:val="009B52CF"/>
    <w:rsid w:val="009B6DE9"/>
    <w:rsid w:val="009B717B"/>
    <w:rsid w:val="009C2B3C"/>
    <w:rsid w:val="009C3C1F"/>
    <w:rsid w:val="009C4964"/>
    <w:rsid w:val="009C5603"/>
    <w:rsid w:val="009C560F"/>
    <w:rsid w:val="009C5658"/>
    <w:rsid w:val="009D068C"/>
    <w:rsid w:val="009D1986"/>
    <w:rsid w:val="009D529E"/>
    <w:rsid w:val="009D53CA"/>
    <w:rsid w:val="009D5C5C"/>
    <w:rsid w:val="009D6A32"/>
    <w:rsid w:val="009D7CDC"/>
    <w:rsid w:val="009E2AC6"/>
    <w:rsid w:val="009E3038"/>
    <w:rsid w:val="009E596F"/>
    <w:rsid w:val="009F0624"/>
    <w:rsid w:val="009F1E48"/>
    <w:rsid w:val="009F2B01"/>
    <w:rsid w:val="009F2D98"/>
    <w:rsid w:val="009F38BF"/>
    <w:rsid w:val="009F4C51"/>
    <w:rsid w:val="00A018EA"/>
    <w:rsid w:val="00A0273A"/>
    <w:rsid w:val="00A06566"/>
    <w:rsid w:val="00A07146"/>
    <w:rsid w:val="00A10071"/>
    <w:rsid w:val="00A1163B"/>
    <w:rsid w:val="00A127BE"/>
    <w:rsid w:val="00A16F3B"/>
    <w:rsid w:val="00A20375"/>
    <w:rsid w:val="00A20719"/>
    <w:rsid w:val="00A21683"/>
    <w:rsid w:val="00A22F41"/>
    <w:rsid w:val="00A22FDF"/>
    <w:rsid w:val="00A233C8"/>
    <w:rsid w:val="00A26EC9"/>
    <w:rsid w:val="00A31565"/>
    <w:rsid w:val="00A32256"/>
    <w:rsid w:val="00A32EA1"/>
    <w:rsid w:val="00A34385"/>
    <w:rsid w:val="00A35AEF"/>
    <w:rsid w:val="00A36E7D"/>
    <w:rsid w:val="00A46639"/>
    <w:rsid w:val="00A51977"/>
    <w:rsid w:val="00A51AE6"/>
    <w:rsid w:val="00A562DB"/>
    <w:rsid w:val="00A600D7"/>
    <w:rsid w:val="00A60B55"/>
    <w:rsid w:val="00A6164A"/>
    <w:rsid w:val="00A619DB"/>
    <w:rsid w:val="00A62126"/>
    <w:rsid w:val="00A6324C"/>
    <w:rsid w:val="00A71556"/>
    <w:rsid w:val="00A75BE5"/>
    <w:rsid w:val="00A76730"/>
    <w:rsid w:val="00A8123E"/>
    <w:rsid w:val="00A823F9"/>
    <w:rsid w:val="00A83AF0"/>
    <w:rsid w:val="00A84C63"/>
    <w:rsid w:val="00A85BE9"/>
    <w:rsid w:val="00A906B1"/>
    <w:rsid w:val="00A91F2A"/>
    <w:rsid w:val="00A92675"/>
    <w:rsid w:val="00A9349E"/>
    <w:rsid w:val="00A9414C"/>
    <w:rsid w:val="00A94DF4"/>
    <w:rsid w:val="00AA04A2"/>
    <w:rsid w:val="00AA0FB4"/>
    <w:rsid w:val="00AB01D4"/>
    <w:rsid w:val="00AB2551"/>
    <w:rsid w:val="00AB284F"/>
    <w:rsid w:val="00AB56FC"/>
    <w:rsid w:val="00AB6B1C"/>
    <w:rsid w:val="00AB7FE4"/>
    <w:rsid w:val="00AC0599"/>
    <w:rsid w:val="00AC4557"/>
    <w:rsid w:val="00AD0F51"/>
    <w:rsid w:val="00AD1508"/>
    <w:rsid w:val="00AD1B99"/>
    <w:rsid w:val="00AD49BC"/>
    <w:rsid w:val="00AD7842"/>
    <w:rsid w:val="00AE13FF"/>
    <w:rsid w:val="00AE2364"/>
    <w:rsid w:val="00AE5E4D"/>
    <w:rsid w:val="00AE6617"/>
    <w:rsid w:val="00AF0C32"/>
    <w:rsid w:val="00AF0F50"/>
    <w:rsid w:val="00AF1F6B"/>
    <w:rsid w:val="00AF42E0"/>
    <w:rsid w:val="00AF7312"/>
    <w:rsid w:val="00AF7B2B"/>
    <w:rsid w:val="00B01B01"/>
    <w:rsid w:val="00B01EA2"/>
    <w:rsid w:val="00B03BC0"/>
    <w:rsid w:val="00B05DD2"/>
    <w:rsid w:val="00B1356F"/>
    <w:rsid w:val="00B169D5"/>
    <w:rsid w:val="00B20F85"/>
    <w:rsid w:val="00B21F1D"/>
    <w:rsid w:val="00B235B3"/>
    <w:rsid w:val="00B255A5"/>
    <w:rsid w:val="00B30D9F"/>
    <w:rsid w:val="00B32ACF"/>
    <w:rsid w:val="00B34339"/>
    <w:rsid w:val="00B441C4"/>
    <w:rsid w:val="00B45762"/>
    <w:rsid w:val="00B530DA"/>
    <w:rsid w:val="00B53856"/>
    <w:rsid w:val="00B55978"/>
    <w:rsid w:val="00B55F68"/>
    <w:rsid w:val="00B578F2"/>
    <w:rsid w:val="00B612E7"/>
    <w:rsid w:val="00B65DBC"/>
    <w:rsid w:val="00B6615A"/>
    <w:rsid w:val="00B667A9"/>
    <w:rsid w:val="00B6680C"/>
    <w:rsid w:val="00B67447"/>
    <w:rsid w:val="00B710E2"/>
    <w:rsid w:val="00B71A38"/>
    <w:rsid w:val="00B730CF"/>
    <w:rsid w:val="00B7425C"/>
    <w:rsid w:val="00B84F3F"/>
    <w:rsid w:val="00B91670"/>
    <w:rsid w:val="00B974C8"/>
    <w:rsid w:val="00BA00EF"/>
    <w:rsid w:val="00BA2CBB"/>
    <w:rsid w:val="00BA2D53"/>
    <w:rsid w:val="00BA3B78"/>
    <w:rsid w:val="00BA40CD"/>
    <w:rsid w:val="00BB114B"/>
    <w:rsid w:val="00BB3E1F"/>
    <w:rsid w:val="00BB601C"/>
    <w:rsid w:val="00BB7567"/>
    <w:rsid w:val="00BC1AC4"/>
    <w:rsid w:val="00BC2B78"/>
    <w:rsid w:val="00BC31B6"/>
    <w:rsid w:val="00BD08AB"/>
    <w:rsid w:val="00BD304D"/>
    <w:rsid w:val="00BD3148"/>
    <w:rsid w:val="00BD5AC6"/>
    <w:rsid w:val="00BD7472"/>
    <w:rsid w:val="00BD7801"/>
    <w:rsid w:val="00BE0293"/>
    <w:rsid w:val="00BE091D"/>
    <w:rsid w:val="00BE0C4A"/>
    <w:rsid w:val="00BE1087"/>
    <w:rsid w:val="00BE10FF"/>
    <w:rsid w:val="00BE24B5"/>
    <w:rsid w:val="00BE52C5"/>
    <w:rsid w:val="00BE5E03"/>
    <w:rsid w:val="00BE7BC0"/>
    <w:rsid w:val="00BF182B"/>
    <w:rsid w:val="00BF1D50"/>
    <w:rsid w:val="00BF27C5"/>
    <w:rsid w:val="00C00C4C"/>
    <w:rsid w:val="00C01199"/>
    <w:rsid w:val="00C02433"/>
    <w:rsid w:val="00C02C22"/>
    <w:rsid w:val="00C048D1"/>
    <w:rsid w:val="00C049AB"/>
    <w:rsid w:val="00C07D5E"/>
    <w:rsid w:val="00C1113D"/>
    <w:rsid w:val="00C11C33"/>
    <w:rsid w:val="00C17094"/>
    <w:rsid w:val="00C23AA3"/>
    <w:rsid w:val="00C23B6B"/>
    <w:rsid w:val="00C24E61"/>
    <w:rsid w:val="00C26BD7"/>
    <w:rsid w:val="00C2710C"/>
    <w:rsid w:val="00C3023A"/>
    <w:rsid w:val="00C30245"/>
    <w:rsid w:val="00C32A02"/>
    <w:rsid w:val="00C50CF2"/>
    <w:rsid w:val="00C50D06"/>
    <w:rsid w:val="00C51F32"/>
    <w:rsid w:val="00C57DFD"/>
    <w:rsid w:val="00C63CE9"/>
    <w:rsid w:val="00C64013"/>
    <w:rsid w:val="00C72939"/>
    <w:rsid w:val="00C72AE2"/>
    <w:rsid w:val="00C77C6F"/>
    <w:rsid w:val="00C829F0"/>
    <w:rsid w:val="00C834AE"/>
    <w:rsid w:val="00C85A8E"/>
    <w:rsid w:val="00C86DFD"/>
    <w:rsid w:val="00C9150E"/>
    <w:rsid w:val="00C941D9"/>
    <w:rsid w:val="00C95071"/>
    <w:rsid w:val="00C95983"/>
    <w:rsid w:val="00C95C66"/>
    <w:rsid w:val="00C97AAA"/>
    <w:rsid w:val="00CA2387"/>
    <w:rsid w:val="00CA457E"/>
    <w:rsid w:val="00CA5302"/>
    <w:rsid w:val="00CA639E"/>
    <w:rsid w:val="00CA762A"/>
    <w:rsid w:val="00CB6E9A"/>
    <w:rsid w:val="00CC0EC6"/>
    <w:rsid w:val="00CC348C"/>
    <w:rsid w:val="00CC408B"/>
    <w:rsid w:val="00CC51F1"/>
    <w:rsid w:val="00CC6834"/>
    <w:rsid w:val="00CC7AB0"/>
    <w:rsid w:val="00CD00FB"/>
    <w:rsid w:val="00CD076C"/>
    <w:rsid w:val="00CD127C"/>
    <w:rsid w:val="00CD18F8"/>
    <w:rsid w:val="00CD780C"/>
    <w:rsid w:val="00CE20A1"/>
    <w:rsid w:val="00CE573F"/>
    <w:rsid w:val="00CF1FA4"/>
    <w:rsid w:val="00CF29F6"/>
    <w:rsid w:val="00CF549A"/>
    <w:rsid w:val="00CF66FA"/>
    <w:rsid w:val="00D02404"/>
    <w:rsid w:val="00D0346D"/>
    <w:rsid w:val="00D0711A"/>
    <w:rsid w:val="00D10801"/>
    <w:rsid w:val="00D12B90"/>
    <w:rsid w:val="00D146C5"/>
    <w:rsid w:val="00D14B44"/>
    <w:rsid w:val="00D171A0"/>
    <w:rsid w:val="00D33ECA"/>
    <w:rsid w:val="00D354E6"/>
    <w:rsid w:val="00D36145"/>
    <w:rsid w:val="00D3664E"/>
    <w:rsid w:val="00D436C6"/>
    <w:rsid w:val="00D4615D"/>
    <w:rsid w:val="00D4715D"/>
    <w:rsid w:val="00D4723A"/>
    <w:rsid w:val="00D517B4"/>
    <w:rsid w:val="00D53C5E"/>
    <w:rsid w:val="00D54A9E"/>
    <w:rsid w:val="00D5597E"/>
    <w:rsid w:val="00D60515"/>
    <w:rsid w:val="00D60BB0"/>
    <w:rsid w:val="00D6193C"/>
    <w:rsid w:val="00D62F7F"/>
    <w:rsid w:val="00D634D7"/>
    <w:rsid w:val="00D64D0A"/>
    <w:rsid w:val="00D72E2E"/>
    <w:rsid w:val="00D751F9"/>
    <w:rsid w:val="00D76F05"/>
    <w:rsid w:val="00D876DF"/>
    <w:rsid w:val="00D87AEF"/>
    <w:rsid w:val="00D900F9"/>
    <w:rsid w:val="00D91646"/>
    <w:rsid w:val="00D92A7E"/>
    <w:rsid w:val="00D938AB"/>
    <w:rsid w:val="00DA166F"/>
    <w:rsid w:val="00DA2A63"/>
    <w:rsid w:val="00DA35E4"/>
    <w:rsid w:val="00DA6D1B"/>
    <w:rsid w:val="00DB1AE9"/>
    <w:rsid w:val="00DB33EB"/>
    <w:rsid w:val="00DB5E99"/>
    <w:rsid w:val="00DB6378"/>
    <w:rsid w:val="00DC3216"/>
    <w:rsid w:val="00DC457E"/>
    <w:rsid w:val="00DC476B"/>
    <w:rsid w:val="00DC4C88"/>
    <w:rsid w:val="00DD42E2"/>
    <w:rsid w:val="00DD784D"/>
    <w:rsid w:val="00DE053B"/>
    <w:rsid w:val="00DE10CC"/>
    <w:rsid w:val="00DE2453"/>
    <w:rsid w:val="00DE33F6"/>
    <w:rsid w:val="00DE49D7"/>
    <w:rsid w:val="00DE51F6"/>
    <w:rsid w:val="00DE5A31"/>
    <w:rsid w:val="00DE5C6F"/>
    <w:rsid w:val="00DF3CC4"/>
    <w:rsid w:val="00DF4BC9"/>
    <w:rsid w:val="00DF5E0E"/>
    <w:rsid w:val="00DF7BB8"/>
    <w:rsid w:val="00E020DD"/>
    <w:rsid w:val="00E13410"/>
    <w:rsid w:val="00E14CF5"/>
    <w:rsid w:val="00E17E53"/>
    <w:rsid w:val="00E21A82"/>
    <w:rsid w:val="00E22C33"/>
    <w:rsid w:val="00E24226"/>
    <w:rsid w:val="00E26ED6"/>
    <w:rsid w:val="00E324AF"/>
    <w:rsid w:val="00E34606"/>
    <w:rsid w:val="00E371D4"/>
    <w:rsid w:val="00E37688"/>
    <w:rsid w:val="00E37B02"/>
    <w:rsid w:val="00E42B26"/>
    <w:rsid w:val="00E44733"/>
    <w:rsid w:val="00E46AD0"/>
    <w:rsid w:val="00E52858"/>
    <w:rsid w:val="00E53FD7"/>
    <w:rsid w:val="00E55107"/>
    <w:rsid w:val="00E5617B"/>
    <w:rsid w:val="00E60529"/>
    <w:rsid w:val="00E606BB"/>
    <w:rsid w:val="00E62C41"/>
    <w:rsid w:val="00E6615A"/>
    <w:rsid w:val="00E66CB1"/>
    <w:rsid w:val="00E66E96"/>
    <w:rsid w:val="00E807BA"/>
    <w:rsid w:val="00E8356B"/>
    <w:rsid w:val="00E85C47"/>
    <w:rsid w:val="00E87DF5"/>
    <w:rsid w:val="00E93134"/>
    <w:rsid w:val="00E94370"/>
    <w:rsid w:val="00E97791"/>
    <w:rsid w:val="00EA1D51"/>
    <w:rsid w:val="00EA206B"/>
    <w:rsid w:val="00EA54FF"/>
    <w:rsid w:val="00EB1A24"/>
    <w:rsid w:val="00EB1A70"/>
    <w:rsid w:val="00EB1E9C"/>
    <w:rsid w:val="00EB2827"/>
    <w:rsid w:val="00EB5346"/>
    <w:rsid w:val="00EB5C69"/>
    <w:rsid w:val="00EC033C"/>
    <w:rsid w:val="00EC0B97"/>
    <w:rsid w:val="00EC1363"/>
    <w:rsid w:val="00EC1EBF"/>
    <w:rsid w:val="00EC2088"/>
    <w:rsid w:val="00EC44A3"/>
    <w:rsid w:val="00ED602E"/>
    <w:rsid w:val="00ED7DAD"/>
    <w:rsid w:val="00EE086D"/>
    <w:rsid w:val="00EE1A72"/>
    <w:rsid w:val="00EE33B7"/>
    <w:rsid w:val="00EE60F3"/>
    <w:rsid w:val="00EE7885"/>
    <w:rsid w:val="00EF0D2E"/>
    <w:rsid w:val="00EF1BB5"/>
    <w:rsid w:val="00EF275D"/>
    <w:rsid w:val="00EF68A4"/>
    <w:rsid w:val="00F01076"/>
    <w:rsid w:val="00F05B01"/>
    <w:rsid w:val="00F115A5"/>
    <w:rsid w:val="00F118AF"/>
    <w:rsid w:val="00F132FA"/>
    <w:rsid w:val="00F13BFB"/>
    <w:rsid w:val="00F14E75"/>
    <w:rsid w:val="00F16409"/>
    <w:rsid w:val="00F17592"/>
    <w:rsid w:val="00F20BE3"/>
    <w:rsid w:val="00F22043"/>
    <w:rsid w:val="00F255CA"/>
    <w:rsid w:val="00F2574F"/>
    <w:rsid w:val="00F25A3B"/>
    <w:rsid w:val="00F25E66"/>
    <w:rsid w:val="00F318D4"/>
    <w:rsid w:val="00F3353D"/>
    <w:rsid w:val="00F35DB1"/>
    <w:rsid w:val="00F36943"/>
    <w:rsid w:val="00F375ED"/>
    <w:rsid w:val="00F4057F"/>
    <w:rsid w:val="00F4440B"/>
    <w:rsid w:val="00F455E8"/>
    <w:rsid w:val="00F4736A"/>
    <w:rsid w:val="00F604F3"/>
    <w:rsid w:val="00F60616"/>
    <w:rsid w:val="00F610D6"/>
    <w:rsid w:val="00F62058"/>
    <w:rsid w:val="00F63083"/>
    <w:rsid w:val="00F63590"/>
    <w:rsid w:val="00F6671B"/>
    <w:rsid w:val="00F713D4"/>
    <w:rsid w:val="00F71AFA"/>
    <w:rsid w:val="00F721B4"/>
    <w:rsid w:val="00F75C16"/>
    <w:rsid w:val="00F76D34"/>
    <w:rsid w:val="00F76DEC"/>
    <w:rsid w:val="00F77512"/>
    <w:rsid w:val="00F77AA2"/>
    <w:rsid w:val="00F812FF"/>
    <w:rsid w:val="00F8742E"/>
    <w:rsid w:val="00F9088F"/>
    <w:rsid w:val="00F925F3"/>
    <w:rsid w:val="00F94D50"/>
    <w:rsid w:val="00F95AFF"/>
    <w:rsid w:val="00F9600F"/>
    <w:rsid w:val="00FA1A65"/>
    <w:rsid w:val="00FA225A"/>
    <w:rsid w:val="00FA2AA8"/>
    <w:rsid w:val="00FA3B1E"/>
    <w:rsid w:val="00FA6644"/>
    <w:rsid w:val="00FB18D5"/>
    <w:rsid w:val="00FC3C5F"/>
    <w:rsid w:val="00FD3080"/>
    <w:rsid w:val="00FD4375"/>
    <w:rsid w:val="00FD4E53"/>
    <w:rsid w:val="00FE25C7"/>
    <w:rsid w:val="00FE3616"/>
    <w:rsid w:val="00FE4E97"/>
    <w:rsid w:val="00FE7F9C"/>
    <w:rsid w:val="00FF000C"/>
    <w:rsid w:val="00FF27B0"/>
    <w:rsid w:val="00FF41DA"/>
    <w:rsid w:val="00FF4DF4"/>
    <w:rsid w:val="00FF507D"/>
    <w:rsid w:val="00FF615A"/>
    <w:rsid w:val="00FF7900"/>
    <w:rsid w:val="017A9793"/>
    <w:rsid w:val="04D9B69B"/>
    <w:rsid w:val="05191BC7"/>
    <w:rsid w:val="05B2F498"/>
    <w:rsid w:val="0A944168"/>
    <w:rsid w:val="0B60290E"/>
    <w:rsid w:val="0D09ACF3"/>
    <w:rsid w:val="0D39AAC2"/>
    <w:rsid w:val="11C3BAB0"/>
    <w:rsid w:val="160DF65C"/>
    <w:rsid w:val="16100C02"/>
    <w:rsid w:val="1669C1A3"/>
    <w:rsid w:val="169F76FB"/>
    <w:rsid w:val="16C34299"/>
    <w:rsid w:val="178281F9"/>
    <w:rsid w:val="1804F764"/>
    <w:rsid w:val="18CDA8D3"/>
    <w:rsid w:val="196FA99D"/>
    <w:rsid w:val="1DA6CFA5"/>
    <w:rsid w:val="1E3415D9"/>
    <w:rsid w:val="1EB2AFCF"/>
    <w:rsid w:val="1F7C04B8"/>
    <w:rsid w:val="206970A8"/>
    <w:rsid w:val="21584129"/>
    <w:rsid w:val="215E1A61"/>
    <w:rsid w:val="21ADD61B"/>
    <w:rsid w:val="22F14A16"/>
    <w:rsid w:val="241D1199"/>
    <w:rsid w:val="2439ADB4"/>
    <w:rsid w:val="25E9D836"/>
    <w:rsid w:val="26ECDC8C"/>
    <w:rsid w:val="2786DA86"/>
    <w:rsid w:val="27902412"/>
    <w:rsid w:val="28AEFA5D"/>
    <w:rsid w:val="29EB2EEB"/>
    <w:rsid w:val="2C7A0B72"/>
    <w:rsid w:val="2DBC6851"/>
    <w:rsid w:val="2E016404"/>
    <w:rsid w:val="2EE98756"/>
    <w:rsid w:val="2EF126FB"/>
    <w:rsid w:val="2F0A470B"/>
    <w:rsid w:val="2F5E4441"/>
    <w:rsid w:val="2F6FEF0A"/>
    <w:rsid w:val="2FD41D2D"/>
    <w:rsid w:val="302F2F06"/>
    <w:rsid w:val="32006595"/>
    <w:rsid w:val="32097C2E"/>
    <w:rsid w:val="329BC7C0"/>
    <w:rsid w:val="3471B4E7"/>
    <w:rsid w:val="355B47E5"/>
    <w:rsid w:val="3570F265"/>
    <w:rsid w:val="35B8AF76"/>
    <w:rsid w:val="366FDDEC"/>
    <w:rsid w:val="38DB086B"/>
    <w:rsid w:val="399A21A9"/>
    <w:rsid w:val="3B24139E"/>
    <w:rsid w:val="3CBAD87F"/>
    <w:rsid w:val="3DF59477"/>
    <w:rsid w:val="3E6BED7E"/>
    <w:rsid w:val="41202B3B"/>
    <w:rsid w:val="41A2746C"/>
    <w:rsid w:val="41F4A179"/>
    <w:rsid w:val="42983698"/>
    <w:rsid w:val="4479CA0B"/>
    <w:rsid w:val="447A412A"/>
    <w:rsid w:val="455DBC4E"/>
    <w:rsid w:val="4580387B"/>
    <w:rsid w:val="4703F513"/>
    <w:rsid w:val="498B6025"/>
    <w:rsid w:val="49A5E5FA"/>
    <w:rsid w:val="4A7C7F20"/>
    <w:rsid w:val="4BB267D4"/>
    <w:rsid w:val="4BE6B888"/>
    <w:rsid w:val="4C67B18C"/>
    <w:rsid w:val="4C9D3EEF"/>
    <w:rsid w:val="4E115A1F"/>
    <w:rsid w:val="4E9C7E6E"/>
    <w:rsid w:val="4F8678BD"/>
    <w:rsid w:val="508D5628"/>
    <w:rsid w:val="530F349F"/>
    <w:rsid w:val="56BBFEF2"/>
    <w:rsid w:val="56C365BC"/>
    <w:rsid w:val="57BFEC35"/>
    <w:rsid w:val="581773C8"/>
    <w:rsid w:val="58BA733F"/>
    <w:rsid w:val="59C10E90"/>
    <w:rsid w:val="5AA16AC0"/>
    <w:rsid w:val="5D6441F5"/>
    <w:rsid w:val="5E9ABE92"/>
    <w:rsid w:val="6033EBC5"/>
    <w:rsid w:val="60E7C352"/>
    <w:rsid w:val="617D73BE"/>
    <w:rsid w:val="63329A60"/>
    <w:rsid w:val="6340019D"/>
    <w:rsid w:val="650444B8"/>
    <w:rsid w:val="6646255C"/>
    <w:rsid w:val="66C3D0FC"/>
    <w:rsid w:val="66E24775"/>
    <w:rsid w:val="67E271C6"/>
    <w:rsid w:val="680151B7"/>
    <w:rsid w:val="6813779B"/>
    <w:rsid w:val="68D0DB86"/>
    <w:rsid w:val="6902EE61"/>
    <w:rsid w:val="699EF4D6"/>
    <w:rsid w:val="6C5EB267"/>
    <w:rsid w:val="6C78A331"/>
    <w:rsid w:val="6CDD0D88"/>
    <w:rsid w:val="6E0FF1E9"/>
    <w:rsid w:val="6F259076"/>
    <w:rsid w:val="70DF72CC"/>
    <w:rsid w:val="70E8CB83"/>
    <w:rsid w:val="728B7D39"/>
    <w:rsid w:val="733B88A4"/>
    <w:rsid w:val="75D3C854"/>
    <w:rsid w:val="75E4C1C5"/>
    <w:rsid w:val="760559A0"/>
    <w:rsid w:val="7617C9AF"/>
    <w:rsid w:val="77A3F9BA"/>
    <w:rsid w:val="78962059"/>
    <w:rsid w:val="7916A913"/>
    <w:rsid w:val="7956CEA1"/>
    <w:rsid w:val="79C2D00C"/>
    <w:rsid w:val="7B0324A9"/>
    <w:rsid w:val="7C4904D1"/>
    <w:rsid w:val="7C6175C1"/>
    <w:rsid w:val="7C832E4F"/>
    <w:rsid w:val="7CE20492"/>
    <w:rsid w:val="7DB54317"/>
    <w:rsid w:val="7E08CFE2"/>
    <w:rsid w:val="7E49634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C36A8"/>
  <w15:docId w15:val="{A3541EFA-DE9F-4FDD-9D2A-39BAB7A8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346"/>
  </w:style>
  <w:style w:type="paragraph" w:styleId="Heading1">
    <w:name w:val="heading 1"/>
    <w:basedOn w:val="Normal"/>
    <w:next w:val="Normal"/>
    <w:link w:val="Heading1Char"/>
    <w:uiPriority w:val="9"/>
    <w:qFormat/>
    <w:rsid w:val="00650A9F"/>
    <w:pPr>
      <w:keepNext/>
      <w:keepLines/>
      <w:numPr>
        <w:numId w:val="9"/>
      </w:numPr>
      <w:shd w:val="clear" w:color="auto" w:fill="00284A"/>
      <w:spacing w:before="480" w:after="240"/>
      <w:jc w:val="both"/>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D751F9"/>
    <w:pPr>
      <w:keepNext/>
      <w:keepLines/>
      <w:numPr>
        <w:ilvl w:val="1"/>
        <w:numId w:val="9"/>
      </w:numPr>
      <w:spacing w:before="240" w:after="240" w:line="240" w:lineRule="auto"/>
      <w:jc w:val="both"/>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D751F9"/>
    <w:pPr>
      <w:keepNext/>
      <w:keepLines/>
      <w:numPr>
        <w:ilvl w:val="2"/>
        <w:numId w:val="9"/>
      </w:numPr>
      <w:spacing w:before="120" w:after="120" w:line="240"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A9F"/>
    <w:rPr>
      <w:rFonts w:asciiTheme="majorHAnsi" w:eastAsiaTheme="majorEastAsia" w:hAnsiTheme="majorHAnsi" w:cstheme="majorBidi"/>
      <w:b/>
      <w:bCs/>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D751F9"/>
    <w:rPr>
      <w:rFonts w:eastAsiaTheme="majorEastAsia" w:cstheme="minorHAnsi"/>
      <w:b/>
      <w:bCs/>
      <w:sz w:val="24"/>
      <w:szCs w:val="24"/>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D751F9"/>
    <w:rPr>
      <w:rFonts w:eastAsiaTheme="majorEastAsia" w:cstheme="minorHAnsi"/>
      <w:b/>
      <w:bCs/>
    </w:rPr>
  </w:style>
  <w:style w:type="character" w:customStyle="1" w:styleId="Heading4Char">
    <w:name w:val="Heading 4 Char"/>
    <w:basedOn w:val="DefaultParagraphFont"/>
    <w:link w:val="Heading4"/>
    <w:uiPriority w:val="9"/>
    <w:rsid w:val="008B1A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2"/>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qFormat/>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semiHidden/>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rPr>
      <w:sz w:val="20"/>
      <w:szCs w:val="20"/>
    </w:r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A32EA1"/>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customStyle="1" w:styleId="UnresolvedMention2">
    <w:name w:val="Unresolved Mention2"/>
    <w:basedOn w:val="DefaultParagraphFont"/>
    <w:uiPriority w:val="99"/>
    <w:semiHidden/>
    <w:unhideWhenUsed/>
    <w:rsid w:val="003E3800"/>
    <w:rPr>
      <w:color w:val="605E5C"/>
      <w:shd w:val="clear" w:color="auto" w:fill="E1DFDD"/>
    </w:rPr>
  </w:style>
  <w:style w:type="paragraph" w:styleId="NoSpacing">
    <w:name w:val="No Spacing"/>
    <w:uiPriority w:val="1"/>
    <w:qFormat/>
    <w:rsid w:val="00234D8E"/>
    <w:pPr>
      <w:spacing w:after="0" w:line="240" w:lineRule="auto"/>
    </w:pPr>
  </w:style>
  <w:style w:type="paragraph" w:styleId="NormalWeb">
    <w:name w:val="Normal (Web)"/>
    <w:basedOn w:val="Normal"/>
    <w:uiPriority w:val="99"/>
    <w:unhideWhenUsed/>
    <w:rsid w:val="00B441C4"/>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msobodytext">
    <w:name w:val="x_msobodytext"/>
    <w:basedOn w:val="Normal"/>
    <w:rsid w:val="009B6DE9"/>
    <w:pPr>
      <w:spacing w:before="100" w:beforeAutospacing="1" w:after="100" w:afterAutospacing="1" w:line="240" w:lineRule="auto"/>
    </w:pPr>
    <w:rPr>
      <w:rFonts w:ascii="Aptos" w:hAnsi="Aptos" w:cs="Aptos"/>
      <w:sz w:val="24"/>
      <w:szCs w:val="24"/>
      <w:lang w:eastAsia="en-IE"/>
    </w:rPr>
  </w:style>
  <w:style w:type="paragraph" w:customStyle="1" w:styleId="xmsonormal">
    <w:name w:val="x_msonormal"/>
    <w:basedOn w:val="Normal"/>
    <w:rsid w:val="009B6DE9"/>
    <w:pPr>
      <w:spacing w:before="100" w:beforeAutospacing="1" w:after="100" w:afterAutospacing="1" w:line="240" w:lineRule="auto"/>
    </w:pPr>
    <w:rPr>
      <w:rFonts w:ascii="Aptos" w:hAnsi="Aptos" w:cs="Aptos"/>
      <w:sz w:val="24"/>
      <w:szCs w:val="24"/>
      <w:lang w:eastAsia="en-IE"/>
    </w:rPr>
  </w:style>
  <w:style w:type="character" w:styleId="UnresolvedMention">
    <w:name w:val="Unresolved Mention"/>
    <w:basedOn w:val="DefaultParagraphFont"/>
    <w:uiPriority w:val="99"/>
    <w:semiHidden/>
    <w:unhideWhenUsed/>
    <w:rsid w:val="00AA0FB4"/>
    <w:rPr>
      <w:color w:val="605E5C"/>
      <w:shd w:val="clear" w:color="auto" w:fill="E1DFDD"/>
    </w:rPr>
  </w:style>
  <w:style w:type="character" w:styleId="Strong">
    <w:name w:val="Strong"/>
    <w:basedOn w:val="DefaultParagraphFont"/>
    <w:uiPriority w:val="22"/>
    <w:qFormat/>
    <w:rsid w:val="00860DA7"/>
    <w:rPr>
      <w:b/>
      <w:bCs/>
    </w:rPr>
  </w:style>
  <w:style w:type="character" w:styleId="BookTitle">
    <w:name w:val="Book Title"/>
    <w:basedOn w:val="DefaultParagraphFont"/>
    <w:uiPriority w:val="33"/>
    <w:qFormat/>
    <w:rsid w:val="00770702"/>
    <w:rPr>
      <w:b/>
      <w:bCs/>
      <w:i/>
      <w:iCs/>
      <w:spacing w:val="5"/>
    </w:rPr>
  </w:style>
  <w:style w:type="paragraph" w:styleId="Caption">
    <w:name w:val="caption"/>
    <w:basedOn w:val="Normal"/>
    <w:next w:val="Normal"/>
    <w:uiPriority w:val="35"/>
    <w:semiHidden/>
    <w:unhideWhenUsed/>
    <w:qFormat/>
    <w:rsid w:val="00770702"/>
    <w:pPr>
      <w:spacing w:after="200" w:line="240" w:lineRule="auto"/>
    </w:pPr>
    <w:rPr>
      <w:i/>
      <w:iCs/>
      <w:color w:val="44546A" w:themeColor="text2"/>
      <w:sz w:val="18"/>
      <w:szCs w:val="18"/>
    </w:rPr>
  </w:style>
  <w:style w:type="character" w:styleId="Emphasis">
    <w:name w:val="Emphasis"/>
    <w:basedOn w:val="DefaultParagraphFont"/>
    <w:uiPriority w:val="20"/>
    <w:qFormat/>
    <w:rsid w:val="00770702"/>
    <w:rPr>
      <w:i/>
      <w:iCs/>
    </w:rPr>
  </w:style>
  <w:style w:type="character" w:styleId="IntenseEmphasis">
    <w:name w:val="Intense Emphasis"/>
    <w:basedOn w:val="DefaultParagraphFont"/>
    <w:uiPriority w:val="21"/>
    <w:qFormat/>
    <w:rsid w:val="00770702"/>
    <w:rPr>
      <w:i/>
      <w:iCs/>
      <w:color w:val="4472C4" w:themeColor="accent1"/>
    </w:rPr>
  </w:style>
  <w:style w:type="paragraph" w:styleId="IntenseQuote">
    <w:name w:val="Intense Quote"/>
    <w:basedOn w:val="Normal"/>
    <w:next w:val="Normal"/>
    <w:link w:val="IntenseQuoteChar"/>
    <w:uiPriority w:val="30"/>
    <w:qFormat/>
    <w:rsid w:val="007707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70702"/>
    <w:rPr>
      <w:i/>
      <w:iCs/>
      <w:color w:val="4472C4" w:themeColor="accent1"/>
    </w:rPr>
  </w:style>
  <w:style w:type="character" w:styleId="IntenseReference">
    <w:name w:val="Intense Reference"/>
    <w:basedOn w:val="DefaultParagraphFont"/>
    <w:uiPriority w:val="32"/>
    <w:qFormat/>
    <w:rsid w:val="00770702"/>
    <w:rPr>
      <w:b/>
      <w:bCs/>
      <w:smallCaps/>
      <w:color w:val="4472C4" w:themeColor="accent1"/>
      <w:spacing w:val="5"/>
    </w:rPr>
  </w:style>
  <w:style w:type="paragraph" w:styleId="Quote">
    <w:name w:val="Quote"/>
    <w:basedOn w:val="Normal"/>
    <w:next w:val="Normal"/>
    <w:link w:val="QuoteChar"/>
    <w:uiPriority w:val="29"/>
    <w:qFormat/>
    <w:rsid w:val="0077070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70702"/>
    <w:rPr>
      <w:i/>
      <w:iCs/>
      <w:color w:val="404040" w:themeColor="text1" w:themeTint="BF"/>
    </w:rPr>
  </w:style>
  <w:style w:type="paragraph" w:styleId="Subtitle">
    <w:name w:val="Subtitle"/>
    <w:basedOn w:val="Normal"/>
    <w:next w:val="Normal"/>
    <w:link w:val="SubtitleChar"/>
    <w:uiPriority w:val="11"/>
    <w:qFormat/>
    <w:rsid w:val="0077070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70702"/>
    <w:rPr>
      <w:rFonts w:eastAsiaTheme="minorEastAsia"/>
      <w:color w:val="5A5A5A" w:themeColor="text1" w:themeTint="A5"/>
      <w:spacing w:val="15"/>
    </w:rPr>
  </w:style>
  <w:style w:type="character" w:styleId="SubtleEmphasis">
    <w:name w:val="Subtle Emphasis"/>
    <w:basedOn w:val="DefaultParagraphFont"/>
    <w:uiPriority w:val="19"/>
    <w:qFormat/>
    <w:rsid w:val="00770702"/>
    <w:rPr>
      <w:i/>
      <w:iCs/>
      <w:color w:val="404040" w:themeColor="text1" w:themeTint="BF"/>
    </w:rPr>
  </w:style>
  <w:style w:type="character" w:styleId="SubtleReference">
    <w:name w:val="Subtle Reference"/>
    <w:basedOn w:val="DefaultParagraphFont"/>
    <w:uiPriority w:val="31"/>
    <w:qFormat/>
    <w:rsid w:val="00770702"/>
    <w:rPr>
      <w:smallCaps/>
      <w:color w:val="5A5A5A" w:themeColor="text1" w:themeTint="A5"/>
    </w:rPr>
  </w:style>
  <w:style w:type="paragraph" w:styleId="Title">
    <w:name w:val="Title"/>
    <w:basedOn w:val="Normal"/>
    <w:next w:val="Normal"/>
    <w:link w:val="TitleChar"/>
    <w:uiPriority w:val="10"/>
    <w:qFormat/>
    <w:rsid w:val="007707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70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9905">
      <w:bodyDiv w:val="1"/>
      <w:marLeft w:val="0"/>
      <w:marRight w:val="0"/>
      <w:marTop w:val="0"/>
      <w:marBottom w:val="0"/>
      <w:divBdr>
        <w:top w:val="none" w:sz="0" w:space="0" w:color="auto"/>
        <w:left w:val="none" w:sz="0" w:space="0" w:color="auto"/>
        <w:bottom w:val="none" w:sz="0" w:space="0" w:color="auto"/>
        <w:right w:val="none" w:sz="0" w:space="0" w:color="auto"/>
      </w:divBdr>
    </w:div>
    <w:div w:id="553395091">
      <w:bodyDiv w:val="1"/>
      <w:marLeft w:val="0"/>
      <w:marRight w:val="0"/>
      <w:marTop w:val="0"/>
      <w:marBottom w:val="0"/>
      <w:divBdr>
        <w:top w:val="none" w:sz="0" w:space="0" w:color="auto"/>
        <w:left w:val="none" w:sz="0" w:space="0" w:color="auto"/>
        <w:bottom w:val="none" w:sz="0" w:space="0" w:color="auto"/>
        <w:right w:val="none" w:sz="0" w:space="0" w:color="auto"/>
      </w:divBdr>
    </w:div>
    <w:div w:id="591664865">
      <w:bodyDiv w:val="1"/>
      <w:marLeft w:val="0"/>
      <w:marRight w:val="0"/>
      <w:marTop w:val="0"/>
      <w:marBottom w:val="0"/>
      <w:divBdr>
        <w:top w:val="none" w:sz="0" w:space="0" w:color="auto"/>
        <w:left w:val="none" w:sz="0" w:space="0" w:color="auto"/>
        <w:bottom w:val="none" w:sz="0" w:space="0" w:color="auto"/>
        <w:right w:val="none" w:sz="0" w:space="0" w:color="auto"/>
      </w:divBdr>
    </w:div>
    <w:div w:id="1249265499">
      <w:bodyDiv w:val="1"/>
      <w:marLeft w:val="0"/>
      <w:marRight w:val="0"/>
      <w:marTop w:val="0"/>
      <w:marBottom w:val="0"/>
      <w:divBdr>
        <w:top w:val="none" w:sz="0" w:space="0" w:color="auto"/>
        <w:left w:val="none" w:sz="0" w:space="0" w:color="auto"/>
        <w:bottom w:val="none" w:sz="0" w:space="0" w:color="auto"/>
        <w:right w:val="none" w:sz="0" w:space="0" w:color="auto"/>
      </w:divBdr>
    </w:div>
    <w:div w:id="1315141874">
      <w:bodyDiv w:val="1"/>
      <w:marLeft w:val="0"/>
      <w:marRight w:val="0"/>
      <w:marTop w:val="0"/>
      <w:marBottom w:val="0"/>
      <w:divBdr>
        <w:top w:val="none" w:sz="0" w:space="0" w:color="auto"/>
        <w:left w:val="none" w:sz="0" w:space="0" w:color="auto"/>
        <w:bottom w:val="none" w:sz="0" w:space="0" w:color="auto"/>
        <w:right w:val="none" w:sz="0" w:space="0" w:color="auto"/>
      </w:divBdr>
    </w:div>
    <w:div w:id="1478499948">
      <w:bodyDiv w:val="1"/>
      <w:marLeft w:val="0"/>
      <w:marRight w:val="0"/>
      <w:marTop w:val="0"/>
      <w:marBottom w:val="0"/>
      <w:divBdr>
        <w:top w:val="none" w:sz="0" w:space="0" w:color="auto"/>
        <w:left w:val="none" w:sz="0" w:space="0" w:color="auto"/>
        <w:bottom w:val="none" w:sz="0" w:space="0" w:color="auto"/>
        <w:right w:val="none" w:sz="0" w:space="0" w:color="auto"/>
      </w:divBdr>
    </w:div>
    <w:div w:id="1578779945">
      <w:bodyDiv w:val="1"/>
      <w:marLeft w:val="0"/>
      <w:marRight w:val="0"/>
      <w:marTop w:val="0"/>
      <w:marBottom w:val="0"/>
      <w:divBdr>
        <w:top w:val="none" w:sz="0" w:space="0" w:color="auto"/>
        <w:left w:val="none" w:sz="0" w:space="0" w:color="auto"/>
        <w:bottom w:val="none" w:sz="0" w:space="0" w:color="auto"/>
        <w:right w:val="none" w:sz="0" w:space="0" w:color="auto"/>
      </w:divBdr>
    </w:div>
    <w:div w:id="1999184701">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 w:id="208668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3.xml"/><Relationship Id="rId25" Type="http://schemas.openxmlformats.org/officeDocument/2006/relationships/hyperlink" Target="http://www.etenders.gov.ie" TargetMode="Externa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omments" Target="comments.xml"/><Relationship Id="rId29" Type="http://schemas.openxmlformats.org/officeDocument/2006/relationships/hyperlink" Target="https://eur-lex.europa.eu/legal-content/EN/TXT/PDF/?uri=CELEX:32022R0576&amp;from=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undefine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microsoft.com/office/2018/08/relationships/commentsExtensible" Target="commentsExtensible.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bordbia.com"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hyperlink" Target="http://www.revenue.ie/en/online/tax-clearance.html" TargetMode="External"/><Relationship Id="rId30" Type="http://schemas.openxmlformats.org/officeDocument/2006/relationships/fontTable" Target="fontTable.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2076402-5F45-4D81-8954-B2C2AB601B32}">
    <t:Anchor>
      <t:Comment id="1388150082"/>
    </t:Anchor>
    <t:History>
      <t:Event id="{3CC69516-5324-4060-852F-0558A6EBB91D}" time="2026-06-04T12:55:50.429Z">
        <t:Attribution userId="S::maedbh.sheehan@bordbia.ie::54ec6f1d-599b-4e0d-a24d-c1b0da46fa3c" userProvider="AD" userName="Maedbh Sheehan"/>
        <t:Anchor>
          <t:Comment id="1388150082"/>
        </t:Anchor>
        <t:Create/>
      </t:Event>
      <t:Event id="{E2221689-2DAE-444E-ACEF-F99FAF354954}" time="2026-06-04T12:55:50.429Z">
        <t:Attribution userId="S::maedbh.sheehan@bordbia.ie::54ec6f1d-599b-4e0d-a24d-c1b0da46fa3c" userProvider="AD" userName="Maedbh Sheehan"/>
        <t:Anchor>
          <t:Comment id="1388150082"/>
        </t:Anchor>
        <t:Assign userId="S::martin.hofler@bordbia.ie::fb19ef40-43b8-46ce-8af3-57992d9ebaf0" userProvider="AD" userName="Martin Hofler"/>
      </t:Event>
      <t:Event id="{09DFB671-07FD-434E-B6FC-0C23C226526C}" time="2026-06-04T12:55:50.429Z">
        <t:Attribution userId="S::maedbh.sheehan@bordbia.ie::54ec6f1d-599b-4e0d-a24d-c1b0da46fa3c" userProvider="AD" userName="Maedbh Sheehan"/>
        <t:Anchor>
          <t:Comment id="1388150082"/>
        </t:Anchor>
        <t:SetTitle title="@Martin Hofler suggest updating this text to &quot;assistance with understanding targets, materiality, and sustainability strategy development, as well as general sustainability advisory."/>
      </t:Event>
      <t:Event id="{60145C55-BEFF-4DED-92FB-48CBC291A242}" time="2026-06-29T07:20:59.093Z">
        <t:Attribution userId="S::martin.hofler@bordbia.ie::fb19ef40-43b8-46ce-8af3-57992d9ebaf0" userProvider="AD" userName="Martin Hofler"/>
        <t:Progress percentComplete="100"/>
      </t:Event>
    </t:History>
  </t:Task>
  <t:Task id="{79CE0C2D-3280-460A-AD8E-DFF84FFB6E16}">
    <t:Anchor>
      <t:Comment id="1837696008"/>
    </t:Anchor>
    <t:History>
      <t:Event id="{5A12D1E0-5341-4C7E-9166-E03D6DB1A00B}" time="2026-08-24T07:43:52.219Z">
        <t:Attribution userId="S::martin.hofler@bordbia.ie::fb19ef40-43b8-46ce-8af3-57992d9ebaf0" userProvider="AD" userName="Martin Hofler"/>
        <t:Anchor>
          <t:Comment id="1440791187"/>
        </t:Anchor>
        <t:Create/>
      </t:Event>
      <t:Event id="{0871C5FB-29E5-4F9C-A927-8FDF7FB5A1E8}" time="2026-08-24T07:43:52.219Z">
        <t:Attribution userId="S::martin.hofler@bordbia.ie::fb19ef40-43b8-46ce-8af3-57992d9ebaf0" userProvider="AD" userName="Martin Hofler"/>
        <t:Anchor>
          <t:Comment id="1440791187"/>
        </t:Anchor>
        <t:Assign userId="S::Elaine.Malone@bordbia.ie::b978564c-f266-4a5f-9bdc-702d7841cc71" userProvider="AD" userName="Elaine Malone"/>
      </t:Event>
      <t:Event id="{BBE0D0FC-7969-456D-B8DF-DB704D34EE9C}" time="2026-08-24T07:43:52.219Z">
        <t:Attribution userId="S::martin.hofler@bordbia.ie::fb19ef40-43b8-46ce-8af3-57992d9ebaf0" userProvider="AD" userName="Martin Hofler"/>
        <t:Anchor>
          <t:Comment id="1440791187"/>
        </t:Anchor>
        <t:SetTitle title="@Elaine Malone, @Louise Dempsey- We have not tried his approach previously can we put in a line stating: It is expected that General Mentorship Support will account for approximately €400,000 of expenditure, with Subject Matter Expert Support …"/>
      </t:Event>
      <t:Event id="{E4359F95-0086-435C-8A63-10C49939C584}" time="2026-09-16T12:53:37.349Z">
        <t:Attribution userId="S::Pamela.Anderson@bordbia.ie::82ba088a-1b47-4fe2-b6cd-4cfa765a3444" userProvider="AD" userName="Pamela Anderson"/>
        <t:Progress percentComplete="100"/>
      </t:Event>
    </t:History>
  </t:Task>
  <t:Task id="{954AB45F-782D-480E-931E-E0B665F1BF4A}">
    <t:Anchor>
      <t:Comment id="1337016165"/>
    </t:Anchor>
    <t:History>
      <t:Event id="{6916D9F4-D79B-4E3A-B7E4-89B4AB6091AC}" time="2026-08-24T07:49:53.755Z">
        <t:Attribution userId="S::martin.hofler@bordbia.ie::fb19ef40-43b8-46ce-8af3-57992d9ebaf0" userProvider="AD" userName="Martin Hofler"/>
        <t:Anchor>
          <t:Comment id="1039390036"/>
        </t:Anchor>
        <t:Create/>
      </t:Event>
      <t:Event id="{F8262F3F-F6CA-49E8-87F6-7DAB96835184}" time="2026-08-24T07:49:53.755Z">
        <t:Attribution userId="S::martin.hofler@bordbia.ie::fb19ef40-43b8-46ce-8af3-57992d9ebaf0" userProvider="AD" userName="Martin Hofler"/>
        <t:Anchor>
          <t:Comment id="1039390036"/>
        </t:Anchor>
        <t:Assign userId="S::Elaine.Malone@bordbia.ie::b978564c-f266-4a5f-9bdc-702d7841cc71" userProvider="AD" userName="Elaine Malone"/>
      </t:Event>
      <t:Event id="{908AB75E-FFAD-471A-BAD8-C90B79418F6E}" time="2026-08-24T07:49:53.755Z">
        <t:Attribution userId="S::martin.hofler@bordbia.ie::fb19ef40-43b8-46ce-8af3-57992d9ebaf0" userProvider="AD" userName="Martin Hofler"/>
        <t:Anchor>
          <t:Comment id="1039390036"/>
        </t:Anchor>
        <t:SetTitle title="@Elaine Malone @Louise Dempsey - Nope I will delate this da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f19dc53-8fde-4262-88a9-39635cc3b371">
      <UserInfo>
        <DisplayName>Susan Doyle</DisplayName>
        <AccountId>131</AccountId>
        <AccountType/>
      </UserInfo>
      <UserInfo>
        <DisplayName>Pamela Anderson</DisplayName>
        <AccountId>45780</AccountId>
        <AccountType/>
      </UserInfo>
      <UserInfo>
        <DisplayName>Maria-Stella Katradaki</DisplayName>
        <AccountId>47402</AccountId>
        <AccountType/>
      </UserInfo>
      <UserInfo>
        <DisplayName>Elaine Malone</DisplayName>
        <AccountId>373</AccountId>
        <AccountType/>
      </UserInfo>
    </SharedWithUsers>
    <lcf76f155ced4ddcb4097134ff3c332f xmlns="77f97477-9afa-49c3-b7dd-a143d1d76330">
      <Terms xmlns="http://schemas.microsoft.com/office/infopath/2007/PartnerControls"/>
    </lcf76f155ced4ddcb4097134ff3c332f>
    <TaxCatchAll xmlns="bf19dc53-8fde-4262-88a9-39635cc3b371" xsi:nil="true"/>
    <SECTION_x0020_A_x0020__x2013__x0020_Building_x0020_Systems_x0020__x0026__x0020_Equipment xmlns="77f97477-9afa-49c3-b7dd-a143d1d76330" xsi:nil="true"/>
    <SourcePath xmlns="bf19dc53-8fde-4262-88a9-39635cc3b37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40D2D-6843-47A4-BC47-CC808F08B842}">
  <ds:schemaRefs>
    <ds:schemaRef ds:uri="http://schemas.microsoft.com/office/2006/metadata/properties"/>
    <ds:schemaRef ds:uri="http://schemas.microsoft.com/office/infopath/2007/PartnerControls"/>
    <ds:schemaRef ds:uri="bf19dc53-8fde-4262-88a9-39635cc3b371"/>
    <ds:schemaRef ds:uri="77f97477-9afa-49c3-b7dd-a143d1d76330"/>
  </ds:schemaRefs>
</ds:datastoreItem>
</file>

<file path=customXml/itemProps2.xml><?xml version="1.0" encoding="utf-8"?>
<ds:datastoreItem xmlns:ds="http://schemas.openxmlformats.org/officeDocument/2006/customXml" ds:itemID="{1250D36D-F020-4248-AEE5-30A7395E2D97}">
  <ds:schemaRefs>
    <ds:schemaRef ds:uri="http://schemas.openxmlformats.org/officeDocument/2006/bibliography"/>
  </ds:schemaRefs>
</ds:datastoreItem>
</file>

<file path=customXml/itemProps3.xml><?xml version="1.0" encoding="utf-8"?>
<ds:datastoreItem xmlns:ds="http://schemas.openxmlformats.org/officeDocument/2006/customXml" ds:itemID="{F04242E3-6344-49D9-A627-72CAB523BE08}">
  <ds:schemaRefs>
    <ds:schemaRef ds:uri="http://schemas.microsoft.com/sharepoint/v3/contenttype/forms"/>
  </ds:schemaRefs>
</ds:datastoreItem>
</file>

<file path=customXml/itemProps4.xml><?xml version="1.0" encoding="utf-8"?>
<ds:datastoreItem xmlns:ds="http://schemas.openxmlformats.org/officeDocument/2006/customXml" ds:itemID="{384F5324-696A-4CE5-8015-CACC4CA91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33</Pages>
  <Words>10102</Words>
  <Characters>57584</Characters>
  <Application>Microsoft Office Word</Application>
  <DocSecurity>0</DocSecurity>
  <Lines>479</Lines>
  <Paragraphs>135</Paragraphs>
  <ScaleCrop>false</ScaleCrop>
  <Company/>
  <LinksUpToDate>false</LinksUpToDate>
  <CharactersWithSpaces>67551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Anderson</dc:creator>
  <cp:keywords/>
  <cp:lastModifiedBy>Pamela Anderson</cp:lastModifiedBy>
  <cp:revision>112</cp:revision>
  <dcterms:created xsi:type="dcterms:W3CDTF">2026-06-02T02:11:00Z</dcterms:created>
  <dcterms:modified xsi:type="dcterms:W3CDTF">2026-10-06T16:26:00Z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