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D29D9" w14:textId="77777777" w:rsidR="004D6364" w:rsidRDefault="004D6364" w:rsidP="004D6364">
      <w:pPr>
        <w:keepNext/>
        <w:pageBreakBefore/>
        <w:pBdr>
          <w:bottom w:val="single" w:sz="18" w:space="1" w:color="333399"/>
        </w:pBdr>
        <w:tabs>
          <w:tab w:val="left" w:pos="397"/>
          <w:tab w:val="left" w:pos="907"/>
          <w:tab w:val="left" w:pos="1134"/>
        </w:tabs>
        <w:spacing w:before="320" w:line="276" w:lineRule="auto"/>
        <w:outlineLvl w:val="0"/>
        <w:rPr>
          <w:rFonts w:ascii="Calibri" w:eastAsia="Times New Roman" w:hAnsi="Calibri" w:cs="Times New Roman"/>
          <w:b/>
          <w:bCs/>
          <w:color w:val="333399"/>
          <w:kern w:val="0"/>
          <w:sz w:val="32"/>
          <w:szCs w:val="32"/>
          <w:lang w:val="en-US"/>
          <w14:ligatures w14:val="none"/>
        </w:rPr>
      </w:pPr>
      <w:bookmarkStart w:id="0" w:name="_Hlk239670607"/>
      <w:r w:rsidRPr="004D6364">
        <w:rPr>
          <w:rFonts w:ascii="Calibri" w:eastAsia="Times New Roman" w:hAnsi="Calibri" w:cs="Times New Roman"/>
          <w:b/>
          <w:bCs/>
          <w:color w:val="333399"/>
          <w:kern w:val="0"/>
          <w:sz w:val="32"/>
          <w:szCs w:val="32"/>
          <w:lang w:val="en-US"/>
          <w14:ligatures w14:val="none"/>
        </w:rPr>
        <w:t>Appendix 2: Pricing Schedule</w:t>
      </w:r>
    </w:p>
    <w:p w14:paraId="2976ED33" w14:textId="77777777" w:rsidR="004D6364" w:rsidRPr="004D6364" w:rsidRDefault="004D6364" w:rsidP="004D6364">
      <w:pPr>
        <w:spacing w:after="120" w:line="276" w:lineRule="auto"/>
        <w:rPr>
          <w:rFonts w:ascii="Calibri" w:eastAsia="Times New Roman" w:hAnsi="Calibri" w:cs="Times New Roman"/>
          <w:b/>
          <w:bCs/>
          <w:kern w:val="0"/>
          <w:sz w:val="20"/>
          <w:lang w:val="en-GB"/>
          <w14:ligatures w14:val="none"/>
        </w:rPr>
      </w:pPr>
      <w:r w:rsidRPr="004D6364">
        <w:rPr>
          <w:rFonts w:ascii="Calibri" w:eastAsia="Times New Roman" w:hAnsi="Calibri" w:cs="Times New Roman"/>
          <w:kern w:val="0"/>
          <w:sz w:val="20"/>
          <w:lang w:val="en-GB"/>
          <w14:ligatures w14:val="none"/>
        </w:rPr>
        <w:t xml:space="preserve">Tenderers must complete the pricing schedule below. Prices must be in euro, exclusive of VAT, and all-inclusive. VAT should be shown separately. The pricing must cover the full DFAT estate without per-site or per-subdomain charges as additional sites are added. Any usage, traffic, scan, consent-record, domain, subdomain, support, implementation, exit or other assumptions must be clearly stated. </w:t>
      </w:r>
      <w:r w:rsidRPr="004D6364">
        <w:rPr>
          <w:rFonts w:ascii="Calibri" w:eastAsia="Times New Roman" w:hAnsi="Calibri" w:cs="Times New Roman"/>
          <w:b/>
          <w:bCs/>
          <w:kern w:val="0"/>
          <w:sz w:val="20"/>
          <w:lang w:val="en-GB"/>
          <w14:ligatures w14:val="none"/>
        </w:rPr>
        <w:t>The cost to be used for evaluation purposes will be the total of the initial term and optional extensions (three years total period), excluding VAT.</w:t>
      </w:r>
    </w:p>
    <w:p w14:paraId="52767A4B" w14:textId="77777777" w:rsidR="004D6364" w:rsidRPr="004D6364" w:rsidRDefault="004D6364" w:rsidP="004D6364">
      <w:pPr>
        <w:spacing w:after="120" w:line="276" w:lineRule="auto"/>
        <w:rPr>
          <w:rFonts w:ascii="Calibri" w:eastAsia="Times New Roman" w:hAnsi="Calibri" w:cs="Times New Roman"/>
          <w:b/>
          <w:bCs/>
          <w:kern w:val="0"/>
          <w:sz w:val="20"/>
          <w:lang w:val="en-GB"/>
          <w14:ligatures w14:val="none"/>
        </w:rPr>
      </w:pPr>
    </w:p>
    <w:tbl>
      <w:tblPr>
        <w:tblStyle w:val="TableGrid"/>
        <w:tblW w:w="9126" w:type="dxa"/>
        <w:tblLook w:val="04A0" w:firstRow="1" w:lastRow="0" w:firstColumn="1" w:lastColumn="0" w:noHBand="0" w:noVBand="1"/>
      </w:tblPr>
      <w:tblGrid>
        <w:gridCol w:w="1924"/>
        <w:gridCol w:w="1125"/>
        <w:gridCol w:w="1942"/>
        <w:gridCol w:w="2195"/>
        <w:gridCol w:w="1940"/>
      </w:tblGrid>
      <w:tr w:rsidR="00792B51" w:rsidRPr="004D6364" w14:paraId="2780C3FB" w14:textId="77777777" w:rsidTr="00CC5F33">
        <w:trPr>
          <w:trHeight w:val="332"/>
        </w:trPr>
        <w:tc>
          <w:tcPr>
            <w:tcW w:w="1924" w:type="dxa"/>
          </w:tcPr>
          <w:bookmarkEnd w:id="0"/>
          <w:p w14:paraId="40C2212A" w14:textId="77777777" w:rsidR="00792B51" w:rsidRPr="004D6364" w:rsidRDefault="00792B51" w:rsidP="00CC5F33">
            <w:pPr>
              <w:spacing w:after="120" w:line="276" w:lineRule="auto"/>
              <w:rPr>
                <w:rFonts w:ascii="Calibri" w:hAnsi="Calibri"/>
                <w:lang w:val="en-GB"/>
              </w:rPr>
            </w:pPr>
            <w:r w:rsidRPr="004D6364">
              <w:rPr>
                <w:rFonts w:ascii="Calibri" w:hAnsi="Calibri"/>
                <w:b/>
                <w:lang w:val="en-GB"/>
              </w:rPr>
              <w:t>Pricing item</w:t>
            </w:r>
          </w:p>
        </w:tc>
        <w:tc>
          <w:tcPr>
            <w:tcW w:w="1125" w:type="dxa"/>
          </w:tcPr>
          <w:p w14:paraId="727F2085" w14:textId="77777777" w:rsidR="00792B51" w:rsidRPr="004D6364" w:rsidRDefault="00792B51" w:rsidP="00CC5F33">
            <w:pPr>
              <w:spacing w:after="120" w:line="276" w:lineRule="auto"/>
              <w:rPr>
                <w:rFonts w:ascii="Calibri" w:hAnsi="Calibri"/>
                <w:b/>
                <w:lang w:val="en-GB"/>
              </w:rPr>
            </w:pPr>
            <w:r w:rsidRPr="004D6364">
              <w:rPr>
                <w:rFonts w:ascii="Calibri" w:hAnsi="Calibri"/>
                <w:b/>
                <w:lang w:val="en-GB"/>
              </w:rPr>
              <w:t xml:space="preserve">Cost </w:t>
            </w:r>
          </w:p>
          <w:p w14:paraId="120F8D79" w14:textId="77777777" w:rsidR="00792B51" w:rsidRPr="004D6364" w:rsidRDefault="00792B51" w:rsidP="00CC5F33">
            <w:pPr>
              <w:spacing w:after="120" w:line="276" w:lineRule="auto"/>
              <w:rPr>
                <w:rFonts w:ascii="Calibri" w:hAnsi="Calibri"/>
                <w:lang w:val="en-GB"/>
              </w:rPr>
            </w:pPr>
            <w:r w:rsidRPr="004D6364">
              <w:rPr>
                <w:rFonts w:ascii="Calibri" w:hAnsi="Calibri"/>
                <w:b/>
                <w:color w:val="FF0000"/>
                <w:lang w:val="en-GB"/>
              </w:rPr>
              <w:t xml:space="preserve">Year 1 </w:t>
            </w:r>
          </w:p>
        </w:tc>
        <w:tc>
          <w:tcPr>
            <w:tcW w:w="1942" w:type="dxa"/>
          </w:tcPr>
          <w:p w14:paraId="79B317DF" w14:textId="77777777" w:rsidR="00792B51" w:rsidRPr="004D6364" w:rsidRDefault="00792B51" w:rsidP="00CC5F33">
            <w:pPr>
              <w:spacing w:after="120" w:line="276" w:lineRule="auto"/>
              <w:rPr>
                <w:rFonts w:ascii="Calibri" w:hAnsi="Calibri"/>
                <w:b/>
                <w:lang w:val="en-GB"/>
              </w:rPr>
            </w:pPr>
            <w:r w:rsidRPr="004D6364">
              <w:rPr>
                <w:rFonts w:ascii="Calibri" w:hAnsi="Calibri"/>
                <w:b/>
                <w:lang w:val="en-GB"/>
              </w:rPr>
              <w:t>Cost</w:t>
            </w:r>
          </w:p>
          <w:p w14:paraId="66A7B9B3" w14:textId="77777777" w:rsidR="00792B51" w:rsidRPr="004D6364" w:rsidRDefault="00792B51" w:rsidP="00CC5F33">
            <w:pPr>
              <w:spacing w:after="120" w:line="276" w:lineRule="auto"/>
              <w:rPr>
                <w:rFonts w:ascii="Calibri" w:hAnsi="Calibri"/>
                <w:lang w:val="en-GB"/>
              </w:rPr>
            </w:pPr>
            <w:r w:rsidRPr="004D6364">
              <w:rPr>
                <w:rFonts w:ascii="Calibri" w:hAnsi="Calibri"/>
                <w:b/>
                <w:color w:val="FF0000"/>
                <w:lang w:val="en-GB"/>
              </w:rPr>
              <w:t xml:space="preserve">Extension year 1 </w:t>
            </w:r>
          </w:p>
        </w:tc>
        <w:tc>
          <w:tcPr>
            <w:tcW w:w="2195" w:type="dxa"/>
          </w:tcPr>
          <w:p w14:paraId="4B8BF340" w14:textId="77777777" w:rsidR="00792B51" w:rsidRPr="004D6364" w:rsidRDefault="00792B51" w:rsidP="00CC5F33">
            <w:pPr>
              <w:spacing w:after="120" w:line="276" w:lineRule="auto"/>
              <w:rPr>
                <w:rFonts w:ascii="Calibri" w:hAnsi="Calibri"/>
                <w:b/>
                <w:lang w:val="en-GB"/>
              </w:rPr>
            </w:pPr>
            <w:r w:rsidRPr="004D6364">
              <w:rPr>
                <w:rFonts w:ascii="Calibri" w:hAnsi="Calibri"/>
                <w:b/>
                <w:lang w:val="en-GB"/>
              </w:rPr>
              <w:t>Cost</w:t>
            </w:r>
          </w:p>
          <w:p w14:paraId="52FFB551" w14:textId="77777777" w:rsidR="00792B51" w:rsidRPr="004D6364" w:rsidRDefault="00792B51" w:rsidP="00CC5F33">
            <w:pPr>
              <w:spacing w:after="120" w:line="276" w:lineRule="auto"/>
              <w:rPr>
                <w:rFonts w:ascii="Calibri" w:hAnsi="Calibri"/>
                <w:lang w:val="en-GB"/>
              </w:rPr>
            </w:pPr>
            <w:r w:rsidRPr="004D6364">
              <w:rPr>
                <w:rFonts w:ascii="Calibri" w:hAnsi="Calibri"/>
                <w:b/>
                <w:color w:val="FF0000"/>
                <w:lang w:val="en-GB"/>
              </w:rPr>
              <w:t>Extension year 2</w:t>
            </w:r>
          </w:p>
        </w:tc>
        <w:tc>
          <w:tcPr>
            <w:tcW w:w="1940" w:type="dxa"/>
          </w:tcPr>
          <w:p w14:paraId="36DBC0D0" w14:textId="77777777" w:rsidR="00792B51" w:rsidRPr="004D6364" w:rsidRDefault="00792B51" w:rsidP="00CC5F33">
            <w:pPr>
              <w:spacing w:after="120" w:line="276" w:lineRule="auto"/>
              <w:rPr>
                <w:rFonts w:ascii="Calibri" w:hAnsi="Calibri"/>
                <w:lang w:val="en-GB"/>
              </w:rPr>
            </w:pPr>
            <w:r w:rsidRPr="004D6364">
              <w:rPr>
                <w:rFonts w:ascii="Calibri" w:hAnsi="Calibri"/>
                <w:b/>
                <w:lang w:val="en-GB"/>
              </w:rPr>
              <w:t>Notes</w:t>
            </w:r>
          </w:p>
        </w:tc>
      </w:tr>
      <w:tr w:rsidR="00792B51" w:rsidRPr="004D6364" w14:paraId="27C2BC5F" w14:textId="77777777" w:rsidTr="00CC5F33">
        <w:trPr>
          <w:trHeight w:val="1533"/>
        </w:trPr>
        <w:tc>
          <w:tcPr>
            <w:tcW w:w="1924" w:type="dxa"/>
          </w:tcPr>
          <w:p w14:paraId="11EB348D" w14:textId="77777777" w:rsidR="00792B51" w:rsidRPr="004D6364" w:rsidRDefault="00792B51" w:rsidP="00CC5F33">
            <w:pPr>
              <w:spacing w:after="120" w:line="276" w:lineRule="auto"/>
              <w:rPr>
                <w:rFonts w:ascii="Calibri" w:hAnsi="Calibri"/>
                <w:lang w:val="en-GB"/>
              </w:rPr>
            </w:pPr>
            <w:r w:rsidRPr="004D6364">
              <w:rPr>
                <w:rFonts w:ascii="Calibri" w:hAnsi="Calibri"/>
                <w:lang w:val="en-GB"/>
              </w:rPr>
              <w:t>Implementation, onboarding and setup</w:t>
            </w:r>
          </w:p>
        </w:tc>
        <w:tc>
          <w:tcPr>
            <w:tcW w:w="1125" w:type="dxa"/>
          </w:tcPr>
          <w:p w14:paraId="074BB9D3" w14:textId="77777777" w:rsidR="00792B51" w:rsidRPr="004D6364" w:rsidRDefault="00792B51" w:rsidP="00CC5F33">
            <w:pPr>
              <w:spacing w:after="120" w:line="276" w:lineRule="auto"/>
              <w:rPr>
                <w:rFonts w:ascii="Calibri" w:hAnsi="Calibri"/>
                <w:lang w:val="en-GB"/>
              </w:rPr>
            </w:pPr>
          </w:p>
        </w:tc>
        <w:tc>
          <w:tcPr>
            <w:tcW w:w="1942" w:type="dxa"/>
          </w:tcPr>
          <w:p w14:paraId="7F249AC1" w14:textId="77777777" w:rsidR="00792B51" w:rsidRPr="004D6364" w:rsidRDefault="00792B51" w:rsidP="00CC5F33">
            <w:pPr>
              <w:spacing w:after="120" w:line="276" w:lineRule="auto"/>
              <w:rPr>
                <w:rFonts w:ascii="Calibri" w:hAnsi="Calibri"/>
                <w:lang w:val="en-GB"/>
              </w:rPr>
            </w:pPr>
          </w:p>
        </w:tc>
        <w:tc>
          <w:tcPr>
            <w:tcW w:w="2195" w:type="dxa"/>
          </w:tcPr>
          <w:p w14:paraId="3A51ECC7" w14:textId="77777777" w:rsidR="00792B51" w:rsidRPr="004D6364" w:rsidRDefault="00792B51" w:rsidP="00CC5F33">
            <w:pPr>
              <w:spacing w:after="120" w:line="276" w:lineRule="auto"/>
              <w:rPr>
                <w:rFonts w:ascii="Calibri" w:hAnsi="Calibri"/>
                <w:lang w:val="en-GB"/>
              </w:rPr>
            </w:pPr>
          </w:p>
        </w:tc>
        <w:tc>
          <w:tcPr>
            <w:tcW w:w="1940" w:type="dxa"/>
          </w:tcPr>
          <w:p w14:paraId="73F56223" w14:textId="77777777" w:rsidR="00792B51" w:rsidRPr="004D6364" w:rsidRDefault="00792B51" w:rsidP="00CC5F33">
            <w:pPr>
              <w:spacing w:after="120" w:line="276" w:lineRule="auto"/>
              <w:rPr>
                <w:rFonts w:ascii="Calibri" w:hAnsi="Calibri"/>
                <w:lang w:val="en-GB"/>
              </w:rPr>
            </w:pPr>
            <w:r w:rsidRPr="004D6364">
              <w:rPr>
                <w:rFonts w:ascii="Calibri" w:hAnsi="Calibri"/>
                <w:lang w:val="en-GB"/>
              </w:rPr>
              <w:t>Include project management, configuration, migration, initial templates and go-live support.</w:t>
            </w:r>
          </w:p>
        </w:tc>
      </w:tr>
      <w:tr w:rsidR="00792B51" w:rsidRPr="004D6364" w14:paraId="3DB35291" w14:textId="77777777" w:rsidTr="00CC5F33">
        <w:trPr>
          <w:trHeight w:val="1285"/>
        </w:trPr>
        <w:tc>
          <w:tcPr>
            <w:tcW w:w="1924" w:type="dxa"/>
          </w:tcPr>
          <w:p w14:paraId="74C15277" w14:textId="77777777" w:rsidR="00792B51" w:rsidRPr="004D6364" w:rsidRDefault="00792B51" w:rsidP="00CC5F33">
            <w:pPr>
              <w:spacing w:after="120" w:line="276" w:lineRule="auto"/>
              <w:rPr>
                <w:rFonts w:ascii="Calibri" w:hAnsi="Calibri"/>
                <w:lang w:val="en-GB"/>
              </w:rPr>
            </w:pPr>
            <w:r w:rsidRPr="004D6364">
              <w:rPr>
                <w:rFonts w:ascii="Calibri" w:hAnsi="Calibri"/>
                <w:lang w:val="en-GB"/>
              </w:rPr>
              <w:t>Annual Service licence</w:t>
            </w:r>
          </w:p>
        </w:tc>
        <w:tc>
          <w:tcPr>
            <w:tcW w:w="1125" w:type="dxa"/>
          </w:tcPr>
          <w:p w14:paraId="378583C9" w14:textId="77777777" w:rsidR="00792B51" w:rsidRPr="004D6364" w:rsidRDefault="00792B51" w:rsidP="00CC5F33">
            <w:pPr>
              <w:spacing w:after="120" w:line="276" w:lineRule="auto"/>
              <w:rPr>
                <w:rFonts w:ascii="Calibri" w:hAnsi="Calibri"/>
                <w:lang w:val="en-GB"/>
              </w:rPr>
            </w:pPr>
          </w:p>
        </w:tc>
        <w:tc>
          <w:tcPr>
            <w:tcW w:w="1942" w:type="dxa"/>
          </w:tcPr>
          <w:p w14:paraId="181D86DF" w14:textId="77777777" w:rsidR="00792B51" w:rsidRPr="004D6364" w:rsidRDefault="00792B51" w:rsidP="00CC5F33">
            <w:pPr>
              <w:spacing w:after="120" w:line="276" w:lineRule="auto"/>
              <w:rPr>
                <w:rFonts w:ascii="Calibri" w:hAnsi="Calibri"/>
                <w:lang w:val="en-GB"/>
              </w:rPr>
            </w:pPr>
          </w:p>
        </w:tc>
        <w:tc>
          <w:tcPr>
            <w:tcW w:w="2195" w:type="dxa"/>
          </w:tcPr>
          <w:p w14:paraId="3FCBCC1D" w14:textId="77777777" w:rsidR="00792B51" w:rsidRPr="004D6364" w:rsidRDefault="00792B51" w:rsidP="00CC5F33">
            <w:pPr>
              <w:spacing w:after="120" w:line="276" w:lineRule="auto"/>
              <w:rPr>
                <w:rFonts w:ascii="Calibri" w:hAnsi="Calibri"/>
                <w:lang w:val="en-GB"/>
              </w:rPr>
            </w:pPr>
          </w:p>
        </w:tc>
        <w:tc>
          <w:tcPr>
            <w:tcW w:w="1940" w:type="dxa"/>
          </w:tcPr>
          <w:p w14:paraId="086249BB" w14:textId="77777777" w:rsidR="00792B51" w:rsidRPr="004D6364" w:rsidRDefault="00792B51" w:rsidP="00CC5F33">
            <w:pPr>
              <w:spacing w:after="120" w:line="276" w:lineRule="auto"/>
              <w:rPr>
                <w:rFonts w:ascii="Calibri" w:hAnsi="Calibri"/>
                <w:lang w:val="en-GB"/>
              </w:rPr>
            </w:pPr>
            <w:r w:rsidRPr="004D6364">
              <w:rPr>
                <w:rFonts w:ascii="Calibri" w:hAnsi="Calibri"/>
                <w:lang w:val="en-GB"/>
              </w:rPr>
              <w:t>Must cover full DFAT estate and additional sites/subdomains without per-site charge.</w:t>
            </w:r>
          </w:p>
        </w:tc>
      </w:tr>
      <w:tr w:rsidR="00792B51" w:rsidRPr="004D6364" w14:paraId="42645A20" w14:textId="77777777" w:rsidTr="00CC5F33">
        <w:trPr>
          <w:trHeight w:val="813"/>
        </w:trPr>
        <w:tc>
          <w:tcPr>
            <w:tcW w:w="1924" w:type="dxa"/>
          </w:tcPr>
          <w:p w14:paraId="23735108" w14:textId="77777777" w:rsidR="00792B51" w:rsidRPr="00C1641A" w:rsidRDefault="00792B51" w:rsidP="00CC5F33">
            <w:pPr>
              <w:spacing w:after="120" w:line="276" w:lineRule="auto"/>
              <w:rPr>
                <w:rFonts w:ascii="Calibri" w:hAnsi="Calibri"/>
                <w:b/>
                <w:bCs/>
                <w:lang w:val="en-GB"/>
              </w:rPr>
            </w:pPr>
            <w:r w:rsidRPr="00C1641A">
              <w:rPr>
                <w:rFonts w:ascii="Calibri" w:hAnsi="Calibri"/>
                <w:b/>
                <w:bCs/>
                <w:lang w:val="en-GB"/>
              </w:rPr>
              <w:t>Cookie and script scanning</w:t>
            </w:r>
          </w:p>
        </w:tc>
        <w:tc>
          <w:tcPr>
            <w:tcW w:w="1125" w:type="dxa"/>
          </w:tcPr>
          <w:p w14:paraId="19F856E8" w14:textId="77777777" w:rsidR="00792B51" w:rsidRPr="00C1641A" w:rsidRDefault="00792B51" w:rsidP="00CC5F33">
            <w:pPr>
              <w:spacing w:after="120" w:line="276" w:lineRule="auto"/>
              <w:rPr>
                <w:rFonts w:ascii="Calibri" w:hAnsi="Calibri"/>
                <w:b/>
                <w:bCs/>
                <w:lang w:val="en-GB"/>
              </w:rPr>
            </w:pPr>
          </w:p>
        </w:tc>
        <w:tc>
          <w:tcPr>
            <w:tcW w:w="1942" w:type="dxa"/>
          </w:tcPr>
          <w:p w14:paraId="672AC231" w14:textId="77777777" w:rsidR="00792B51" w:rsidRPr="00C1641A" w:rsidRDefault="00792B51" w:rsidP="00CC5F33">
            <w:pPr>
              <w:spacing w:after="120" w:line="276" w:lineRule="auto"/>
              <w:rPr>
                <w:rFonts w:ascii="Calibri" w:hAnsi="Calibri"/>
                <w:b/>
                <w:bCs/>
                <w:lang w:val="en-GB"/>
              </w:rPr>
            </w:pPr>
          </w:p>
        </w:tc>
        <w:tc>
          <w:tcPr>
            <w:tcW w:w="2195" w:type="dxa"/>
          </w:tcPr>
          <w:p w14:paraId="6E68CFAE" w14:textId="77777777" w:rsidR="00792B51" w:rsidRPr="00C1641A" w:rsidRDefault="00792B51" w:rsidP="00CC5F33">
            <w:pPr>
              <w:spacing w:after="120" w:line="276" w:lineRule="auto"/>
              <w:rPr>
                <w:rFonts w:ascii="Calibri" w:hAnsi="Calibri"/>
                <w:b/>
                <w:bCs/>
                <w:lang w:val="en-GB"/>
              </w:rPr>
            </w:pPr>
          </w:p>
        </w:tc>
        <w:tc>
          <w:tcPr>
            <w:tcW w:w="1940" w:type="dxa"/>
          </w:tcPr>
          <w:p w14:paraId="45F4260B" w14:textId="77777777" w:rsidR="00792B51" w:rsidRPr="00C1641A" w:rsidRDefault="00792B51" w:rsidP="00CC5F33">
            <w:pPr>
              <w:spacing w:after="120" w:line="276" w:lineRule="auto"/>
              <w:rPr>
                <w:rFonts w:ascii="Calibri" w:hAnsi="Calibri"/>
                <w:b/>
                <w:bCs/>
                <w:lang w:val="en-GB"/>
              </w:rPr>
            </w:pPr>
            <w:del w:id="1" w:author="Kennedy Dubheasa HQ-FINANCE" w:date="2026-09-29T12:54:00Z" w16du:dateUtc="2026-09-29T11:54:00Z">
              <w:r w:rsidRPr="00C1641A" w:rsidDel="00D8694C">
                <w:rPr>
                  <w:rFonts w:ascii="Calibri" w:hAnsi="Calibri"/>
                  <w:b/>
                  <w:bCs/>
                  <w:lang w:val="en-GB"/>
                </w:rPr>
                <w:delText>State frequency</w:delText>
              </w:r>
            </w:del>
            <w:r w:rsidRPr="00C1641A">
              <w:rPr>
                <w:rFonts w:ascii="Calibri" w:hAnsi="Calibri"/>
                <w:b/>
                <w:bCs/>
                <w:lang w:val="en-GB"/>
              </w:rPr>
              <w:t xml:space="preserve">, </w:t>
            </w:r>
            <w:ins w:id="2" w:author="Kennedy Dubheasa HQ-FINANCE" w:date="2026-09-29T12:55:00Z" w16du:dateUtc="2026-09-29T11:55:00Z">
              <w:r w:rsidRPr="00C1641A">
                <w:rPr>
                  <w:rStyle w:val="CommentReference"/>
                  <w:rFonts w:asciiTheme="minorHAnsi" w:eastAsiaTheme="minorHAnsi" w:hAnsiTheme="minorHAnsi" w:cstheme="minorBidi"/>
                  <w:b/>
                  <w:bCs/>
                  <w:sz w:val="20"/>
                  <w:szCs w:val="20"/>
                  <w:lang w:eastAsia="en-US"/>
                </w:rPr>
                <w:t>M</w:t>
              </w:r>
              <w:r w:rsidRPr="00C1641A">
                <w:rPr>
                  <w:rStyle w:val="CommentReference"/>
                  <w:rFonts w:eastAsiaTheme="minorHAnsi"/>
                  <w:b/>
                  <w:bCs/>
                  <w:sz w:val="20"/>
                  <w:szCs w:val="20"/>
                </w:rPr>
                <w:t>onthly scheduled scanning</w:t>
              </w:r>
              <w:r w:rsidRPr="00C1641A">
                <w:rPr>
                  <w:rStyle w:val="CommentReference"/>
                  <w:rFonts w:eastAsiaTheme="minorHAnsi"/>
                  <w:b/>
                  <w:bCs/>
                </w:rPr>
                <w:t xml:space="preserve"> </w:t>
              </w:r>
            </w:ins>
            <w:r w:rsidRPr="00C1641A">
              <w:rPr>
                <w:rFonts w:ascii="Calibri" w:hAnsi="Calibri"/>
                <w:b/>
                <w:bCs/>
                <w:lang w:val="en-GB"/>
              </w:rPr>
              <w:t>volume limits and any assumptions.</w:t>
            </w:r>
          </w:p>
        </w:tc>
      </w:tr>
      <w:tr w:rsidR="00792B51" w:rsidRPr="004D6364" w14:paraId="78559B79" w14:textId="77777777" w:rsidTr="00CC5F33">
        <w:trPr>
          <w:trHeight w:val="813"/>
        </w:trPr>
        <w:tc>
          <w:tcPr>
            <w:tcW w:w="1924" w:type="dxa"/>
          </w:tcPr>
          <w:p w14:paraId="1EE24735" w14:textId="77777777" w:rsidR="00792B51" w:rsidRPr="004D6364" w:rsidRDefault="00792B51" w:rsidP="00CC5F33">
            <w:pPr>
              <w:spacing w:after="120" w:line="276" w:lineRule="auto"/>
              <w:rPr>
                <w:rFonts w:ascii="Calibri" w:hAnsi="Calibri"/>
                <w:lang w:val="en-GB"/>
              </w:rPr>
            </w:pPr>
            <w:r w:rsidRPr="004D6364">
              <w:rPr>
                <w:rFonts w:ascii="Calibri" w:hAnsi="Calibri"/>
                <w:lang w:val="en-GB"/>
              </w:rPr>
              <w:t>Support and maintenance</w:t>
            </w:r>
          </w:p>
        </w:tc>
        <w:tc>
          <w:tcPr>
            <w:tcW w:w="1125" w:type="dxa"/>
          </w:tcPr>
          <w:p w14:paraId="69D27DF7" w14:textId="77777777" w:rsidR="00792B51" w:rsidRPr="004D6364" w:rsidRDefault="00792B51" w:rsidP="00CC5F33">
            <w:pPr>
              <w:spacing w:after="120" w:line="276" w:lineRule="auto"/>
              <w:rPr>
                <w:rFonts w:ascii="Calibri" w:hAnsi="Calibri"/>
                <w:lang w:val="en-GB"/>
              </w:rPr>
            </w:pPr>
          </w:p>
        </w:tc>
        <w:tc>
          <w:tcPr>
            <w:tcW w:w="1942" w:type="dxa"/>
          </w:tcPr>
          <w:p w14:paraId="4B375208" w14:textId="77777777" w:rsidR="00792B51" w:rsidRPr="004D6364" w:rsidRDefault="00792B51" w:rsidP="00CC5F33">
            <w:pPr>
              <w:spacing w:after="120" w:line="276" w:lineRule="auto"/>
              <w:rPr>
                <w:rFonts w:ascii="Calibri" w:hAnsi="Calibri"/>
                <w:lang w:val="en-GB"/>
              </w:rPr>
            </w:pPr>
          </w:p>
        </w:tc>
        <w:tc>
          <w:tcPr>
            <w:tcW w:w="2195" w:type="dxa"/>
          </w:tcPr>
          <w:p w14:paraId="2452ECED" w14:textId="77777777" w:rsidR="00792B51" w:rsidRPr="004D6364" w:rsidRDefault="00792B51" w:rsidP="00CC5F33">
            <w:pPr>
              <w:spacing w:after="120" w:line="276" w:lineRule="auto"/>
              <w:rPr>
                <w:rFonts w:ascii="Calibri" w:hAnsi="Calibri"/>
                <w:lang w:val="en-GB"/>
              </w:rPr>
            </w:pPr>
          </w:p>
        </w:tc>
        <w:tc>
          <w:tcPr>
            <w:tcW w:w="1940" w:type="dxa"/>
          </w:tcPr>
          <w:p w14:paraId="1C5808C8" w14:textId="77777777" w:rsidR="00792B51" w:rsidRPr="004D6364" w:rsidRDefault="00792B51" w:rsidP="00CC5F33">
            <w:pPr>
              <w:spacing w:after="120" w:line="276" w:lineRule="auto"/>
              <w:rPr>
                <w:rFonts w:ascii="Calibri" w:hAnsi="Calibri"/>
                <w:lang w:val="en-GB"/>
              </w:rPr>
            </w:pPr>
            <w:r w:rsidRPr="004D6364">
              <w:rPr>
                <w:rFonts w:ascii="Calibri" w:hAnsi="Calibri"/>
                <w:lang w:val="en-GB"/>
              </w:rPr>
              <w:t>Include standard support and SLA coverage.</w:t>
            </w:r>
          </w:p>
        </w:tc>
      </w:tr>
      <w:tr w:rsidR="00792B51" w:rsidRPr="004D6364" w14:paraId="20288E93" w14:textId="77777777" w:rsidTr="00CC5F33">
        <w:trPr>
          <w:trHeight w:val="1053"/>
        </w:trPr>
        <w:tc>
          <w:tcPr>
            <w:tcW w:w="1924" w:type="dxa"/>
          </w:tcPr>
          <w:p w14:paraId="073A615A" w14:textId="77777777" w:rsidR="00792B51" w:rsidRPr="004D6364" w:rsidRDefault="00792B51" w:rsidP="00CC5F33">
            <w:pPr>
              <w:spacing w:after="120" w:line="276" w:lineRule="auto"/>
              <w:rPr>
                <w:rFonts w:ascii="Calibri" w:hAnsi="Calibri"/>
                <w:lang w:val="en-GB"/>
              </w:rPr>
            </w:pPr>
            <w:r w:rsidRPr="004D6364">
              <w:rPr>
                <w:rFonts w:ascii="Calibri" w:hAnsi="Calibri"/>
                <w:lang w:val="en-GB"/>
              </w:rPr>
              <w:t>Training and documentation</w:t>
            </w:r>
          </w:p>
        </w:tc>
        <w:tc>
          <w:tcPr>
            <w:tcW w:w="1125" w:type="dxa"/>
          </w:tcPr>
          <w:p w14:paraId="65B57EDA" w14:textId="77777777" w:rsidR="00792B51" w:rsidRPr="004D6364" w:rsidRDefault="00792B51" w:rsidP="00CC5F33">
            <w:pPr>
              <w:spacing w:after="120" w:line="276" w:lineRule="auto"/>
              <w:rPr>
                <w:rFonts w:ascii="Calibri" w:hAnsi="Calibri"/>
                <w:lang w:val="en-GB"/>
              </w:rPr>
            </w:pPr>
          </w:p>
        </w:tc>
        <w:tc>
          <w:tcPr>
            <w:tcW w:w="1942" w:type="dxa"/>
          </w:tcPr>
          <w:p w14:paraId="7ED06422" w14:textId="77777777" w:rsidR="00792B51" w:rsidRPr="004D6364" w:rsidRDefault="00792B51" w:rsidP="00CC5F33">
            <w:pPr>
              <w:spacing w:after="120" w:line="276" w:lineRule="auto"/>
              <w:rPr>
                <w:rFonts w:ascii="Calibri" w:hAnsi="Calibri"/>
                <w:lang w:val="en-GB"/>
              </w:rPr>
            </w:pPr>
          </w:p>
        </w:tc>
        <w:tc>
          <w:tcPr>
            <w:tcW w:w="2195" w:type="dxa"/>
          </w:tcPr>
          <w:p w14:paraId="1B9E5E9F" w14:textId="77777777" w:rsidR="00792B51" w:rsidRPr="004D6364" w:rsidRDefault="00792B51" w:rsidP="00CC5F33">
            <w:pPr>
              <w:spacing w:after="120" w:line="276" w:lineRule="auto"/>
              <w:rPr>
                <w:rFonts w:ascii="Calibri" w:hAnsi="Calibri"/>
                <w:lang w:val="en-GB"/>
              </w:rPr>
            </w:pPr>
          </w:p>
        </w:tc>
        <w:tc>
          <w:tcPr>
            <w:tcW w:w="1940" w:type="dxa"/>
          </w:tcPr>
          <w:p w14:paraId="25A0AD64" w14:textId="77777777" w:rsidR="00792B51" w:rsidRPr="004D6364" w:rsidRDefault="00792B51" w:rsidP="00CC5F33">
            <w:pPr>
              <w:spacing w:after="120" w:line="276" w:lineRule="auto"/>
              <w:rPr>
                <w:rFonts w:ascii="Calibri" w:hAnsi="Calibri"/>
                <w:lang w:val="en-GB"/>
              </w:rPr>
            </w:pPr>
            <w:r w:rsidRPr="004D6364">
              <w:rPr>
                <w:rFonts w:ascii="Calibri" w:hAnsi="Calibri"/>
                <w:lang w:val="en-GB"/>
              </w:rPr>
              <w:t>Include administrator training and documentation.</w:t>
            </w:r>
          </w:p>
        </w:tc>
      </w:tr>
      <w:tr w:rsidR="00792B51" w:rsidRPr="004D6364" w14:paraId="7F339054" w14:textId="77777777" w:rsidTr="00CC5F33">
        <w:trPr>
          <w:trHeight w:val="825"/>
        </w:trPr>
        <w:tc>
          <w:tcPr>
            <w:tcW w:w="1924" w:type="dxa"/>
          </w:tcPr>
          <w:p w14:paraId="4EF26E8D" w14:textId="77777777" w:rsidR="00792B51" w:rsidRPr="004D6364" w:rsidRDefault="00792B51" w:rsidP="00CC5F33">
            <w:pPr>
              <w:spacing w:after="120" w:line="276" w:lineRule="auto"/>
              <w:rPr>
                <w:rFonts w:ascii="Calibri" w:hAnsi="Calibri"/>
                <w:lang w:val="en-GB"/>
              </w:rPr>
            </w:pPr>
            <w:r w:rsidRPr="004D6364">
              <w:rPr>
                <w:rFonts w:ascii="Calibri" w:hAnsi="Calibri"/>
                <w:lang w:val="en-GB"/>
              </w:rPr>
              <w:t>Optional professional services day rate</w:t>
            </w:r>
          </w:p>
        </w:tc>
        <w:tc>
          <w:tcPr>
            <w:tcW w:w="1125" w:type="dxa"/>
          </w:tcPr>
          <w:p w14:paraId="4587E632" w14:textId="77777777" w:rsidR="00792B51" w:rsidRPr="004D6364" w:rsidRDefault="00792B51" w:rsidP="00CC5F33">
            <w:pPr>
              <w:spacing w:after="120" w:line="276" w:lineRule="auto"/>
              <w:rPr>
                <w:rFonts w:ascii="Calibri" w:hAnsi="Calibri"/>
                <w:lang w:val="en-GB"/>
              </w:rPr>
            </w:pPr>
          </w:p>
        </w:tc>
        <w:tc>
          <w:tcPr>
            <w:tcW w:w="1942" w:type="dxa"/>
          </w:tcPr>
          <w:p w14:paraId="0996F73E" w14:textId="77777777" w:rsidR="00792B51" w:rsidRPr="004D6364" w:rsidRDefault="00792B51" w:rsidP="00CC5F33">
            <w:pPr>
              <w:spacing w:after="120" w:line="276" w:lineRule="auto"/>
              <w:rPr>
                <w:rFonts w:ascii="Calibri" w:hAnsi="Calibri"/>
                <w:lang w:val="en-GB"/>
              </w:rPr>
            </w:pPr>
          </w:p>
        </w:tc>
        <w:tc>
          <w:tcPr>
            <w:tcW w:w="2195" w:type="dxa"/>
          </w:tcPr>
          <w:p w14:paraId="7F97A849" w14:textId="77777777" w:rsidR="00792B51" w:rsidRPr="004D6364" w:rsidRDefault="00792B51" w:rsidP="00CC5F33">
            <w:pPr>
              <w:spacing w:after="120" w:line="276" w:lineRule="auto"/>
              <w:rPr>
                <w:rFonts w:ascii="Calibri" w:hAnsi="Calibri"/>
                <w:lang w:val="en-GB"/>
              </w:rPr>
            </w:pPr>
          </w:p>
        </w:tc>
        <w:tc>
          <w:tcPr>
            <w:tcW w:w="1940" w:type="dxa"/>
          </w:tcPr>
          <w:p w14:paraId="78200382" w14:textId="77777777" w:rsidR="00792B51" w:rsidRPr="004D6364" w:rsidRDefault="00792B51" w:rsidP="00CC5F33">
            <w:pPr>
              <w:spacing w:after="120" w:line="276" w:lineRule="auto"/>
              <w:rPr>
                <w:rFonts w:ascii="Calibri" w:hAnsi="Calibri"/>
                <w:lang w:val="en-GB"/>
              </w:rPr>
            </w:pPr>
            <w:r w:rsidRPr="004D6364">
              <w:rPr>
                <w:rFonts w:ascii="Calibri" w:hAnsi="Calibri"/>
                <w:lang w:val="en-GB"/>
              </w:rPr>
              <w:t>For separately approved additional work only.</w:t>
            </w:r>
          </w:p>
        </w:tc>
      </w:tr>
      <w:tr w:rsidR="00792B51" w:rsidRPr="004D6364" w14:paraId="1CC01304" w14:textId="77777777" w:rsidTr="00CC5F33">
        <w:trPr>
          <w:trHeight w:val="1053"/>
        </w:trPr>
        <w:tc>
          <w:tcPr>
            <w:tcW w:w="1924" w:type="dxa"/>
          </w:tcPr>
          <w:p w14:paraId="7834DB53" w14:textId="77777777" w:rsidR="00792B51" w:rsidRPr="004D6364" w:rsidRDefault="00792B51" w:rsidP="00CC5F33">
            <w:pPr>
              <w:spacing w:after="120" w:line="276" w:lineRule="auto"/>
              <w:rPr>
                <w:rFonts w:ascii="Calibri" w:hAnsi="Calibri"/>
                <w:lang w:val="en-GB"/>
              </w:rPr>
            </w:pPr>
            <w:r w:rsidRPr="004D6364">
              <w:rPr>
                <w:rFonts w:ascii="Calibri" w:hAnsi="Calibri"/>
                <w:lang w:val="en-GB"/>
              </w:rPr>
              <w:t>Exit and handover support</w:t>
            </w:r>
          </w:p>
        </w:tc>
        <w:tc>
          <w:tcPr>
            <w:tcW w:w="1125" w:type="dxa"/>
          </w:tcPr>
          <w:p w14:paraId="1ECF0640" w14:textId="77777777" w:rsidR="00792B51" w:rsidRPr="004D6364" w:rsidRDefault="00792B51" w:rsidP="00CC5F33">
            <w:pPr>
              <w:spacing w:after="120" w:line="276" w:lineRule="auto"/>
              <w:rPr>
                <w:rFonts w:ascii="Calibri" w:hAnsi="Calibri"/>
                <w:lang w:val="en-GB"/>
              </w:rPr>
            </w:pPr>
          </w:p>
        </w:tc>
        <w:tc>
          <w:tcPr>
            <w:tcW w:w="1942" w:type="dxa"/>
          </w:tcPr>
          <w:p w14:paraId="072F8BE9" w14:textId="77777777" w:rsidR="00792B51" w:rsidRPr="004D6364" w:rsidRDefault="00792B51" w:rsidP="00CC5F33">
            <w:pPr>
              <w:spacing w:after="120" w:line="276" w:lineRule="auto"/>
              <w:rPr>
                <w:rFonts w:ascii="Calibri" w:hAnsi="Calibri"/>
                <w:lang w:val="en-GB"/>
              </w:rPr>
            </w:pPr>
          </w:p>
        </w:tc>
        <w:tc>
          <w:tcPr>
            <w:tcW w:w="2195" w:type="dxa"/>
          </w:tcPr>
          <w:p w14:paraId="46172822" w14:textId="77777777" w:rsidR="00792B51" w:rsidRPr="004D6364" w:rsidRDefault="00792B51" w:rsidP="00CC5F33">
            <w:pPr>
              <w:spacing w:after="120" w:line="276" w:lineRule="auto"/>
              <w:rPr>
                <w:rFonts w:ascii="Calibri" w:hAnsi="Calibri"/>
                <w:lang w:val="en-GB"/>
              </w:rPr>
            </w:pPr>
          </w:p>
        </w:tc>
        <w:tc>
          <w:tcPr>
            <w:tcW w:w="1940" w:type="dxa"/>
          </w:tcPr>
          <w:p w14:paraId="016B8CED" w14:textId="77777777" w:rsidR="00792B51" w:rsidRDefault="00792B51" w:rsidP="00CC5F33">
            <w:pPr>
              <w:spacing w:after="120" w:line="276" w:lineRule="auto"/>
              <w:rPr>
                <w:rFonts w:ascii="Calibri" w:hAnsi="Calibri"/>
                <w:lang w:val="en-GB"/>
              </w:rPr>
            </w:pPr>
            <w:r w:rsidRPr="004D6364">
              <w:rPr>
                <w:rFonts w:ascii="Calibri" w:hAnsi="Calibri"/>
                <w:lang w:val="en-GB"/>
              </w:rPr>
              <w:t>Include export, deletion/return, handover and transition support.</w:t>
            </w:r>
          </w:p>
          <w:p w14:paraId="160A1B25" w14:textId="77777777" w:rsidR="00792B51" w:rsidRPr="004D6364" w:rsidRDefault="00792B51" w:rsidP="00CC5F33">
            <w:pPr>
              <w:spacing w:after="120" w:line="276" w:lineRule="auto"/>
              <w:rPr>
                <w:rFonts w:ascii="Calibri" w:hAnsi="Calibri"/>
                <w:lang w:val="en-GB"/>
              </w:rPr>
            </w:pPr>
          </w:p>
        </w:tc>
      </w:tr>
      <w:tr w:rsidR="00792B51" w:rsidRPr="004D6364" w14:paraId="696BBB89" w14:textId="77777777" w:rsidTr="00CC5F33">
        <w:trPr>
          <w:trHeight w:val="1742"/>
        </w:trPr>
        <w:tc>
          <w:tcPr>
            <w:tcW w:w="1924" w:type="dxa"/>
          </w:tcPr>
          <w:p w14:paraId="0FA644C1" w14:textId="77777777" w:rsidR="00792B51" w:rsidRPr="004D6364" w:rsidRDefault="00792B51" w:rsidP="00CC5F33">
            <w:pPr>
              <w:spacing w:after="120" w:line="276" w:lineRule="auto"/>
              <w:rPr>
                <w:rFonts w:ascii="Calibri" w:hAnsi="Calibri"/>
                <w:b/>
                <w:bCs/>
                <w:lang w:val="en-GB"/>
              </w:rPr>
            </w:pPr>
            <w:r w:rsidRPr="004D6364">
              <w:rPr>
                <w:rFonts w:ascii="Calibri" w:hAnsi="Calibri"/>
                <w:b/>
                <w:bCs/>
                <w:lang w:val="en-GB"/>
              </w:rPr>
              <w:lastRenderedPageBreak/>
              <w:t>Total Cost (EX-VAT)</w:t>
            </w:r>
          </w:p>
        </w:tc>
        <w:tc>
          <w:tcPr>
            <w:tcW w:w="1125" w:type="dxa"/>
          </w:tcPr>
          <w:p w14:paraId="78A85619" w14:textId="77777777" w:rsidR="00792B51" w:rsidRPr="004D6364" w:rsidRDefault="00792B51" w:rsidP="00CC5F33">
            <w:pPr>
              <w:spacing w:after="120" w:line="276" w:lineRule="auto"/>
              <w:rPr>
                <w:rFonts w:ascii="Calibri" w:hAnsi="Calibri"/>
                <w:b/>
                <w:bCs/>
                <w:lang w:val="en-GB"/>
              </w:rPr>
            </w:pPr>
            <w:r w:rsidRPr="004D6364">
              <w:rPr>
                <w:rFonts w:ascii="Calibri" w:hAnsi="Calibri" w:cs="Calibri"/>
                <w:b/>
                <w:bCs/>
                <w:lang w:val="en-GB"/>
              </w:rPr>
              <w:t>€</w:t>
            </w:r>
          </w:p>
        </w:tc>
        <w:tc>
          <w:tcPr>
            <w:tcW w:w="1942" w:type="dxa"/>
          </w:tcPr>
          <w:p w14:paraId="6CFBE531" w14:textId="77777777" w:rsidR="00792B51" w:rsidRPr="004D6364" w:rsidRDefault="00792B51" w:rsidP="00CC5F33">
            <w:pPr>
              <w:spacing w:after="120" w:line="276" w:lineRule="auto"/>
              <w:rPr>
                <w:rFonts w:ascii="Calibri" w:hAnsi="Calibri"/>
                <w:b/>
                <w:bCs/>
                <w:lang w:val="en-GB"/>
              </w:rPr>
            </w:pPr>
            <w:r w:rsidRPr="004D6364">
              <w:rPr>
                <w:rFonts w:ascii="Calibri" w:hAnsi="Calibri" w:cs="Calibri"/>
                <w:b/>
                <w:bCs/>
                <w:lang w:val="en-GB"/>
              </w:rPr>
              <w:t>€</w:t>
            </w:r>
          </w:p>
        </w:tc>
        <w:tc>
          <w:tcPr>
            <w:tcW w:w="2195" w:type="dxa"/>
          </w:tcPr>
          <w:p w14:paraId="169484CF" w14:textId="77777777" w:rsidR="00792B51" w:rsidRPr="004D6364" w:rsidRDefault="00792B51" w:rsidP="00CC5F33">
            <w:pPr>
              <w:spacing w:after="120" w:line="276" w:lineRule="auto"/>
              <w:rPr>
                <w:rFonts w:ascii="Calibri" w:hAnsi="Calibri"/>
                <w:b/>
                <w:bCs/>
                <w:lang w:val="en-GB"/>
              </w:rPr>
            </w:pPr>
            <w:r w:rsidRPr="004D6364">
              <w:rPr>
                <w:rFonts w:ascii="Calibri" w:hAnsi="Calibri" w:cs="Calibri"/>
                <w:b/>
                <w:bCs/>
                <w:lang w:val="en-GB"/>
              </w:rPr>
              <w:t>€</w:t>
            </w:r>
          </w:p>
        </w:tc>
        <w:tc>
          <w:tcPr>
            <w:tcW w:w="1940" w:type="dxa"/>
          </w:tcPr>
          <w:p w14:paraId="5AB7C45A" w14:textId="77777777" w:rsidR="00792B51" w:rsidRPr="004D6364" w:rsidRDefault="00792B51" w:rsidP="00CC5F33">
            <w:pPr>
              <w:spacing w:after="120" w:line="276" w:lineRule="auto"/>
              <w:rPr>
                <w:rFonts w:ascii="Calibri" w:hAnsi="Calibri"/>
                <w:b/>
                <w:bCs/>
                <w:lang w:val="en-GB"/>
              </w:rPr>
            </w:pPr>
            <w:r w:rsidRPr="004D6364">
              <w:rPr>
                <w:rFonts w:ascii="Calibri" w:hAnsi="Calibri"/>
                <w:b/>
                <w:bCs/>
                <w:lang w:val="en-GB"/>
              </w:rPr>
              <w:t>Total Cost for evaluation purposes:</w:t>
            </w:r>
          </w:p>
          <w:p w14:paraId="56F491A7" w14:textId="77777777" w:rsidR="00792B51" w:rsidRPr="004D6364" w:rsidRDefault="00792B51" w:rsidP="00CC5F33">
            <w:pPr>
              <w:spacing w:after="120" w:line="276" w:lineRule="auto"/>
              <w:rPr>
                <w:rFonts w:ascii="Calibri" w:hAnsi="Calibri"/>
                <w:b/>
                <w:bCs/>
                <w:lang w:val="en-GB"/>
              </w:rPr>
            </w:pPr>
            <w:r w:rsidRPr="004D6364">
              <w:rPr>
                <w:rFonts w:ascii="Calibri" w:hAnsi="Calibri"/>
                <w:b/>
                <w:bCs/>
                <w:lang w:val="en-GB"/>
              </w:rPr>
              <w:t>Cost Year 1, plus two optional extensions (three years total period) excluding VAT.</w:t>
            </w:r>
          </w:p>
          <w:p w14:paraId="7F848F27" w14:textId="77777777" w:rsidR="00792B51" w:rsidRPr="004D6364" w:rsidRDefault="00792B51" w:rsidP="00CC5F33">
            <w:pPr>
              <w:spacing w:after="120" w:line="276" w:lineRule="auto"/>
              <w:rPr>
                <w:rFonts w:ascii="Calibri" w:hAnsi="Calibri"/>
                <w:b/>
                <w:bCs/>
                <w:lang w:val="en-GB"/>
              </w:rPr>
            </w:pPr>
          </w:p>
          <w:p w14:paraId="1B74C30E" w14:textId="77777777" w:rsidR="00792B51" w:rsidRPr="004D6364" w:rsidRDefault="00792B51" w:rsidP="00CC5F33">
            <w:pPr>
              <w:spacing w:after="120" w:line="276" w:lineRule="auto"/>
              <w:rPr>
                <w:rFonts w:ascii="Calibri" w:hAnsi="Calibri"/>
                <w:b/>
                <w:bCs/>
                <w:lang w:val="en-GB"/>
              </w:rPr>
            </w:pPr>
          </w:p>
        </w:tc>
      </w:tr>
    </w:tbl>
    <w:p w14:paraId="3F5EEFC1" w14:textId="77777777" w:rsidR="009A04D5" w:rsidRDefault="009A04D5"/>
    <w:sectPr w:rsidR="009A04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ennedy Dubheasa HQ-FINANCE">
    <w15:presenceInfo w15:providerId="AD" w15:userId="S::Dubheasa.Kennedy@dfa.ie::1d61ff9f-6ceb-4fe3-8159-78229ac40fd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364"/>
    <w:rsid w:val="00340107"/>
    <w:rsid w:val="00466343"/>
    <w:rsid w:val="004D6364"/>
    <w:rsid w:val="00517402"/>
    <w:rsid w:val="00743D31"/>
    <w:rsid w:val="00792B51"/>
    <w:rsid w:val="009A04D5"/>
    <w:rsid w:val="00C406B5"/>
    <w:rsid w:val="00E2378D"/>
    <w:rsid w:val="00E27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87836"/>
  <w15:chartTrackingRefBased/>
  <w15:docId w15:val="{526A0DB9-A0F4-410E-AE82-8D7AD7B28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63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63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63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63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63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63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63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63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63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63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63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63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63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63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63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63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63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63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63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63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63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63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63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63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63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63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63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63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636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4D636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I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92B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92B51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92B51"/>
    <w:rPr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02c691f3efa402dab5cbaa8c240a9e7 xmlns="2ff5d677-0cab-4642-9cb9-c725cc8c657c">
      <Terms xmlns="http://schemas.microsoft.com/office/infopath/2007/PartnerControls">
        <TermInfo xmlns="http://schemas.microsoft.com/office/infopath/2007/PartnerControls">
          <TermName xmlns="http://schemas.microsoft.com/office/infopath/2007/PartnerControls">Administration</TermName>
          <TermId xmlns="http://schemas.microsoft.com/office/infopath/2007/PartnerControls">a6a10e9d-ee7f-4f16-965b-ca906350e1c3</TermId>
        </TermInfo>
        <TermInfo xmlns="http://schemas.microsoft.com/office/infopath/2007/PartnerControls">
          <TermName xmlns="http://schemas.microsoft.com/office/infopath/2007/PartnerControls">#Finance</TermName>
          <TermId xmlns="http://schemas.microsoft.com/office/infopath/2007/PartnerControls">3b5c7c14-53f4-48ec-a203-54ec26f3c77e</TermId>
        </TermInfo>
        <TermInfo xmlns="http://schemas.microsoft.com/office/infopath/2007/PartnerControls">
          <TermName xmlns="http://schemas.microsoft.com/office/infopath/2007/PartnerControls">#Projects</TermName>
          <TermId xmlns="http://schemas.microsoft.com/office/infopath/2007/PartnerControls">5e12c8d0-ac4c-4a6a-a8e8-8bf9bd4e9b7c</TermId>
        </TermInfo>
        <TermInfo xmlns="http://schemas.microsoft.com/office/infopath/2007/PartnerControls">
          <TermName xmlns="http://schemas.microsoft.com/office/infopath/2007/PartnerControls">#Tenders</TermName>
          <TermId xmlns="http://schemas.microsoft.com/office/infopath/2007/PartnerControls">9f1d9cd5-9dd5-4793-a796-65213e8304f7</TermId>
        </TermInfo>
        <TermInfo xmlns="http://schemas.microsoft.com/office/infopath/2007/PartnerControls">
          <TermName xmlns="http://schemas.microsoft.com/office/infopath/2007/PartnerControls">#RFT</TermName>
          <TermId xmlns="http://schemas.microsoft.com/office/infopath/2007/PartnerControls">ddbd3dc8-c8ea-4bb2-b588-2c9d085c1415</TermId>
        </TermInfo>
        <TermInfo xmlns="http://schemas.microsoft.com/office/infopath/2007/PartnerControls">
          <TermName xmlns="http://schemas.microsoft.com/office/infopath/2007/PartnerControls">#Procurement</TermName>
          <TermId xmlns="http://schemas.microsoft.com/office/infopath/2007/PartnerControls">a68a2ea9-f4da-41d7-bacf-7b3f1404e250</TermId>
        </TermInfo>
      </Terms>
    </m02c691f3efa402dab5cbaa8c240a9e7>
    <eDocs_FileStatus xmlns="2ff5d677-0cab-4642-9cb9-c725cc8c657c">Live</eDocs_FileStatus>
    <mbbd3fafa5ab4e5eb8a6a5e099cef439 xmlns="2ff5d677-0cab-4642-9cb9-c725cc8c657c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Confidential</TermName>
          <TermId xmlns="http://schemas.microsoft.com/office/infopath/2007/PartnerControls">dbd28018-9f70-450e-9470-9d9d44bcba64</TermId>
        </TermInfo>
      </Terms>
    </mbbd3fafa5ab4e5eb8a6a5e099cef439>
    <fbaa881fc4ae443f9fdafbdd527793df xmlns="2ff5d677-0cab-4642-9cb9-c725cc8c657c">
      <Terms xmlns="http://schemas.microsoft.com/office/infopath/2007/PartnerControls"/>
    </fbaa881fc4ae443f9fdafbdd527793df>
    <_vti_ItemDeclaredRecord xmlns="2ff5d677-0cab-4642-9cb9-c725cc8c657c" xsi:nil="true"/>
    <h1f8bb4843d6459a8b809123185593c7 xmlns="2ff5d677-0cab-4642-9cb9-c725cc8c657c">
      <Terms xmlns="http://schemas.microsoft.com/office/infopath/2007/PartnerControls">
        <TermInfo xmlns="http://schemas.microsoft.com/office/infopath/2007/PartnerControls">
          <TermName xmlns="http://schemas.microsoft.com/office/infopath/2007/PartnerControls">036</TermName>
          <TermId xmlns="http://schemas.microsoft.com/office/infopath/2007/PartnerControls">3bf74684-aa4a-48dc-a3f8-2440bd6bde0a</TermId>
        </TermInfo>
      </Terms>
    </h1f8bb4843d6459a8b809123185593c7>
    <eDocs_eFileName xmlns="2ff5d677-0cab-4642-9cb9-c725cc8c657c">DFA036-001-2025</eDocs_eFileName>
    <nb1b8a72855341e18dd75ce464e281f2 xmlns="2ff5d677-0cab-4642-9cb9-c725cc8c657c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2025</TermName>
          <TermId xmlns="http://schemas.microsoft.com/office/infopath/2007/PartnerControls">fa6db36b-335b-4ee9-8e45-1b7375a06d1a</TermId>
        </TermInfo>
      </Terms>
    </nb1b8a72855341e18dd75ce464e281f2>
    <TaxCatchAll xmlns="2ff5d677-0cab-4642-9cb9-c725cc8c657c">
      <Value>101</Value>
      <Value>14</Value>
      <Value>12</Value>
      <Value>96</Value>
      <Value>8</Value>
      <Value>97</Value>
      <Value>6</Value>
      <Value>3</Value>
      <Value>1</Value>
    </TaxCatchAl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217F5C4B4885714290178E1243A0A295" ma:contentTypeVersion="253" ma:contentTypeDescription="" ma:contentTypeScope="" ma:versionID="c3b963cf4c967e4d845484f529370e90">
  <xsd:schema xmlns:xsd="http://www.w3.org/2001/XMLSchema" xmlns:xs="http://www.w3.org/2001/XMLSchema" xmlns:p="http://schemas.microsoft.com/office/2006/metadata/properties" xmlns:ns2="2ff5d677-0cab-4642-9cb9-c725cc8c657c" targetNamespace="http://schemas.microsoft.com/office/2006/metadata/properties" ma:root="true" ma:fieldsID="059c47b18712231727b3ef6b3d5ff321" ns2:_="">
    <xsd:import namespace="2ff5d677-0cab-4642-9cb9-c725cc8c657c"/>
    <xsd:element name="properties">
      <xsd:complexType>
        <xsd:sequence>
          <xsd:element name="documentManagement">
            <xsd:complexType>
              <xsd:all>
                <xsd:element ref="ns2:_vti_ItemDeclaredRecord" minOccurs="0"/>
                <xsd:element ref="ns2:eDocs_FileStatus"/>
                <xsd:element ref="ns2:eDocs_eFileName" minOccurs="0"/>
                <xsd:element ref="ns2:TaxCatchAll" minOccurs="0"/>
                <xsd:element ref="ns2:TaxCatchAllLabel" minOccurs="0"/>
                <xsd:element ref="ns2:h1f8bb4843d6459a8b809123185593c7" minOccurs="0"/>
                <xsd:element ref="ns2:nb1b8a72855341e18dd75ce464e281f2" minOccurs="0"/>
                <xsd:element ref="ns2:m02c691f3efa402dab5cbaa8c240a9e7" minOccurs="0"/>
                <xsd:element ref="ns2:mbbd3fafa5ab4e5eb8a6a5e099cef439" minOccurs="0"/>
                <xsd:element ref="ns2:fbaa881fc4ae443f9fdafbdd527793d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f5d677-0cab-4642-9cb9-c725cc8c657c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" nillable="true" ma:displayName="Declared Record" ma:hidden="true" ma:internalName="_vti_ItemDeclaredRecord">
      <xsd:simpleType>
        <xsd:restriction base="dms:DateTime"/>
      </xsd:simpleType>
    </xsd:element>
    <xsd:element name="eDocs_FileStatus" ma:index="5" ma:displayName="Status" ma:default="Live" ma:format="Dropdown" ma:indexed="true" ma:internalName="eDocs_FileStatus">
      <xsd:simpleType>
        <xsd:restriction base="dms:Choice">
          <xsd:enumeration value="Live"/>
          <xsd:enumeration value="Archived"/>
          <xsd:enumeration value="PendingLive"/>
          <xsd:enumeration value="PendingArchived"/>
          <xsd:enumeration value="Cancelled"/>
          <xsd:enumeration value="SentToNationalArchives"/>
        </xsd:restriction>
      </xsd:simpleType>
    </xsd:element>
    <xsd:element name="eDocs_eFileName" ma:index="8" nillable="true" ma:displayName="eFile Reference" ma:indexed="true" ma:internalName="eDocs_eFileName" ma:readOnly="false">
      <xsd:simpleType>
        <xsd:restriction base="dms:Text"/>
      </xsd:simpleType>
    </xsd:element>
    <xsd:element name="TaxCatchAll" ma:index="9" nillable="true" ma:displayName="Taxonomy Catch All Column" ma:hidden="true" ma:list="{d13f73aa-ea99-414a-8373-130280e3b6b4}" ma:internalName="TaxCatchAll" ma:showField="CatchAllData" ma:web="2ff5d677-0cab-4642-9cb9-c725cc8c65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d13f73aa-ea99-414a-8373-130280e3b6b4}" ma:internalName="TaxCatchAllLabel" ma:readOnly="true" ma:showField="CatchAllDataLabel" ma:web="2ff5d677-0cab-4642-9cb9-c725cc8c65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1f8bb4843d6459a8b809123185593c7" ma:index="13" nillable="true" ma:taxonomy="true" ma:internalName="h1f8bb4843d6459a8b809123185593c7" ma:taxonomyFieldName="eDocs_Series" ma:displayName="Series" ma:readOnly="false" ma:default="-1;#036|3bf74684-aa4a-48dc-a3f8-2440bd6bde0a" ma:fieldId="{11f8bb48-43d6-459a-8b80-9123185593c7}" ma:sspId="0e3abafe-1b34-4c1b-bf65-10a7feaae33e" ma:termSetId="90efb4c6-9db8-4ab8-b5d0-a64d06b76fd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1b8a72855341e18dd75ce464e281f2" ma:index="15" nillable="true" ma:taxonomy="true" ma:internalName="nb1b8a72855341e18dd75ce464e281f2" ma:taxonomyFieldName="eDocs_Year" ma:displayName="Year" ma:readOnly="false" ma:fieldId="{7b1b8a72-8553-41e1-8dd7-5ce464e281f2}" ma:sspId="0e3abafe-1b34-4c1b-bf65-10a7feaae33e" ma:termSetId="6e832c83-050b-48dc-ad1c-9a00fb71e29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2c691f3efa402dab5cbaa8c240a9e7" ma:index="18" nillable="true" ma:taxonomy="true" ma:internalName="m02c691f3efa402dab5cbaa8c240a9e7" ma:taxonomyFieldName="eDocs_FileTopics" ma:displayName="File Topics" ma:readOnly="false" ma:fieldId="{602c691f-3efa-402d-ab5c-baa8c240a9e7}" ma:taxonomyMulti="true" ma:sspId="0e3abafe-1b34-4c1b-bf65-10a7feaae33e" ma:termSetId="3bfd233e-e4b5-4528-8241-afa9e55df15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bd3fafa5ab4e5eb8a6a5e099cef439" ma:index="20" nillable="true" ma:taxonomy="true" ma:internalName="mbbd3fafa5ab4e5eb8a6a5e099cef439" ma:taxonomyFieldName="eDocs_SecurityClassification" ma:displayName="Security Classification" ma:readOnly="false" ma:default="-1;#Unclassified|48e59aef-4941-49be-a09f-d6143239bb71" ma:fieldId="{6bbd3faf-a5ab-4e5e-b8a6-a5e099cef439}" ma:sspId="0e3abafe-1b34-4c1b-bf65-10a7feaae33e" ma:termSetId="cfde435d-7c98-4272-8b5d-5c47f89107d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aa881fc4ae443f9fdafbdd527793df" ma:index="22" nillable="true" ma:taxonomy="true" ma:internalName="fbaa881fc4ae443f9fdafbdd527793df" ma:taxonomyFieldName="eDocs_DocumentTopics" ma:displayName="Document Topics" ma:fieldId="{fbaa881f-c4ae-443f-9fda-fbdd527793df}" ma:taxonomyMulti="true" ma:sspId="0e3abafe-1b34-4c1b-bf65-10a7feaae33e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393611-3F71-41B7-9142-2E03B2ACD9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CD72D3-BF7B-405E-81AE-B173FD90D506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2ff5d677-0cab-4642-9cb9-c725cc8c657c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4A4294AE-E4AB-4549-B9CF-C76B18127B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f5d677-0cab-4642-9cb9-c725cc8c65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224</Words>
  <Characters>1277</Characters>
  <Application>Microsoft Office Word</Application>
  <DocSecurity>0</DocSecurity>
  <Lines>10</Lines>
  <Paragraphs>2</Paragraphs>
  <ScaleCrop>false</ScaleCrop>
  <Company>Department of Foreign Affairs and Trade</Company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Fitzpatrick Ciara HQ-FINANCE</dc:creator>
  <cp:keywords/>
  <dc:description/>
  <cp:lastModifiedBy>Kennedy Dubheasa HQ-FINANCE</cp:lastModifiedBy>
  <cp:revision>3</cp:revision>
  <dcterms:created xsi:type="dcterms:W3CDTF">2026-09-29T11:58:00Z</dcterms:created>
  <dcterms:modified xsi:type="dcterms:W3CDTF">2026-09-29T11:58:00Z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0x0101000BC94875665D404BB1351B53C41FD2C000217F5C4B4885714290178E1243A0A295</vt:lpwstr>
  </property>
  <property fmtid="{D5CDD505-2E9C-101B-9397-08002B2CF9AE}" pid="3" name="eDocs_SecurityClassification">
    <vt:lpwstr>8;#Confidential|dbd28018-9f70-450e-9470-9d9d44bcba64</vt:lpwstr>
  </property>
  <property fmtid="{D5CDD505-2E9C-101B-9397-08002B2CF9AE}" pid="4" name="eDocs_Series">
    <vt:lpwstr>1;#036|3bf74684-aa4a-48dc-a3f8-2440bd6bde0a</vt:lpwstr>
  </property>
  <property fmtid="{D5CDD505-2E9C-101B-9397-08002B2CF9AE}" pid="5" name="eDocs_Year">
    <vt:lpwstr>101;#2025|fa6db36b-335b-4ee9-8e45-1b7375a06d1a</vt:lpwstr>
  </property>
  <property fmtid="{D5CDD505-2E9C-101B-9397-08002B2CF9AE}" pid="6" name="eDocs_FileTopics">
    <vt:lpwstr>3;#Administration|a6a10e9d-ee7f-4f16-965b-ca906350e1c3;#6;##Finance|3b5c7c14-53f4-48ec-a203-54ec26f3c77e;#12;##Projects|5e12c8d0-ac4c-4a6a-a8e8-8bf9bd4e9b7c;#96;##Tenders|9f1d9cd5-9dd5-4793-a796-65213e8304f7;#97;##RFT|ddbd3dc8-c8ea-4bb2-b588-2c9d085c1415;#14;##Procurement|a68a2ea9-f4da-41d7-bacf-7b3f1404e250</vt:lpwstr>
  </property>
  <property fmtid="{D5CDD505-2E9C-101B-9397-08002B2CF9AE}" pid="7" name="eDocs_DocumentTopics">
    <vt:lpwstr/>
  </property>
  <property fmtid="{D5CDD505-2E9C-101B-9397-08002B2CF9AE}" pid="8" name="ge25f6a3ef6f42d4865685f2a74bf8c7">
    <vt:lpwstr/>
  </property>
  <property fmtid="{D5CDD505-2E9C-101B-9397-08002B2CF9AE}" pid="9" name="eDocs_RetentionPeriodTerm">
    <vt:lpwstr/>
  </property>
</Properties>
</file>