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18112" w14:textId="1785A4E6" w:rsidR="00827981" w:rsidRPr="009034ED" w:rsidRDefault="00317871" w:rsidP="00990418">
      <w:pPr>
        <w:jc w:val="center"/>
      </w:pPr>
      <w:r w:rsidRPr="00537B87">
        <w:rPr>
          <w:noProof/>
        </w:rPr>
        <w:drawing>
          <wp:inline distT="0" distB="0" distL="0" distR="0" wp14:anchorId="2A4E9F0E" wp14:editId="3132A746">
            <wp:extent cx="1819275" cy="923925"/>
            <wp:effectExtent l="0" t="0" r="9525" b="9525"/>
            <wp:docPr id="757431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9275" cy="923925"/>
                    </a:xfrm>
                    <a:prstGeom prst="rect">
                      <a:avLst/>
                    </a:prstGeom>
                    <a:noFill/>
                    <a:ln>
                      <a:noFill/>
                    </a:ln>
                  </pic:spPr>
                </pic:pic>
              </a:graphicData>
            </a:graphic>
          </wp:inline>
        </w:drawing>
      </w:r>
    </w:p>
    <w:p w14:paraId="2AAB8AAA" w14:textId="77777777" w:rsidR="00827981" w:rsidRDefault="00827981" w:rsidP="00510DD1">
      <w:pPr>
        <w:shd w:val="clear" w:color="auto" w:fill="3FBFB6"/>
        <w:spacing w:line="240" w:lineRule="auto"/>
        <w:jc w:val="center"/>
        <w:rPr>
          <w:rFonts w:cs="Arial"/>
          <w:b/>
          <w:bCs/>
          <w:color w:val="FFFFFF" w:themeColor="background1"/>
          <w:sz w:val="28"/>
          <w:szCs w:val="28"/>
        </w:rPr>
      </w:pPr>
    </w:p>
    <w:p w14:paraId="636E5AFF" w14:textId="535623E3" w:rsidR="002C04C8" w:rsidRPr="00F86E12" w:rsidRDefault="002C04C8" w:rsidP="00510DD1">
      <w:pPr>
        <w:shd w:val="clear" w:color="auto" w:fill="3FBFB6"/>
        <w:spacing w:line="240" w:lineRule="auto"/>
        <w:jc w:val="center"/>
        <w:rPr>
          <w:rFonts w:cs="Arial"/>
          <w:b/>
          <w:bCs/>
          <w:color w:val="FFFFFF" w:themeColor="background1"/>
          <w:sz w:val="28"/>
          <w:szCs w:val="28"/>
        </w:rPr>
      </w:pPr>
      <w:r w:rsidRPr="4DA2A176">
        <w:rPr>
          <w:rFonts w:cs="Arial"/>
          <w:b/>
          <w:bCs/>
          <w:color w:val="FFFFFF" w:themeColor="background1"/>
          <w:sz w:val="28"/>
          <w:szCs w:val="28"/>
        </w:rPr>
        <w:t>OPEN PROCEDURE</w:t>
      </w:r>
    </w:p>
    <w:p w14:paraId="3F9F1901" w14:textId="304F7200" w:rsidR="00827981" w:rsidRDefault="00BC4BCF" w:rsidP="00827981">
      <w:pPr>
        <w:shd w:val="clear" w:color="auto" w:fill="3FBFB6"/>
        <w:spacing w:line="240" w:lineRule="auto"/>
        <w:jc w:val="center"/>
        <w:rPr>
          <w:rFonts w:cs="Arial"/>
          <w:b/>
          <w:color w:val="FFFFFF" w:themeColor="background1"/>
          <w:sz w:val="28"/>
        </w:rPr>
      </w:pPr>
      <w:r w:rsidRPr="00F86E12">
        <w:rPr>
          <w:rFonts w:cs="Arial"/>
          <w:b/>
          <w:color w:val="FFFFFF" w:themeColor="background1"/>
          <w:sz w:val="28"/>
        </w:rPr>
        <w:t xml:space="preserve">REQUEST FOR </w:t>
      </w:r>
      <w:r w:rsidR="003E5261" w:rsidRPr="00F86E12">
        <w:rPr>
          <w:rFonts w:cs="Arial"/>
          <w:b/>
          <w:color w:val="FFFFFF" w:themeColor="background1"/>
          <w:sz w:val="28"/>
        </w:rPr>
        <w:t>TENDER</w:t>
      </w:r>
      <w:r w:rsidR="00CF2462" w:rsidRPr="00F86E12">
        <w:rPr>
          <w:rFonts w:cs="Arial"/>
          <w:b/>
          <w:color w:val="FFFFFF" w:themeColor="background1"/>
          <w:sz w:val="28"/>
        </w:rPr>
        <w:t xml:space="preserve"> FOR A CONTRACT</w:t>
      </w:r>
      <w:r w:rsidR="00827981">
        <w:rPr>
          <w:rFonts w:cs="Arial"/>
          <w:b/>
          <w:color w:val="FFFFFF" w:themeColor="background1"/>
          <w:sz w:val="28"/>
        </w:rPr>
        <w:t>:</w:t>
      </w:r>
    </w:p>
    <w:p w14:paraId="4C9B20CA" w14:textId="77777777" w:rsidR="00827981" w:rsidRPr="00827981" w:rsidRDefault="00827981" w:rsidP="00827981">
      <w:pPr>
        <w:shd w:val="clear" w:color="auto" w:fill="3FBFB6"/>
        <w:spacing w:line="240" w:lineRule="auto"/>
        <w:jc w:val="center"/>
        <w:rPr>
          <w:rFonts w:cs="Arial"/>
          <w:b/>
          <w:color w:val="FFFFFF" w:themeColor="background1"/>
          <w:sz w:val="28"/>
        </w:rPr>
      </w:pP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AA6660" w:rsidRPr="00F86E12" w14:paraId="7BAD6DFE" w14:textId="77777777" w:rsidTr="00510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27D65ACF" w14:textId="77777777" w:rsidR="00AA6660" w:rsidRPr="00F86E12" w:rsidRDefault="00AA6660" w:rsidP="00C55C87">
            <w:pPr>
              <w:jc w:val="both"/>
              <w:rPr>
                <w:rFonts w:cs="Arial"/>
                <w:b w:val="0"/>
                <w:bCs w:val="0"/>
                <w:highlight w:val="yellow"/>
              </w:rPr>
            </w:pPr>
            <w:r w:rsidRPr="00944FED">
              <w:rPr>
                <w:rFonts w:cs="Arial"/>
                <w:color w:val="000000" w:themeColor="text1"/>
              </w:rPr>
              <w:t>Scope of Contract</w:t>
            </w:r>
          </w:p>
        </w:tc>
        <w:tc>
          <w:tcPr>
            <w:tcW w:w="0" w:type="dxa"/>
            <w:tcBorders>
              <w:top w:val="none" w:sz="0" w:space="0" w:color="auto"/>
              <w:left w:val="none" w:sz="0" w:space="0" w:color="auto"/>
              <w:bottom w:val="none" w:sz="0" w:space="0" w:color="auto"/>
              <w:right w:val="none" w:sz="0" w:space="0" w:color="auto"/>
            </w:tcBorders>
            <w:shd w:val="clear" w:color="auto" w:fill="auto"/>
          </w:tcPr>
          <w:p w14:paraId="52269D4B" w14:textId="2E6D2E4B" w:rsidR="009034ED" w:rsidRDefault="009F6DCF" w:rsidP="009034ED">
            <w:pPr>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9F6DCF">
              <w:rPr>
                <w:rFonts w:cs="Arial"/>
                <w:color w:val="auto"/>
              </w:rPr>
              <w:t>Provision of</w:t>
            </w:r>
          </w:p>
          <w:p w14:paraId="06621432" w14:textId="07047C71" w:rsidR="009F6DCF" w:rsidRPr="009F6DCF" w:rsidRDefault="009F6DCF" w:rsidP="009034ED">
            <w:pPr>
              <w:jc w:val="center"/>
              <w:cnfStyle w:val="100000000000" w:firstRow="1" w:lastRow="0" w:firstColumn="0" w:lastColumn="0" w:oddVBand="0" w:evenVBand="0" w:oddHBand="0" w:evenHBand="0" w:firstRowFirstColumn="0" w:firstRowLastColumn="0" w:lastRowFirstColumn="0" w:lastRowLastColumn="0"/>
              <w:rPr>
                <w:rFonts w:cs="Arial"/>
                <w:b w:val="0"/>
                <w:bCs w:val="0"/>
                <w:highlight w:val="yellow"/>
              </w:rPr>
            </w:pPr>
            <w:r w:rsidRPr="009F6DCF">
              <w:rPr>
                <w:rFonts w:cs="Arial"/>
                <w:color w:val="auto"/>
              </w:rPr>
              <w:t xml:space="preserve">HR Support </w:t>
            </w:r>
            <w:r w:rsidR="009034ED">
              <w:rPr>
                <w:rFonts w:cs="Arial"/>
                <w:color w:val="auto"/>
              </w:rPr>
              <w:t xml:space="preserve">&amp; Advisory </w:t>
            </w:r>
            <w:r w:rsidRPr="009F6DCF">
              <w:rPr>
                <w:rFonts w:cs="Arial"/>
                <w:color w:val="auto"/>
              </w:rPr>
              <w:t>Services</w:t>
            </w:r>
          </w:p>
        </w:tc>
      </w:tr>
      <w:tr w:rsidR="00621319" w:rsidRPr="00F86E12" w14:paraId="25B085F4"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tcPr>
          <w:p w14:paraId="508A45BA" w14:textId="77777777" w:rsidR="00621319" w:rsidRPr="00F86E12" w:rsidRDefault="00621319" w:rsidP="00621319">
            <w:pPr>
              <w:jc w:val="both"/>
              <w:rPr>
                <w:rFonts w:cs="Arial"/>
              </w:rPr>
            </w:pPr>
            <w:r w:rsidRPr="00F86E12">
              <w:rPr>
                <w:rFonts w:cs="Arial"/>
              </w:rPr>
              <w:t>Procedure</w:t>
            </w:r>
          </w:p>
        </w:tc>
        <w:tc>
          <w:tcPr>
            <w:tcW w:w="0" w:type="dxa"/>
            <w:shd w:val="clear" w:color="auto" w:fill="FFFFFF" w:themeFill="background1"/>
          </w:tcPr>
          <w:p w14:paraId="1A3CB320" w14:textId="14179BCA" w:rsidR="00621319" w:rsidRPr="00413030" w:rsidRDefault="00621319" w:rsidP="009034ED">
            <w:pPr>
              <w:jc w:val="center"/>
              <w:cnfStyle w:val="000000100000" w:firstRow="0" w:lastRow="0" w:firstColumn="0" w:lastColumn="0" w:oddVBand="0" w:evenVBand="0" w:oddHBand="1" w:evenHBand="0" w:firstRowFirstColumn="0" w:firstRowLastColumn="0" w:lastRowFirstColumn="0" w:lastRowLastColumn="0"/>
              <w:rPr>
                <w:rFonts w:cs="Arial"/>
                <w:b/>
                <w:bCs/>
                <w:color w:val="FF0000"/>
              </w:rPr>
            </w:pPr>
            <w:r w:rsidRPr="00413030">
              <w:rPr>
                <w:rFonts w:cs="Arial"/>
                <w:b/>
                <w:bCs/>
              </w:rPr>
              <w:t>Open Procedure – National Level</w:t>
            </w:r>
          </w:p>
        </w:tc>
      </w:tr>
      <w:tr w:rsidR="00621319" w:rsidRPr="00F86E12" w14:paraId="040A0C26"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35953F31" w:rsidR="00621319" w:rsidRPr="00F86E12" w:rsidRDefault="00621319" w:rsidP="00621319">
            <w:pPr>
              <w:jc w:val="both"/>
              <w:rPr>
                <w:rFonts w:cs="Arial"/>
              </w:rPr>
            </w:pPr>
            <w:r w:rsidRPr="00F86E12">
              <w:rPr>
                <w:rFonts w:cs="Arial"/>
              </w:rPr>
              <w:t>Key Dates</w:t>
            </w:r>
            <w:r w:rsidR="00DA6E6A">
              <w:rPr>
                <w:rFonts w:cs="Arial"/>
              </w:rPr>
              <w:t>:</w:t>
            </w:r>
          </w:p>
        </w:tc>
      </w:tr>
      <w:tr w:rsidR="00621319" w:rsidRPr="00F86E12" w14:paraId="1E649EFA" w14:textId="77777777" w:rsidTr="00CB4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3483581" w14:textId="31C6B657" w:rsidR="00621319" w:rsidRPr="00F86E12" w:rsidRDefault="00621319" w:rsidP="00621319">
            <w:pPr>
              <w:jc w:val="both"/>
              <w:rPr>
                <w:rFonts w:cs="Arial"/>
              </w:rPr>
            </w:pPr>
            <w:r w:rsidRPr="00F86E12">
              <w:rPr>
                <w:rFonts w:cs="Arial"/>
              </w:rPr>
              <w:t>Issue Date</w:t>
            </w:r>
          </w:p>
        </w:tc>
        <w:tc>
          <w:tcPr>
            <w:tcW w:w="4534" w:type="dxa"/>
            <w:shd w:val="clear" w:color="auto" w:fill="FFFFFF" w:themeFill="background1"/>
          </w:tcPr>
          <w:p w14:paraId="343989B4" w14:textId="68D8479B" w:rsidR="00621319" w:rsidRPr="002021BB" w:rsidRDefault="00CB4EFE" w:rsidP="00CB4EFE">
            <w:pPr>
              <w:jc w:val="center"/>
              <w:cnfStyle w:val="000000100000" w:firstRow="0" w:lastRow="0" w:firstColumn="0" w:lastColumn="0" w:oddVBand="0" w:evenVBand="0" w:oddHBand="1" w:evenHBand="0" w:firstRowFirstColumn="0" w:firstRowLastColumn="0" w:lastRowFirstColumn="0" w:lastRowLastColumn="0"/>
              <w:rPr>
                <w:rFonts w:cs="Arial"/>
                <w:b/>
                <w:color w:val="FF0000"/>
                <w:highlight w:val="lightGray"/>
              </w:rPr>
            </w:pPr>
            <w:r w:rsidRPr="00CB4EFE">
              <w:rPr>
                <w:rFonts w:cs="Arial"/>
                <w:b/>
              </w:rPr>
              <w:t>28</w:t>
            </w:r>
            <w:r w:rsidRPr="00CB4EFE">
              <w:rPr>
                <w:rFonts w:cs="Arial"/>
                <w:b/>
                <w:vertAlign w:val="superscript"/>
              </w:rPr>
              <w:t>th</w:t>
            </w:r>
            <w:r w:rsidRPr="00CB4EFE">
              <w:rPr>
                <w:rFonts w:cs="Arial"/>
                <w:b/>
              </w:rPr>
              <w:t xml:space="preserve"> September 2026</w:t>
            </w:r>
          </w:p>
        </w:tc>
      </w:tr>
      <w:tr w:rsidR="00621319" w:rsidRPr="00F86E12" w14:paraId="69FC30D7"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3E4DE9EC" w14:textId="09605C00" w:rsidR="00621319" w:rsidRPr="00F86E12" w:rsidRDefault="00621319" w:rsidP="00621319">
            <w:pPr>
              <w:jc w:val="both"/>
              <w:rPr>
                <w:rFonts w:cs="Arial"/>
              </w:rPr>
            </w:pPr>
            <w:r w:rsidRPr="00F86E12">
              <w:rPr>
                <w:rFonts w:cs="Arial"/>
              </w:rPr>
              <w:t>Closing Date for Queries</w:t>
            </w:r>
          </w:p>
        </w:tc>
        <w:tc>
          <w:tcPr>
            <w:tcW w:w="4534" w:type="dxa"/>
          </w:tcPr>
          <w:p w14:paraId="4E13D5C1" w14:textId="219CF6E4" w:rsidR="00621319" w:rsidRPr="00CB4EFE" w:rsidRDefault="00CB4EFE" w:rsidP="00CB4EFE">
            <w:pPr>
              <w:jc w:val="center"/>
              <w:cnfStyle w:val="000000000000" w:firstRow="0" w:lastRow="0" w:firstColumn="0" w:lastColumn="0" w:oddVBand="0" w:evenVBand="0" w:oddHBand="0" w:evenHBand="0" w:firstRowFirstColumn="0" w:firstRowLastColumn="0" w:lastRowFirstColumn="0" w:lastRowLastColumn="0"/>
              <w:rPr>
                <w:rFonts w:cs="Arial"/>
                <w:b/>
                <w:bCs/>
              </w:rPr>
            </w:pPr>
            <w:r w:rsidRPr="00CB4EFE">
              <w:rPr>
                <w:rFonts w:cs="Arial"/>
                <w:b/>
                <w:bCs/>
              </w:rPr>
              <w:t>14</w:t>
            </w:r>
            <w:r w:rsidRPr="00CB4EFE">
              <w:rPr>
                <w:rFonts w:cs="Arial"/>
                <w:b/>
                <w:bCs/>
                <w:vertAlign w:val="superscript"/>
              </w:rPr>
              <w:t>th</w:t>
            </w:r>
            <w:r w:rsidRPr="00CB4EFE">
              <w:rPr>
                <w:rFonts w:cs="Arial"/>
                <w:b/>
                <w:bCs/>
              </w:rPr>
              <w:t xml:space="preserve"> October 2026</w:t>
            </w:r>
            <w:r>
              <w:rPr>
                <w:rFonts w:cs="Arial"/>
                <w:b/>
                <w:bCs/>
              </w:rPr>
              <w:t xml:space="preserve"> @ 13.00</w:t>
            </w:r>
          </w:p>
        </w:tc>
      </w:tr>
      <w:tr w:rsidR="00621319" w:rsidRPr="00F86E12" w14:paraId="6B200B39"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6F9DC5B" w14:textId="6D5E39E8" w:rsidR="00621319" w:rsidRPr="00F86E12" w:rsidRDefault="00621319" w:rsidP="00621319">
            <w:pPr>
              <w:jc w:val="both"/>
              <w:rPr>
                <w:rFonts w:cs="Arial"/>
              </w:rPr>
            </w:pPr>
            <w:r w:rsidRPr="00F86E12">
              <w:rPr>
                <w:rFonts w:cs="Arial"/>
              </w:rPr>
              <w:t>Closing Date for Tender Submissions</w:t>
            </w:r>
          </w:p>
        </w:tc>
        <w:tc>
          <w:tcPr>
            <w:tcW w:w="4534" w:type="dxa"/>
            <w:shd w:val="clear" w:color="auto" w:fill="auto"/>
          </w:tcPr>
          <w:p w14:paraId="6A877F00" w14:textId="0D58A36F" w:rsidR="00621319" w:rsidRPr="002021BB" w:rsidRDefault="00CB4EFE" w:rsidP="00CB4EFE">
            <w:pPr>
              <w:jc w:val="center"/>
              <w:cnfStyle w:val="000000100000" w:firstRow="0" w:lastRow="0" w:firstColumn="0" w:lastColumn="0" w:oddVBand="0" w:evenVBand="0" w:oddHBand="1" w:evenHBand="0" w:firstRowFirstColumn="0" w:firstRowLastColumn="0" w:lastRowFirstColumn="0" w:lastRowLastColumn="0"/>
              <w:rPr>
                <w:rFonts w:cs="Arial"/>
                <w:b/>
                <w:bCs/>
                <w:color w:val="FF0000"/>
                <w:highlight w:val="lightGray"/>
              </w:rPr>
            </w:pPr>
            <w:r w:rsidRPr="00CB4EFE">
              <w:rPr>
                <w:rFonts w:cs="Arial"/>
                <w:b/>
                <w:bCs/>
              </w:rPr>
              <w:t>Monday 2</w:t>
            </w:r>
            <w:r w:rsidRPr="00CB4EFE">
              <w:rPr>
                <w:rFonts w:cs="Arial"/>
                <w:b/>
                <w:bCs/>
                <w:vertAlign w:val="superscript"/>
              </w:rPr>
              <w:t>nd</w:t>
            </w:r>
            <w:r w:rsidRPr="00CB4EFE">
              <w:rPr>
                <w:rFonts w:cs="Arial"/>
                <w:b/>
                <w:bCs/>
              </w:rPr>
              <w:t xml:space="preserve"> November 2026 @ 13.00</w:t>
            </w:r>
          </w:p>
        </w:tc>
      </w:tr>
      <w:tr w:rsidR="00621319" w:rsidRPr="00F86E12" w14:paraId="5DCC0A78"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180302E8" w14:textId="77777777" w:rsidR="00621319" w:rsidRPr="00F86E12" w:rsidRDefault="00621319" w:rsidP="00621319">
            <w:pPr>
              <w:jc w:val="both"/>
              <w:rPr>
                <w:rFonts w:cs="Arial"/>
                <w:b w:val="0"/>
                <w:bCs w:val="0"/>
              </w:rPr>
            </w:pPr>
            <w:r w:rsidRPr="00F86E12">
              <w:rPr>
                <w:rFonts w:cs="Arial"/>
              </w:rPr>
              <w:t>Contact for Queries</w:t>
            </w:r>
          </w:p>
        </w:tc>
        <w:tc>
          <w:tcPr>
            <w:tcW w:w="4534" w:type="dxa"/>
          </w:tcPr>
          <w:p w14:paraId="1BD537D8" w14:textId="522AB7ED" w:rsidR="00621319" w:rsidRPr="00F86E12" w:rsidRDefault="00621319" w:rsidP="00484BA0">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noProof/>
              </w:rPr>
              <w:t xml:space="preserve">Messaging </w:t>
            </w:r>
            <w:r w:rsidRPr="00F86E12">
              <w:rPr>
                <w:rFonts w:cs="Arial"/>
                <w:noProof/>
              </w:rPr>
              <w:t xml:space="preserve">facility on </w:t>
            </w:r>
            <w:hyperlink r:id="rId12" w:history="1">
              <w:r w:rsidRPr="00F86E12">
                <w:rPr>
                  <w:rStyle w:val="Hyperlink"/>
                  <w:rFonts w:cs="Arial"/>
                  <w:noProof/>
                </w:rPr>
                <w:t>www.etenders.gov.ie</w:t>
              </w:r>
            </w:hyperlink>
          </w:p>
        </w:tc>
      </w:tr>
      <w:tr w:rsidR="00621319" w:rsidRPr="00F86E12" w14:paraId="39A47B18"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67D9022E" w14:textId="77777777" w:rsidR="00621319" w:rsidRPr="00F86E12" w:rsidRDefault="00621319" w:rsidP="00621319">
            <w:pPr>
              <w:jc w:val="both"/>
              <w:rPr>
                <w:rFonts w:cs="Arial"/>
                <w:b w:val="0"/>
                <w:bCs w:val="0"/>
              </w:rPr>
            </w:pPr>
            <w:r w:rsidRPr="00F86E12">
              <w:rPr>
                <w:rFonts w:cs="Arial"/>
              </w:rPr>
              <w:t>Format for submission of tenders</w:t>
            </w:r>
          </w:p>
        </w:tc>
        <w:tc>
          <w:tcPr>
            <w:tcW w:w="4534" w:type="dxa"/>
            <w:shd w:val="clear" w:color="auto" w:fill="auto"/>
          </w:tcPr>
          <w:p w14:paraId="2BE635A3" w14:textId="0F8F69EA" w:rsidR="00621319" w:rsidRPr="00F86E12" w:rsidRDefault="00621319" w:rsidP="00484BA0">
            <w:pPr>
              <w:jc w:val="center"/>
              <w:cnfStyle w:val="000000100000" w:firstRow="0" w:lastRow="0" w:firstColumn="0" w:lastColumn="0" w:oddVBand="0" w:evenVBand="0" w:oddHBand="1" w:evenHBand="0" w:firstRowFirstColumn="0" w:firstRowLastColumn="0" w:lastRowFirstColumn="0" w:lastRowLastColumn="0"/>
              <w:rPr>
                <w:rFonts w:cs="Arial"/>
              </w:rPr>
            </w:pPr>
            <w:r w:rsidRPr="00F86E12">
              <w:rPr>
                <w:rFonts w:cs="Arial"/>
              </w:rPr>
              <w:t xml:space="preserve">Via </w:t>
            </w:r>
            <w:hyperlink r:id="rId13" w:history="1">
              <w:r w:rsidRPr="00F86E12">
                <w:rPr>
                  <w:rStyle w:val="Hyperlink"/>
                  <w:rFonts w:cs="Arial"/>
                </w:rPr>
                <w:t>www.etenders.gov.ie</w:t>
              </w:r>
            </w:hyperlink>
            <w:r w:rsidRPr="00F86E12">
              <w:rPr>
                <w:rFonts w:cs="Arial"/>
              </w:rPr>
              <w:t xml:space="preserve"> only</w:t>
            </w:r>
          </w:p>
        </w:tc>
      </w:tr>
      <w:tr w:rsidR="00621319" w:rsidRPr="00F86E1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621319" w:rsidRPr="00135696" w:rsidRDefault="00621319" w:rsidP="00621319">
            <w:pPr>
              <w:jc w:val="both"/>
              <w:rPr>
                <w:rFonts w:cs="Arial"/>
                <w:b w:val="0"/>
                <w:bCs w:val="0"/>
              </w:rPr>
            </w:pPr>
            <w:r w:rsidRPr="003834F5">
              <w:rPr>
                <w:rFonts w:cs="Arial"/>
                <w:sz w:val="20"/>
              </w:rPr>
              <w:t>Please note that information relating to this Request for Tender, including clarifications and changes, will be published on the Irish Government Procurement Opportunities Portal</w:t>
            </w:r>
            <w:r w:rsidRPr="00F86E12">
              <w:rPr>
                <w:rFonts w:cs="Arial"/>
              </w:rPr>
              <w:t xml:space="preserve"> </w:t>
            </w:r>
            <w:hyperlink r:id="rId14" w:history="1">
              <w:r w:rsidRPr="00F86E12">
                <w:rPr>
                  <w:rStyle w:val="Hyperlink"/>
                  <w:rFonts w:cs="Arial"/>
                  <w:i/>
                </w:rPr>
                <w:t>www.etenders.gov.ie</w:t>
              </w:r>
            </w:hyperlink>
            <w:r w:rsidRPr="00F86E12">
              <w:rPr>
                <w:rFonts w:cs="Arial"/>
              </w:rPr>
              <w:t xml:space="preserve">. </w:t>
            </w:r>
            <w:r w:rsidRPr="003834F5">
              <w:rPr>
                <w:rFonts w:cs="Arial"/>
                <w:sz w:val="20"/>
              </w:rPr>
              <w:t>Registration is free of charge and there is no charge for documents.</w:t>
            </w:r>
            <w:r w:rsidRPr="003834F5">
              <w:rPr>
                <w:rFonts w:cs="Arial"/>
              </w:rPr>
              <w:t xml:space="preserve"> </w:t>
            </w:r>
          </w:p>
          <w:p w14:paraId="2900FB27" w14:textId="51522C2E" w:rsidR="00621319" w:rsidRPr="00F86E12" w:rsidRDefault="00621319" w:rsidP="00621319">
            <w:pPr>
              <w:jc w:val="both"/>
              <w:rPr>
                <w:rFonts w:cs="Arial"/>
              </w:rPr>
            </w:pPr>
            <w:r w:rsidRPr="003834F5">
              <w:rPr>
                <w:rFonts w:cs="Arial"/>
                <w:sz w:val="20"/>
              </w:rPr>
              <w:t>Please note that the Contracting Authority accepts no responsibility for information relayed (or not relayed) via third parties.</w:t>
            </w:r>
          </w:p>
        </w:tc>
      </w:tr>
      <w:tr w:rsidR="00621319" w:rsidRPr="00F86E12" w14:paraId="7F0070D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62840D55" w14:textId="3A2BEB90" w:rsidR="00621319" w:rsidRPr="003834F5" w:rsidRDefault="00621319" w:rsidP="00621319">
            <w:pPr>
              <w:jc w:val="both"/>
              <w:rPr>
                <w:rFonts w:cs="Arial"/>
                <w:sz w:val="20"/>
              </w:rPr>
            </w:pPr>
            <w:r>
              <w:rPr>
                <w:rFonts w:cs="Arial"/>
                <w:sz w:val="20"/>
              </w:rPr>
              <w:t xml:space="preserve">Please note that the Contracting Authority has supplied a Tender Response Document (and where relevant a separate pricing document) which must be used in the tender response.  The documents should be uploaded as a Zip file on eTenders to protect the integrity of file names. </w:t>
            </w:r>
          </w:p>
        </w:tc>
      </w:tr>
    </w:tbl>
    <w:p w14:paraId="779F629F" w14:textId="77777777" w:rsidR="00A744EC" w:rsidRPr="00F86E12" w:rsidRDefault="00A744EC">
      <w:pPr>
        <w:spacing w:before="0" w:after="160" w:line="259" w:lineRule="auto"/>
        <w:rPr>
          <w:rFonts w:cs="Arial"/>
        </w:rPr>
      </w:pPr>
      <w:r w:rsidRPr="00F86E12">
        <w:rPr>
          <w:rFonts w:cs="Arial"/>
        </w:rPr>
        <w:br w:type="page"/>
      </w:r>
    </w:p>
    <w:p w14:paraId="53F2FF59" w14:textId="77777777" w:rsidR="00670182" w:rsidRPr="00135696" w:rsidRDefault="00670182" w:rsidP="00135696">
      <w:pPr>
        <w:shd w:val="clear" w:color="auto" w:fill="3FBFB6"/>
        <w:jc w:val="both"/>
        <w:rPr>
          <w:rFonts w:cs="Arial"/>
          <w:b/>
          <w:color w:val="FFFFFF" w:themeColor="background1"/>
          <w:sz w:val="28"/>
        </w:rPr>
      </w:pPr>
      <w:bookmarkStart w:id="0" w:name="_Toc480557875"/>
      <w:bookmarkStart w:id="1" w:name="_Toc484611420"/>
      <w:commentRangeStart w:id="2"/>
      <w:r w:rsidRPr="00135696">
        <w:rPr>
          <w:rFonts w:cs="Arial"/>
          <w:b/>
          <w:color w:val="FFFFFF" w:themeColor="background1"/>
          <w:sz w:val="28"/>
        </w:rPr>
        <w:lastRenderedPageBreak/>
        <w:t>CONTENTS</w:t>
      </w:r>
      <w:bookmarkEnd w:id="0"/>
      <w:bookmarkEnd w:id="1"/>
      <w:commentRangeEnd w:id="2"/>
      <w:r w:rsidR="00D16E98" w:rsidRPr="00135696">
        <w:rPr>
          <w:rStyle w:val="CommentReference"/>
          <w:rFonts w:cs="Arial"/>
          <w:b/>
          <w:color w:val="FFFFFF" w:themeColor="background1"/>
          <w:sz w:val="28"/>
          <w:szCs w:val="22"/>
        </w:rPr>
        <w:commentReference w:id="2"/>
      </w:r>
    </w:p>
    <w:sdt>
      <w:sdtPr>
        <w:rPr>
          <w:rFonts w:cs="Arial"/>
        </w:rPr>
        <w:id w:val="-1867359619"/>
        <w:docPartObj>
          <w:docPartGallery w:val="Table of Contents"/>
          <w:docPartUnique/>
        </w:docPartObj>
      </w:sdtPr>
      <w:sdtEndPr>
        <w:rPr>
          <w:b/>
          <w:bCs/>
          <w:noProof/>
        </w:rPr>
      </w:sdtEndPr>
      <w:sdtContent>
        <w:p w14:paraId="21815C17" w14:textId="7BE8BC00" w:rsidR="005D5991" w:rsidRPr="00FC67F4" w:rsidRDefault="006C2FE0">
          <w:pPr>
            <w:pStyle w:val="TOC1"/>
            <w:rPr>
              <w:rFonts w:asciiTheme="minorHAnsi" w:hAnsiTheme="minorHAnsi"/>
              <w:noProof/>
              <w:kern w:val="2"/>
              <w:sz w:val="24"/>
              <w:szCs w:val="24"/>
              <w:lang w:eastAsia="en-GB"/>
              <w14:ligatures w14:val="standardContextual"/>
            </w:rPr>
          </w:pPr>
          <w:r w:rsidRPr="00444341">
            <w:rPr>
              <w:rFonts w:eastAsiaTheme="majorEastAsia" w:cs="Arial"/>
              <w:color w:val="2F5496" w:themeColor="accent1" w:themeShade="BF"/>
              <w:sz w:val="32"/>
              <w:szCs w:val="32"/>
              <w:lang w:eastAsia="en-US"/>
            </w:rPr>
            <w:fldChar w:fldCharType="begin"/>
          </w:r>
          <w:r w:rsidRPr="00444341">
            <w:rPr>
              <w:rFonts w:cs="Arial"/>
            </w:rPr>
            <w:instrText xml:space="preserve"> TOC \o "1-3" \h \z \u </w:instrText>
          </w:r>
          <w:r w:rsidRPr="00444341">
            <w:rPr>
              <w:rFonts w:eastAsiaTheme="majorEastAsia" w:cs="Arial"/>
              <w:color w:val="2F5496" w:themeColor="accent1" w:themeShade="BF"/>
              <w:sz w:val="32"/>
              <w:szCs w:val="32"/>
              <w:lang w:eastAsia="en-US"/>
            </w:rPr>
            <w:fldChar w:fldCharType="separate"/>
          </w:r>
          <w:hyperlink w:anchor="_Toc198923667" w:history="1">
            <w:r w:rsidR="005D5991" w:rsidRPr="00FC67F4">
              <w:rPr>
                <w:rStyle w:val="Hyperlink"/>
                <w:noProof/>
              </w:rPr>
              <w:t>1</w:t>
            </w:r>
            <w:r w:rsidR="005D5991" w:rsidRPr="00FC67F4">
              <w:rPr>
                <w:rFonts w:asciiTheme="minorHAnsi" w:hAnsiTheme="minorHAnsi"/>
                <w:noProof/>
                <w:kern w:val="2"/>
                <w:sz w:val="24"/>
                <w:szCs w:val="24"/>
                <w:lang w:eastAsia="en-GB"/>
                <w14:ligatures w14:val="standardContextual"/>
              </w:rPr>
              <w:tab/>
            </w:r>
            <w:r w:rsidR="005D5991" w:rsidRPr="00FC67F4">
              <w:rPr>
                <w:rStyle w:val="Hyperlink"/>
                <w:noProof/>
              </w:rPr>
              <w:t>ABOUT THE CONTRACTING AUTHORITY</w:t>
            </w:r>
            <w:r w:rsidR="005D5991" w:rsidRPr="00FC67F4">
              <w:rPr>
                <w:noProof/>
                <w:webHidden/>
              </w:rPr>
              <w:tab/>
            </w:r>
            <w:r w:rsidR="005D5991" w:rsidRPr="00FC67F4">
              <w:rPr>
                <w:noProof/>
                <w:webHidden/>
              </w:rPr>
              <w:fldChar w:fldCharType="begin"/>
            </w:r>
            <w:r w:rsidR="005D5991" w:rsidRPr="00FC67F4">
              <w:rPr>
                <w:noProof/>
                <w:webHidden/>
              </w:rPr>
              <w:instrText xml:space="preserve"> PAGEREF _Toc198923667 \h </w:instrText>
            </w:r>
            <w:r w:rsidR="005D5991" w:rsidRPr="00FC67F4">
              <w:rPr>
                <w:noProof/>
                <w:webHidden/>
              </w:rPr>
            </w:r>
            <w:r w:rsidR="005D5991" w:rsidRPr="00FC67F4">
              <w:rPr>
                <w:noProof/>
                <w:webHidden/>
              </w:rPr>
              <w:fldChar w:fldCharType="separate"/>
            </w:r>
            <w:r w:rsidR="00827981" w:rsidRPr="00FC67F4">
              <w:rPr>
                <w:noProof/>
                <w:webHidden/>
              </w:rPr>
              <w:t>4</w:t>
            </w:r>
            <w:r w:rsidR="005D5991" w:rsidRPr="00FC67F4">
              <w:rPr>
                <w:noProof/>
                <w:webHidden/>
              </w:rPr>
              <w:fldChar w:fldCharType="end"/>
            </w:r>
          </w:hyperlink>
        </w:p>
        <w:p w14:paraId="7AB6A3A9" w14:textId="7117C5DB" w:rsidR="005D5991" w:rsidRPr="00FC67F4" w:rsidRDefault="005D5991" w:rsidP="00FC67F4">
          <w:pPr>
            <w:pStyle w:val="TOC2"/>
            <w:rPr>
              <w:rFonts w:asciiTheme="minorHAnsi" w:hAnsiTheme="minorHAnsi"/>
              <w:noProof/>
              <w:kern w:val="2"/>
              <w:sz w:val="24"/>
              <w:szCs w:val="24"/>
              <w:lang w:eastAsia="en-GB"/>
              <w14:ligatures w14:val="standardContextual"/>
            </w:rPr>
          </w:pPr>
          <w:hyperlink w:anchor="_Toc198923668" w:history="1">
            <w:r w:rsidRPr="00FC67F4">
              <w:rPr>
                <w:rStyle w:val="Hyperlink"/>
                <w:noProof/>
              </w:rPr>
              <w:t>1.1</w:t>
            </w:r>
            <w:r w:rsidRPr="00FC67F4">
              <w:rPr>
                <w:rFonts w:asciiTheme="minorHAnsi" w:hAnsiTheme="minorHAnsi"/>
                <w:noProof/>
                <w:kern w:val="2"/>
                <w:sz w:val="24"/>
                <w:szCs w:val="24"/>
                <w:lang w:eastAsia="en-GB"/>
                <w14:ligatures w14:val="standardContextual"/>
              </w:rPr>
              <w:tab/>
            </w:r>
            <w:r w:rsidRPr="00FC67F4">
              <w:rPr>
                <w:rStyle w:val="Hyperlink"/>
                <w:noProof/>
              </w:rPr>
              <w:t>The Contracting Authority</w:t>
            </w:r>
            <w:r w:rsidRPr="00FC67F4">
              <w:rPr>
                <w:noProof/>
                <w:webHidden/>
              </w:rPr>
              <w:tab/>
            </w:r>
            <w:r w:rsidRPr="00FC67F4">
              <w:rPr>
                <w:noProof/>
                <w:webHidden/>
              </w:rPr>
              <w:fldChar w:fldCharType="begin"/>
            </w:r>
            <w:r w:rsidRPr="00FC67F4">
              <w:rPr>
                <w:noProof/>
                <w:webHidden/>
              </w:rPr>
              <w:instrText xml:space="preserve"> PAGEREF _Toc198923668 \h </w:instrText>
            </w:r>
            <w:r w:rsidRPr="00FC67F4">
              <w:rPr>
                <w:noProof/>
                <w:webHidden/>
              </w:rPr>
            </w:r>
            <w:r w:rsidRPr="00FC67F4">
              <w:rPr>
                <w:noProof/>
                <w:webHidden/>
              </w:rPr>
              <w:fldChar w:fldCharType="separate"/>
            </w:r>
            <w:r w:rsidR="00827981" w:rsidRPr="00FC67F4">
              <w:rPr>
                <w:noProof/>
                <w:webHidden/>
              </w:rPr>
              <w:t>4</w:t>
            </w:r>
            <w:r w:rsidRPr="00FC67F4">
              <w:rPr>
                <w:noProof/>
                <w:webHidden/>
              </w:rPr>
              <w:fldChar w:fldCharType="end"/>
            </w:r>
          </w:hyperlink>
        </w:p>
        <w:p w14:paraId="4BB18B45" w14:textId="17AB2A26" w:rsidR="005D5991" w:rsidRDefault="005D5991" w:rsidP="00FC67F4">
          <w:pPr>
            <w:pStyle w:val="TOC2"/>
            <w:rPr>
              <w:rFonts w:asciiTheme="minorHAnsi" w:hAnsiTheme="minorHAnsi"/>
              <w:noProof/>
              <w:kern w:val="2"/>
              <w:sz w:val="24"/>
              <w:szCs w:val="24"/>
              <w:lang w:eastAsia="en-GB"/>
              <w14:ligatures w14:val="standardContextual"/>
            </w:rPr>
          </w:pPr>
          <w:hyperlink w:anchor="_Toc198923669" w:history="1">
            <w:r w:rsidRPr="00FC67F4">
              <w:rPr>
                <w:rStyle w:val="Hyperlink"/>
                <w:noProof/>
              </w:rPr>
              <w:t>1.2</w:t>
            </w:r>
            <w:r w:rsidRPr="00FC67F4">
              <w:rPr>
                <w:rFonts w:asciiTheme="minorHAnsi" w:hAnsiTheme="minorHAnsi"/>
                <w:noProof/>
                <w:kern w:val="2"/>
                <w:sz w:val="24"/>
                <w:szCs w:val="24"/>
                <w:lang w:eastAsia="en-GB"/>
                <w14:ligatures w14:val="standardContextual"/>
              </w:rPr>
              <w:tab/>
            </w:r>
            <w:r w:rsidRPr="00FC67F4">
              <w:rPr>
                <w:rStyle w:val="Hyperlink"/>
                <w:noProof/>
              </w:rPr>
              <w:t>Small and Medium Enterprise Participation</w:t>
            </w:r>
            <w:r w:rsidRPr="00FC67F4">
              <w:rPr>
                <w:noProof/>
                <w:webHidden/>
              </w:rPr>
              <w:tab/>
            </w:r>
            <w:r w:rsidRPr="00FC67F4">
              <w:rPr>
                <w:noProof/>
                <w:webHidden/>
              </w:rPr>
              <w:fldChar w:fldCharType="begin"/>
            </w:r>
            <w:r w:rsidRPr="00FC67F4">
              <w:rPr>
                <w:noProof/>
                <w:webHidden/>
              </w:rPr>
              <w:instrText xml:space="preserve"> PAGEREF _Toc198923669 \h </w:instrText>
            </w:r>
            <w:r w:rsidRPr="00FC67F4">
              <w:rPr>
                <w:noProof/>
                <w:webHidden/>
              </w:rPr>
            </w:r>
            <w:r w:rsidRPr="00FC67F4">
              <w:rPr>
                <w:noProof/>
                <w:webHidden/>
              </w:rPr>
              <w:fldChar w:fldCharType="separate"/>
            </w:r>
            <w:r w:rsidR="00827981" w:rsidRPr="00FC67F4">
              <w:rPr>
                <w:noProof/>
                <w:webHidden/>
              </w:rPr>
              <w:t>5</w:t>
            </w:r>
            <w:r w:rsidRPr="00FC67F4">
              <w:rPr>
                <w:noProof/>
                <w:webHidden/>
              </w:rPr>
              <w:fldChar w:fldCharType="end"/>
            </w:r>
          </w:hyperlink>
        </w:p>
        <w:p w14:paraId="7538C016" w14:textId="76975667" w:rsidR="005D5991" w:rsidRDefault="005D5991">
          <w:pPr>
            <w:pStyle w:val="TOC1"/>
            <w:rPr>
              <w:rFonts w:asciiTheme="minorHAnsi" w:hAnsiTheme="minorHAnsi"/>
              <w:noProof/>
              <w:kern w:val="2"/>
              <w:sz w:val="24"/>
              <w:szCs w:val="24"/>
              <w:lang w:eastAsia="en-GB"/>
              <w14:ligatures w14:val="standardContextual"/>
            </w:rPr>
          </w:pPr>
          <w:hyperlink w:anchor="_Toc198923670" w:history="1">
            <w:r w:rsidRPr="008346CF">
              <w:rPr>
                <w:rStyle w:val="Hyperlink"/>
                <w:noProof/>
              </w:rPr>
              <w:t>2</w:t>
            </w:r>
            <w:r>
              <w:rPr>
                <w:rFonts w:asciiTheme="minorHAnsi" w:hAnsiTheme="minorHAnsi"/>
                <w:noProof/>
                <w:kern w:val="2"/>
                <w:sz w:val="24"/>
                <w:szCs w:val="24"/>
                <w:lang w:eastAsia="en-GB"/>
                <w14:ligatures w14:val="standardContextual"/>
              </w:rPr>
              <w:tab/>
            </w:r>
            <w:r w:rsidRPr="008346CF">
              <w:rPr>
                <w:rStyle w:val="Hyperlink"/>
                <w:noProof/>
              </w:rPr>
              <w:t>OVERVIEW OF THE REQUIREMENT</w:t>
            </w:r>
            <w:r>
              <w:rPr>
                <w:noProof/>
                <w:webHidden/>
              </w:rPr>
              <w:tab/>
            </w:r>
            <w:r>
              <w:rPr>
                <w:noProof/>
                <w:webHidden/>
              </w:rPr>
              <w:fldChar w:fldCharType="begin"/>
            </w:r>
            <w:r>
              <w:rPr>
                <w:noProof/>
                <w:webHidden/>
              </w:rPr>
              <w:instrText xml:space="preserve"> PAGEREF _Toc198923670 \h </w:instrText>
            </w:r>
            <w:r>
              <w:rPr>
                <w:noProof/>
                <w:webHidden/>
              </w:rPr>
            </w:r>
            <w:r>
              <w:rPr>
                <w:noProof/>
                <w:webHidden/>
              </w:rPr>
              <w:fldChar w:fldCharType="separate"/>
            </w:r>
            <w:r w:rsidR="00827981">
              <w:rPr>
                <w:noProof/>
                <w:webHidden/>
              </w:rPr>
              <w:t>6</w:t>
            </w:r>
            <w:r>
              <w:rPr>
                <w:noProof/>
                <w:webHidden/>
              </w:rPr>
              <w:fldChar w:fldCharType="end"/>
            </w:r>
          </w:hyperlink>
        </w:p>
        <w:p w14:paraId="1D2E0D05" w14:textId="2A8089C2" w:rsidR="005D5991" w:rsidRDefault="005D5991" w:rsidP="00FC67F4">
          <w:pPr>
            <w:pStyle w:val="TOC2"/>
            <w:rPr>
              <w:rFonts w:asciiTheme="minorHAnsi" w:hAnsiTheme="minorHAnsi"/>
              <w:noProof/>
              <w:kern w:val="2"/>
              <w:sz w:val="24"/>
              <w:szCs w:val="24"/>
              <w:lang w:eastAsia="en-GB"/>
              <w14:ligatures w14:val="standardContextual"/>
            </w:rPr>
          </w:pPr>
          <w:hyperlink w:anchor="_Toc198923671" w:history="1">
            <w:r w:rsidRPr="008346CF">
              <w:rPr>
                <w:rStyle w:val="Hyperlink"/>
                <w:noProof/>
              </w:rPr>
              <w:t>2.1</w:t>
            </w:r>
            <w:r>
              <w:rPr>
                <w:rFonts w:asciiTheme="minorHAnsi" w:hAnsiTheme="minorHAnsi"/>
                <w:noProof/>
                <w:kern w:val="2"/>
                <w:sz w:val="24"/>
                <w:szCs w:val="24"/>
                <w:lang w:eastAsia="en-GB"/>
                <w14:ligatures w14:val="standardContextual"/>
              </w:rPr>
              <w:tab/>
            </w:r>
            <w:r w:rsidRPr="008346CF">
              <w:rPr>
                <w:rStyle w:val="Hyperlink"/>
                <w:noProof/>
              </w:rPr>
              <w:t>High Level Scope</w:t>
            </w:r>
            <w:r>
              <w:rPr>
                <w:noProof/>
                <w:webHidden/>
              </w:rPr>
              <w:tab/>
            </w:r>
            <w:r>
              <w:rPr>
                <w:noProof/>
                <w:webHidden/>
              </w:rPr>
              <w:fldChar w:fldCharType="begin"/>
            </w:r>
            <w:r>
              <w:rPr>
                <w:noProof/>
                <w:webHidden/>
              </w:rPr>
              <w:instrText xml:space="preserve"> PAGEREF _Toc198923671 \h </w:instrText>
            </w:r>
            <w:r>
              <w:rPr>
                <w:noProof/>
                <w:webHidden/>
              </w:rPr>
            </w:r>
            <w:r>
              <w:rPr>
                <w:noProof/>
                <w:webHidden/>
              </w:rPr>
              <w:fldChar w:fldCharType="separate"/>
            </w:r>
            <w:r w:rsidR="00827981">
              <w:rPr>
                <w:noProof/>
                <w:webHidden/>
              </w:rPr>
              <w:t>6</w:t>
            </w:r>
            <w:r>
              <w:rPr>
                <w:noProof/>
                <w:webHidden/>
              </w:rPr>
              <w:fldChar w:fldCharType="end"/>
            </w:r>
          </w:hyperlink>
        </w:p>
        <w:p w14:paraId="0AB64A91" w14:textId="2D46E3C8" w:rsidR="005D5991" w:rsidRDefault="005D5991" w:rsidP="00FC67F4">
          <w:pPr>
            <w:pStyle w:val="TOC2"/>
            <w:rPr>
              <w:rFonts w:asciiTheme="minorHAnsi" w:hAnsiTheme="minorHAnsi"/>
              <w:noProof/>
              <w:kern w:val="2"/>
              <w:sz w:val="24"/>
              <w:szCs w:val="24"/>
              <w:lang w:eastAsia="en-GB"/>
              <w14:ligatures w14:val="standardContextual"/>
            </w:rPr>
          </w:pPr>
          <w:hyperlink w:anchor="_Toc198923672" w:history="1">
            <w:r w:rsidRPr="008346CF">
              <w:rPr>
                <w:rStyle w:val="Hyperlink"/>
                <w:noProof/>
              </w:rPr>
              <w:t>2.2</w:t>
            </w:r>
            <w:r>
              <w:rPr>
                <w:rFonts w:asciiTheme="minorHAnsi" w:hAnsiTheme="minorHAnsi"/>
                <w:noProof/>
                <w:kern w:val="2"/>
                <w:sz w:val="24"/>
                <w:szCs w:val="24"/>
                <w:lang w:eastAsia="en-GB"/>
                <w14:ligatures w14:val="standardContextual"/>
              </w:rPr>
              <w:tab/>
            </w:r>
            <w:r w:rsidRPr="008346CF">
              <w:rPr>
                <w:rStyle w:val="Hyperlink"/>
                <w:noProof/>
              </w:rPr>
              <w:t>Anticipated Timeline</w:t>
            </w:r>
            <w:r>
              <w:rPr>
                <w:noProof/>
                <w:webHidden/>
              </w:rPr>
              <w:tab/>
            </w:r>
            <w:r>
              <w:rPr>
                <w:noProof/>
                <w:webHidden/>
              </w:rPr>
              <w:fldChar w:fldCharType="begin"/>
            </w:r>
            <w:r>
              <w:rPr>
                <w:noProof/>
                <w:webHidden/>
              </w:rPr>
              <w:instrText xml:space="preserve"> PAGEREF _Toc198923672 \h </w:instrText>
            </w:r>
            <w:r>
              <w:rPr>
                <w:noProof/>
                <w:webHidden/>
              </w:rPr>
            </w:r>
            <w:r>
              <w:rPr>
                <w:noProof/>
                <w:webHidden/>
              </w:rPr>
              <w:fldChar w:fldCharType="separate"/>
            </w:r>
            <w:r w:rsidR="00827981">
              <w:rPr>
                <w:noProof/>
                <w:webHidden/>
              </w:rPr>
              <w:t>6</w:t>
            </w:r>
            <w:r>
              <w:rPr>
                <w:noProof/>
                <w:webHidden/>
              </w:rPr>
              <w:fldChar w:fldCharType="end"/>
            </w:r>
          </w:hyperlink>
        </w:p>
        <w:p w14:paraId="0E5756AC" w14:textId="108FE78D" w:rsidR="005D5991" w:rsidRDefault="005D5991" w:rsidP="00FC67F4">
          <w:pPr>
            <w:pStyle w:val="TOC2"/>
            <w:rPr>
              <w:rFonts w:asciiTheme="minorHAnsi" w:hAnsiTheme="minorHAnsi"/>
              <w:noProof/>
              <w:kern w:val="2"/>
              <w:sz w:val="24"/>
              <w:szCs w:val="24"/>
              <w:lang w:eastAsia="en-GB"/>
              <w14:ligatures w14:val="standardContextual"/>
            </w:rPr>
          </w:pPr>
          <w:hyperlink w:anchor="_Toc198923673" w:history="1">
            <w:r w:rsidRPr="008346CF">
              <w:rPr>
                <w:rStyle w:val="Hyperlink"/>
                <w:noProof/>
              </w:rPr>
              <w:t>2.3</w:t>
            </w:r>
            <w:r>
              <w:rPr>
                <w:rFonts w:asciiTheme="minorHAnsi" w:hAnsiTheme="minorHAnsi"/>
                <w:noProof/>
                <w:kern w:val="2"/>
                <w:sz w:val="24"/>
                <w:szCs w:val="24"/>
                <w:lang w:eastAsia="en-GB"/>
                <w14:ligatures w14:val="standardContextual"/>
              </w:rPr>
              <w:tab/>
            </w:r>
            <w:r w:rsidRPr="008346CF">
              <w:rPr>
                <w:rStyle w:val="Hyperlink"/>
                <w:noProof/>
              </w:rPr>
              <w:t>Termination of Contract</w:t>
            </w:r>
            <w:r>
              <w:rPr>
                <w:noProof/>
                <w:webHidden/>
              </w:rPr>
              <w:tab/>
            </w:r>
            <w:r>
              <w:rPr>
                <w:noProof/>
                <w:webHidden/>
              </w:rPr>
              <w:fldChar w:fldCharType="begin"/>
            </w:r>
            <w:r>
              <w:rPr>
                <w:noProof/>
                <w:webHidden/>
              </w:rPr>
              <w:instrText xml:space="preserve"> PAGEREF _Toc198923673 \h </w:instrText>
            </w:r>
            <w:r>
              <w:rPr>
                <w:noProof/>
                <w:webHidden/>
              </w:rPr>
            </w:r>
            <w:r>
              <w:rPr>
                <w:noProof/>
                <w:webHidden/>
              </w:rPr>
              <w:fldChar w:fldCharType="separate"/>
            </w:r>
            <w:r w:rsidR="00827981">
              <w:rPr>
                <w:noProof/>
                <w:webHidden/>
              </w:rPr>
              <w:t>6</w:t>
            </w:r>
            <w:r>
              <w:rPr>
                <w:noProof/>
                <w:webHidden/>
              </w:rPr>
              <w:fldChar w:fldCharType="end"/>
            </w:r>
          </w:hyperlink>
        </w:p>
        <w:p w14:paraId="47A4CE97" w14:textId="12713336" w:rsidR="005D5991" w:rsidRDefault="005D5991" w:rsidP="00FC67F4">
          <w:pPr>
            <w:pStyle w:val="TOC2"/>
            <w:rPr>
              <w:rFonts w:asciiTheme="minorHAnsi" w:hAnsiTheme="minorHAnsi"/>
              <w:noProof/>
              <w:kern w:val="2"/>
              <w:sz w:val="24"/>
              <w:szCs w:val="24"/>
              <w:lang w:eastAsia="en-GB"/>
              <w14:ligatures w14:val="standardContextual"/>
            </w:rPr>
          </w:pPr>
          <w:hyperlink w:anchor="_Toc198923674" w:history="1">
            <w:r w:rsidRPr="008346CF">
              <w:rPr>
                <w:rStyle w:val="Hyperlink"/>
                <w:noProof/>
              </w:rPr>
              <w:t>2.4</w:t>
            </w:r>
            <w:r>
              <w:rPr>
                <w:rFonts w:asciiTheme="minorHAnsi" w:hAnsiTheme="minorHAnsi"/>
                <w:noProof/>
                <w:kern w:val="2"/>
                <w:sz w:val="24"/>
                <w:szCs w:val="24"/>
                <w:lang w:eastAsia="en-GB"/>
                <w14:ligatures w14:val="standardContextual"/>
              </w:rPr>
              <w:tab/>
            </w:r>
            <w:r w:rsidRPr="008346CF">
              <w:rPr>
                <w:rStyle w:val="Hyperlink"/>
                <w:noProof/>
              </w:rPr>
              <w:t>Compliance with the Terms and Conditions</w:t>
            </w:r>
            <w:r>
              <w:rPr>
                <w:noProof/>
                <w:webHidden/>
              </w:rPr>
              <w:tab/>
            </w:r>
            <w:r>
              <w:rPr>
                <w:noProof/>
                <w:webHidden/>
              </w:rPr>
              <w:fldChar w:fldCharType="begin"/>
            </w:r>
            <w:r>
              <w:rPr>
                <w:noProof/>
                <w:webHidden/>
              </w:rPr>
              <w:instrText xml:space="preserve"> PAGEREF _Toc198923674 \h </w:instrText>
            </w:r>
            <w:r>
              <w:rPr>
                <w:noProof/>
                <w:webHidden/>
              </w:rPr>
            </w:r>
            <w:r>
              <w:rPr>
                <w:noProof/>
                <w:webHidden/>
              </w:rPr>
              <w:fldChar w:fldCharType="separate"/>
            </w:r>
            <w:r w:rsidR="00827981">
              <w:rPr>
                <w:noProof/>
                <w:webHidden/>
              </w:rPr>
              <w:t>6</w:t>
            </w:r>
            <w:r>
              <w:rPr>
                <w:noProof/>
                <w:webHidden/>
              </w:rPr>
              <w:fldChar w:fldCharType="end"/>
            </w:r>
          </w:hyperlink>
        </w:p>
        <w:p w14:paraId="189642FC" w14:textId="2572CFEC" w:rsidR="005D5991" w:rsidRDefault="005D5991" w:rsidP="00FC67F4">
          <w:pPr>
            <w:pStyle w:val="TOC2"/>
            <w:rPr>
              <w:rFonts w:asciiTheme="minorHAnsi" w:hAnsiTheme="minorHAnsi"/>
              <w:noProof/>
              <w:kern w:val="2"/>
              <w:sz w:val="24"/>
              <w:szCs w:val="24"/>
              <w:lang w:eastAsia="en-GB"/>
              <w14:ligatures w14:val="standardContextual"/>
            </w:rPr>
          </w:pPr>
          <w:hyperlink w:anchor="_Toc198923675" w:history="1">
            <w:r w:rsidRPr="008346CF">
              <w:rPr>
                <w:rStyle w:val="Hyperlink"/>
                <w:noProof/>
              </w:rPr>
              <w:t>2.5</w:t>
            </w:r>
            <w:r>
              <w:rPr>
                <w:rFonts w:asciiTheme="minorHAnsi" w:hAnsiTheme="minorHAnsi"/>
                <w:noProof/>
                <w:kern w:val="2"/>
                <w:sz w:val="24"/>
                <w:szCs w:val="24"/>
                <w:lang w:eastAsia="en-GB"/>
                <w14:ligatures w14:val="standardContextual"/>
              </w:rPr>
              <w:tab/>
            </w:r>
            <w:r w:rsidRPr="008346CF">
              <w:rPr>
                <w:rStyle w:val="Hyperlink"/>
                <w:noProof/>
              </w:rPr>
              <w:t>Award to Runner Up</w:t>
            </w:r>
            <w:r>
              <w:rPr>
                <w:noProof/>
                <w:webHidden/>
              </w:rPr>
              <w:tab/>
            </w:r>
            <w:r>
              <w:rPr>
                <w:noProof/>
                <w:webHidden/>
              </w:rPr>
              <w:fldChar w:fldCharType="begin"/>
            </w:r>
            <w:r>
              <w:rPr>
                <w:noProof/>
                <w:webHidden/>
              </w:rPr>
              <w:instrText xml:space="preserve"> PAGEREF _Toc198923675 \h </w:instrText>
            </w:r>
            <w:r>
              <w:rPr>
                <w:noProof/>
                <w:webHidden/>
              </w:rPr>
            </w:r>
            <w:r>
              <w:rPr>
                <w:noProof/>
                <w:webHidden/>
              </w:rPr>
              <w:fldChar w:fldCharType="separate"/>
            </w:r>
            <w:r w:rsidR="00827981">
              <w:rPr>
                <w:noProof/>
                <w:webHidden/>
              </w:rPr>
              <w:t>6</w:t>
            </w:r>
            <w:r>
              <w:rPr>
                <w:noProof/>
                <w:webHidden/>
              </w:rPr>
              <w:fldChar w:fldCharType="end"/>
            </w:r>
          </w:hyperlink>
        </w:p>
        <w:p w14:paraId="57948600" w14:textId="3D07EF40" w:rsidR="005D5991" w:rsidRDefault="005D5991">
          <w:pPr>
            <w:pStyle w:val="TOC1"/>
            <w:rPr>
              <w:rFonts w:asciiTheme="minorHAnsi" w:hAnsiTheme="minorHAnsi"/>
              <w:noProof/>
              <w:kern w:val="2"/>
              <w:sz w:val="24"/>
              <w:szCs w:val="24"/>
              <w:lang w:eastAsia="en-GB"/>
              <w14:ligatures w14:val="standardContextual"/>
            </w:rPr>
          </w:pPr>
          <w:hyperlink w:anchor="_Toc198923676" w:history="1">
            <w:r w:rsidRPr="008346CF">
              <w:rPr>
                <w:rStyle w:val="Hyperlink"/>
                <w:noProof/>
              </w:rPr>
              <w:t>3</w:t>
            </w:r>
            <w:r>
              <w:rPr>
                <w:rFonts w:asciiTheme="minorHAnsi" w:hAnsiTheme="minorHAnsi"/>
                <w:noProof/>
                <w:kern w:val="2"/>
                <w:sz w:val="24"/>
                <w:szCs w:val="24"/>
                <w:lang w:eastAsia="en-GB"/>
                <w14:ligatures w14:val="standardContextual"/>
              </w:rPr>
              <w:tab/>
            </w:r>
            <w:r w:rsidRPr="008346CF">
              <w:rPr>
                <w:rStyle w:val="Hyperlink"/>
                <w:noProof/>
              </w:rPr>
              <w:t>DETAILED SPECIFICATION OF REQUIREMENTS</w:t>
            </w:r>
            <w:r>
              <w:rPr>
                <w:noProof/>
                <w:webHidden/>
              </w:rPr>
              <w:tab/>
            </w:r>
            <w:r>
              <w:rPr>
                <w:noProof/>
                <w:webHidden/>
              </w:rPr>
              <w:fldChar w:fldCharType="begin"/>
            </w:r>
            <w:r>
              <w:rPr>
                <w:noProof/>
                <w:webHidden/>
              </w:rPr>
              <w:instrText xml:space="preserve"> PAGEREF _Toc198923676 \h </w:instrText>
            </w:r>
            <w:r>
              <w:rPr>
                <w:noProof/>
                <w:webHidden/>
              </w:rPr>
            </w:r>
            <w:r>
              <w:rPr>
                <w:noProof/>
                <w:webHidden/>
              </w:rPr>
              <w:fldChar w:fldCharType="separate"/>
            </w:r>
            <w:r w:rsidR="00827981">
              <w:rPr>
                <w:noProof/>
                <w:webHidden/>
              </w:rPr>
              <w:t>8</w:t>
            </w:r>
            <w:r>
              <w:rPr>
                <w:noProof/>
                <w:webHidden/>
              </w:rPr>
              <w:fldChar w:fldCharType="end"/>
            </w:r>
          </w:hyperlink>
        </w:p>
        <w:p w14:paraId="77E5A0A3" w14:textId="5D3548D7" w:rsidR="005D5991" w:rsidRDefault="005D5991" w:rsidP="00FC67F4">
          <w:pPr>
            <w:pStyle w:val="TOC2"/>
            <w:rPr>
              <w:rFonts w:asciiTheme="minorHAnsi" w:hAnsiTheme="minorHAnsi"/>
              <w:noProof/>
              <w:kern w:val="2"/>
              <w:sz w:val="24"/>
              <w:szCs w:val="24"/>
              <w:lang w:eastAsia="en-GB"/>
              <w14:ligatures w14:val="standardContextual"/>
            </w:rPr>
          </w:pPr>
          <w:hyperlink w:anchor="_Toc198923677" w:history="1">
            <w:r w:rsidRPr="008346CF">
              <w:rPr>
                <w:rStyle w:val="Hyperlink"/>
                <w:noProof/>
              </w:rPr>
              <w:t>3.1</w:t>
            </w:r>
            <w:r>
              <w:rPr>
                <w:rFonts w:asciiTheme="minorHAnsi" w:hAnsiTheme="minorHAnsi"/>
                <w:noProof/>
                <w:kern w:val="2"/>
                <w:sz w:val="24"/>
                <w:szCs w:val="24"/>
                <w:lang w:eastAsia="en-GB"/>
                <w14:ligatures w14:val="standardContextual"/>
              </w:rPr>
              <w:tab/>
            </w:r>
            <w:r w:rsidRPr="008346CF">
              <w:rPr>
                <w:rStyle w:val="Hyperlink"/>
                <w:noProof/>
              </w:rPr>
              <w:t>Specification</w:t>
            </w:r>
            <w:r>
              <w:rPr>
                <w:noProof/>
                <w:webHidden/>
              </w:rPr>
              <w:tab/>
            </w:r>
            <w:r>
              <w:rPr>
                <w:noProof/>
                <w:webHidden/>
              </w:rPr>
              <w:fldChar w:fldCharType="begin"/>
            </w:r>
            <w:r>
              <w:rPr>
                <w:noProof/>
                <w:webHidden/>
              </w:rPr>
              <w:instrText xml:space="preserve"> PAGEREF _Toc198923677 \h </w:instrText>
            </w:r>
            <w:r>
              <w:rPr>
                <w:noProof/>
                <w:webHidden/>
              </w:rPr>
            </w:r>
            <w:r>
              <w:rPr>
                <w:noProof/>
                <w:webHidden/>
              </w:rPr>
              <w:fldChar w:fldCharType="separate"/>
            </w:r>
            <w:r w:rsidR="00827981">
              <w:rPr>
                <w:noProof/>
                <w:webHidden/>
              </w:rPr>
              <w:t>8</w:t>
            </w:r>
            <w:r>
              <w:rPr>
                <w:noProof/>
                <w:webHidden/>
              </w:rPr>
              <w:fldChar w:fldCharType="end"/>
            </w:r>
          </w:hyperlink>
        </w:p>
        <w:p w14:paraId="3F5089F9" w14:textId="67CECDB0" w:rsidR="005D5991" w:rsidRDefault="005D5991" w:rsidP="00FC67F4">
          <w:pPr>
            <w:pStyle w:val="TOC2"/>
            <w:rPr>
              <w:rFonts w:asciiTheme="minorHAnsi" w:hAnsiTheme="minorHAnsi"/>
              <w:noProof/>
              <w:kern w:val="2"/>
              <w:sz w:val="24"/>
              <w:szCs w:val="24"/>
              <w:lang w:eastAsia="en-GB"/>
              <w14:ligatures w14:val="standardContextual"/>
            </w:rPr>
          </w:pPr>
          <w:hyperlink w:anchor="_Toc198923678" w:history="1">
            <w:r w:rsidRPr="008346CF">
              <w:rPr>
                <w:rStyle w:val="Hyperlink"/>
                <w:noProof/>
              </w:rPr>
              <w:t>3.2</w:t>
            </w:r>
            <w:r>
              <w:rPr>
                <w:rFonts w:asciiTheme="minorHAnsi" w:hAnsiTheme="minorHAnsi"/>
                <w:noProof/>
                <w:kern w:val="2"/>
                <w:sz w:val="24"/>
                <w:szCs w:val="24"/>
                <w:lang w:eastAsia="en-GB"/>
                <w14:ligatures w14:val="standardContextual"/>
              </w:rPr>
              <w:tab/>
            </w:r>
            <w:r w:rsidRPr="008346CF">
              <w:rPr>
                <w:rStyle w:val="Hyperlink"/>
                <w:noProof/>
              </w:rPr>
              <w:t>Details of Options</w:t>
            </w:r>
            <w:r>
              <w:rPr>
                <w:noProof/>
                <w:webHidden/>
              </w:rPr>
              <w:tab/>
            </w:r>
            <w:r>
              <w:rPr>
                <w:noProof/>
                <w:webHidden/>
              </w:rPr>
              <w:fldChar w:fldCharType="begin"/>
            </w:r>
            <w:r>
              <w:rPr>
                <w:noProof/>
                <w:webHidden/>
              </w:rPr>
              <w:instrText xml:space="preserve"> PAGEREF _Toc198923678 \h </w:instrText>
            </w:r>
            <w:r>
              <w:rPr>
                <w:noProof/>
                <w:webHidden/>
              </w:rPr>
            </w:r>
            <w:r>
              <w:rPr>
                <w:noProof/>
                <w:webHidden/>
              </w:rPr>
              <w:fldChar w:fldCharType="separate"/>
            </w:r>
            <w:r w:rsidR="00827981">
              <w:rPr>
                <w:noProof/>
                <w:webHidden/>
              </w:rPr>
              <w:t>10</w:t>
            </w:r>
            <w:r>
              <w:rPr>
                <w:noProof/>
                <w:webHidden/>
              </w:rPr>
              <w:fldChar w:fldCharType="end"/>
            </w:r>
          </w:hyperlink>
        </w:p>
        <w:p w14:paraId="0FC9D992" w14:textId="6FD9E875" w:rsidR="005D5991" w:rsidRDefault="005D5991" w:rsidP="00FC67F4">
          <w:pPr>
            <w:pStyle w:val="TOC2"/>
            <w:rPr>
              <w:rFonts w:asciiTheme="minorHAnsi" w:hAnsiTheme="minorHAnsi"/>
              <w:noProof/>
              <w:kern w:val="2"/>
              <w:sz w:val="24"/>
              <w:szCs w:val="24"/>
              <w:lang w:eastAsia="en-GB"/>
              <w14:ligatures w14:val="standardContextual"/>
            </w:rPr>
          </w:pPr>
          <w:hyperlink w:anchor="_Toc198923679" w:history="1">
            <w:r w:rsidRPr="008346CF">
              <w:rPr>
                <w:rStyle w:val="Hyperlink"/>
                <w:noProof/>
              </w:rPr>
              <w:t>3.3</w:t>
            </w:r>
            <w:r>
              <w:rPr>
                <w:rFonts w:asciiTheme="minorHAnsi" w:hAnsiTheme="minorHAnsi"/>
                <w:noProof/>
                <w:kern w:val="2"/>
                <w:sz w:val="24"/>
                <w:szCs w:val="24"/>
                <w:lang w:eastAsia="en-GB"/>
                <w14:ligatures w14:val="standardContextual"/>
              </w:rPr>
              <w:tab/>
            </w:r>
            <w:r w:rsidRPr="008346CF">
              <w:rPr>
                <w:rStyle w:val="Hyperlink"/>
                <w:noProof/>
              </w:rPr>
              <w:t>Site Visits</w:t>
            </w:r>
            <w:r>
              <w:rPr>
                <w:noProof/>
                <w:webHidden/>
              </w:rPr>
              <w:tab/>
            </w:r>
            <w:r>
              <w:rPr>
                <w:noProof/>
                <w:webHidden/>
              </w:rPr>
              <w:fldChar w:fldCharType="begin"/>
            </w:r>
            <w:r>
              <w:rPr>
                <w:noProof/>
                <w:webHidden/>
              </w:rPr>
              <w:instrText xml:space="preserve"> PAGEREF _Toc198923679 \h </w:instrText>
            </w:r>
            <w:r>
              <w:rPr>
                <w:noProof/>
                <w:webHidden/>
              </w:rPr>
            </w:r>
            <w:r>
              <w:rPr>
                <w:noProof/>
                <w:webHidden/>
              </w:rPr>
              <w:fldChar w:fldCharType="separate"/>
            </w:r>
            <w:r w:rsidR="00827981">
              <w:rPr>
                <w:noProof/>
                <w:webHidden/>
              </w:rPr>
              <w:t>10</w:t>
            </w:r>
            <w:r>
              <w:rPr>
                <w:noProof/>
                <w:webHidden/>
              </w:rPr>
              <w:fldChar w:fldCharType="end"/>
            </w:r>
          </w:hyperlink>
        </w:p>
        <w:p w14:paraId="4DAC6DC9" w14:textId="46DD0C5D" w:rsidR="005D5991" w:rsidRDefault="005D5991" w:rsidP="00FC67F4">
          <w:pPr>
            <w:pStyle w:val="TOC2"/>
            <w:rPr>
              <w:rFonts w:asciiTheme="minorHAnsi" w:hAnsiTheme="minorHAnsi"/>
              <w:noProof/>
              <w:kern w:val="2"/>
              <w:sz w:val="24"/>
              <w:szCs w:val="24"/>
              <w:lang w:eastAsia="en-GB"/>
              <w14:ligatures w14:val="standardContextual"/>
            </w:rPr>
          </w:pPr>
          <w:hyperlink w:anchor="_Toc198923683" w:history="1">
            <w:r w:rsidRPr="008346CF">
              <w:rPr>
                <w:rStyle w:val="Hyperlink"/>
                <w:noProof/>
              </w:rPr>
              <w:t>3.4</w:t>
            </w:r>
            <w:r>
              <w:rPr>
                <w:rFonts w:asciiTheme="minorHAnsi" w:hAnsiTheme="minorHAnsi"/>
                <w:noProof/>
                <w:kern w:val="2"/>
                <w:sz w:val="24"/>
                <w:szCs w:val="24"/>
                <w:lang w:eastAsia="en-GB"/>
                <w14:ligatures w14:val="standardContextual"/>
              </w:rPr>
              <w:tab/>
            </w:r>
            <w:r w:rsidRPr="008346CF">
              <w:rPr>
                <w:rStyle w:val="Hyperlink"/>
                <w:noProof/>
              </w:rPr>
              <w:t>Duration</w:t>
            </w:r>
            <w:r>
              <w:rPr>
                <w:noProof/>
                <w:webHidden/>
              </w:rPr>
              <w:tab/>
            </w:r>
            <w:r>
              <w:rPr>
                <w:noProof/>
                <w:webHidden/>
              </w:rPr>
              <w:fldChar w:fldCharType="begin"/>
            </w:r>
            <w:r>
              <w:rPr>
                <w:noProof/>
                <w:webHidden/>
              </w:rPr>
              <w:instrText xml:space="preserve"> PAGEREF _Toc198923683 \h </w:instrText>
            </w:r>
            <w:r>
              <w:rPr>
                <w:noProof/>
                <w:webHidden/>
              </w:rPr>
            </w:r>
            <w:r>
              <w:rPr>
                <w:noProof/>
                <w:webHidden/>
              </w:rPr>
              <w:fldChar w:fldCharType="separate"/>
            </w:r>
            <w:r w:rsidR="00827981">
              <w:rPr>
                <w:noProof/>
                <w:webHidden/>
              </w:rPr>
              <w:t>10</w:t>
            </w:r>
            <w:r>
              <w:rPr>
                <w:noProof/>
                <w:webHidden/>
              </w:rPr>
              <w:fldChar w:fldCharType="end"/>
            </w:r>
          </w:hyperlink>
        </w:p>
        <w:p w14:paraId="6AFC9740" w14:textId="383CCFFF" w:rsidR="005D5991" w:rsidRDefault="005D5991" w:rsidP="00FC67F4">
          <w:pPr>
            <w:pStyle w:val="TOC2"/>
            <w:rPr>
              <w:rFonts w:asciiTheme="minorHAnsi" w:hAnsiTheme="minorHAnsi"/>
              <w:noProof/>
              <w:kern w:val="2"/>
              <w:sz w:val="24"/>
              <w:szCs w:val="24"/>
              <w:lang w:eastAsia="en-GB"/>
              <w14:ligatures w14:val="standardContextual"/>
            </w:rPr>
          </w:pPr>
          <w:hyperlink w:anchor="_Toc198923684" w:history="1">
            <w:r w:rsidRPr="008346CF">
              <w:rPr>
                <w:rStyle w:val="Hyperlink"/>
                <w:noProof/>
              </w:rPr>
              <w:t>3.5</w:t>
            </w:r>
            <w:r>
              <w:rPr>
                <w:rFonts w:asciiTheme="minorHAnsi" w:hAnsiTheme="minorHAnsi"/>
                <w:noProof/>
                <w:kern w:val="2"/>
                <w:sz w:val="24"/>
                <w:szCs w:val="24"/>
                <w:lang w:eastAsia="en-GB"/>
                <w14:ligatures w14:val="standardContextual"/>
              </w:rPr>
              <w:tab/>
            </w:r>
            <w:r w:rsidRPr="008346CF">
              <w:rPr>
                <w:rStyle w:val="Hyperlink"/>
                <w:noProof/>
              </w:rPr>
              <w:t>Indicative budget</w:t>
            </w:r>
            <w:r>
              <w:rPr>
                <w:noProof/>
                <w:webHidden/>
              </w:rPr>
              <w:tab/>
            </w:r>
            <w:r>
              <w:rPr>
                <w:noProof/>
                <w:webHidden/>
              </w:rPr>
              <w:fldChar w:fldCharType="begin"/>
            </w:r>
            <w:r>
              <w:rPr>
                <w:noProof/>
                <w:webHidden/>
              </w:rPr>
              <w:instrText xml:space="preserve"> PAGEREF _Toc198923684 \h </w:instrText>
            </w:r>
            <w:r>
              <w:rPr>
                <w:noProof/>
                <w:webHidden/>
              </w:rPr>
            </w:r>
            <w:r>
              <w:rPr>
                <w:noProof/>
                <w:webHidden/>
              </w:rPr>
              <w:fldChar w:fldCharType="separate"/>
            </w:r>
            <w:r w:rsidR="00827981">
              <w:rPr>
                <w:noProof/>
                <w:webHidden/>
              </w:rPr>
              <w:t>10</w:t>
            </w:r>
            <w:r>
              <w:rPr>
                <w:noProof/>
                <w:webHidden/>
              </w:rPr>
              <w:fldChar w:fldCharType="end"/>
            </w:r>
          </w:hyperlink>
        </w:p>
        <w:p w14:paraId="77436D47" w14:textId="0AE5FBCD" w:rsidR="005D5991" w:rsidRDefault="005D5991" w:rsidP="00FC67F4">
          <w:pPr>
            <w:pStyle w:val="TOC2"/>
            <w:rPr>
              <w:rFonts w:asciiTheme="minorHAnsi" w:hAnsiTheme="minorHAnsi"/>
              <w:noProof/>
              <w:kern w:val="2"/>
              <w:sz w:val="24"/>
              <w:szCs w:val="24"/>
              <w:lang w:eastAsia="en-GB"/>
              <w14:ligatures w14:val="standardContextual"/>
            </w:rPr>
          </w:pPr>
          <w:hyperlink w:anchor="_Toc198923685" w:history="1">
            <w:r w:rsidRPr="008346CF">
              <w:rPr>
                <w:rStyle w:val="Hyperlink"/>
                <w:noProof/>
              </w:rPr>
              <w:t>3.6</w:t>
            </w:r>
            <w:r>
              <w:rPr>
                <w:rFonts w:asciiTheme="minorHAnsi" w:hAnsiTheme="minorHAnsi"/>
                <w:noProof/>
                <w:kern w:val="2"/>
                <w:sz w:val="24"/>
                <w:szCs w:val="24"/>
                <w:lang w:eastAsia="en-GB"/>
                <w14:ligatures w14:val="standardContextual"/>
              </w:rPr>
              <w:tab/>
            </w:r>
            <w:r w:rsidRPr="008346CF">
              <w:rPr>
                <w:rStyle w:val="Hyperlink"/>
                <w:noProof/>
              </w:rPr>
              <w:t>Contract Management</w:t>
            </w:r>
            <w:r>
              <w:rPr>
                <w:noProof/>
                <w:webHidden/>
              </w:rPr>
              <w:tab/>
            </w:r>
            <w:r>
              <w:rPr>
                <w:noProof/>
                <w:webHidden/>
              </w:rPr>
              <w:fldChar w:fldCharType="begin"/>
            </w:r>
            <w:r>
              <w:rPr>
                <w:noProof/>
                <w:webHidden/>
              </w:rPr>
              <w:instrText xml:space="preserve"> PAGEREF _Toc198923685 \h </w:instrText>
            </w:r>
            <w:r>
              <w:rPr>
                <w:noProof/>
                <w:webHidden/>
              </w:rPr>
            </w:r>
            <w:r>
              <w:rPr>
                <w:noProof/>
                <w:webHidden/>
              </w:rPr>
              <w:fldChar w:fldCharType="separate"/>
            </w:r>
            <w:r w:rsidR="00827981">
              <w:rPr>
                <w:noProof/>
                <w:webHidden/>
              </w:rPr>
              <w:t>10</w:t>
            </w:r>
            <w:r>
              <w:rPr>
                <w:noProof/>
                <w:webHidden/>
              </w:rPr>
              <w:fldChar w:fldCharType="end"/>
            </w:r>
          </w:hyperlink>
        </w:p>
        <w:p w14:paraId="70C446E2" w14:textId="0CDC29DF" w:rsidR="005D5991" w:rsidRDefault="005D5991">
          <w:pPr>
            <w:pStyle w:val="TOC1"/>
            <w:rPr>
              <w:rFonts w:asciiTheme="minorHAnsi" w:hAnsiTheme="minorHAnsi"/>
              <w:noProof/>
              <w:kern w:val="2"/>
              <w:sz w:val="24"/>
              <w:szCs w:val="24"/>
              <w:lang w:eastAsia="en-GB"/>
              <w14:ligatures w14:val="standardContextual"/>
            </w:rPr>
          </w:pPr>
          <w:hyperlink w:anchor="_Toc198923686" w:history="1">
            <w:r w:rsidRPr="008346CF">
              <w:rPr>
                <w:rStyle w:val="Hyperlink"/>
                <w:noProof/>
              </w:rPr>
              <w:t>4</w:t>
            </w:r>
            <w:r>
              <w:rPr>
                <w:rFonts w:asciiTheme="minorHAnsi" w:hAnsiTheme="minorHAnsi"/>
                <w:noProof/>
                <w:kern w:val="2"/>
                <w:sz w:val="24"/>
                <w:szCs w:val="24"/>
                <w:lang w:eastAsia="en-GB"/>
                <w14:ligatures w14:val="standardContextual"/>
              </w:rPr>
              <w:tab/>
            </w:r>
            <w:r w:rsidRPr="008346CF">
              <w:rPr>
                <w:rStyle w:val="Hyperlink"/>
                <w:noProof/>
              </w:rPr>
              <w:t>SELECTION CRITERIA</w:t>
            </w:r>
            <w:r>
              <w:rPr>
                <w:noProof/>
                <w:webHidden/>
              </w:rPr>
              <w:tab/>
            </w:r>
            <w:r>
              <w:rPr>
                <w:noProof/>
                <w:webHidden/>
              </w:rPr>
              <w:fldChar w:fldCharType="begin"/>
            </w:r>
            <w:r>
              <w:rPr>
                <w:noProof/>
                <w:webHidden/>
              </w:rPr>
              <w:instrText xml:space="preserve"> PAGEREF _Toc198923686 \h </w:instrText>
            </w:r>
            <w:r>
              <w:rPr>
                <w:noProof/>
                <w:webHidden/>
              </w:rPr>
            </w:r>
            <w:r>
              <w:rPr>
                <w:noProof/>
                <w:webHidden/>
              </w:rPr>
              <w:fldChar w:fldCharType="separate"/>
            </w:r>
            <w:r w:rsidR="00827981">
              <w:rPr>
                <w:noProof/>
                <w:webHidden/>
              </w:rPr>
              <w:t>11</w:t>
            </w:r>
            <w:r>
              <w:rPr>
                <w:noProof/>
                <w:webHidden/>
              </w:rPr>
              <w:fldChar w:fldCharType="end"/>
            </w:r>
          </w:hyperlink>
        </w:p>
        <w:p w14:paraId="34E04350" w14:textId="0D8F82EC" w:rsidR="005D5991" w:rsidRDefault="005D5991" w:rsidP="00FC67F4">
          <w:pPr>
            <w:pStyle w:val="TOC2"/>
            <w:rPr>
              <w:rFonts w:asciiTheme="minorHAnsi" w:hAnsiTheme="minorHAnsi"/>
              <w:noProof/>
              <w:kern w:val="2"/>
              <w:sz w:val="24"/>
              <w:szCs w:val="24"/>
              <w:lang w:eastAsia="en-GB"/>
              <w14:ligatures w14:val="standardContextual"/>
            </w:rPr>
          </w:pPr>
          <w:hyperlink w:anchor="_Toc198923687" w:history="1">
            <w:r w:rsidRPr="008346CF">
              <w:rPr>
                <w:rStyle w:val="Hyperlink"/>
                <w:noProof/>
              </w:rPr>
              <w:t>4.1</w:t>
            </w:r>
            <w:r>
              <w:rPr>
                <w:rFonts w:asciiTheme="minorHAnsi" w:hAnsiTheme="minorHAnsi"/>
                <w:noProof/>
                <w:kern w:val="2"/>
                <w:sz w:val="24"/>
                <w:szCs w:val="24"/>
                <w:lang w:eastAsia="en-GB"/>
                <w14:ligatures w14:val="standardContextual"/>
              </w:rPr>
              <w:tab/>
            </w:r>
            <w:r w:rsidRPr="008346CF">
              <w:rPr>
                <w:rStyle w:val="Hyperlink"/>
                <w:noProof/>
              </w:rPr>
              <w:t>Use of the European Single Procurement Document</w:t>
            </w:r>
            <w:r>
              <w:rPr>
                <w:noProof/>
                <w:webHidden/>
              </w:rPr>
              <w:tab/>
            </w:r>
            <w:r>
              <w:rPr>
                <w:noProof/>
                <w:webHidden/>
              </w:rPr>
              <w:fldChar w:fldCharType="begin"/>
            </w:r>
            <w:r>
              <w:rPr>
                <w:noProof/>
                <w:webHidden/>
              </w:rPr>
              <w:instrText xml:space="preserve"> PAGEREF _Toc198923687 \h </w:instrText>
            </w:r>
            <w:r>
              <w:rPr>
                <w:noProof/>
                <w:webHidden/>
              </w:rPr>
            </w:r>
            <w:r>
              <w:rPr>
                <w:noProof/>
                <w:webHidden/>
              </w:rPr>
              <w:fldChar w:fldCharType="separate"/>
            </w:r>
            <w:r w:rsidR="00827981">
              <w:rPr>
                <w:noProof/>
                <w:webHidden/>
              </w:rPr>
              <w:t>11</w:t>
            </w:r>
            <w:r>
              <w:rPr>
                <w:noProof/>
                <w:webHidden/>
              </w:rPr>
              <w:fldChar w:fldCharType="end"/>
            </w:r>
          </w:hyperlink>
        </w:p>
        <w:p w14:paraId="1A832D9B" w14:textId="34DAA6BD" w:rsidR="005D5991" w:rsidRDefault="005D5991" w:rsidP="00FC67F4">
          <w:pPr>
            <w:pStyle w:val="TOC2"/>
            <w:rPr>
              <w:rFonts w:asciiTheme="minorHAnsi" w:hAnsiTheme="minorHAnsi"/>
              <w:noProof/>
              <w:kern w:val="2"/>
              <w:sz w:val="24"/>
              <w:szCs w:val="24"/>
              <w:lang w:eastAsia="en-GB"/>
              <w14:ligatures w14:val="standardContextual"/>
            </w:rPr>
          </w:pPr>
          <w:hyperlink w:anchor="_Toc198923688" w:history="1">
            <w:r w:rsidRPr="008346CF">
              <w:rPr>
                <w:rStyle w:val="Hyperlink"/>
                <w:noProof/>
              </w:rPr>
              <w:t>4.2</w:t>
            </w:r>
            <w:r>
              <w:rPr>
                <w:rFonts w:asciiTheme="minorHAnsi" w:hAnsiTheme="minorHAnsi"/>
                <w:noProof/>
                <w:kern w:val="2"/>
                <w:sz w:val="24"/>
                <w:szCs w:val="24"/>
                <w:lang w:eastAsia="en-GB"/>
                <w14:ligatures w14:val="standardContextual"/>
              </w:rPr>
              <w:tab/>
            </w:r>
            <w:r w:rsidRPr="008346CF">
              <w:rPr>
                <w:rStyle w:val="Hyperlink"/>
                <w:noProof/>
              </w:rPr>
              <w:t>Relying on the Standing of Other Entities</w:t>
            </w:r>
            <w:r>
              <w:rPr>
                <w:noProof/>
                <w:webHidden/>
              </w:rPr>
              <w:tab/>
            </w:r>
            <w:r>
              <w:rPr>
                <w:noProof/>
                <w:webHidden/>
              </w:rPr>
              <w:fldChar w:fldCharType="begin"/>
            </w:r>
            <w:r>
              <w:rPr>
                <w:noProof/>
                <w:webHidden/>
              </w:rPr>
              <w:instrText xml:space="preserve"> PAGEREF _Toc198923688 \h </w:instrText>
            </w:r>
            <w:r>
              <w:rPr>
                <w:noProof/>
                <w:webHidden/>
              </w:rPr>
            </w:r>
            <w:r>
              <w:rPr>
                <w:noProof/>
                <w:webHidden/>
              </w:rPr>
              <w:fldChar w:fldCharType="separate"/>
            </w:r>
            <w:r w:rsidR="00827981">
              <w:rPr>
                <w:noProof/>
                <w:webHidden/>
              </w:rPr>
              <w:t>11</w:t>
            </w:r>
            <w:r>
              <w:rPr>
                <w:noProof/>
                <w:webHidden/>
              </w:rPr>
              <w:fldChar w:fldCharType="end"/>
            </w:r>
          </w:hyperlink>
        </w:p>
        <w:p w14:paraId="3579491C" w14:textId="5A1CA616" w:rsidR="005D5991" w:rsidRDefault="005D5991" w:rsidP="00FC67F4">
          <w:pPr>
            <w:pStyle w:val="TOC2"/>
            <w:rPr>
              <w:rFonts w:asciiTheme="minorHAnsi" w:hAnsiTheme="minorHAnsi"/>
              <w:noProof/>
              <w:kern w:val="2"/>
              <w:sz w:val="24"/>
              <w:szCs w:val="24"/>
              <w:lang w:eastAsia="en-GB"/>
              <w14:ligatures w14:val="standardContextual"/>
            </w:rPr>
          </w:pPr>
          <w:hyperlink w:anchor="_Toc198923689" w:history="1">
            <w:r w:rsidRPr="008346CF">
              <w:rPr>
                <w:rStyle w:val="Hyperlink"/>
                <w:noProof/>
              </w:rPr>
              <w:t>4.3</w:t>
            </w:r>
            <w:r>
              <w:rPr>
                <w:rFonts w:asciiTheme="minorHAnsi" w:hAnsiTheme="minorHAnsi"/>
                <w:noProof/>
                <w:kern w:val="2"/>
                <w:sz w:val="24"/>
                <w:szCs w:val="24"/>
                <w:lang w:eastAsia="en-GB"/>
                <w14:ligatures w14:val="standardContextual"/>
              </w:rPr>
              <w:tab/>
            </w:r>
            <w:r w:rsidRPr="008346CF">
              <w:rPr>
                <w:rStyle w:val="Hyperlink"/>
                <w:noProof/>
              </w:rPr>
              <w:t>General, Legal and Financial Requirements</w:t>
            </w:r>
            <w:r>
              <w:rPr>
                <w:noProof/>
                <w:webHidden/>
              </w:rPr>
              <w:tab/>
            </w:r>
            <w:r>
              <w:rPr>
                <w:noProof/>
                <w:webHidden/>
              </w:rPr>
              <w:fldChar w:fldCharType="begin"/>
            </w:r>
            <w:r>
              <w:rPr>
                <w:noProof/>
                <w:webHidden/>
              </w:rPr>
              <w:instrText xml:space="preserve"> PAGEREF _Toc198923689 \h </w:instrText>
            </w:r>
            <w:r>
              <w:rPr>
                <w:noProof/>
                <w:webHidden/>
              </w:rPr>
            </w:r>
            <w:r>
              <w:rPr>
                <w:noProof/>
                <w:webHidden/>
              </w:rPr>
              <w:fldChar w:fldCharType="separate"/>
            </w:r>
            <w:r w:rsidR="00827981">
              <w:rPr>
                <w:noProof/>
                <w:webHidden/>
              </w:rPr>
              <w:t>11</w:t>
            </w:r>
            <w:r>
              <w:rPr>
                <w:noProof/>
                <w:webHidden/>
              </w:rPr>
              <w:fldChar w:fldCharType="end"/>
            </w:r>
          </w:hyperlink>
        </w:p>
        <w:p w14:paraId="08F67AB0" w14:textId="19A260E0" w:rsidR="005D5991" w:rsidRDefault="005D5991" w:rsidP="00FC67F4">
          <w:pPr>
            <w:pStyle w:val="TOC2"/>
            <w:rPr>
              <w:rFonts w:asciiTheme="minorHAnsi" w:hAnsiTheme="minorHAnsi"/>
              <w:noProof/>
              <w:kern w:val="2"/>
              <w:sz w:val="24"/>
              <w:szCs w:val="24"/>
              <w:lang w:eastAsia="en-GB"/>
              <w14:ligatures w14:val="standardContextual"/>
            </w:rPr>
          </w:pPr>
          <w:hyperlink w:anchor="_Toc198923690" w:history="1">
            <w:r w:rsidRPr="008346CF">
              <w:rPr>
                <w:rStyle w:val="Hyperlink"/>
                <w:noProof/>
              </w:rPr>
              <w:t>4.4</w:t>
            </w:r>
            <w:r>
              <w:rPr>
                <w:rFonts w:asciiTheme="minorHAnsi" w:hAnsiTheme="minorHAnsi"/>
                <w:noProof/>
                <w:kern w:val="2"/>
                <w:sz w:val="24"/>
                <w:szCs w:val="24"/>
                <w:lang w:eastAsia="en-GB"/>
                <w14:ligatures w14:val="standardContextual"/>
              </w:rPr>
              <w:tab/>
            </w:r>
            <w:r w:rsidRPr="008346CF">
              <w:rPr>
                <w:rStyle w:val="Hyperlink"/>
                <w:noProof/>
              </w:rPr>
              <w:t>Technical Capacity Requirements</w:t>
            </w:r>
            <w:r>
              <w:rPr>
                <w:noProof/>
                <w:webHidden/>
              </w:rPr>
              <w:tab/>
            </w:r>
            <w:r>
              <w:rPr>
                <w:noProof/>
                <w:webHidden/>
              </w:rPr>
              <w:fldChar w:fldCharType="begin"/>
            </w:r>
            <w:r>
              <w:rPr>
                <w:noProof/>
                <w:webHidden/>
              </w:rPr>
              <w:instrText xml:space="preserve"> PAGEREF _Toc198923690 \h </w:instrText>
            </w:r>
            <w:r>
              <w:rPr>
                <w:noProof/>
                <w:webHidden/>
              </w:rPr>
            </w:r>
            <w:r>
              <w:rPr>
                <w:noProof/>
                <w:webHidden/>
              </w:rPr>
              <w:fldChar w:fldCharType="separate"/>
            </w:r>
            <w:r w:rsidR="00827981">
              <w:rPr>
                <w:noProof/>
                <w:webHidden/>
              </w:rPr>
              <w:t>13</w:t>
            </w:r>
            <w:r>
              <w:rPr>
                <w:noProof/>
                <w:webHidden/>
              </w:rPr>
              <w:fldChar w:fldCharType="end"/>
            </w:r>
          </w:hyperlink>
        </w:p>
        <w:p w14:paraId="72CD584C" w14:textId="7EDE1DE9" w:rsidR="005D5991" w:rsidRDefault="005D5991">
          <w:pPr>
            <w:pStyle w:val="TOC1"/>
            <w:rPr>
              <w:rFonts w:asciiTheme="minorHAnsi" w:hAnsiTheme="minorHAnsi"/>
              <w:noProof/>
              <w:kern w:val="2"/>
              <w:sz w:val="24"/>
              <w:szCs w:val="24"/>
              <w:lang w:eastAsia="en-GB"/>
              <w14:ligatures w14:val="standardContextual"/>
            </w:rPr>
          </w:pPr>
          <w:hyperlink w:anchor="_Toc198923691" w:history="1">
            <w:r w:rsidRPr="008346CF">
              <w:rPr>
                <w:rStyle w:val="Hyperlink"/>
                <w:noProof/>
              </w:rPr>
              <w:t>5</w:t>
            </w:r>
            <w:r>
              <w:rPr>
                <w:rFonts w:asciiTheme="minorHAnsi" w:hAnsiTheme="minorHAnsi"/>
                <w:noProof/>
                <w:kern w:val="2"/>
                <w:sz w:val="24"/>
                <w:szCs w:val="24"/>
                <w:lang w:eastAsia="en-GB"/>
                <w14:ligatures w14:val="standardContextual"/>
              </w:rPr>
              <w:tab/>
            </w:r>
            <w:r w:rsidRPr="008346CF">
              <w:rPr>
                <w:rStyle w:val="Hyperlink"/>
                <w:noProof/>
              </w:rPr>
              <w:t>AWARD CRITERIA</w:t>
            </w:r>
            <w:r>
              <w:rPr>
                <w:noProof/>
                <w:webHidden/>
              </w:rPr>
              <w:tab/>
            </w:r>
            <w:r>
              <w:rPr>
                <w:noProof/>
                <w:webHidden/>
              </w:rPr>
              <w:fldChar w:fldCharType="begin"/>
            </w:r>
            <w:r>
              <w:rPr>
                <w:noProof/>
                <w:webHidden/>
              </w:rPr>
              <w:instrText xml:space="preserve"> PAGEREF _Toc198923691 \h </w:instrText>
            </w:r>
            <w:r>
              <w:rPr>
                <w:noProof/>
                <w:webHidden/>
              </w:rPr>
            </w:r>
            <w:r>
              <w:rPr>
                <w:noProof/>
                <w:webHidden/>
              </w:rPr>
              <w:fldChar w:fldCharType="separate"/>
            </w:r>
            <w:r w:rsidR="00827981">
              <w:rPr>
                <w:noProof/>
                <w:webHidden/>
              </w:rPr>
              <w:t>15</w:t>
            </w:r>
            <w:r>
              <w:rPr>
                <w:noProof/>
                <w:webHidden/>
              </w:rPr>
              <w:fldChar w:fldCharType="end"/>
            </w:r>
          </w:hyperlink>
        </w:p>
        <w:p w14:paraId="4AC15BD0" w14:textId="5130B3D2" w:rsidR="005D5991" w:rsidRDefault="005D5991" w:rsidP="00FC67F4">
          <w:pPr>
            <w:pStyle w:val="TOC2"/>
            <w:rPr>
              <w:rFonts w:asciiTheme="minorHAnsi" w:hAnsiTheme="minorHAnsi"/>
              <w:noProof/>
              <w:kern w:val="2"/>
              <w:sz w:val="24"/>
              <w:szCs w:val="24"/>
              <w:lang w:eastAsia="en-GB"/>
              <w14:ligatures w14:val="standardContextual"/>
            </w:rPr>
          </w:pPr>
          <w:hyperlink w:anchor="_Toc198923697" w:history="1">
            <w:r w:rsidRPr="008346CF">
              <w:rPr>
                <w:rStyle w:val="Hyperlink"/>
                <w:noProof/>
              </w:rPr>
              <w:t>5.1</w:t>
            </w:r>
            <w:r>
              <w:rPr>
                <w:rFonts w:asciiTheme="minorHAnsi" w:hAnsiTheme="minorHAnsi"/>
                <w:noProof/>
                <w:kern w:val="2"/>
                <w:sz w:val="24"/>
                <w:szCs w:val="24"/>
                <w:lang w:eastAsia="en-GB"/>
                <w14:ligatures w14:val="standardContextual"/>
              </w:rPr>
              <w:tab/>
            </w:r>
            <w:r w:rsidRPr="008346CF">
              <w:rPr>
                <w:rStyle w:val="Hyperlink"/>
                <w:noProof/>
              </w:rPr>
              <w:t>Methodology for Calculating the Cost Score</w:t>
            </w:r>
            <w:r>
              <w:rPr>
                <w:noProof/>
                <w:webHidden/>
              </w:rPr>
              <w:tab/>
            </w:r>
            <w:r>
              <w:rPr>
                <w:noProof/>
                <w:webHidden/>
              </w:rPr>
              <w:fldChar w:fldCharType="begin"/>
            </w:r>
            <w:r>
              <w:rPr>
                <w:noProof/>
                <w:webHidden/>
              </w:rPr>
              <w:instrText xml:space="preserve"> PAGEREF _Toc198923697 \h </w:instrText>
            </w:r>
            <w:r>
              <w:rPr>
                <w:noProof/>
                <w:webHidden/>
              </w:rPr>
            </w:r>
            <w:r>
              <w:rPr>
                <w:noProof/>
                <w:webHidden/>
              </w:rPr>
              <w:fldChar w:fldCharType="separate"/>
            </w:r>
            <w:r w:rsidR="00827981">
              <w:rPr>
                <w:noProof/>
                <w:webHidden/>
              </w:rPr>
              <w:t>17</w:t>
            </w:r>
            <w:r>
              <w:rPr>
                <w:noProof/>
                <w:webHidden/>
              </w:rPr>
              <w:fldChar w:fldCharType="end"/>
            </w:r>
          </w:hyperlink>
        </w:p>
        <w:p w14:paraId="76EC0C4E" w14:textId="52728DDA" w:rsidR="005D5991" w:rsidRDefault="005D5991" w:rsidP="00FC67F4">
          <w:pPr>
            <w:pStyle w:val="TOC2"/>
            <w:rPr>
              <w:rFonts w:asciiTheme="minorHAnsi" w:hAnsiTheme="minorHAnsi"/>
              <w:noProof/>
              <w:kern w:val="2"/>
              <w:sz w:val="24"/>
              <w:szCs w:val="24"/>
              <w:lang w:eastAsia="en-GB"/>
              <w14:ligatures w14:val="standardContextual"/>
            </w:rPr>
          </w:pPr>
          <w:hyperlink w:anchor="_Toc198923698" w:history="1">
            <w:r w:rsidRPr="008346CF">
              <w:rPr>
                <w:rStyle w:val="Hyperlink"/>
                <w:noProof/>
              </w:rPr>
              <w:t>5.2</w:t>
            </w:r>
            <w:r>
              <w:rPr>
                <w:rFonts w:asciiTheme="minorHAnsi" w:hAnsiTheme="minorHAnsi"/>
                <w:noProof/>
                <w:kern w:val="2"/>
                <w:sz w:val="24"/>
                <w:szCs w:val="24"/>
                <w:lang w:eastAsia="en-GB"/>
                <w14:ligatures w14:val="standardContextual"/>
              </w:rPr>
              <w:tab/>
            </w:r>
            <w:r w:rsidRPr="008346CF">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_Toc198923698 \h </w:instrText>
            </w:r>
            <w:r>
              <w:rPr>
                <w:noProof/>
                <w:webHidden/>
              </w:rPr>
            </w:r>
            <w:r>
              <w:rPr>
                <w:noProof/>
                <w:webHidden/>
              </w:rPr>
              <w:fldChar w:fldCharType="separate"/>
            </w:r>
            <w:r w:rsidR="00827981">
              <w:rPr>
                <w:noProof/>
                <w:webHidden/>
              </w:rPr>
              <w:t>18</w:t>
            </w:r>
            <w:r>
              <w:rPr>
                <w:noProof/>
                <w:webHidden/>
              </w:rPr>
              <w:fldChar w:fldCharType="end"/>
            </w:r>
          </w:hyperlink>
        </w:p>
        <w:p w14:paraId="58A1130E" w14:textId="3FDA745C" w:rsidR="005D5991" w:rsidRDefault="005D5991" w:rsidP="00FC67F4">
          <w:pPr>
            <w:pStyle w:val="TOC2"/>
            <w:rPr>
              <w:rFonts w:asciiTheme="minorHAnsi" w:hAnsiTheme="minorHAnsi"/>
              <w:noProof/>
              <w:kern w:val="2"/>
              <w:sz w:val="24"/>
              <w:szCs w:val="24"/>
              <w:lang w:eastAsia="en-GB"/>
              <w14:ligatures w14:val="standardContextual"/>
            </w:rPr>
          </w:pPr>
          <w:hyperlink w:anchor="_Toc198923699" w:history="1">
            <w:r w:rsidRPr="008346CF">
              <w:rPr>
                <w:rStyle w:val="Hyperlink"/>
                <w:noProof/>
              </w:rPr>
              <w:t>5.3</w:t>
            </w:r>
            <w:r>
              <w:rPr>
                <w:rFonts w:asciiTheme="minorHAnsi" w:hAnsiTheme="minorHAnsi"/>
                <w:noProof/>
                <w:kern w:val="2"/>
                <w:sz w:val="24"/>
                <w:szCs w:val="24"/>
                <w:lang w:eastAsia="en-GB"/>
                <w14:ligatures w14:val="standardContextual"/>
              </w:rPr>
              <w:tab/>
            </w:r>
            <w:r w:rsidRPr="008346CF">
              <w:rPr>
                <w:rStyle w:val="Hyperlink"/>
                <w:noProof/>
              </w:rPr>
              <w:t>Post Tender Clarification</w:t>
            </w:r>
            <w:r>
              <w:rPr>
                <w:noProof/>
                <w:webHidden/>
              </w:rPr>
              <w:tab/>
            </w:r>
            <w:r>
              <w:rPr>
                <w:noProof/>
                <w:webHidden/>
              </w:rPr>
              <w:fldChar w:fldCharType="begin"/>
            </w:r>
            <w:r>
              <w:rPr>
                <w:noProof/>
                <w:webHidden/>
              </w:rPr>
              <w:instrText xml:space="preserve"> PAGEREF _Toc198923699 \h </w:instrText>
            </w:r>
            <w:r>
              <w:rPr>
                <w:noProof/>
                <w:webHidden/>
              </w:rPr>
            </w:r>
            <w:r>
              <w:rPr>
                <w:noProof/>
                <w:webHidden/>
              </w:rPr>
              <w:fldChar w:fldCharType="separate"/>
            </w:r>
            <w:r w:rsidR="00827981">
              <w:rPr>
                <w:noProof/>
                <w:webHidden/>
              </w:rPr>
              <w:t>18</w:t>
            </w:r>
            <w:r>
              <w:rPr>
                <w:noProof/>
                <w:webHidden/>
              </w:rPr>
              <w:fldChar w:fldCharType="end"/>
            </w:r>
          </w:hyperlink>
        </w:p>
        <w:p w14:paraId="3664F0B4" w14:textId="5F8C3696" w:rsidR="005D5991" w:rsidRDefault="005D5991" w:rsidP="00FC67F4">
          <w:pPr>
            <w:pStyle w:val="TOC2"/>
            <w:rPr>
              <w:rFonts w:asciiTheme="minorHAnsi" w:hAnsiTheme="minorHAnsi"/>
              <w:noProof/>
              <w:kern w:val="2"/>
              <w:sz w:val="24"/>
              <w:szCs w:val="24"/>
              <w:lang w:eastAsia="en-GB"/>
              <w14:ligatures w14:val="standardContextual"/>
            </w:rPr>
          </w:pPr>
          <w:hyperlink w:anchor="_Toc198923700" w:history="1">
            <w:r w:rsidRPr="008346CF">
              <w:rPr>
                <w:rStyle w:val="Hyperlink"/>
                <w:noProof/>
              </w:rPr>
              <w:t>5.4</w:t>
            </w:r>
            <w:r>
              <w:rPr>
                <w:rFonts w:asciiTheme="minorHAnsi" w:hAnsiTheme="minorHAnsi"/>
                <w:noProof/>
                <w:kern w:val="2"/>
                <w:sz w:val="24"/>
                <w:szCs w:val="24"/>
                <w:lang w:eastAsia="en-GB"/>
                <w14:ligatures w14:val="standardContextual"/>
              </w:rPr>
              <w:tab/>
            </w:r>
            <w:r w:rsidRPr="008346CF">
              <w:rPr>
                <w:rStyle w:val="Hyperlink"/>
                <w:noProof/>
              </w:rPr>
              <w:t>Verification Meetings</w:t>
            </w:r>
            <w:r>
              <w:rPr>
                <w:noProof/>
                <w:webHidden/>
              </w:rPr>
              <w:tab/>
            </w:r>
            <w:r>
              <w:rPr>
                <w:noProof/>
                <w:webHidden/>
              </w:rPr>
              <w:fldChar w:fldCharType="begin"/>
            </w:r>
            <w:r>
              <w:rPr>
                <w:noProof/>
                <w:webHidden/>
              </w:rPr>
              <w:instrText xml:space="preserve"> PAGEREF _Toc198923700 \h </w:instrText>
            </w:r>
            <w:r>
              <w:rPr>
                <w:noProof/>
                <w:webHidden/>
              </w:rPr>
            </w:r>
            <w:r>
              <w:rPr>
                <w:noProof/>
                <w:webHidden/>
              </w:rPr>
              <w:fldChar w:fldCharType="separate"/>
            </w:r>
            <w:r w:rsidR="00827981">
              <w:rPr>
                <w:noProof/>
                <w:webHidden/>
              </w:rPr>
              <w:t>19</w:t>
            </w:r>
            <w:r>
              <w:rPr>
                <w:noProof/>
                <w:webHidden/>
              </w:rPr>
              <w:fldChar w:fldCharType="end"/>
            </w:r>
          </w:hyperlink>
        </w:p>
        <w:p w14:paraId="59730374" w14:textId="0A5841AA" w:rsidR="005D5991" w:rsidRDefault="005D5991" w:rsidP="00FC67F4">
          <w:pPr>
            <w:pStyle w:val="TOC2"/>
            <w:rPr>
              <w:rFonts w:asciiTheme="minorHAnsi" w:hAnsiTheme="minorHAnsi"/>
              <w:noProof/>
              <w:kern w:val="2"/>
              <w:sz w:val="24"/>
              <w:szCs w:val="24"/>
              <w:lang w:eastAsia="en-GB"/>
              <w14:ligatures w14:val="standardContextual"/>
            </w:rPr>
          </w:pPr>
          <w:hyperlink w:anchor="_Toc198923701" w:history="1">
            <w:r w:rsidRPr="008346CF">
              <w:rPr>
                <w:rStyle w:val="Hyperlink"/>
                <w:noProof/>
              </w:rPr>
              <w:t>5.5</w:t>
            </w:r>
            <w:r>
              <w:rPr>
                <w:rFonts w:asciiTheme="minorHAnsi" w:hAnsiTheme="minorHAnsi"/>
                <w:noProof/>
                <w:kern w:val="2"/>
                <w:sz w:val="24"/>
                <w:szCs w:val="24"/>
                <w:lang w:eastAsia="en-GB"/>
                <w14:ligatures w14:val="standardContextual"/>
              </w:rPr>
              <w:tab/>
            </w:r>
            <w:r w:rsidRPr="008346CF">
              <w:rPr>
                <w:rStyle w:val="Hyperlink"/>
                <w:noProof/>
              </w:rPr>
              <w:t>Clarification of Abnormally Low Tenders</w:t>
            </w:r>
            <w:r>
              <w:rPr>
                <w:noProof/>
                <w:webHidden/>
              </w:rPr>
              <w:tab/>
            </w:r>
            <w:r>
              <w:rPr>
                <w:noProof/>
                <w:webHidden/>
              </w:rPr>
              <w:fldChar w:fldCharType="begin"/>
            </w:r>
            <w:r>
              <w:rPr>
                <w:noProof/>
                <w:webHidden/>
              </w:rPr>
              <w:instrText xml:space="preserve"> PAGEREF _Toc198923701 \h </w:instrText>
            </w:r>
            <w:r>
              <w:rPr>
                <w:noProof/>
                <w:webHidden/>
              </w:rPr>
            </w:r>
            <w:r>
              <w:rPr>
                <w:noProof/>
                <w:webHidden/>
              </w:rPr>
              <w:fldChar w:fldCharType="separate"/>
            </w:r>
            <w:r w:rsidR="00827981">
              <w:rPr>
                <w:noProof/>
                <w:webHidden/>
              </w:rPr>
              <w:t>19</w:t>
            </w:r>
            <w:r>
              <w:rPr>
                <w:noProof/>
                <w:webHidden/>
              </w:rPr>
              <w:fldChar w:fldCharType="end"/>
            </w:r>
          </w:hyperlink>
        </w:p>
        <w:p w14:paraId="2C585FB8" w14:textId="68C4D326" w:rsidR="005D5991" w:rsidRPr="00FC67F4" w:rsidRDefault="005D5991" w:rsidP="00FC67F4">
          <w:pPr>
            <w:pStyle w:val="TOC2"/>
            <w:rPr>
              <w:rFonts w:asciiTheme="minorHAnsi" w:hAnsiTheme="minorHAnsi"/>
              <w:noProof/>
              <w:kern w:val="2"/>
              <w:sz w:val="24"/>
              <w:szCs w:val="24"/>
              <w:lang w:eastAsia="en-GB"/>
              <w14:ligatures w14:val="standardContextual"/>
            </w:rPr>
          </w:pPr>
          <w:hyperlink w:anchor="_Toc198923702" w:history="1">
            <w:r w:rsidRPr="00FC67F4">
              <w:rPr>
                <w:rStyle w:val="Hyperlink"/>
                <w:noProof/>
              </w:rPr>
              <w:t>5.6</w:t>
            </w:r>
            <w:r w:rsidRPr="00FC67F4">
              <w:rPr>
                <w:rFonts w:asciiTheme="minorHAnsi" w:hAnsiTheme="minorHAnsi"/>
                <w:noProof/>
                <w:kern w:val="2"/>
                <w:sz w:val="24"/>
                <w:szCs w:val="24"/>
                <w:lang w:eastAsia="en-GB"/>
                <w14:ligatures w14:val="standardContextual"/>
              </w:rPr>
              <w:tab/>
            </w:r>
            <w:r w:rsidRPr="00FC67F4">
              <w:rPr>
                <w:rStyle w:val="Hyperlink"/>
                <w:noProof/>
              </w:rPr>
              <w:t>Right to Confirm Suitability</w:t>
            </w:r>
            <w:r w:rsidRPr="00FC67F4">
              <w:rPr>
                <w:noProof/>
                <w:webHidden/>
              </w:rPr>
              <w:tab/>
            </w:r>
            <w:r w:rsidRPr="00FC67F4">
              <w:rPr>
                <w:noProof/>
                <w:webHidden/>
              </w:rPr>
              <w:fldChar w:fldCharType="begin"/>
            </w:r>
            <w:r w:rsidRPr="00FC67F4">
              <w:rPr>
                <w:noProof/>
                <w:webHidden/>
              </w:rPr>
              <w:instrText xml:space="preserve"> PAGEREF _Toc198923702 \h </w:instrText>
            </w:r>
            <w:r w:rsidRPr="00FC67F4">
              <w:rPr>
                <w:noProof/>
                <w:webHidden/>
              </w:rPr>
            </w:r>
            <w:r w:rsidRPr="00FC67F4">
              <w:rPr>
                <w:noProof/>
                <w:webHidden/>
              </w:rPr>
              <w:fldChar w:fldCharType="separate"/>
            </w:r>
            <w:r w:rsidR="00827981" w:rsidRPr="00FC67F4">
              <w:rPr>
                <w:noProof/>
                <w:webHidden/>
              </w:rPr>
              <w:t>19</w:t>
            </w:r>
            <w:r w:rsidRPr="00FC67F4">
              <w:rPr>
                <w:noProof/>
                <w:webHidden/>
              </w:rPr>
              <w:fldChar w:fldCharType="end"/>
            </w:r>
          </w:hyperlink>
        </w:p>
        <w:p w14:paraId="555CE2DE" w14:textId="330DDC02" w:rsidR="005D5991" w:rsidRPr="00FC67F4" w:rsidRDefault="005D5991">
          <w:pPr>
            <w:pStyle w:val="TOC1"/>
            <w:rPr>
              <w:rFonts w:asciiTheme="minorHAnsi" w:hAnsiTheme="minorHAnsi"/>
              <w:noProof/>
              <w:kern w:val="2"/>
              <w:sz w:val="24"/>
              <w:szCs w:val="24"/>
              <w:lang w:eastAsia="en-GB"/>
              <w14:ligatures w14:val="standardContextual"/>
            </w:rPr>
          </w:pPr>
          <w:hyperlink w:anchor="_Toc198923703" w:history="1">
            <w:r w:rsidRPr="00FC67F4">
              <w:rPr>
                <w:rStyle w:val="Hyperlink"/>
                <w:noProof/>
              </w:rPr>
              <w:t>6</w:t>
            </w:r>
            <w:r w:rsidRPr="00FC67F4">
              <w:rPr>
                <w:rFonts w:asciiTheme="minorHAnsi" w:hAnsiTheme="minorHAnsi"/>
                <w:noProof/>
                <w:kern w:val="2"/>
                <w:sz w:val="24"/>
                <w:szCs w:val="24"/>
                <w:lang w:eastAsia="en-GB"/>
                <w14:ligatures w14:val="standardContextual"/>
              </w:rPr>
              <w:tab/>
            </w:r>
            <w:r w:rsidRPr="00FC67F4">
              <w:rPr>
                <w:rStyle w:val="Hyperlink"/>
                <w:noProof/>
              </w:rPr>
              <w:t>INSTRUCTIONS FOR TENDERERS</w:t>
            </w:r>
            <w:r w:rsidRPr="00FC67F4">
              <w:rPr>
                <w:noProof/>
                <w:webHidden/>
              </w:rPr>
              <w:tab/>
            </w:r>
            <w:r w:rsidRPr="00FC67F4">
              <w:rPr>
                <w:noProof/>
                <w:webHidden/>
              </w:rPr>
              <w:fldChar w:fldCharType="begin"/>
            </w:r>
            <w:r w:rsidRPr="00FC67F4">
              <w:rPr>
                <w:noProof/>
                <w:webHidden/>
              </w:rPr>
              <w:instrText xml:space="preserve"> PAGEREF _Toc198923703 \h </w:instrText>
            </w:r>
            <w:r w:rsidRPr="00FC67F4">
              <w:rPr>
                <w:noProof/>
                <w:webHidden/>
              </w:rPr>
            </w:r>
            <w:r w:rsidRPr="00FC67F4">
              <w:rPr>
                <w:noProof/>
                <w:webHidden/>
              </w:rPr>
              <w:fldChar w:fldCharType="separate"/>
            </w:r>
            <w:r w:rsidR="00827981" w:rsidRPr="00FC67F4">
              <w:rPr>
                <w:noProof/>
                <w:webHidden/>
              </w:rPr>
              <w:t>20</w:t>
            </w:r>
            <w:r w:rsidRPr="00FC67F4">
              <w:rPr>
                <w:noProof/>
                <w:webHidden/>
              </w:rPr>
              <w:fldChar w:fldCharType="end"/>
            </w:r>
          </w:hyperlink>
        </w:p>
        <w:p w14:paraId="6778545C" w14:textId="5423D185" w:rsidR="005D5991" w:rsidRPr="00FC67F4" w:rsidRDefault="005D5991" w:rsidP="00FC67F4">
          <w:pPr>
            <w:pStyle w:val="TOC2"/>
            <w:rPr>
              <w:rFonts w:asciiTheme="minorHAnsi" w:hAnsiTheme="minorHAnsi"/>
              <w:noProof/>
              <w:kern w:val="2"/>
              <w:sz w:val="24"/>
              <w:szCs w:val="24"/>
              <w:lang w:eastAsia="en-GB"/>
              <w14:ligatures w14:val="standardContextual"/>
            </w:rPr>
          </w:pPr>
          <w:hyperlink w:anchor="_Toc198923704" w:history="1">
            <w:r w:rsidRPr="00FC67F4">
              <w:rPr>
                <w:rStyle w:val="Hyperlink"/>
                <w:noProof/>
              </w:rPr>
              <w:t>6.1</w:t>
            </w:r>
            <w:r w:rsidR="00FC67F4" w:rsidRPr="00FC67F4">
              <w:rPr>
                <w:rFonts w:asciiTheme="minorHAnsi" w:hAnsiTheme="minorHAnsi"/>
                <w:noProof/>
                <w:kern w:val="2"/>
                <w:sz w:val="24"/>
                <w:szCs w:val="24"/>
                <w:lang w:eastAsia="en-GB"/>
                <w14:ligatures w14:val="standardContextual"/>
              </w:rPr>
              <w:t xml:space="preserve">       </w:t>
            </w:r>
            <w:r w:rsidR="00FC67F4">
              <w:rPr>
                <w:rFonts w:asciiTheme="minorHAnsi" w:hAnsiTheme="minorHAnsi"/>
                <w:noProof/>
                <w:kern w:val="2"/>
                <w:sz w:val="24"/>
                <w:szCs w:val="24"/>
                <w:lang w:eastAsia="en-GB"/>
                <w14:ligatures w14:val="standardContextual"/>
              </w:rPr>
              <w:t xml:space="preserve">  </w:t>
            </w:r>
            <w:r w:rsidRPr="00FC67F4">
              <w:rPr>
                <w:rStyle w:val="Hyperlink"/>
                <w:noProof/>
              </w:rPr>
              <w:t>Submission of Tenders</w:t>
            </w:r>
            <w:r w:rsidRPr="00FC67F4">
              <w:rPr>
                <w:noProof/>
                <w:webHidden/>
              </w:rPr>
              <w:tab/>
            </w:r>
            <w:r w:rsidRPr="00FC67F4">
              <w:rPr>
                <w:noProof/>
                <w:webHidden/>
              </w:rPr>
              <w:fldChar w:fldCharType="begin"/>
            </w:r>
            <w:r w:rsidRPr="00FC67F4">
              <w:rPr>
                <w:noProof/>
                <w:webHidden/>
              </w:rPr>
              <w:instrText xml:space="preserve"> PAGEREF _Toc198923704 \h </w:instrText>
            </w:r>
            <w:r w:rsidRPr="00FC67F4">
              <w:rPr>
                <w:noProof/>
                <w:webHidden/>
              </w:rPr>
            </w:r>
            <w:r w:rsidRPr="00FC67F4">
              <w:rPr>
                <w:noProof/>
                <w:webHidden/>
              </w:rPr>
              <w:fldChar w:fldCharType="separate"/>
            </w:r>
            <w:r w:rsidR="00827981" w:rsidRPr="00FC67F4">
              <w:rPr>
                <w:noProof/>
                <w:webHidden/>
              </w:rPr>
              <w:t>20</w:t>
            </w:r>
            <w:r w:rsidRPr="00FC67F4">
              <w:rPr>
                <w:noProof/>
                <w:webHidden/>
              </w:rPr>
              <w:fldChar w:fldCharType="end"/>
            </w:r>
          </w:hyperlink>
        </w:p>
        <w:p w14:paraId="0E4934FA" w14:textId="1FFAC33C" w:rsidR="005D5991" w:rsidRPr="00FC67F4" w:rsidRDefault="005D5991" w:rsidP="00FC67F4">
          <w:pPr>
            <w:pStyle w:val="TOC3"/>
            <w:rPr>
              <w:rFonts w:asciiTheme="minorHAnsi" w:hAnsiTheme="minorHAnsi"/>
              <w:noProof/>
              <w:kern w:val="2"/>
              <w:sz w:val="24"/>
              <w:szCs w:val="24"/>
              <w:lang w:eastAsia="en-GB"/>
              <w14:ligatures w14:val="standardContextual"/>
            </w:rPr>
          </w:pPr>
          <w:hyperlink w:anchor="_Toc198923705" w:history="1">
            <w:r w:rsidRPr="00FC67F4">
              <w:rPr>
                <w:rStyle w:val="Hyperlink"/>
                <w:rFonts w:eastAsiaTheme="majorEastAsia" w:cs="Arial"/>
                <w:b/>
                <w:bCs/>
                <w:noProof/>
              </w:rPr>
              <w:t>Accessing Documents</w:t>
            </w:r>
            <w:r w:rsidRPr="00FC67F4">
              <w:rPr>
                <w:noProof/>
                <w:webHidden/>
              </w:rPr>
              <w:tab/>
            </w:r>
            <w:r w:rsidRPr="00FC67F4">
              <w:rPr>
                <w:noProof/>
                <w:webHidden/>
              </w:rPr>
              <w:fldChar w:fldCharType="begin"/>
            </w:r>
            <w:r w:rsidRPr="00FC67F4">
              <w:rPr>
                <w:noProof/>
                <w:webHidden/>
              </w:rPr>
              <w:instrText xml:space="preserve"> PAGEREF _Toc198923705 \h </w:instrText>
            </w:r>
            <w:r w:rsidRPr="00FC67F4">
              <w:rPr>
                <w:noProof/>
                <w:webHidden/>
              </w:rPr>
            </w:r>
            <w:r w:rsidRPr="00FC67F4">
              <w:rPr>
                <w:noProof/>
                <w:webHidden/>
              </w:rPr>
              <w:fldChar w:fldCharType="separate"/>
            </w:r>
            <w:r w:rsidR="00827981" w:rsidRPr="00FC67F4">
              <w:rPr>
                <w:noProof/>
                <w:webHidden/>
              </w:rPr>
              <w:t>20</w:t>
            </w:r>
            <w:r w:rsidRPr="00FC67F4">
              <w:rPr>
                <w:noProof/>
                <w:webHidden/>
              </w:rPr>
              <w:fldChar w:fldCharType="end"/>
            </w:r>
          </w:hyperlink>
        </w:p>
        <w:p w14:paraId="29820F59" w14:textId="69FDFEB7" w:rsidR="005D5991" w:rsidRPr="00FC67F4" w:rsidRDefault="005D5991" w:rsidP="00FC67F4">
          <w:pPr>
            <w:pStyle w:val="TOC3"/>
            <w:rPr>
              <w:rFonts w:asciiTheme="minorHAnsi" w:hAnsiTheme="minorHAnsi"/>
              <w:noProof/>
              <w:kern w:val="2"/>
              <w:sz w:val="24"/>
              <w:szCs w:val="24"/>
              <w:lang w:eastAsia="en-GB"/>
              <w14:ligatures w14:val="standardContextual"/>
            </w:rPr>
          </w:pPr>
          <w:hyperlink w:anchor="_Toc198923706" w:history="1">
            <w:r w:rsidRPr="00FC67F4">
              <w:rPr>
                <w:rStyle w:val="Hyperlink"/>
                <w:rFonts w:eastAsiaTheme="majorEastAsia" w:cs="Arial"/>
                <w:b/>
                <w:bCs/>
                <w:noProof/>
              </w:rPr>
              <w:t>Submitting your Response</w:t>
            </w:r>
            <w:r w:rsidRPr="00FC67F4">
              <w:rPr>
                <w:noProof/>
                <w:webHidden/>
              </w:rPr>
              <w:tab/>
            </w:r>
            <w:r w:rsidRPr="00FC67F4">
              <w:rPr>
                <w:noProof/>
                <w:webHidden/>
              </w:rPr>
              <w:fldChar w:fldCharType="begin"/>
            </w:r>
            <w:r w:rsidRPr="00FC67F4">
              <w:rPr>
                <w:noProof/>
                <w:webHidden/>
              </w:rPr>
              <w:instrText xml:space="preserve"> PAGEREF _Toc198923706 \h </w:instrText>
            </w:r>
            <w:r w:rsidRPr="00FC67F4">
              <w:rPr>
                <w:noProof/>
                <w:webHidden/>
              </w:rPr>
            </w:r>
            <w:r w:rsidRPr="00FC67F4">
              <w:rPr>
                <w:noProof/>
                <w:webHidden/>
              </w:rPr>
              <w:fldChar w:fldCharType="separate"/>
            </w:r>
            <w:r w:rsidR="00827981" w:rsidRPr="00FC67F4">
              <w:rPr>
                <w:noProof/>
                <w:webHidden/>
              </w:rPr>
              <w:t>20</w:t>
            </w:r>
            <w:r w:rsidRPr="00FC67F4">
              <w:rPr>
                <w:noProof/>
                <w:webHidden/>
              </w:rPr>
              <w:fldChar w:fldCharType="end"/>
            </w:r>
          </w:hyperlink>
        </w:p>
        <w:p w14:paraId="7D938978" w14:textId="32F6ED1E" w:rsidR="005D5991" w:rsidRPr="00FC67F4" w:rsidRDefault="005D5991" w:rsidP="00FC67F4">
          <w:pPr>
            <w:pStyle w:val="TOC2"/>
            <w:rPr>
              <w:rFonts w:asciiTheme="minorHAnsi" w:hAnsiTheme="minorHAnsi"/>
              <w:noProof/>
              <w:kern w:val="2"/>
              <w:sz w:val="24"/>
              <w:szCs w:val="24"/>
              <w:lang w:eastAsia="en-GB"/>
              <w14:ligatures w14:val="standardContextual"/>
            </w:rPr>
          </w:pPr>
          <w:hyperlink w:anchor="_Toc198923709" w:history="1">
            <w:r w:rsidRPr="00FC67F4">
              <w:rPr>
                <w:rStyle w:val="Hyperlink"/>
                <w:noProof/>
              </w:rPr>
              <w:t>6.2</w:t>
            </w:r>
            <w:r w:rsidRPr="00FC67F4">
              <w:rPr>
                <w:rFonts w:asciiTheme="minorHAnsi" w:hAnsiTheme="minorHAnsi"/>
                <w:noProof/>
                <w:kern w:val="2"/>
                <w:sz w:val="24"/>
                <w:szCs w:val="24"/>
                <w:lang w:eastAsia="en-GB"/>
                <w14:ligatures w14:val="standardContextual"/>
              </w:rPr>
              <w:tab/>
            </w:r>
            <w:r w:rsidRPr="00FC67F4">
              <w:rPr>
                <w:rStyle w:val="Hyperlink"/>
                <w:noProof/>
              </w:rPr>
              <w:t>Closing date for Tenders</w:t>
            </w:r>
            <w:r w:rsidRPr="00FC67F4">
              <w:rPr>
                <w:noProof/>
                <w:webHidden/>
              </w:rPr>
              <w:tab/>
            </w:r>
            <w:r w:rsidRPr="00FC67F4">
              <w:rPr>
                <w:noProof/>
                <w:webHidden/>
              </w:rPr>
              <w:fldChar w:fldCharType="begin"/>
            </w:r>
            <w:r w:rsidRPr="00FC67F4">
              <w:rPr>
                <w:noProof/>
                <w:webHidden/>
              </w:rPr>
              <w:instrText xml:space="preserve"> PAGEREF _Toc198923709 \h </w:instrText>
            </w:r>
            <w:r w:rsidRPr="00FC67F4">
              <w:rPr>
                <w:noProof/>
                <w:webHidden/>
              </w:rPr>
            </w:r>
            <w:r w:rsidRPr="00FC67F4">
              <w:rPr>
                <w:noProof/>
                <w:webHidden/>
              </w:rPr>
              <w:fldChar w:fldCharType="separate"/>
            </w:r>
            <w:r w:rsidR="00827981" w:rsidRPr="00FC67F4">
              <w:rPr>
                <w:noProof/>
                <w:webHidden/>
              </w:rPr>
              <w:t>21</w:t>
            </w:r>
            <w:r w:rsidRPr="00FC67F4">
              <w:rPr>
                <w:noProof/>
                <w:webHidden/>
              </w:rPr>
              <w:fldChar w:fldCharType="end"/>
            </w:r>
          </w:hyperlink>
        </w:p>
        <w:p w14:paraId="200DAD04" w14:textId="23E4196D" w:rsidR="005D5991" w:rsidRDefault="005D5991" w:rsidP="00FC67F4">
          <w:pPr>
            <w:pStyle w:val="TOC2"/>
            <w:rPr>
              <w:rFonts w:asciiTheme="minorHAnsi" w:hAnsiTheme="minorHAnsi"/>
              <w:noProof/>
              <w:kern w:val="2"/>
              <w:sz w:val="24"/>
              <w:szCs w:val="24"/>
              <w:lang w:eastAsia="en-GB"/>
              <w14:ligatures w14:val="standardContextual"/>
            </w:rPr>
          </w:pPr>
          <w:hyperlink w:anchor="_Toc198923710" w:history="1">
            <w:r w:rsidRPr="00FC67F4">
              <w:rPr>
                <w:rStyle w:val="Hyperlink"/>
                <w:noProof/>
              </w:rPr>
              <w:t>6.3</w:t>
            </w:r>
            <w:r w:rsidRPr="00FC67F4">
              <w:rPr>
                <w:rFonts w:asciiTheme="minorHAnsi" w:hAnsiTheme="minorHAnsi"/>
                <w:noProof/>
                <w:kern w:val="2"/>
                <w:sz w:val="24"/>
                <w:szCs w:val="24"/>
                <w:lang w:eastAsia="en-GB"/>
                <w14:ligatures w14:val="standardContextual"/>
              </w:rPr>
              <w:tab/>
            </w:r>
            <w:r w:rsidRPr="00FC67F4">
              <w:rPr>
                <w:rStyle w:val="Hyperlink"/>
                <w:noProof/>
              </w:rPr>
              <w:t>Queries</w:t>
            </w:r>
            <w:r w:rsidRPr="00FC67F4">
              <w:rPr>
                <w:noProof/>
                <w:webHidden/>
              </w:rPr>
              <w:tab/>
            </w:r>
            <w:r w:rsidRPr="00FC67F4">
              <w:rPr>
                <w:noProof/>
                <w:webHidden/>
              </w:rPr>
              <w:fldChar w:fldCharType="begin"/>
            </w:r>
            <w:r w:rsidRPr="00FC67F4">
              <w:rPr>
                <w:noProof/>
                <w:webHidden/>
              </w:rPr>
              <w:instrText xml:space="preserve"> PAGEREF _Toc198923710 \h </w:instrText>
            </w:r>
            <w:r w:rsidRPr="00FC67F4">
              <w:rPr>
                <w:noProof/>
                <w:webHidden/>
              </w:rPr>
            </w:r>
            <w:r w:rsidRPr="00FC67F4">
              <w:rPr>
                <w:noProof/>
                <w:webHidden/>
              </w:rPr>
              <w:fldChar w:fldCharType="separate"/>
            </w:r>
            <w:r w:rsidR="00827981" w:rsidRPr="00FC67F4">
              <w:rPr>
                <w:noProof/>
                <w:webHidden/>
              </w:rPr>
              <w:t>21</w:t>
            </w:r>
            <w:r w:rsidRPr="00FC67F4">
              <w:rPr>
                <w:noProof/>
                <w:webHidden/>
              </w:rPr>
              <w:fldChar w:fldCharType="end"/>
            </w:r>
          </w:hyperlink>
        </w:p>
        <w:p w14:paraId="47B345FF" w14:textId="0127FD70" w:rsidR="005D5991" w:rsidRDefault="005D5991" w:rsidP="00FC67F4">
          <w:pPr>
            <w:pStyle w:val="TOC2"/>
            <w:rPr>
              <w:rFonts w:asciiTheme="minorHAnsi" w:hAnsiTheme="minorHAnsi"/>
              <w:noProof/>
              <w:kern w:val="2"/>
              <w:sz w:val="24"/>
              <w:szCs w:val="24"/>
              <w:lang w:eastAsia="en-GB"/>
              <w14:ligatures w14:val="standardContextual"/>
            </w:rPr>
          </w:pPr>
          <w:hyperlink w:anchor="_Toc198923711" w:history="1">
            <w:r w:rsidRPr="008346CF">
              <w:rPr>
                <w:rStyle w:val="Hyperlink"/>
                <w:noProof/>
              </w:rPr>
              <w:t>6.4</w:t>
            </w:r>
            <w:r>
              <w:rPr>
                <w:rFonts w:asciiTheme="minorHAnsi" w:hAnsiTheme="minorHAnsi"/>
                <w:noProof/>
                <w:kern w:val="2"/>
                <w:sz w:val="24"/>
                <w:szCs w:val="24"/>
                <w:lang w:eastAsia="en-GB"/>
                <w14:ligatures w14:val="standardContextual"/>
              </w:rPr>
              <w:tab/>
            </w:r>
            <w:r w:rsidRPr="008346CF">
              <w:rPr>
                <w:rStyle w:val="Hyperlink"/>
                <w:noProof/>
              </w:rPr>
              <w:t>Extension of Tender Period</w:t>
            </w:r>
            <w:r>
              <w:rPr>
                <w:noProof/>
                <w:webHidden/>
              </w:rPr>
              <w:tab/>
            </w:r>
            <w:r>
              <w:rPr>
                <w:noProof/>
                <w:webHidden/>
              </w:rPr>
              <w:fldChar w:fldCharType="begin"/>
            </w:r>
            <w:r>
              <w:rPr>
                <w:noProof/>
                <w:webHidden/>
              </w:rPr>
              <w:instrText xml:space="preserve"> PAGEREF _Toc198923711 \h </w:instrText>
            </w:r>
            <w:r>
              <w:rPr>
                <w:noProof/>
                <w:webHidden/>
              </w:rPr>
            </w:r>
            <w:r>
              <w:rPr>
                <w:noProof/>
                <w:webHidden/>
              </w:rPr>
              <w:fldChar w:fldCharType="separate"/>
            </w:r>
            <w:r w:rsidR="00827981">
              <w:rPr>
                <w:noProof/>
                <w:webHidden/>
              </w:rPr>
              <w:t>21</w:t>
            </w:r>
            <w:r>
              <w:rPr>
                <w:noProof/>
                <w:webHidden/>
              </w:rPr>
              <w:fldChar w:fldCharType="end"/>
            </w:r>
          </w:hyperlink>
        </w:p>
        <w:p w14:paraId="439135C8" w14:textId="06E4137C" w:rsidR="005D5991" w:rsidRDefault="005D5991" w:rsidP="00FC67F4">
          <w:pPr>
            <w:pStyle w:val="TOC2"/>
            <w:rPr>
              <w:rFonts w:asciiTheme="minorHAnsi" w:hAnsiTheme="minorHAnsi"/>
              <w:noProof/>
              <w:kern w:val="2"/>
              <w:sz w:val="24"/>
              <w:szCs w:val="24"/>
              <w:lang w:eastAsia="en-GB"/>
              <w14:ligatures w14:val="standardContextual"/>
            </w:rPr>
          </w:pPr>
          <w:hyperlink w:anchor="_Toc198923714" w:history="1">
            <w:r w:rsidRPr="008346CF">
              <w:rPr>
                <w:rStyle w:val="Hyperlink"/>
                <w:noProof/>
              </w:rPr>
              <w:t>6.5</w:t>
            </w:r>
            <w:r>
              <w:rPr>
                <w:rFonts w:asciiTheme="minorHAnsi" w:hAnsiTheme="minorHAnsi"/>
                <w:noProof/>
                <w:kern w:val="2"/>
                <w:sz w:val="24"/>
                <w:szCs w:val="24"/>
                <w:lang w:eastAsia="en-GB"/>
                <w14:ligatures w14:val="standardContextual"/>
              </w:rPr>
              <w:tab/>
            </w:r>
            <w:r w:rsidRPr="008346CF">
              <w:rPr>
                <w:rStyle w:val="Hyperlink"/>
                <w:noProof/>
              </w:rPr>
              <w:t>Tender Validity Period</w:t>
            </w:r>
            <w:r>
              <w:rPr>
                <w:noProof/>
                <w:webHidden/>
              </w:rPr>
              <w:tab/>
            </w:r>
            <w:r>
              <w:rPr>
                <w:noProof/>
                <w:webHidden/>
              </w:rPr>
              <w:fldChar w:fldCharType="begin"/>
            </w:r>
            <w:r>
              <w:rPr>
                <w:noProof/>
                <w:webHidden/>
              </w:rPr>
              <w:instrText xml:space="preserve"> PAGEREF _Toc198923714 \h </w:instrText>
            </w:r>
            <w:r>
              <w:rPr>
                <w:noProof/>
                <w:webHidden/>
              </w:rPr>
            </w:r>
            <w:r>
              <w:rPr>
                <w:noProof/>
                <w:webHidden/>
              </w:rPr>
              <w:fldChar w:fldCharType="separate"/>
            </w:r>
            <w:r w:rsidR="00827981">
              <w:rPr>
                <w:noProof/>
                <w:webHidden/>
              </w:rPr>
              <w:t>21</w:t>
            </w:r>
            <w:r>
              <w:rPr>
                <w:noProof/>
                <w:webHidden/>
              </w:rPr>
              <w:fldChar w:fldCharType="end"/>
            </w:r>
          </w:hyperlink>
        </w:p>
        <w:p w14:paraId="34C913F2" w14:textId="1150C47A" w:rsidR="005D5991" w:rsidRDefault="005D5991" w:rsidP="00FC67F4">
          <w:pPr>
            <w:pStyle w:val="TOC2"/>
            <w:rPr>
              <w:rFonts w:asciiTheme="minorHAnsi" w:hAnsiTheme="minorHAnsi"/>
              <w:noProof/>
              <w:kern w:val="2"/>
              <w:sz w:val="24"/>
              <w:szCs w:val="24"/>
              <w:lang w:eastAsia="en-GB"/>
              <w14:ligatures w14:val="standardContextual"/>
            </w:rPr>
          </w:pPr>
          <w:hyperlink w:anchor="_Toc198923715" w:history="1">
            <w:r w:rsidRPr="008346CF">
              <w:rPr>
                <w:rStyle w:val="Hyperlink"/>
                <w:noProof/>
              </w:rPr>
              <w:t>6.6</w:t>
            </w:r>
            <w:r>
              <w:rPr>
                <w:rFonts w:asciiTheme="minorHAnsi" w:hAnsiTheme="minorHAnsi"/>
                <w:noProof/>
                <w:kern w:val="2"/>
                <w:sz w:val="24"/>
                <w:szCs w:val="24"/>
                <w:lang w:eastAsia="en-GB"/>
                <w14:ligatures w14:val="standardContextual"/>
              </w:rPr>
              <w:tab/>
            </w:r>
            <w:r w:rsidRPr="008346CF">
              <w:rPr>
                <w:rStyle w:val="Hyperlink"/>
                <w:noProof/>
              </w:rPr>
              <w:t>Discrepancies between Documents</w:t>
            </w:r>
            <w:r>
              <w:rPr>
                <w:noProof/>
                <w:webHidden/>
              </w:rPr>
              <w:tab/>
            </w:r>
            <w:r>
              <w:rPr>
                <w:noProof/>
                <w:webHidden/>
              </w:rPr>
              <w:fldChar w:fldCharType="begin"/>
            </w:r>
            <w:r>
              <w:rPr>
                <w:noProof/>
                <w:webHidden/>
              </w:rPr>
              <w:instrText xml:space="preserve"> PAGEREF _Toc198923715 \h </w:instrText>
            </w:r>
            <w:r>
              <w:rPr>
                <w:noProof/>
                <w:webHidden/>
              </w:rPr>
            </w:r>
            <w:r>
              <w:rPr>
                <w:noProof/>
                <w:webHidden/>
              </w:rPr>
              <w:fldChar w:fldCharType="separate"/>
            </w:r>
            <w:r w:rsidR="00827981">
              <w:rPr>
                <w:noProof/>
                <w:webHidden/>
              </w:rPr>
              <w:t>21</w:t>
            </w:r>
            <w:r>
              <w:rPr>
                <w:noProof/>
                <w:webHidden/>
              </w:rPr>
              <w:fldChar w:fldCharType="end"/>
            </w:r>
          </w:hyperlink>
        </w:p>
        <w:p w14:paraId="210F0009" w14:textId="0519E7C9" w:rsidR="005D5991" w:rsidRDefault="005D5991" w:rsidP="00FC67F4">
          <w:pPr>
            <w:pStyle w:val="TOC2"/>
            <w:rPr>
              <w:rFonts w:asciiTheme="minorHAnsi" w:hAnsiTheme="minorHAnsi"/>
              <w:noProof/>
              <w:kern w:val="2"/>
              <w:sz w:val="24"/>
              <w:szCs w:val="24"/>
              <w:lang w:eastAsia="en-GB"/>
              <w14:ligatures w14:val="standardContextual"/>
            </w:rPr>
          </w:pPr>
          <w:hyperlink w:anchor="_Toc198923716" w:history="1">
            <w:r w:rsidRPr="008346CF">
              <w:rPr>
                <w:rStyle w:val="Hyperlink"/>
                <w:noProof/>
              </w:rPr>
              <w:t>6.7</w:t>
            </w:r>
            <w:r>
              <w:rPr>
                <w:rFonts w:asciiTheme="minorHAnsi" w:hAnsiTheme="minorHAnsi"/>
                <w:noProof/>
                <w:kern w:val="2"/>
                <w:sz w:val="24"/>
                <w:szCs w:val="24"/>
                <w:lang w:eastAsia="en-GB"/>
                <w14:ligatures w14:val="standardContextual"/>
              </w:rPr>
              <w:tab/>
            </w:r>
            <w:r w:rsidRPr="008346CF">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_Toc198923716 \h </w:instrText>
            </w:r>
            <w:r>
              <w:rPr>
                <w:noProof/>
                <w:webHidden/>
              </w:rPr>
            </w:r>
            <w:r>
              <w:rPr>
                <w:noProof/>
                <w:webHidden/>
              </w:rPr>
              <w:fldChar w:fldCharType="separate"/>
            </w:r>
            <w:r w:rsidR="00827981">
              <w:rPr>
                <w:noProof/>
                <w:webHidden/>
              </w:rPr>
              <w:t>22</w:t>
            </w:r>
            <w:r>
              <w:rPr>
                <w:noProof/>
                <w:webHidden/>
              </w:rPr>
              <w:fldChar w:fldCharType="end"/>
            </w:r>
          </w:hyperlink>
        </w:p>
        <w:p w14:paraId="578119EE" w14:textId="4C03E21B" w:rsidR="005D5991" w:rsidRDefault="005D5991" w:rsidP="00FC67F4">
          <w:pPr>
            <w:pStyle w:val="TOC2"/>
            <w:rPr>
              <w:rFonts w:asciiTheme="minorHAnsi" w:hAnsiTheme="minorHAnsi"/>
              <w:noProof/>
              <w:kern w:val="2"/>
              <w:sz w:val="24"/>
              <w:szCs w:val="24"/>
              <w:lang w:eastAsia="en-GB"/>
              <w14:ligatures w14:val="standardContextual"/>
            </w:rPr>
          </w:pPr>
          <w:hyperlink w:anchor="_Toc198923717" w:history="1">
            <w:r w:rsidRPr="008346CF">
              <w:rPr>
                <w:rStyle w:val="Hyperlink"/>
                <w:noProof/>
              </w:rPr>
              <w:t>6.8</w:t>
            </w:r>
            <w:r>
              <w:rPr>
                <w:rFonts w:asciiTheme="minorHAnsi" w:hAnsiTheme="minorHAnsi"/>
                <w:noProof/>
                <w:kern w:val="2"/>
                <w:sz w:val="24"/>
                <w:szCs w:val="24"/>
                <w:lang w:eastAsia="en-GB"/>
                <w14:ligatures w14:val="standardContextual"/>
              </w:rPr>
              <w:tab/>
            </w:r>
            <w:r w:rsidRPr="008346CF">
              <w:rPr>
                <w:rStyle w:val="Hyperlink"/>
                <w:noProof/>
              </w:rPr>
              <w:t>Collusive Tendering</w:t>
            </w:r>
            <w:r>
              <w:rPr>
                <w:noProof/>
                <w:webHidden/>
              </w:rPr>
              <w:tab/>
            </w:r>
            <w:r>
              <w:rPr>
                <w:noProof/>
                <w:webHidden/>
              </w:rPr>
              <w:fldChar w:fldCharType="begin"/>
            </w:r>
            <w:r>
              <w:rPr>
                <w:noProof/>
                <w:webHidden/>
              </w:rPr>
              <w:instrText xml:space="preserve"> PAGEREF _Toc198923717 \h </w:instrText>
            </w:r>
            <w:r>
              <w:rPr>
                <w:noProof/>
                <w:webHidden/>
              </w:rPr>
            </w:r>
            <w:r>
              <w:rPr>
                <w:noProof/>
                <w:webHidden/>
              </w:rPr>
              <w:fldChar w:fldCharType="separate"/>
            </w:r>
            <w:r w:rsidR="00827981">
              <w:rPr>
                <w:noProof/>
                <w:webHidden/>
              </w:rPr>
              <w:t>22</w:t>
            </w:r>
            <w:r>
              <w:rPr>
                <w:noProof/>
                <w:webHidden/>
              </w:rPr>
              <w:fldChar w:fldCharType="end"/>
            </w:r>
          </w:hyperlink>
        </w:p>
        <w:p w14:paraId="0ECCB64D" w14:textId="1D165603" w:rsidR="005D5991" w:rsidRDefault="005D5991" w:rsidP="00FC67F4">
          <w:pPr>
            <w:pStyle w:val="TOC2"/>
            <w:rPr>
              <w:rFonts w:asciiTheme="minorHAnsi" w:hAnsiTheme="minorHAnsi"/>
              <w:noProof/>
              <w:kern w:val="2"/>
              <w:sz w:val="24"/>
              <w:szCs w:val="24"/>
              <w:lang w:eastAsia="en-GB"/>
              <w14:ligatures w14:val="standardContextual"/>
            </w:rPr>
          </w:pPr>
          <w:hyperlink w:anchor="_Toc198923718" w:history="1">
            <w:r w:rsidRPr="008346CF">
              <w:rPr>
                <w:rStyle w:val="Hyperlink"/>
                <w:noProof/>
              </w:rPr>
              <w:t>6.9</w:t>
            </w:r>
            <w:r>
              <w:rPr>
                <w:rFonts w:asciiTheme="minorHAnsi" w:hAnsiTheme="minorHAnsi"/>
                <w:noProof/>
                <w:kern w:val="2"/>
                <w:sz w:val="24"/>
                <w:szCs w:val="24"/>
                <w:lang w:eastAsia="en-GB"/>
                <w14:ligatures w14:val="standardContextual"/>
              </w:rPr>
              <w:tab/>
            </w:r>
            <w:r w:rsidRPr="008346CF">
              <w:rPr>
                <w:rStyle w:val="Hyperlink"/>
                <w:noProof/>
              </w:rPr>
              <w:t>Confidentiality</w:t>
            </w:r>
            <w:r>
              <w:rPr>
                <w:noProof/>
                <w:webHidden/>
              </w:rPr>
              <w:tab/>
            </w:r>
            <w:r>
              <w:rPr>
                <w:noProof/>
                <w:webHidden/>
              </w:rPr>
              <w:fldChar w:fldCharType="begin"/>
            </w:r>
            <w:r>
              <w:rPr>
                <w:noProof/>
                <w:webHidden/>
              </w:rPr>
              <w:instrText xml:space="preserve"> PAGEREF _Toc198923718 \h </w:instrText>
            </w:r>
            <w:r>
              <w:rPr>
                <w:noProof/>
                <w:webHidden/>
              </w:rPr>
            </w:r>
            <w:r>
              <w:rPr>
                <w:noProof/>
                <w:webHidden/>
              </w:rPr>
              <w:fldChar w:fldCharType="separate"/>
            </w:r>
            <w:r w:rsidR="00827981">
              <w:rPr>
                <w:noProof/>
                <w:webHidden/>
              </w:rPr>
              <w:t>22</w:t>
            </w:r>
            <w:r>
              <w:rPr>
                <w:noProof/>
                <w:webHidden/>
              </w:rPr>
              <w:fldChar w:fldCharType="end"/>
            </w:r>
          </w:hyperlink>
        </w:p>
        <w:p w14:paraId="5E7A5E98" w14:textId="65746838" w:rsidR="005D5991" w:rsidRDefault="005D5991" w:rsidP="00FC67F4">
          <w:pPr>
            <w:pStyle w:val="TOC2"/>
            <w:rPr>
              <w:rFonts w:asciiTheme="minorHAnsi" w:hAnsiTheme="minorHAnsi"/>
              <w:noProof/>
              <w:kern w:val="2"/>
              <w:sz w:val="24"/>
              <w:szCs w:val="24"/>
              <w:lang w:eastAsia="en-GB"/>
              <w14:ligatures w14:val="standardContextual"/>
            </w:rPr>
          </w:pPr>
          <w:hyperlink w:anchor="_Toc198923720" w:history="1">
            <w:r w:rsidRPr="008346CF">
              <w:rPr>
                <w:rStyle w:val="Hyperlink"/>
                <w:noProof/>
              </w:rPr>
              <w:t>6.10</w:t>
            </w:r>
            <w:r>
              <w:rPr>
                <w:rFonts w:asciiTheme="minorHAnsi" w:hAnsiTheme="minorHAnsi"/>
                <w:noProof/>
                <w:kern w:val="2"/>
                <w:sz w:val="24"/>
                <w:szCs w:val="24"/>
                <w:lang w:eastAsia="en-GB"/>
                <w14:ligatures w14:val="standardContextual"/>
              </w:rPr>
              <w:tab/>
            </w:r>
            <w:r w:rsidRPr="008346CF">
              <w:rPr>
                <w:rStyle w:val="Hyperlink"/>
                <w:noProof/>
              </w:rPr>
              <w:t>Clarification of Tenders</w:t>
            </w:r>
            <w:r>
              <w:rPr>
                <w:noProof/>
                <w:webHidden/>
              </w:rPr>
              <w:tab/>
            </w:r>
            <w:r>
              <w:rPr>
                <w:noProof/>
                <w:webHidden/>
              </w:rPr>
              <w:fldChar w:fldCharType="begin"/>
            </w:r>
            <w:r>
              <w:rPr>
                <w:noProof/>
                <w:webHidden/>
              </w:rPr>
              <w:instrText xml:space="preserve"> PAGEREF _Toc198923720 \h </w:instrText>
            </w:r>
            <w:r>
              <w:rPr>
                <w:noProof/>
                <w:webHidden/>
              </w:rPr>
            </w:r>
            <w:r>
              <w:rPr>
                <w:noProof/>
                <w:webHidden/>
              </w:rPr>
              <w:fldChar w:fldCharType="separate"/>
            </w:r>
            <w:r w:rsidR="00827981">
              <w:rPr>
                <w:noProof/>
                <w:webHidden/>
              </w:rPr>
              <w:t>22</w:t>
            </w:r>
            <w:r>
              <w:rPr>
                <w:noProof/>
                <w:webHidden/>
              </w:rPr>
              <w:fldChar w:fldCharType="end"/>
            </w:r>
          </w:hyperlink>
        </w:p>
        <w:p w14:paraId="178BD705" w14:textId="4C49726F" w:rsidR="005D5991" w:rsidRDefault="005D5991" w:rsidP="00FC67F4">
          <w:pPr>
            <w:pStyle w:val="TOC2"/>
            <w:rPr>
              <w:rFonts w:asciiTheme="minorHAnsi" w:hAnsiTheme="minorHAnsi"/>
              <w:noProof/>
              <w:kern w:val="2"/>
              <w:sz w:val="24"/>
              <w:szCs w:val="24"/>
              <w:lang w:eastAsia="en-GB"/>
              <w14:ligatures w14:val="standardContextual"/>
            </w:rPr>
          </w:pPr>
          <w:hyperlink w:anchor="_Toc198923721" w:history="1">
            <w:r w:rsidRPr="008346CF">
              <w:rPr>
                <w:rStyle w:val="Hyperlink"/>
                <w:noProof/>
              </w:rPr>
              <w:t>6.11</w:t>
            </w:r>
            <w:r>
              <w:rPr>
                <w:rFonts w:asciiTheme="minorHAnsi" w:hAnsiTheme="minorHAnsi"/>
                <w:noProof/>
                <w:kern w:val="2"/>
                <w:sz w:val="24"/>
                <w:szCs w:val="24"/>
                <w:lang w:eastAsia="en-GB"/>
                <w14:ligatures w14:val="standardContextual"/>
              </w:rPr>
              <w:tab/>
            </w:r>
            <w:r w:rsidRPr="008346CF">
              <w:rPr>
                <w:rStyle w:val="Hyperlink"/>
                <w:noProof/>
              </w:rPr>
              <w:t>Correction of Errors</w:t>
            </w:r>
            <w:r>
              <w:rPr>
                <w:noProof/>
                <w:webHidden/>
              </w:rPr>
              <w:tab/>
            </w:r>
            <w:r>
              <w:rPr>
                <w:noProof/>
                <w:webHidden/>
              </w:rPr>
              <w:fldChar w:fldCharType="begin"/>
            </w:r>
            <w:r>
              <w:rPr>
                <w:noProof/>
                <w:webHidden/>
              </w:rPr>
              <w:instrText xml:space="preserve"> PAGEREF _Toc198923721 \h </w:instrText>
            </w:r>
            <w:r>
              <w:rPr>
                <w:noProof/>
                <w:webHidden/>
              </w:rPr>
            </w:r>
            <w:r>
              <w:rPr>
                <w:noProof/>
                <w:webHidden/>
              </w:rPr>
              <w:fldChar w:fldCharType="separate"/>
            </w:r>
            <w:r w:rsidR="00827981">
              <w:rPr>
                <w:noProof/>
                <w:webHidden/>
              </w:rPr>
              <w:t>23</w:t>
            </w:r>
            <w:r>
              <w:rPr>
                <w:noProof/>
                <w:webHidden/>
              </w:rPr>
              <w:fldChar w:fldCharType="end"/>
            </w:r>
          </w:hyperlink>
        </w:p>
        <w:p w14:paraId="6AC4A093" w14:textId="00D4F8A4" w:rsidR="005D5991" w:rsidRDefault="005D5991" w:rsidP="00FC67F4">
          <w:pPr>
            <w:pStyle w:val="TOC2"/>
            <w:rPr>
              <w:rFonts w:asciiTheme="minorHAnsi" w:hAnsiTheme="minorHAnsi"/>
              <w:noProof/>
              <w:kern w:val="2"/>
              <w:sz w:val="24"/>
              <w:szCs w:val="24"/>
              <w:lang w:eastAsia="en-GB"/>
              <w14:ligatures w14:val="standardContextual"/>
            </w:rPr>
          </w:pPr>
          <w:hyperlink w:anchor="_Toc198923722" w:history="1">
            <w:r w:rsidRPr="008346CF">
              <w:rPr>
                <w:rStyle w:val="Hyperlink"/>
                <w:noProof/>
              </w:rPr>
              <w:t>6.12</w:t>
            </w:r>
            <w:r>
              <w:rPr>
                <w:rFonts w:asciiTheme="minorHAnsi" w:hAnsiTheme="minorHAnsi"/>
                <w:noProof/>
                <w:kern w:val="2"/>
                <w:sz w:val="24"/>
                <w:szCs w:val="24"/>
                <w:lang w:eastAsia="en-GB"/>
                <w14:ligatures w14:val="standardContextual"/>
              </w:rPr>
              <w:tab/>
            </w:r>
            <w:r w:rsidRPr="008346CF">
              <w:rPr>
                <w:rStyle w:val="Hyperlink"/>
                <w:noProof/>
              </w:rPr>
              <w:t>Change in the Composition of a Tenderer</w:t>
            </w:r>
            <w:r>
              <w:rPr>
                <w:noProof/>
                <w:webHidden/>
              </w:rPr>
              <w:tab/>
            </w:r>
            <w:r>
              <w:rPr>
                <w:noProof/>
                <w:webHidden/>
              </w:rPr>
              <w:fldChar w:fldCharType="begin"/>
            </w:r>
            <w:r>
              <w:rPr>
                <w:noProof/>
                <w:webHidden/>
              </w:rPr>
              <w:instrText xml:space="preserve"> PAGEREF _Toc198923722 \h </w:instrText>
            </w:r>
            <w:r>
              <w:rPr>
                <w:noProof/>
                <w:webHidden/>
              </w:rPr>
            </w:r>
            <w:r>
              <w:rPr>
                <w:noProof/>
                <w:webHidden/>
              </w:rPr>
              <w:fldChar w:fldCharType="separate"/>
            </w:r>
            <w:r w:rsidR="00827981">
              <w:rPr>
                <w:noProof/>
                <w:webHidden/>
              </w:rPr>
              <w:t>23</w:t>
            </w:r>
            <w:r>
              <w:rPr>
                <w:noProof/>
                <w:webHidden/>
              </w:rPr>
              <w:fldChar w:fldCharType="end"/>
            </w:r>
          </w:hyperlink>
        </w:p>
        <w:p w14:paraId="1451055E" w14:textId="6C9A54ED" w:rsidR="005D5991" w:rsidRDefault="005D5991" w:rsidP="00FC67F4">
          <w:pPr>
            <w:pStyle w:val="TOC2"/>
            <w:rPr>
              <w:rFonts w:asciiTheme="minorHAnsi" w:hAnsiTheme="minorHAnsi"/>
              <w:noProof/>
              <w:kern w:val="2"/>
              <w:sz w:val="24"/>
              <w:szCs w:val="24"/>
              <w:lang w:eastAsia="en-GB"/>
              <w14:ligatures w14:val="standardContextual"/>
            </w:rPr>
          </w:pPr>
          <w:hyperlink w:anchor="_Toc198923723" w:history="1">
            <w:r w:rsidRPr="008346CF">
              <w:rPr>
                <w:rStyle w:val="Hyperlink"/>
                <w:noProof/>
              </w:rPr>
              <w:t>6.13</w:t>
            </w:r>
            <w:r>
              <w:rPr>
                <w:rFonts w:asciiTheme="minorHAnsi" w:hAnsiTheme="minorHAnsi"/>
                <w:noProof/>
                <w:kern w:val="2"/>
                <w:sz w:val="24"/>
                <w:szCs w:val="24"/>
                <w:lang w:eastAsia="en-GB"/>
                <w14:ligatures w14:val="standardContextual"/>
              </w:rPr>
              <w:tab/>
            </w:r>
            <w:r w:rsidRPr="008346CF">
              <w:rPr>
                <w:rStyle w:val="Hyperlink"/>
                <w:noProof/>
              </w:rPr>
              <w:t>Interference and Inducement to Purchase</w:t>
            </w:r>
            <w:r>
              <w:rPr>
                <w:noProof/>
                <w:webHidden/>
              </w:rPr>
              <w:tab/>
            </w:r>
            <w:r>
              <w:rPr>
                <w:noProof/>
                <w:webHidden/>
              </w:rPr>
              <w:fldChar w:fldCharType="begin"/>
            </w:r>
            <w:r>
              <w:rPr>
                <w:noProof/>
                <w:webHidden/>
              </w:rPr>
              <w:instrText xml:space="preserve"> PAGEREF _Toc198923723 \h </w:instrText>
            </w:r>
            <w:r>
              <w:rPr>
                <w:noProof/>
                <w:webHidden/>
              </w:rPr>
            </w:r>
            <w:r>
              <w:rPr>
                <w:noProof/>
                <w:webHidden/>
              </w:rPr>
              <w:fldChar w:fldCharType="separate"/>
            </w:r>
            <w:r w:rsidR="00827981">
              <w:rPr>
                <w:noProof/>
                <w:webHidden/>
              </w:rPr>
              <w:t>23</w:t>
            </w:r>
            <w:r>
              <w:rPr>
                <w:noProof/>
                <w:webHidden/>
              </w:rPr>
              <w:fldChar w:fldCharType="end"/>
            </w:r>
          </w:hyperlink>
        </w:p>
        <w:p w14:paraId="03479216" w14:textId="0E903C10" w:rsidR="005D5991" w:rsidRDefault="005D5991" w:rsidP="00FC67F4">
          <w:pPr>
            <w:pStyle w:val="TOC2"/>
            <w:rPr>
              <w:rFonts w:asciiTheme="minorHAnsi" w:hAnsiTheme="minorHAnsi"/>
              <w:noProof/>
              <w:kern w:val="2"/>
              <w:sz w:val="24"/>
              <w:szCs w:val="24"/>
              <w:lang w:eastAsia="en-GB"/>
              <w14:ligatures w14:val="standardContextual"/>
            </w:rPr>
          </w:pPr>
          <w:hyperlink w:anchor="_Toc198923725" w:history="1">
            <w:r w:rsidRPr="008346CF">
              <w:rPr>
                <w:rStyle w:val="Hyperlink"/>
                <w:noProof/>
              </w:rPr>
              <w:t>6.14</w:t>
            </w:r>
            <w:r>
              <w:rPr>
                <w:rFonts w:asciiTheme="minorHAnsi" w:hAnsiTheme="minorHAnsi"/>
                <w:noProof/>
                <w:kern w:val="2"/>
                <w:sz w:val="24"/>
                <w:szCs w:val="24"/>
                <w:lang w:eastAsia="en-GB"/>
                <w14:ligatures w14:val="standardContextual"/>
              </w:rPr>
              <w:tab/>
            </w:r>
            <w:r w:rsidRPr="008346CF">
              <w:rPr>
                <w:rStyle w:val="Hyperlink"/>
                <w:noProof/>
              </w:rPr>
              <w:t>Conflict of Interest</w:t>
            </w:r>
            <w:r>
              <w:rPr>
                <w:noProof/>
                <w:webHidden/>
              </w:rPr>
              <w:tab/>
            </w:r>
            <w:r>
              <w:rPr>
                <w:noProof/>
                <w:webHidden/>
              </w:rPr>
              <w:fldChar w:fldCharType="begin"/>
            </w:r>
            <w:r>
              <w:rPr>
                <w:noProof/>
                <w:webHidden/>
              </w:rPr>
              <w:instrText xml:space="preserve"> PAGEREF _Toc198923725 \h </w:instrText>
            </w:r>
            <w:r>
              <w:rPr>
                <w:noProof/>
                <w:webHidden/>
              </w:rPr>
            </w:r>
            <w:r>
              <w:rPr>
                <w:noProof/>
                <w:webHidden/>
              </w:rPr>
              <w:fldChar w:fldCharType="separate"/>
            </w:r>
            <w:r w:rsidR="00827981">
              <w:rPr>
                <w:noProof/>
                <w:webHidden/>
              </w:rPr>
              <w:t>23</w:t>
            </w:r>
            <w:r>
              <w:rPr>
                <w:noProof/>
                <w:webHidden/>
              </w:rPr>
              <w:fldChar w:fldCharType="end"/>
            </w:r>
          </w:hyperlink>
        </w:p>
        <w:p w14:paraId="6BBC0C8A" w14:textId="5E5C07F7" w:rsidR="005D5991" w:rsidRDefault="005D5991" w:rsidP="00FC67F4">
          <w:pPr>
            <w:pStyle w:val="TOC2"/>
            <w:rPr>
              <w:rFonts w:asciiTheme="minorHAnsi" w:hAnsiTheme="minorHAnsi"/>
              <w:noProof/>
              <w:kern w:val="2"/>
              <w:sz w:val="24"/>
              <w:szCs w:val="24"/>
              <w:lang w:eastAsia="en-GB"/>
              <w14:ligatures w14:val="standardContextual"/>
            </w:rPr>
          </w:pPr>
          <w:hyperlink w:anchor="_Toc198923726" w:history="1">
            <w:r w:rsidRPr="008346CF">
              <w:rPr>
                <w:rStyle w:val="Hyperlink"/>
                <w:noProof/>
              </w:rPr>
              <w:t>6.15</w:t>
            </w:r>
            <w:r>
              <w:rPr>
                <w:rFonts w:asciiTheme="minorHAnsi" w:hAnsiTheme="minorHAnsi"/>
                <w:noProof/>
                <w:kern w:val="2"/>
                <w:sz w:val="24"/>
                <w:szCs w:val="24"/>
                <w:lang w:eastAsia="en-GB"/>
                <w14:ligatures w14:val="standardContextual"/>
              </w:rPr>
              <w:tab/>
            </w:r>
            <w:r w:rsidRPr="008346CF">
              <w:rPr>
                <w:rStyle w:val="Hyperlink"/>
                <w:noProof/>
              </w:rPr>
              <w:t>Publicity</w:t>
            </w:r>
            <w:r>
              <w:rPr>
                <w:noProof/>
                <w:webHidden/>
              </w:rPr>
              <w:tab/>
            </w:r>
            <w:r>
              <w:rPr>
                <w:noProof/>
                <w:webHidden/>
              </w:rPr>
              <w:fldChar w:fldCharType="begin"/>
            </w:r>
            <w:r>
              <w:rPr>
                <w:noProof/>
                <w:webHidden/>
              </w:rPr>
              <w:instrText xml:space="preserve"> PAGEREF _Toc198923726 \h </w:instrText>
            </w:r>
            <w:r>
              <w:rPr>
                <w:noProof/>
                <w:webHidden/>
              </w:rPr>
            </w:r>
            <w:r>
              <w:rPr>
                <w:noProof/>
                <w:webHidden/>
              </w:rPr>
              <w:fldChar w:fldCharType="separate"/>
            </w:r>
            <w:r w:rsidR="00827981">
              <w:rPr>
                <w:noProof/>
                <w:webHidden/>
              </w:rPr>
              <w:t>24</w:t>
            </w:r>
            <w:r>
              <w:rPr>
                <w:noProof/>
                <w:webHidden/>
              </w:rPr>
              <w:fldChar w:fldCharType="end"/>
            </w:r>
          </w:hyperlink>
        </w:p>
        <w:p w14:paraId="2839ECF8" w14:textId="25A821A0" w:rsidR="005D5991" w:rsidRDefault="005D5991" w:rsidP="00FC67F4">
          <w:pPr>
            <w:pStyle w:val="TOC2"/>
            <w:rPr>
              <w:rFonts w:asciiTheme="minorHAnsi" w:hAnsiTheme="minorHAnsi"/>
              <w:noProof/>
              <w:kern w:val="2"/>
              <w:sz w:val="24"/>
              <w:szCs w:val="24"/>
              <w:lang w:eastAsia="en-GB"/>
              <w14:ligatures w14:val="standardContextual"/>
            </w:rPr>
          </w:pPr>
          <w:hyperlink w:anchor="_Toc198923727" w:history="1">
            <w:r w:rsidRPr="008346CF">
              <w:rPr>
                <w:rStyle w:val="Hyperlink"/>
                <w:noProof/>
              </w:rPr>
              <w:t>6.16</w:t>
            </w:r>
            <w:r>
              <w:rPr>
                <w:rFonts w:asciiTheme="minorHAnsi" w:hAnsiTheme="minorHAnsi"/>
                <w:noProof/>
                <w:kern w:val="2"/>
                <w:sz w:val="24"/>
                <w:szCs w:val="24"/>
                <w:lang w:eastAsia="en-GB"/>
                <w14:ligatures w14:val="standardContextual"/>
              </w:rPr>
              <w:tab/>
            </w:r>
            <w:r w:rsidRPr="008346CF">
              <w:rPr>
                <w:rStyle w:val="Hyperlink"/>
                <w:noProof/>
              </w:rPr>
              <w:t>Right Not to Award</w:t>
            </w:r>
            <w:r>
              <w:rPr>
                <w:noProof/>
                <w:webHidden/>
              </w:rPr>
              <w:tab/>
            </w:r>
            <w:r>
              <w:rPr>
                <w:noProof/>
                <w:webHidden/>
              </w:rPr>
              <w:fldChar w:fldCharType="begin"/>
            </w:r>
            <w:r>
              <w:rPr>
                <w:noProof/>
                <w:webHidden/>
              </w:rPr>
              <w:instrText xml:space="preserve"> PAGEREF _Toc198923727 \h </w:instrText>
            </w:r>
            <w:r>
              <w:rPr>
                <w:noProof/>
                <w:webHidden/>
              </w:rPr>
            </w:r>
            <w:r>
              <w:rPr>
                <w:noProof/>
                <w:webHidden/>
              </w:rPr>
              <w:fldChar w:fldCharType="separate"/>
            </w:r>
            <w:r w:rsidR="00827981">
              <w:rPr>
                <w:noProof/>
                <w:webHidden/>
              </w:rPr>
              <w:t>24</w:t>
            </w:r>
            <w:r>
              <w:rPr>
                <w:noProof/>
                <w:webHidden/>
              </w:rPr>
              <w:fldChar w:fldCharType="end"/>
            </w:r>
          </w:hyperlink>
        </w:p>
        <w:p w14:paraId="5144A09D" w14:textId="3A5E1DCA" w:rsidR="005D5991" w:rsidRDefault="005D5991" w:rsidP="00FC67F4">
          <w:pPr>
            <w:pStyle w:val="TOC2"/>
            <w:rPr>
              <w:rFonts w:asciiTheme="minorHAnsi" w:hAnsiTheme="minorHAnsi"/>
              <w:noProof/>
              <w:kern w:val="2"/>
              <w:sz w:val="24"/>
              <w:szCs w:val="24"/>
              <w:lang w:eastAsia="en-GB"/>
              <w14:ligatures w14:val="standardContextual"/>
            </w:rPr>
          </w:pPr>
          <w:hyperlink w:anchor="_Toc198923728" w:history="1">
            <w:r w:rsidRPr="008346CF">
              <w:rPr>
                <w:rStyle w:val="Hyperlink"/>
                <w:noProof/>
              </w:rPr>
              <w:t>6.17</w:t>
            </w:r>
            <w:r>
              <w:rPr>
                <w:rFonts w:asciiTheme="minorHAnsi" w:hAnsiTheme="minorHAnsi"/>
                <w:noProof/>
                <w:kern w:val="2"/>
                <w:sz w:val="24"/>
                <w:szCs w:val="24"/>
                <w:lang w:eastAsia="en-GB"/>
                <w14:ligatures w14:val="standardContextual"/>
              </w:rPr>
              <w:tab/>
            </w:r>
            <w:r w:rsidRPr="008346CF">
              <w:rPr>
                <w:rStyle w:val="Hyperlink"/>
                <w:noProof/>
              </w:rPr>
              <w:t>Notification of Tender Evaluations</w:t>
            </w:r>
            <w:r>
              <w:rPr>
                <w:noProof/>
                <w:webHidden/>
              </w:rPr>
              <w:tab/>
            </w:r>
            <w:r>
              <w:rPr>
                <w:noProof/>
                <w:webHidden/>
              </w:rPr>
              <w:fldChar w:fldCharType="begin"/>
            </w:r>
            <w:r>
              <w:rPr>
                <w:noProof/>
                <w:webHidden/>
              </w:rPr>
              <w:instrText xml:space="preserve"> PAGEREF _Toc198923728 \h </w:instrText>
            </w:r>
            <w:r>
              <w:rPr>
                <w:noProof/>
                <w:webHidden/>
              </w:rPr>
            </w:r>
            <w:r>
              <w:rPr>
                <w:noProof/>
                <w:webHidden/>
              </w:rPr>
              <w:fldChar w:fldCharType="separate"/>
            </w:r>
            <w:r w:rsidR="00827981">
              <w:rPr>
                <w:noProof/>
                <w:webHidden/>
              </w:rPr>
              <w:t>24</w:t>
            </w:r>
            <w:r>
              <w:rPr>
                <w:noProof/>
                <w:webHidden/>
              </w:rPr>
              <w:fldChar w:fldCharType="end"/>
            </w:r>
          </w:hyperlink>
        </w:p>
        <w:p w14:paraId="50D27B8E" w14:textId="51A4B004" w:rsidR="005D5991" w:rsidRDefault="005D5991" w:rsidP="00FC67F4">
          <w:pPr>
            <w:pStyle w:val="TOC2"/>
            <w:rPr>
              <w:rFonts w:asciiTheme="minorHAnsi" w:hAnsiTheme="minorHAnsi"/>
              <w:noProof/>
              <w:kern w:val="2"/>
              <w:sz w:val="24"/>
              <w:szCs w:val="24"/>
              <w:lang w:eastAsia="en-GB"/>
              <w14:ligatures w14:val="standardContextual"/>
            </w:rPr>
          </w:pPr>
          <w:hyperlink w:anchor="_Toc198923729" w:history="1">
            <w:r w:rsidRPr="008346CF">
              <w:rPr>
                <w:rStyle w:val="Hyperlink"/>
                <w:noProof/>
              </w:rPr>
              <w:t>6.18</w:t>
            </w:r>
            <w:r>
              <w:rPr>
                <w:rFonts w:asciiTheme="minorHAnsi" w:hAnsiTheme="minorHAnsi"/>
                <w:noProof/>
                <w:kern w:val="2"/>
                <w:sz w:val="24"/>
                <w:szCs w:val="24"/>
                <w:lang w:eastAsia="en-GB"/>
                <w14:ligatures w14:val="standardContextual"/>
              </w:rPr>
              <w:tab/>
            </w:r>
            <w:r w:rsidRPr="008346CF">
              <w:rPr>
                <w:rStyle w:val="Hyperlink"/>
                <w:noProof/>
              </w:rPr>
              <w:t>Award Notices</w:t>
            </w:r>
            <w:r>
              <w:rPr>
                <w:noProof/>
                <w:webHidden/>
              </w:rPr>
              <w:tab/>
            </w:r>
            <w:r>
              <w:rPr>
                <w:noProof/>
                <w:webHidden/>
              </w:rPr>
              <w:fldChar w:fldCharType="begin"/>
            </w:r>
            <w:r>
              <w:rPr>
                <w:noProof/>
                <w:webHidden/>
              </w:rPr>
              <w:instrText xml:space="preserve"> PAGEREF _Toc198923729 \h </w:instrText>
            </w:r>
            <w:r>
              <w:rPr>
                <w:noProof/>
                <w:webHidden/>
              </w:rPr>
            </w:r>
            <w:r>
              <w:rPr>
                <w:noProof/>
                <w:webHidden/>
              </w:rPr>
              <w:fldChar w:fldCharType="separate"/>
            </w:r>
            <w:r w:rsidR="00827981">
              <w:rPr>
                <w:noProof/>
                <w:webHidden/>
              </w:rPr>
              <w:t>24</w:t>
            </w:r>
            <w:r>
              <w:rPr>
                <w:noProof/>
                <w:webHidden/>
              </w:rPr>
              <w:fldChar w:fldCharType="end"/>
            </w:r>
          </w:hyperlink>
        </w:p>
        <w:p w14:paraId="35DACC3B" w14:textId="7210DA76" w:rsidR="005D5991" w:rsidRDefault="005D5991" w:rsidP="00FC67F4">
          <w:pPr>
            <w:pStyle w:val="TOC2"/>
            <w:rPr>
              <w:rFonts w:asciiTheme="minorHAnsi" w:hAnsiTheme="minorHAnsi"/>
              <w:noProof/>
              <w:kern w:val="2"/>
              <w:sz w:val="24"/>
              <w:szCs w:val="24"/>
              <w:lang w:eastAsia="en-GB"/>
              <w14:ligatures w14:val="standardContextual"/>
            </w:rPr>
          </w:pPr>
          <w:hyperlink w:anchor="_Toc198923731" w:history="1">
            <w:r w:rsidRPr="008346CF">
              <w:rPr>
                <w:rStyle w:val="Hyperlink"/>
                <w:noProof/>
              </w:rPr>
              <w:t>6.19</w:t>
            </w:r>
            <w:r>
              <w:rPr>
                <w:rFonts w:asciiTheme="minorHAnsi" w:hAnsiTheme="minorHAnsi"/>
                <w:noProof/>
                <w:kern w:val="2"/>
                <w:sz w:val="24"/>
                <w:szCs w:val="24"/>
                <w:lang w:eastAsia="en-GB"/>
                <w14:ligatures w14:val="standardContextual"/>
              </w:rPr>
              <w:tab/>
            </w:r>
            <w:r w:rsidRPr="008346CF">
              <w:rPr>
                <w:rStyle w:val="Hyperlink"/>
                <w:noProof/>
              </w:rPr>
              <w:t>Policy on Personal Debriefings</w:t>
            </w:r>
            <w:r>
              <w:rPr>
                <w:noProof/>
                <w:webHidden/>
              </w:rPr>
              <w:tab/>
            </w:r>
            <w:r>
              <w:rPr>
                <w:noProof/>
                <w:webHidden/>
              </w:rPr>
              <w:fldChar w:fldCharType="begin"/>
            </w:r>
            <w:r>
              <w:rPr>
                <w:noProof/>
                <w:webHidden/>
              </w:rPr>
              <w:instrText xml:space="preserve"> PAGEREF _Toc198923731 \h </w:instrText>
            </w:r>
            <w:r>
              <w:rPr>
                <w:noProof/>
                <w:webHidden/>
              </w:rPr>
            </w:r>
            <w:r>
              <w:rPr>
                <w:noProof/>
                <w:webHidden/>
              </w:rPr>
              <w:fldChar w:fldCharType="separate"/>
            </w:r>
            <w:r w:rsidR="00827981">
              <w:rPr>
                <w:noProof/>
                <w:webHidden/>
              </w:rPr>
              <w:t>24</w:t>
            </w:r>
            <w:r>
              <w:rPr>
                <w:noProof/>
                <w:webHidden/>
              </w:rPr>
              <w:fldChar w:fldCharType="end"/>
            </w:r>
          </w:hyperlink>
        </w:p>
        <w:p w14:paraId="25D9BE83" w14:textId="28C10845" w:rsidR="005D5991" w:rsidRDefault="005D5991" w:rsidP="00FC67F4">
          <w:pPr>
            <w:pStyle w:val="TOC2"/>
            <w:rPr>
              <w:rFonts w:asciiTheme="minorHAnsi" w:hAnsiTheme="minorHAnsi"/>
              <w:noProof/>
              <w:kern w:val="2"/>
              <w:sz w:val="24"/>
              <w:szCs w:val="24"/>
              <w:lang w:eastAsia="en-GB"/>
              <w14:ligatures w14:val="standardContextual"/>
            </w:rPr>
          </w:pPr>
          <w:hyperlink w:anchor="_Toc198923732" w:history="1">
            <w:r w:rsidRPr="008346CF">
              <w:rPr>
                <w:rStyle w:val="Hyperlink"/>
                <w:noProof/>
              </w:rPr>
              <w:t>6.20</w:t>
            </w:r>
            <w:r>
              <w:rPr>
                <w:rFonts w:asciiTheme="minorHAnsi" w:hAnsiTheme="minorHAnsi"/>
                <w:noProof/>
                <w:kern w:val="2"/>
                <w:sz w:val="24"/>
                <w:szCs w:val="24"/>
                <w:lang w:eastAsia="en-GB"/>
                <w14:ligatures w14:val="standardContextual"/>
              </w:rPr>
              <w:tab/>
            </w:r>
            <w:r w:rsidRPr="008346CF">
              <w:rPr>
                <w:rStyle w:val="Hyperlink"/>
                <w:noProof/>
              </w:rPr>
              <w:t>Copyright</w:t>
            </w:r>
            <w:r>
              <w:rPr>
                <w:noProof/>
                <w:webHidden/>
              </w:rPr>
              <w:tab/>
            </w:r>
            <w:r>
              <w:rPr>
                <w:noProof/>
                <w:webHidden/>
              </w:rPr>
              <w:fldChar w:fldCharType="begin"/>
            </w:r>
            <w:r>
              <w:rPr>
                <w:noProof/>
                <w:webHidden/>
              </w:rPr>
              <w:instrText xml:space="preserve"> PAGEREF _Toc198923732 \h </w:instrText>
            </w:r>
            <w:r>
              <w:rPr>
                <w:noProof/>
                <w:webHidden/>
              </w:rPr>
            </w:r>
            <w:r>
              <w:rPr>
                <w:noProof/>
                <w:webHidden/>
              </w:rPr>
              <w:fldChar w:fldCharType="separate"/>
            </w:r>
            <w:r w:rsidR="00827981">
              <w:rPr>
                <w:noProof/>
                <w:webHidden/>
              </w:rPr>
              <w:t>24</w:t>
            </w:r>
            <w:r>
              <w:rPr>
                <w:noProof/>
                <w:webHidden/>
              </w:rPr>
              <w:fldChar w:fldCharType="end"/>
            </w:r>
          </w:hyperlink>
        </w:p>
        <w:p w14:paraId="2D6E8195" w14:textId="5E082FE4" w:rsidR="005D5991" w:rsidRDefault="005D5991" w:rsidP="00FC67F4">
          <w:pPr>
            <w:pStyle w:val="TOC2"/>
            <w:rPr>
              <w:rFonts w:asciiTheme="minorHAnsi" w:hAnsiTheme="minorHAnsi"/>
              <w:noProof/>
              <w:kern w:val="2"/>
              <w:sz w:val="24"/>
              <w:szCs w:val="24"/>
              <w:lang w:eastAsia="en-GB"/>
              <w14:ligatures w14:val="standardContextual"/>
            </w:rPr>
          </w:pPr>
          <w:hyperlink w:anchor="_Toc198923733" w:history="1">
            <w:r w:rsidRPr="008346CF">
              <w:rPr>
                <w:rStyle w:val="Hyperlink"/>
                <w:noProof/>
              </w:rPr>
              <w:t>6.21</w:t>
            </w:r>
            <w:r>
              <w:rPr>
                <w:rFonts w:asciiTheme="minorHAnsi" w:hAnsiTheme="minorHAnsi"/>
                <w:noProof/>
                <w:kern w:val="2"/>
                <w:sz w:val="24"/>
                <w:szCs w:val="24"/>
                <w:lang w:eastAsia="en-GB"/>
                <w14:ligatures w14:val="standardContextual"/>
              </w:rPr>
              <w:tab/>
            </w:r>
            <w:r w:rsidRPr="008346CF">
              <w:rPr>
                <w:rStyle w:val="Hyperlink"/>
                <w:noProof/>
              </w:rPr>
              <w:t>Brand Names, etc.</w:t>
            </w:r>
            <w:r>
              <w:rPr>
                <w:noProof/>
                <w:webHidden/>
              </w:rPr>
              <w:tab/>
            </w:r>
            <w:r>
              <w:rPr>
                <w:noProof/>
                <w:webHidden/>
              </w:rPr>
              <w:fldChar w:fldCharType="begin"/>
            </w:r>
            <w:r>
              <w:rPr>
                <w:noProof/>
                <w:webHidden/>
              </w:rPr>
              <w:instrText xml:space="preserve"> PAGEREF _Toc198923733 \h </w:instrText>
            </w:r>
            <w:r>
              <w:rPr>
                <w:noProof/>
                <w:webHidden/>
              </w:rPr>
            </w:r>
            <w:r>
              <w:rPr>
                <w:noProof/>
                <w:webHidden/>
              </w:rPr>
              <w:fldChar w:fldCharType="separate"/>
            </w:r>
            <w:r w:rsidR="00827981">
              <w:rPr>
                <w:noProof/>
                <w:webHidden/>
              </w:rPr>
              <w:t>25</w:t>
            </w:r>
            <w:r>
              <w:rPr>
                <w:noProof/>
                <w:webHidden/>
              </w:rPr>
              <w:fldChar w:fldCharType="end"/>
            </w:r>
          </w:hyperlink>
        </w:p>
        <w:p w14:paraId="036DEA61" w14:textId="69654516" w:rsidR="005D5991" w:rsidRDefault="005D5991" w:rsidP="00FC67F4">
          <w:pPr>
            <w:pStyle w:val="TOC2"/>
            <w:rPr>
              <w:rFonts w:asciiTheme="minorHAnsi" w:hAnsiTheme="minorHAnsi"/>
              <w:noProof/>
              <w:kern w:val="2"/>
              <w:sz w:val="24"/>
              <w:szCs w:val="24"/>
              <w:lang w:eastAsia="en-GB"/>
              <w14:ligatures w14:val="standardContextual"/>
            </w:rPr>
          </w:pPr>
          <w:hyperlink w:anchor="_Toc198923734" w:history="1">
            <w:r w:rsidRPr="008346CF">
              <w:rPr>
                <w:rStyle w:val="Hyperlink"/>
                <w:noProof/>
              </w:rPr>
              <w:t>6.22</w:t>
            </w:r>
            <w:r>
              <w:rPr>
                <w:rFonts w:asciiTheme="minorHAnsi" w:hAnsiTheme="minorHAnsi"/>
                <w:noProof/>
                <w:kern w:val="2"/>
                <w:sz w:val="24"/>
                <w:szCs w:val="24"/>
                <w:lang w:eastAsia="en-GB"/>
                <w14:ligatures w14:val="standardContextual"/>
              </w:rPr>
              <w:tab/>
            </w:r>
            <w:r w:rsidRPr="008346CF">
              <w:rPr>
                <w:rStyle w:val="Hyperlink"/>
                <w:noProof/>
              </w:rPr>
              <w:t>Environmental Aspects</w:t>
            </w:r>
            <w:r>
              <w:rPr>
                <w:noProof/>
                <w:webHidden/>
              </w:rPr>
              <w:tab/>
            </w:r>
            <w:r>
              <w:rPr>
                <w:noProof/>
                <w:webHidden/>
              </w:rPr>
              <w:fldChar w:fldCharType="begin"/>
            </w:r>
            <w:r>
              <w:rPr>
                <w:noProof/>
                <w:webHidden/>
              </w:rPr>
              <w:instrText xml:space="preserve"> PAGEREF _Toc198923734 \h </w:instrText>
            </w:r>
            <w:r>
              <w:rPr>
                <w:noProof/>
                <w:webHidden/>
              </w:rPr>
            </w:r>
            <w:r>
              <w:rPr>
                <w:noProof/>
                <w:webHidden/>
              </w:rPr>
              <w:fldChar w:fldCharType="separate"/>
            </w:r>
            <w:r w:rsidR="00827981">
              <w:rPr>
                <w:noProof/>
                <w:webHidden/>
              </w:rPr>
              <w:t>25</w:t>
            </w:r>
            <w:r>
              <w:rPr>
                <w:noProof/>
                <w:webHidden/>
              </w:rPr>
              <w:fldChar w:fldCharType="end"/>
            </w:r>
          </w:hyperlink>
        </w:p>
        <w:p w14:paraId="2AC53606" w14:textId="5ACD580F" w:rsidR="005D5991" w:rsidRDefault="005D5991" w:rsidP="00FC67F4">
          <w:pPr>
            <w:pStyle w:val="TOC2"/>
            <w:rPr>
              <w:rFonts w:asciiTheme="minorHAnsi" w:hAnsiTheme="minorHAnsi"/>
              <w:noProof/>
              <w:kern w:val="2"/>
              <w:sz w:val="24"/>
              <w:szCs w:val="24"/>
              <w:lang w:eastAsia="en-GB"/>
              <w14:ligatures w14:val="standardContextual"/>
            </w:rPr>
          </w:pPr>
          <w:hyperlink w:anchor="_Toc198923735" w:history="1">
            <w:r w:rsidRPr="008346CF">
              <w:rPr>
                <w:rStyle w:val="Hyperlink"/>
                <w:noProof/>
              </w:rPr>
              <w:t>6.23</w:t>
            </w:r>
            <w:r>
              <w:rPr>
                <w:rFonts w:asciiTheme="minorHAnsi" w:hAnsiTheme="minorHAnsi"/>
                <w:noProof/>
                <w:kern w:val="2"/>
                <w:sz w:val="24"/>
                <w:szCs w:val="24"/>
                <w:lang w:eastAsia="en-GB"/>
                <w14:ligatures w14:val="standardContextual"/>
              </w:rPr>
              <w:tab/>
            </w:r>
            <w:r w:rsidRPr="008346CF">
              <w:rPr>
                <w:rStyle w:val="Hyperlink"/>
                <w:noProof/>
              </w:rPr>
              <w:t>Knowledge and Skills Transfer</w:t>
            </w:r>
            <w:r>
              <w:rPr>
                <w:noProof/>
                <w:webHidden/>
              </w:rPr>
              <w:tab/>
            </w:r>
            <w:r>
              <w:rPr>
                <w:noProof/>
                <w:webHidden/>
              </w:rPr>
              <w:fldChar w:fldCharType="begin"/>
            </w:r>
            <w:r>
              <w:rPr>
                <w:noProof/>
                <w:webHidden/>
              </w:rPr>
              <w:instrText xml:space="preserve"> PAGEREF _Toc198923735 \h </w:instrText>
            </w:r>
            <w:r>
              <w:rPr>
                <w:noProof/>
                <w:webHidden/>
              </w:rPr>
            </w:r>
            <w:r>
              <w:rPr>
                <w:noProof/>
                <w:webHidden/>
              </w:rPr>
              <w:fldChar w:fldCharType="separate"/>
            </w:r>
            <w:r w:rsidR="00827981">
              <w:rPr>
                <w:noProof/>
                <w:webHidden/>
              </w:rPr>
              <w:t>25</w:t>
            </w:r>
            <w:r>
              <w:rPr>
                <w:noProof/>
                <w:webHidden/>
              </w:rPr>
              <w:fldChar w:fldCharType="end"/>
            </w:r>
          </w:hyperlink>
        </w:p>
        <w:p w14:paraId="6AB65327" w14:textId="3C75FECB" w:rsidR="005D5991" w:rsidRDefault="005D5991" w:rsidP="00FC67F4">
          <w:pPr>
            <w:pStyle w:val="TOC2"/>
            <w:rPr>
              <w:rFonts w:asciiTheme="minorHAnsi" w:hAnsiTheme="minorHAnsi"/>
              <w:noProof/>
              <w:kern w:val="2"/>
              <w:sz w:val="24"/>
              <w:szCs w:val="24"/>
              <w:lang w:eastAsia="en-GB"/>
              <w14:ligatures w14:val="standardContextual"/>
            </w:rPr>
          </w:pPr>
          <w:hyperlink w:anchor="_Toc198923736" w:history="1">
            <w:r w:rsidRPr="008346CF">
              <w:rPr>
                <w:rStyle w:val="Hyperlink"/>
                <w:noProof/>
              </w:rPr>
              <w:t>6.24</w:t>
            </w:r>
            <w:r>
              <w:rPr>
                <w:rFonts w:asciiTheme="minorHAnsi" w:hAnsiTheme="minorHAnsi"/>
                <w:noProof/>
                <w:kern w:val="2"/>
                <w:sz w:val="24"/>
                <w:szCs w:val="24"/>
                <w:lang w:eastAsia="en-GB"/>
                <w14:ligatures w14:val="standardContextual"/>
              </w:rPr>
              <w:tab/>
            </w:r>
            <w:r w:rsidRPr="008346CF">
              <w:rPr>
                <w:rStyle w:val="Hyperlink"/>
                <w:noProof/>
              </w:rPr>
              <w:t>Currency and Payment</w:t>
            </w:r>
            <w:r>
              <w:rPr>
                <w:noProof/>
                <w:webHidden/>
              </w:rPr>
              <w:tab/>
            </w:r>
            <w:r>
              <w:rPr>
                <w:noProof/>
                <w:webHidden/>
              </w:rPr>
              <w:fldChar w:fldCharType="begin"/>
            </w:r>
            <w:r>
              <w:rPr>
                <w:noProof/>
                <w:webHidden/>
              </w:rPr>
              <w:instrText xml:space="preserve"> PAGEREF _Toc198923736 \h </w:instrText>
            </w:r>
            <w:r>
              <w:rPr>
                <w:noProof/>
                <w:webHidden/>
              </w:rPr>
            </w:r>
            <w:r>
              <w:rPr>
                <w:noProof/>
                <w:webHidden/>
              </w:rPr>
              <w:fldChar w:fldCharType="separate"/>
            </w:r>
            <w:r w:rsidR="00827981">
              <w:rPr>
                <w:noProof/>
                <w:webHidden/>
              </w:rPr>
              <w:t>25</w:t>
            </w:r>
            <w:r>
              <w:rPr>
                <w:noProof/>
                <w:webHidden/>
              </w:rPr>
              <w:fldChar w:fldCharType="end"/>
            </w:r>
          </w:hyperlink>
        </w:p>
        <w:p w14:paraId="6FA0EA3D" w14:textId="7DBC85BB" w:rsidR="005D5991" w:rsidRDefault="005D5991" w:rsidP="00FC67F4">
          <w:pPr>
            <w:pStyle w:val="TOC2"/>
            <w:rPr>
              <w:rFonts w:asciiTheme="minorHAnsi" w:hAnsiTheme="minorHAnsi"/>
              <w:noProof/>
              <w:kern w:val="2"/>
              <w:sz w:val="24"/>
              <w:szCs w:val="24"/>
              <w:lang w:eastAsia="en-GB"/>
              <w14:ligatures w14:val="standardContextual"/>
            </w:rPr>
          </w:pPr>
          <w:hyperlink w:anchor="_Toc198923737" w:history="1">
            <w:r w:rsidRPr="008346CF">
              <w:rPr>
                <w:rStyle w:val="Hyperlink"/>
                <w:noProof/>
              </w:rPr>
              <w:t>6.25</w:t>
            </w:r>
            <w:r>
              <w:rPr>
                <w:rFonts w:asciiTheme="minorHAnsi" w:hAnsiTheme="minorHAnsi"/>
                <w:noProof/>
                <w:kern w:val="2"/>
                <w:sz w:val="24"/>
                <w:szCs w:val="24"/>
                <w:lang w:eastAsia="en-GB"/>
                <w14:ligatures w14:val="standardContextual"/>
              </w:rPr>
              <w:tab/>
            </w:r>
            <w:r w:rsidRPr="008346CF">
              <w:rPr>
                <w:rStyle w:val="Hyperlink"/>
                <w:noProof/>
              </w:rPr>
              <w:t>Irish Legislation and Law</w:t>
            </w:r>
            <w:r>
              <w:rPr>
                <w:noProof/>
                <w:webHidden/>
              </w:rPr>
              <w:tab/>
            </w:r>
            <w:r>
              <w:rPr>
                <w:noProof/>
                <w:webHidden/>
              </w:rPr>
              <w:fldChar w:fldCharType="begin"/>
            </w:r>
            <w:r>
              <w:rPr>
                <w:noProof/>
                <w:webHidden/>
              </w:rPr>
              <w:instrText xml:space="preserve"> PAGEREF _Toc198923737 \h </w:instrText>
            </w:r>
            <w:r>
              <w:rPr>
                <w:noProof/>
                <w:webHidden/>
              </w:rPr>
            </w:r>
            <w:r>
              <w:rPr>
                <w:noProof/>
                <w:webHidden/>
              </w:rPr>
              <w:fldChar w:fldCharType="separate"/>
            </w:r>
            <w:r w:rsidR="00827981">
              <w:rPr>
                <w:noProof/>
                <w:webHidden/>
              </w:rPr>
              <w:t>25</w:t>
            </w:r>
            <w:r>
              <w:rPr>
                <w:noProof/>
                <w:webHidden/>
              </w:rPr>
              <w:fldChar w:fldCharType="end"/>
            </w:r>
          </w:hyperlink>
        </w:p>
        <w:p w14:paraId="0B4715A8" w14:textId="2F104E1F" w:rsidR="005D5991" w:rsidRDefault="005D5991" w:rsidP="00FC67F4">
          <w:pPr>
            <w:pStyle w:val="TOC2"/>
            <w:rPr>
              <w:rFonts w:asciiTheme="minorHAnsi" w:hAnsiTheme="minorHAnsi"/>
              <w:noProof/>
              <w:kern w:val="2"/>
              <w:sz w:val="24"/>
              <w:szCs w:val="24"/>
              <w:lang w:eastAsia="en-GB"/>
              <w14:ligatures w14:val="standardContextual"/>
            </w:rPr>
          </w:pPr>
          <w:hyperlink w:anchor="_Toc198923740" w:history="1">
            <w:r w:rsidRPr="008346CF">
              <w:rPr>
                <w:rStyle w:val="Hyperlink"/>
                <w:noProof/>
              </w:rPr>
              <w:t>6.26</w:t>
            </w:r>
            <w:r>
              <w:rPr>
                <w:rFonts w:asciiTheme="minorHAnsi" w:hAnsiTheme="minorHAnsi"/>
                <w:noProof/>
                <w:kern w:val="2"/>
                <w:sz w:val="24"/>
                <w:szCs w:val="24"/>
                <w:lang w:eastAsia="en-GB"/>
                <w14:ligatures w14:val="standardContextual"/>
              </w:rPr>
              <w:tab/>
            </w:r>
            <w:r w:rsidRPr="008346CF">
              <w:rPr>
                <w:rStyle w:val="Hyperlink"/>
                <w:noProof/>
              </w:rPr>
              <w:t>Anti-Competitive Conduct</w:t>
            </w:r>
            <w:r>
              <w:rPr>
                <w:noProof/>
                <w:webHidden/>
              </w:rPr>
              <w:tab/>
            </w:r>
            <w:r>
              <w:rPr>
                <w:noProof/>
                <w:webHidden/>
              </w:rPr>
              <w:fldChar w:fldCharType="begin"/>
            </w:r>
            <w:r>
              <w:rPr>
                <w:noProof/>
                <w:webHidden/>
              </w:rPr>
              <w:instrText xml:space="preserve"> PAGEREF _Toc198923740 \h </w:instrText>
            </w:r>
            <w:r>
              <w:rPr>
                <w:noProof/>
                <w:webHidden/>
              </w:rPr>
            </w:r>
            <w:r>
              <w:rPr>
                <w:noProof/>
                <w:webHidden/>
              </w:rPr>
              <w:fldChar w:fldCharType="separate"/>
            </w:r>
            <w:r w:rsidR="00827981">
              <w:rPr>
                <w:noProof/>
                <w:webHidden/>
              </w:rPr>
              <w:t>25</w:t>
            </w:r>
            <w:r>
              <w:rPr>
                <w:noProof/>
                <w:webHidden/>
              </w:rPr>
              <w:fldChar w:fldCharType="end"/>
            </w:r>
          </w:hyperlink>
        </w:p>
        <w:p w14:paraId="41168C4C" w14:textId="386CBAD5" w:rsidR="005D5991" w:rsidRDefault="005D5991" w:rsidP="00FC67F4">
          <w:pPr>
            <w:pStyle w:val="TOC2"/>
            <w:rPr>
              <w:rFonts w:asciiTheme="minorHAnsi" w:hAnsiTheme="minorHAnsi"/>
              <w:noProof/>
              <w:kern w:val="2"/>
              <w:sz w:val="24"/>
              <w:szCs w:val="24"/>
              <w:lang w:eastAsia="en-GB"/>
              <w14:ligatures w14:val="standardContextual"/>
            </w:rPr>
          </w:pPr>
          <w:hyperlink w:anchor="_Toc198923741" w:history="1">
            <w:r w:rsidRPr="008346CF">
              <w:rPr>
                <w:rStyle w:val="Hyperlink"/>
                <w:noProof/>
              </w:rPr>
              <w:t>6.27</w:t>
            </w:r>
            <w:r>
              <w:rPr>
                <w:rFonts w:asciiTheme="minorHAnsi" w:hAnsiTheme="minorHAnsi"/>
                <w:noProof/>
                <w:kern w:val="2"/>
                <w:sz w:val="24"/>
                <w:szCs w:val="24"/>
                <w:lang w:eastAsia="en-GB"/>
                <w14:ligatures w14:val="standardContextual"/>
              </w:rPr>
              <w:tab/>
            </w:r>
            <w:r w:rsidRPr="008346CF">
              <w:rPr>
                <w:rStyle w:val="Hyperlink"/>
                <w:noProof/>
              </w:rPr>
              <w:t>Accessibility / Dignity at Work</w:t>
            </w:r>
            <w:r>
              <w:rPr>
                <w:noProof/>
                <w:webHidden/>
              </w:rPr>
              <w:tab/>
            </w:r>
            <w:r>
              <w:rPr>
                <w:noProof/>
                <w:webHidden/>
              </w:rPr>
              <w:fldChar w:fldCharType="begin"/>
            </w:r>
            <w:r>
              <w:rPr>
                <w:noProof/>
                <w:webHidden/>
              </w:rPr>
              <w:instrText xml:space="preserve"> PAGEREF _Toc198923741 \h </w:instrText>
            </w:r>
            <w:r>
              <w:rPr>
                <w:noProof/>
                <w:webHidden/>
              </w:rPr>
            </w:r>
            <w:r>
              <w:rPr>
                <w:noProof/>
                <w:webHidden/>
              </w:rPr>
              <w:fldChar w:fldCharType="separate"/>
            </w:r>
            <w:r w:rsidR="00827981">
              <w:rPr>
                <w:noProof/>
                <w:webHidden/>
              </w:rPr>
              <w:t>25</w:t>
            </w:r>
            <w:r>
              <w:rPr>
                <w:noProof/>
                <w:webHidden/>
              </w:rPr>
              <w:fldChar w:fldCharType="end"/>
            </w:r>
          </w:hyperlink>
        </w:p>
        <w:p w14:paraId="19111747" w14:textId="79AE20D9" w:rsidR="005D5991" w:rsidRDefault="005D5991" w:rsidP="00FC67F4">
          <w:pPr>
            <w:pStyle w:val="TOC2"/>
            <w:rPr>
              <w:rFonts w:asciiTheme="minorHAnsi" w:hAnsiTheme="minorHAnsi"/>
              <w:noProof/>
              <w:kern w:val="2"/>
              <w:sz w:val="24"/>
              <w:szCs w:val="24"/>
              <w:lang w:eastAsia="en-GB"/>
              <w14:ligatures w14:val="standardContextual"/>
            </w:rPr>
          </w:pPr>
          <w:hyperlink w:anchor="_Toc198923742" w:history="1">
            <w:r w:rsidRPr="008346CF">
              <w:rPr>
                <w:rStyle w:val="Hyperlink"/>
                <w:noProof/>
              </w:rPr>
              <w:t>6.28</w:t>
            </w:r>
            <w:r>
              <w:rPr>
                <w:rFonts w:asciiTheme="minorHAnsi" w:hAnsiTheme="minorHAnsi"/>
                <w:noProof/>
                <w:kern w:val="2"/>
                <w:sz w:val="24"/>
                <w:szCs w:val="24"/>
                <w:lang w:eastAsia="en-GB"/>
                <w14:ligatures w14:val="standardContextual"/>
              </w:rPr>
              <w:tab/>
            </w:r>
            <w:r w:rsidRPr="008346CF">
              <w:rPr>
                <w:rStyle w:val="Hyperlink"/>
                <w:noProof/>
              </w:rPr>
              <w:t>Withholding Tax</w:t>
            </w:r>
            <w:r>
              <w:rPr>
                <w:noProof/>
                <w:webHidden/>
              </w:rPr>
              <w:tab/>
            </w:r>
            <w:r>
              <w:rPr>
                <w:noProof/>
                <w:webHidden/>
              </w:rPr>
              <w:fldChar w:fldCharType="begin"/>
            </w:r>
            <w:r>
              <w:rPr>
                <w:noProof/>
                <w:webHidden/>
              </w:rPr>
              <w:instrText xml:space="preserve"> PAGEREF _Toc198923742 \h </w:instrText>
            </w:r>
            <w:r>
              <w:rPr>
                <w:noProof/>
                <w:webHidden/>
              </w:rPr>
            </w:r>
            <w:r>
              <w:rPr>
                <w:noProof/>
                <w:webHidden/>
              </w:rPr>
              <w:fldChar w:fldCharType="separate"/>
            </w:r>
            <w:r w:rsidR="00827981">
              <w:rPr>
                <w:noProof/>
                <w:webHidden/>
              </w:rPr>
              <w:t>26</w:t>
            </w:r>
            <w:r>
              <w:rPr>
                <w:noProof/>
                <w:webHidden/>
              </w:rPr>
              <w:fldChar w:fldCharType="end"/>
            </w:r>
          </w:hyperlink>
        </w:p>
        <w:p w14:paraId="3FB6C633" w14:textId="3125D931" w:rsidR="005D5991" w:rsidRDefault="005D5991" w:rsidP="00FC67F4">
          <w:pPr>
            <w:pStyle w:val="TOC2"/>
            <w:rPr>
              <w:rFonts w:asciiTheme="minorHAnsi" w:hAnsiTheme="minorHAnsi"/>
              <w:noProof/>
              <w:kern w:val="2"/>
              <w:sz w:val="24"/>
              <w:szCs w:val="24"/>
              <w:lang w:eastAsia="en-GB"/>
              <w14:ligatures w14:val="standardContextual"/>
            </w:rPr>
          </w:pPr>
          <w:hyperlink w:anchor="_Toc198923743" w:history="1">
            <w:r w:rsidRPr="008346CF">
              <w:rPr>
                <w:rStyle w:val="Hyperlink"/>
                <w:noProof/>
              </w:rPr>
              <w:t>6.29</w:t>
            </w:r>
            <w:r>
              <w:rPr>
                <w:rFonts w:asciiTheme="minorHAnsi" w:hAnsiTheme="minorHAnsi"/>
                <w:noProof/>
                <w:kern w:val="2"/>
                <w:sz w:val="24"/>
                <w:szCs w:val="24"/>
                <w:lang w:eastAsia="en-GB"/>
                <w14:ligatures w14:val="standardContextual"/>
              </w:rPr>
              <w:tab/>
            </w:r>
            <w:r w:rsidRPr="008346CF">
              <w:rPr>
                <w:rStyle w:val="Hyperlink"/>
                <w:noProof/>
              </w:rPr>
              <w:t>Freedom of Information</w:t>
            </w:r>
            <w:r>
              <w:rPr>
                <w:noProof/>
                <w:webHidden/>
              </w:rPr>
              <w:tab/>
            </w:r>
            <w:r>
              <w:rPr>
                <w:noProof/>
                <w:webHidden/>
              </w:rPr>
              <w:fldChar w:fldCharType="begin"/>
            </w:r>
            <w:r>
              <w:rPr>
                <w:noProof/>
                <w:webHidden/>
              </w:rPr>
              <w:instrText xml:space="preserve"> PAGEREF _Toc198923743 \h </w:instrText>
            </w:r>
            <w:r>
              <w:rPr>
                <w:noProof/>
                <w:webHidden/>
              </w:rPr>
            </w:r>
            <w:r>
              <w:rPr>
                <w:noProof/>
                <w:webHidden/>
              </w:rPr>
              <w:fldChar w:fldCharType="separate"/>
            </w:r>
            <w:r w:rsidR="00827981">
              <w:rPr>
                <w:noProof/>
                <w:webHidden/>
              </w:rPr>
              <w:t>26</w:t>
            </w:r>
            <w:r>
              <w:rPr>
                <w:noProof/>
                <w:webHidden/>
              </w:rPr>
              <w:fldChar w:fldCharType="end"/>
            </w:r>
          </w:hyperlink>
        </w:p>
        <w:p w14:paraId="61DE7056" w14:textId="5CED52EF" w:rsidR="005D5991" w:rsidRDefault="005D5991" w:rsidP="00FC67F4">
          <w:pPr>
            <w:pStyle w:val="TOC2"/>
            <w:rPr>
              <w:rFonts w:asciiTheme="minorHAnsi" w:hAnsiTheme="minorHAnsi"/>
              <w:noProof/>
              <w:kern w:val="2"/>
              <w:sz w:val="24"/>
              <w:szCs w:val="24"/>
              <w:lang w:eastAsia="en-GB"/>
              <w14:ligatures w14:val="standardContextual"/>
            </w:rPr>
          </w:pPr>
          <w:hyperlink w:anchor="_Toc198923744" w:history="1">
            <w:r w:rsidRPr="008346CF">
              <w:rPr>
                <w:rStyle w:val="Hyperlink"/>
                <w:noProof/>
              </w:rPr>
              <w:t>6.30</w:t>
            </w:r>
            <w:r>
              <w:rPr>
                <w:rFonts w:asciiTheme="minorHAnsi" w:hAnsiTheme="minorHAnsi"/>
                <w:noProof/>
                <w:kern w:val="2"/>
                <w:sz w:val="24"/>
                <w:szCs w:val="24"/>
                <w:lang w:eastAsia="en-GB"/>
                <w14:ligatures w14:val="standardContextual"/>
              </w:rPr>
              <w:tab/>
            </w:r>
            <w:r w:rsidRPr="008346CF">
              <w:rPr>
                <w:rStyle w:val="Hyperlink"/>
                <w:noProof/>
              </w:rPr>
              <w:t>Late Payment</w:t>
            </w:r>
            <w:r>
              <w:rPr>
                <w:noProof/>
                <w:webHidden/>
              </w:rPr>
              <w:tab/>
            </w:r>
            <w:r>
              <w:rPr>
                <w:noProof/>
                <w:webHidden/>
              </w:rPr>
              <w:fldChar w:fldCharType="begin"/>
            </w:r>
            <w:r>
              <w:rPr>
                <w:noProof/>
                <w:webHidden/>
              </w:rPr>
              <w:instrText xml:space="preserve"> PAGEREF _Toc198923744 \h </w:instrText>
            </w:r>
            <w:r>
              <w:rPr>
                <w:noProof/>
                <w:webHidden/>
              </w:rPr>
            </w:r>
            <w:r>
              <w:rPr>
                <w:noProof/>
                <w:webHidden/>
              </w:rPr>
              <w:fldChar w:fldCharType="separate"/>
            </w:r>
            <w:r w:rsidR="00827981">
              <w:rPr>
                <w:noProof/>
                <w:webHidden/>
              </w:rPr>
              <w:t>26</w:t>
            </w:r>
            <w:r>
              <w:rPr>
                <w:noProof/>
                <w:webHidden/>
              </w:rPr>
              <w:fldChar w:fldCharType="end"/>
            </w:r>
          </w:hyperlink>
        </w:p>
        <w:p w14:paraId="2D887CF8" w14:textId="10B2BB21" w:rsidR="005D5991" w:rsidRDefault="005D5991" w:rsidP="00FC67F4">
          <w:pPr>
            <w:pStyle w:val="TOC2"/>
            <w:rPr>
              <w:rFonts w:asciiTheme="minorHAnsi" w:hAnsiTheme="minorHAnsi"/>
              <w:noProof/>
              <w:kern w:val="2"/>
              <w:sz w:val="24"/>
              <w:szCs w:val="24"/>
              <w:lang w:eastAsia="en-GB"/>
              <w14:ligatures w14:val="standardContextual"/>
            </w:rPr>
          </w:pPr>
          <w:hyperlink w:anchor="_Toc198923745" w:history="1">
            <w:r w:rsidRPr="008346CF">
              <w:rPr>
                <w:rStyle w:val="Hyperlink"/>
                <w:noProof/>
              </w:rPr>
              <w:t>6.31</w:t>
            </w:r>
            <w:r>
              <w:rPr>
                <w:rFonts w:asciiTheme="minorHAnsi" w:hAnsiTheme="minorHAnsi"/>
                <w:noProof/>
                <w:kern w:val="2"/>
                <w:sz w:val="24"/>
                <w:szCs w:val="24"/>
                <w:lang w:eastAsia="en-GB"/>
                <w14:ligatures w14:val="standardContextual"/>
              </w:rPr>
              <w:tab/>
            </w:r>
            <w:r w:rsidRPr="008346CF">
              <w:rPr>
                <w:rStyle w:val="Hyperlink"/>
                <w:noProof/>
              </w:rPr>
              <w:t>Data Protection</w:t>
            </w:r>
            <w:r>
              <w:rPr>
                <w:noProof/>
                <w:webHidden/>
              </w:rPr>
              <w:tab/>
            </w:r>
            <w:r>
              <w:rPr>
                <w:noProof/>
                <w:webHidden/>
              </w:rPr>
              <w:fldChar w:fldCharType="begin"/>
            </w:r>
            <w:r>
              <w:rPr>
                <w:noProof/>
                <w:webHidden/>
              </w:rPr>
              <w:instrText xml:space="preserve"> PAGEREF _Toc198923745 \h </w:instrText>
            </w:r>
            <w:r>
              <w:rPr>
                <w:noProof/>
                <w:webHidden/>
              </w:rPr>
            </w:r>
            <w:r>
              <w:rPr>
                <w:noProof/>
                <w:webHidden/>
              </w:rPr>
              <w:fldChar w:fldCharType="separate"/>
            </w:r>
            <w:r w:rsidR="00827981">
              <w:rPr>
                <w:noProof/>
                <w:webHidden/>
              </w:rPr>
              <w:t>26</w:t>
            </w:r>
            <w:r>
              <w:rPr>
                <w:noProof/>
                <w:webHidden/>
              </w:rPr>
              <w:fldChar w:fldCharType="end"/>
            </w:r>
          </w:hyperlink>
        </w:p>
        <w:p w14:paraId="682EF4E2" w14:textId="251E82C2" w:rsidR="005D5991" w:rsidRDefault="005D5991" w:rsidP="00FC67F4">
          <w:pPr>
            <w:pStyle w:val="TOC2"/>
            <w:rPr>
              <w:rFonts w:asciiTheme="minorHAnsi" w:hAnsiTheme="minorHAnsi"/>
              <w:noProof/>
              <w:kern w:val="2"/>
              <w:sz w:val="24"/>
              <w:szCs w:val="24"/>
              <w:lang w:eastAsia="en-GB"/>
              <w14:ligatures w14:val="standardContextual"/>
            </w:rPr>
          </w:pPr>
          <w:hyperlink w:anchor="_Toc198923746" w:history="1">
            <w:r w:rsidRPr="008346CF">
              <w:rPr>
                <w:rStyle w:val="Hyperlink"/>
                <w:noProof/>
              </w:rPr>
              <w:t>6.32</w:t>
            </w:r>
            <w:r>
              <w:rPr>
                <w:rFonts w:asciiTheme="minorHAnsi" w:hAnsiTheme="minorHAnsi"/>
                <w:noProof/>
                <w:kern w:val="2"/>
                <w:sz w:val="24"/>
                <w:szCs w:val="24"/>
                <w:lang w:eastAsia="en-GB"/>
                <w14:ligatures w14:val="standardContextual"/>
              </w:rPr>
              <w:tab/>
            </w:r>
            <w:r w:rsidRPr="008346CF">
              <w:rPr>
                <w:rStyle w:val="Hyperlink"/>
                <w:noProof/>
              </w:rPr>
              <w:t>Changes in Legislation</w:t>
            </w:r>
            <w:r>
              <w:rPr>
                <w:noProof/>
                <w:webHidden/>
              </w:rPr>
              <w:tab/>
            </w:r>
            <w:r>
              <w:rPr>
                <w:noProof/>
                <w:webHidden/>
              </w:rPr>
              <w:fldChar w:fldCharType="begin"/>
            </w:r>
            <w:r>
              <w:rPr>
                <w:noProof/>
                <w:webHidden/>
              </w:rPr>
              <w:instrText xml:space="preserve"> PAGEREF _Toc198923746 \h </w:instrText>
            </w:r>
            <w:r>
              <w:rPr>
                <w:noProof/>
                <w:webHidden/>
              </w:rPr>
            </w:r>
            <w:r>
              <w:rPr>
                <w:noProof/>
                <w:webHidden/>
              </w:rPr>
              <w:fldChar w:fldCharType="separate"/>
            </w:r>
            <w:r w:rsidR="00827981">
              <w:rPr>
                <w:noProof/>
                <w:webHidden/>
              </w:rPr>
              <w:t>27</w:t>
            </w:r>
            <w:r>
              <w:rPr>
                <w:noProof/>
                <w:webHidden/>
              </w:rPr>
              <w:fldChar w:fldCharType="end"/>
            </w:r>
          </w:hyperlink>
        </w:p>
        <w:p w14:paraId="6C75642E" w14:textId="56CED6B3" w:rsidR="005D5991" w:rsidRDefault="005D5991" w:rsidP="00FC67F4">
          <w:pPr>
            <w:pStyle w:val="TOC2"/>
            <w:rPr>
              <w:rFonts w:asciiTheme="minorHAnsi" w:hAnsiTheme="minorHAnsi"/>
              <w:noProof/>
              <w:kern w:val="2"/>
              <w:sz w:val="24"/>
              <w:szCs w:val="24"/>
              <w:lang w:eastAsia="en-GB"/>
              <w14:ligatures w14:val="standardContextual"/>
            </w:rPr>
          </w:pPr>
          <w:hyperlink w:anchor="_Toc198923747" w:history="1">
            <w:r w:rsidRPr="008346CF">
              <w:rPr>
                <w:rStyle w:val="Hyperlink"/>
                <w:noProof/>
              </w:rPr>
              <w:t>6.33</w:t>
            </w:r>
            <w:r>
              <w:rPr>
                <w:rFonts w:asciiTheme="minorHAnsi" w:hAnsiTheme="minorHAnsi"/>
                <w:noProof/>
                <w:kern w:val="2"/>
                <w:sz w:val="24"/>
                <w:szCs w:val="24"/>
                <w:lang w:eastAsia="en-GB"/>
                <w14:ligatures w14:val="standardContextual"/>
              </w:rPr>
              <w:tab/>
            </w:r>
            <w:r w:rsidRPr="008346CF">
              <w:rPr>
                <w:rStyle w:val="Hyperlink"/>
                <w:noProof/>
              </w:rPr>
              <w:t>International Procurement Instrument-IPI</w:t>
            </w:r>
            <w:r>
              <w:rPr>
                <w:noProof/>
                <w:webHidden/>
              </w:rPr>
              <w:tab/>
            </w:r>
            <w:r>
              <w:rPr>
                <w:noProof/>
                <w:webHidden/>
              </w:rPr>
              <w:fldChar w:fldCharType="begin"/>
            </w:r>
            <w:r>
              <w:rPr>
                <w:noProof/>
                <w:webHidden/>
              </w:rPr>
              <w:instrText xml:space="preserve"> PAGEREF _Toc198923747 \h </w:instrText>
            </w:r>
            <w:r>
              <w:rPr>
                <w:noProof/>
                <w:webHidden/>
              </w:rPr>
            </w:r>
            <w:r>
              <w:rPr>
                <w:noProof/>
                <w:webHidden/>
              </w:rPr>
              <w:fldChar w:fldCharType="separate"/>
            </w:r>
            <w:r w:rsidR="00827981">
              <w:rPr>
                <w:noProof/>
                <w:webHidden/>
              </w:rPr>
              <w:t>27</w:t>
            </w:r>
            <w:r>
              <w:rPr>
                <w:noProof/>
                <w:webHidden/>
              </w:rPr>
              <w:fldChar w:fldCharType="end"/>
            </w:r>
          </w:hyperlink>
        </w:p>
        <w:p w14:paraId="6E912FFF" w14:textId="61A64247" w:rsidR="005D5991" w:rsidRDefault="005D5991" w:rsidP="00FC67F4">
          <w:pPr>
            <w:pStyle w:val="TOC2"/>
            <w:rPr>
              <w:rFonts w:asciiTheme="minorHAnsi" w:hAnsiTheme="minorHAnsi"/>
              <w:noProof/>
              <w:kern w:val="2"/>
              <w:sz w:val="24"/>
              <w:szCs w:val="24"/>
              <w:lang w:eastAsia="en-GB"/>
              <w14:ligatures w14:val="standardContextual"/>
            </w:rPr>
          </w:pPr>
          <w:hyperlink w:anchor="_Toc198923748" w:history="1">
            <w:r w:rsidRPr="008346CF">
              <w:rPr>
                <w:rStyle w:val="Hyperlink"/>
                <w:noProof/>
              </w:rPr>
              <w:t>6.34</w:t>
            </w:r>
            <w:r>
              <w:rPr>
                <w:rFonts w:asciiTheme="minorHAnsi" w:hAnsiTheme="minorHAnsi"/>
                <w:noProof/>
                <w:kern w:val="2"/>
                <w:sz w:val="24"/>
                <w:szCs w:val="24"/>
                <w:lang w:eastAsia="en-GB"/>
                <w14:ligatures w14:val="standardContextual"/>
              </w:rPr>
              <w:tab/>
            </w:r>
            <w:r w:rsidRPr="008346CF">
              <w:rPr>
                <w:rStyle w:val="Hyperlink"/>
                <w:noProof/>
              </w:rPr>
              <w:t>Responsibility of Successful Party</w:t>
            </w:r>
            <w:r>
              <w:rPr>
                <w:noProof/>
                <w:webHidden/>
              </w:rPr>
              <w:tab/>
            </w:r>
            <w:r>
              <w:rPr>
                <w:noProof/>
                <w:webHidden/>
              </w:rPr>
              <w:fldChar w:fldCharType="begin"/>
            </w:r>
            <w:r>
              <w:rPr>
                <w:noProof/>
                <w:webHidden/>
              </w:rPr>
              <w:instrText xml:space="preserve"> PAGEREF _Toc198923748 \h </w:instrText>
            </w:r>
            <w:r>
              <w:rPr>
                <w:noProof/>
                <w:webHidden/>
              </w:rPr>
            </w:r>
            <w:r>
              <w:rPr>
                <w:noProof/>
                <w:webHidden/>
              </w:rPr>
              <w:fldChar w:fldCharType="separate"/>
            </w:r>
            <w:r w:rsidR="00827981">
              <w:rPr>
                <w:noProof/>
                <w:webHidden/>
              </w:rPr>
              <w:t>27</w:t>
            </w:r>
            <w:r>
              <w:rPr>
                <w:noProof/>
                <w:webHidden/>
              </w:rPr>
              <w:fldChar w:fldCharType="end"/>
            </w:r>
          </w:hyperlink>
        </w:p>
        <w:p w14:paraId="432F4AEC" w14:textId="442310B0" w:rsidR="006C2FE0" w:rsidRPr="00FC67F4" w:rsidRDefault="006C2FE0" w:rsidP="00C55C87">
          <w:pPr>
            <w:jc w:val="both"/>
            <w:rPr>
              <w:rFonts w:cs="Arial"/>
              <w:b/>
              <w:bCs/>
              <w:noProof/>
            </w:rPr>
          </w:pPr>
          <w:r w:rsidRPr="00444341">
            <w:rPr>
              <w:rFonts w:cs="Arial"/>
              <w:b/>
              <w:bCs/>
              <w:noProof/>
            </w:rPr>
            <w:fldChar w:fldCharType="end"/>
          </w:r>
          <w:r w:rsidR="009951A1">
            <w:rPr>
              <w:rFonts w:cs="Arial"/>
              <w:b/>
              <w:bCs/>
              <w:noProof/>
            </w:rPr>
            <w:tab/>
          </w:r>
          <w:r w:rsidR="009951A1">
            <w:rPr>
              <w:rFonts w:cs="Arial"/>
              <w:b/>
              <w:bCs/>
              <w:noProof/>
            </w:rPr>
            <w:tab/>
          </w:r>
          <w:r w:rsidR="009951A1">
            <w:rPr>
              <w:rFonts w:cs="Arial"/>
              <w:b/>
              <w:bCs/>
              <w:noProof/>
            </w:rPr>
            <w:tab/>
          </w:r>
          <w:r w:rsidR="009951A1">
            <w:rPr>
              <w:rFonts w:cs="Arial"/>
              <w:b/>
              <w:bCs/>
              <w:noProof/>
            </w:rPr>
            <w:tab/>
          </w:r>
          <w:r w:rsidR="009951A1">
            <w:rPr>
              <w:rFonts w:cs="Arial"/>
              <w:b/>
              <w:bCs/>
              <w:noProof/>
            </w:rPr>
            <w:tab/>
          </w:r>
          <w:r w:rsidR="009951A1">
            <w:rPr>
              <w:rFonts w:cs="Arial"/>
              <w:b/>
              <w:bCs/>
              <w:noProof/>
            </w:rPr>
            <w:tab/>
          </w:r>
          <w:r w:rsidR="009951A1">
            <w:rPr>
              <w:rFonts w:cs="Arial"/>
              <w:b/>
              <w:bCs/>
              <w:noProof/>
            </w:rPr>
            <w:tab/>
          </w:r>
          <w:r w:rsidR="009951A1">
            <w:rPr>
              <w:rFonts w:cs="Arial"/>
              <w:b/>
              <w:bCs/>
              <w:noProof/>
            </w:rPr>
            <w:tab/>
          </w:r>
        </w:p>
      </w:sdtContent>
    </w:sdt>
    <w:p w14:paraId="4642061D" w14:textId="3F3D3401" w:rsidR="005E5AE0" w:rsidRDefault="005E5AE0" w:rsidP="00C55C87">
      <w:pPr>
        <w:spacing w:before="0" w:after="160" w:line="259" w:lineRule="auto"/>
        <w:jc w:val="both"/>
        <w:rPr>
          <w:rFonts w:cs="Arial"/>
          <w:b/>
          <w:color w:val="FFFFFF" w:themeColor="background1"/>
          <w:sz w:val="24"/>
        </w:rPr>
      </w:pPr>
    </w:p>
    <w:p w14:paraId="349F63D1" w14:textId="77777777" w:rsidR="00FC67F4" w:rsidRPr="00F86E12" w:rsidRDefault="00FC67F4" w:rsidP="00C55C87">
      <w:pPr>
        <w:spacing w:before="0" w:after="160" w:line="259" w:lineRule="auto"/>
        <w:jc w:val="both"/>
        <w:rPr>
          <w:rFonts w:cs="Arial"/>
          <w:b/>
          <w:color w:val="FFFFFF" w:themeColor="background1"/>
          <w:sz w:val="24"/>
        </w:rPr>
      </w:pPr>
    </w:p>
    <w:p w14:paraId="4459316A" w14:textId="33626159" w:rsidR="00E30D24" w:rsidRPr="00FC56A5" w:rsidRDefault="00670182" w:rsidP="00C55C87">
      <w:pPr>
        <w:pStyle w:val="Heading1"/>
      </w:pPr>
      <w:bookmarkStart w:id="3" w:name="_Toc198923667"/>
      <w:r w:rsidRPr="003B7F2C">
        <w:lastRenderedPageBreak/>
        <w:t>ABOUT THE CONTRACTING AUTHORITY</w:t>
      </w:r>
      <w:bookmarkEnd w:id="3"/>
    </w:p>
    <w:p w14:paraId="2CC97CFC" w14:textId="456AA0BA" w:rsidR="00E30D24" w:rsidRPr="00F86E12" w:rsidRDefault="00E30D24" w:rsidP="00AA6660">
      <w:pPr>
        <w:pStyle w:val="Heading2"/>
      </w:pPr>
      <w:bookmarkStart w:id="4" w:name="_Toc198923668"/>
      <w:r w:rsidRPr="00F86E12">
        <w:t>The Contracting Authority</w:t>
      </w:r>
      <w:bookmarkEnd w:id="4"/>
    </w:p>
    <w:p w14:paraId="48CCA258" w14:textId="392FEE98" w:rsidR="00E30D24" w:rsidRPr="00F86E12" w:rsidRDefault="009F6DCF" w:rsidP="00C55C87">
      <w:pPr>
        <w:jc w:val="both"/>
        <w:rPr>
          <w:rFonts w:cs="Arial"/>
        </w:rPr>
      </w:pPr>
      <w:r w:rsidRPr="009F6DCF">
        <w:rPr>
          <w:rFonts w:cs="Arial"/>
        </w:rPr>
        <w:t>Clare Tourism Development</w:t>
      </w:r>
      <w:r w:rsidR="00E30D24" w:rsidRPr="009F6DCF">
        <w:rPr>
          <w:rFonts w:cs="Arial"/>
        </w:rPr>
        <w:t>,</w:t>
      </w:r>
      <w:r>
        <w:rPr>
          <w:rFonts w:cs="Arial"/>
        </w:rPr>
        <w:t xml:space="preserve"> under the authority of Clare County Council, </w:t>
      </w:r>
      <w:r w:rsidR="00E30D24" w:rsidRPr="00F86E12">
        <w:rPr>
          <w:rFonts w:cs="Arial"/>
          <w:color w:val="FF0000"/>
        </w:rPr>
        <w:t xml:space="preserve"> </w:t>
      </w:r>
      <w:r w:rsidR="00E30D24" w:rsidRPr="00F86E12">
        <w:rPr>
          <w:rFonts w:cs="Arial"/>
        </w:rPr>
        <w:t xml:space="preserve">herein after referred to as the Contracting Authority, is the authority responsible for this procurement. </w:t>
      </w:r>
    </w:p>
    <w:p w14:paraId="6D7CD8CA" w14:textId="77BF0537" w:rsidR="00E30D24" w:rsidRDefault="00E30D24" w:rsidP="00C55C87">
      <w:pPr>
        <w:jc w:val="both"/>
        <w:rPr>
          <w:rFonts w:cs="Arial"/>
          <w:color w:val="FF0000"/>
        </w:rPr>
      </w:pPr>
      <w:r w:rsidRPr="008B2A34">
        <w:rPr>
          <w:rFonts w:cs="Arial"/>
        </w:rPr>
        <w:t xml:space="preserve">Further information is available at our corporate website </w:t>
      </w:r>
      <w:r w:rsidR="009F6DCF" w:rsidRPr="009F6DCF">
        <w:rPr>
          <w:rFonts w:cs="Arial"/>
        </w:rPr>
        <w:t>www.clarecoco.ie</w:t>
      </w:r>
      <w:r w:rsidRPr="009F6DCF">
        <w:rPr>
          <w:rFonts w:cs="Arial"/>
        </w:rPr>
        <w:t xml:space="preserve">  </w:t>
      </w:r>
      <w:r w:rsidR="00B00677" w:rsidRPr="009F6DCF">
        <w:rPr>
          <w:rFonts w:cs="Arial"/>
        </w:rPr>
        <w:t>and below:</w:t>
      </w:r>
    </w:p>
    <w:tbl>
      <w:tblPr>
        <w:tblStyle w:val="TableGrid"/>
        <w:tblW w:w="0" w:type="auto"/>
        <w:tblLook w:val="04A0" w:firstRow="1" w:lastRow="0" w:firstColumn="1" w:lastColumn="0" w:noHBand="0" w:noVBand="1"/>
      </w:tblPr>
      <w:tblGrid>
        <w:gridCol w:w="9016"/>
      </w:tblGrid>
      <w:tr w:rsidR="00B00677" w14:paraId="3FEF00BF" w14:textId="77777777" w:rsidTr="00B00677">
        <w:tc>
          <w:tcPr>
            <w:tcW w:w="9016" w:type="dxa"/>
          </w:tcPr>
          <w:p w14:paraId="408AEC7C" w14:textId="72428DFB" w:rsidR="009F6DCF" w:rsidRDefault="009F6DCF" w:rsidP="009F6DCF">
            <w:pPr>
              <w:spacing w:after="0" w:line="240" w:lineRule="auto"/>
              <w:jc w:val="both"/>
              <w:rPr>
                <w:lang w:val="en-IE"/>
              </w:rPr>
            </w:pPr>
            <w:bookmarkStart w:id="5" w:name="_Hlk199058263"/>
            <w:r w:rsidRPr="00D86559">
              <w:rPr>
                <w:lang w:val="en-IE"/>
              </w:rPr>
              <w:t xml:space="preserve">Clare Tourism Development DAC, </w:t>
            </w:r>
            <w:r>
              <w:rPr>
                <w:lang w:val="en-IE"/>
              </w:rPr>
              <w:t xml:space="preserve">under the authority of </w:t>
            </w:r>
            <w:r w:rsidRPr="00D86559">
              <w:rPr>
                <w:lang w:val="en-IE"/>
              </w:rPr>
              <w:t xml:space="preserve">Clare County Council, oversees the management, development, and promotion of a diverse portfolio of seven flagship visitor attractions across County Clare. </w:t>
            </w:r>
          </w:p>
          <w:p w14:paraId="2C9F359A" w14:textId="77777777" w:rsidR="009F6DCF" w:rsidRDefault="009F6DCF" w:rsidP="009F6DCF">
            <w:pPr>
              <w:spacing w:after="0" w:line="240" w:lineRule="auto"/>
              <w:jc w:val="both"/>
              <w:rPr>
                <w:lang w:val="en-IE"/>
              </w:rPr>
            </w:pPr>
            <w:r w:rsidRPr="00D86559">
              <w:rPr>
                <w:lang w:val="en-IE"/>
              </w:rPr>
              <w:t>Our mission is to deliver exceptional and memorable visitor experiences that highlight the very best of Clare’s heritage, culture, and natural beauty.</w:t>
            </w:r>
          </w:p>
          <w:p w14:paraId="42B9F040" w14:textId="230BE462" w:rsidR="009F6DCF" w:rsidRDefault="009F6DCF" w:rsidP="009F6DCF">
            <w:pPr>
              <w:spacing w:after="0" w:line="240" w:lineRule="auto"/>
              <w:jc w:val="both"/>
              <w:rPr>
                <w:lang w:val="en-IE"/>
              </w:rPr>
            </w:pPr>
            <w:r>
              <w:rPr>
                <w:lang w:val="en-IE"/>
              </w:rPr>
              <w:t>Our attractions include</w:t>
            </w:r>
            <w:r w:rsidRPr="00D86559">
              <w:rPr>
                <w:lang w:val="en-IE"/>
              </w:rPr>
              <w:t xml:space="preserve"> The Cliffs of Moher Experience, Bunratty Castle and Folk Park, Craggaunowen and </w:t>
            </w:r>
            <w:r w:rsidR="004C4CDE">
              <w:rPr>
                <w:lang w:val="en-IE"/>
              </w:rPr>
              <w:t>Crannóg</w:t>
            </w:r>
            <w:r w:rsidRPr="00D86559">
              <w:rPr>
                <w:lang w:val="en-IE"/>
              </w:rPr>
              <w:t>, Knappogue Castle and Gardens, Loop Head Lighthouse, Inis Cealtra, and Vandeleur Walled Gardens.</w:t>
            </w:r>
          </w:p>
          <w:p w14:paraId="737739BD" w14:textId="20E53631" w:rsidR="009F6DCF" w:rsidRPr="009F6DCF" w:rsidRDefault="009F6DCF" w:rsidP="009F6DCF">
            <w:pPr>
              <w:spacing w:after="0" w:line="240" w:lineRule="auto"/>
              <w:jc w:val="both"/>
              <w:rPr>
                <w:lang w:val="en-IE"/>
              </w:rPr>
            </w:pPr>
          </w:p>
        </w:tc>
      </w:tr>
    </w:tbl>
    <w:bookmarkEnd w:id="5"/>
    <w:p w14:paraId="1A5F10CF" w14:textId="77777777" w:rsidR="00DF7FF6" w:rsidRPr="00175F03" w:rsidRDefault="00DF7FF6" w:rsidP="00510DD1">
      <w:pPr>
        <w:pStyle w:val="Heading2"/>
      </w:pPr>
      <w:r w:rsidRPr="00175F03">
        <w:t xml:space="preserve">Disclaimer </w:t>
      </w:r>
    </w:p>
    <w:p w14:paraId="4C148FB8" w14:textId="77777777" w:rsidR="00DF7FF6" w:rsidRPr="003012F6" w:rsidRDefault="00DF7FF6" w:rsidP="00510DD1">
      <w:pPr>
        <w:jc w:val="both"/>
        <w:rPr>
          <w:rFonts w:cs="Arial"/>
        </w:rPr>
      </w:pPr>
      <w:r w:rsidRPr="003012F6">
        <w:rPr>
          <w:rFonts w:cs="Arial"/>
        </w:rPr>
        <w:t>This Request for Tenders (RFT) document issued herewith (“the Document”) is for information only and does not constitute, and shall not be interpreted as, an offer for sale, prospectus, or the basis of a contract.</w:t>
      </w:r>
    </w:p>
    <w:p w14:paraId="4BDA5A5D" w14:textId="77777777" w:rsidR="00DF7FF6" w:rsidRPr="003012F6" w:rsidRDefault="00DF7FF6" w:rsidP="00510DD1">
      <w:pPr>
        <w:jc w:val="both"/>
        <w:rPr>
          <w:rFonts w:cs="Arial"/>
        </w:rPr>
      </w:pPr>
      <w:r w:rsidRPr="003012F6">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12C9776E" w14:textId="77777777" w:rsidR="00DF7FF6" w:rsidRPr="003012F6" w:rsidRDefault="00DF7FF6" w:rsidP="00510DD1">
      <w:pPr>
        <w:jc w:val="both"/>
        <w:rPr>
          <w:rFonts w:cs="Arial"/>
        </w:rPr>
      </w:pPr>
      <w:r w:rsidRPr="003012F6">
        <w:rPr>
          <w:rFonts w:cs="Arial"/>
        </w:rPr>
        <w:t>The Contracting Authority reserves the right to discontinue the procurement process at any time.</w:t>
      </w:r>
    </w:p>
    <w:p w14:paraId="55F7820A" w14:textId="77777777" w:rsidR="00DF7FF6" w:rsidRPr="00175F03" w:rsidRDefault="00DF7FF6" w:rsidP="00510DD1">
      <w:pPr>
        <w:pStyle w:val="Heading2"/>
      </w:pPr>
      <w:r w:rsidRPr="00175F03">
        <w:t>Use of eTenders</w:t>
      </w:r>
    </w:p>
    <w:p w14:paraId="134493A0" w14:textId="77777777" w:rsidR="00DF7FF6" w:rsidRPr="003012F6" w:rsidRDefault="00DF7FF6" w:rsidP="00510DD1">
      <w:pPr>
        <w:jc w:val="both"/>
        <w:rPr>
          <w:rFonts w:cs="Arial"/>
        </w:rPr>
      </w:pPr>
      <w:r w:rsidRPr="003012F6">
        <w:rPr>
          <w:rFonts w:cs="Arial"/>
        </w:rPr>
        <w:t xml:space="preserve">Please note that information relating to this Request for Tender, including clarifications and changes, will be published on the Irish Government Procurement Opportunities Portal </w:t>
      </w:r>
      <w:hyperlink r:id="rId19" w:history="1">
        <w:r w:rsidRPr="003012F6">
          <w:rPr>
            <w:rStyle w:val="Hyperlink"/>
            <w:rFonts w:eastAsiaTheme="majorEastAsia" w:cs="Arial"/>
          </w:rPr>
          <w:t>www.etenders.gov.ie</w:t>
        </w:r>
      </w:hyperlink>
      <w:r w:rsidRPr="003012F6">
        <w:rPr>
          <w:rFonts w:cs="Arial"/>
        </w:rPr>
        <w:t xml:space="preserve">. Registration is free of charge and there is no charge for documents. Please note that the Contracting Authority accepts no responsibility for information relayed (or not relayed) via third parties.  </w:t>
      </w:r>
      <w:bookmarkStart w:id="6" w:name="_Hlk178327290"/>
      <w:r w:rsidRPr="003012F6">
        <w:rPr>
          <w:rFonts w:cs="Arial"/>
        </w:rPr>
        <w:t xml:space="preserve">In order to submit a response, it is mandatory to have </w:t>
      </w:r>
      <w:r w:rsidRPr="003012F6">
        <w:rPr>
          <w:rFonts w:cs="Arial"/>
          <w:b/>
          <w:bCs/>
        </w:rPr>
        <w:t>ASSOCIATED</w:t>
      </w:r>
      <w:r w:rsidRPr="003012F6">
        <w:rPr>
          <w:rFonts w:cs="Arial"/>
        </w:rPr>
        <w:t xml:space="preserve"> your company with the competition using the eTenders log in.</w:t>
      </w:r>
    </w:p>
    <w:bookmarkEnd w:id="6"/>
    <w:p w14:paraId="48E01A5F" w14:textId="77777777" w:rsidR="00DF7FF6" w:rsidRPr="00175F03" w:rsidRDefault="00DF7FF6" w:rsidP="00510DD1">
      <w:pPr>
        <w:pStyle w:val="Heading2"/>
      </w:pPr>
      <w:r w:rsidRPr="00175F03">
        <w:lastRenderedPageBreak/>
        <w:t>Use of a Tender Response Document</w:t>
      </w:r>
    </w:p>
    <w:p w14:paraId="58607FA8" w14:textId="36D3218B" w:rsidR="00DF7FF6" w:rsidRPr="003012F6" w:rsidRDefault="00DF7FF6" w:rsidP="00510DD1">
      <w:pPr>
        <w:spacing w:line="240" w:lineRule="auto"/>
        <w:jc w:val="both"/>
        <w:rPr>
          <w:rFonts w:cs="Arial"/>
        </w:rPr>
      </w:pPr>
      <w:bookmarkStart w:id="7" w:name="_Hlk178327309"/>
      <w:r w:rsidRPr="003012F6">
        <w:rPr>
          <w:rFonts w:cs="Arial"/>
        </w:rPr>
        <w:t>The Contracting Authority have provided a Tender Response Document (TRD) as a separate document for tenderers to use in preparing their response to this tender. This document and format must be used. Tenderers should note that personalisation of the TRD is not allowed, and they must not add their branding</w:t>
      </w:r>
      <w:r w:rsidR="009D29FB">
        <w:rPr>
          <w:rFonts w:cs="Arial"/>
        </w:rPr>
        <w:t xml:space="preserve"> </w:t>
      </w:r>
      <w:r w:rsidRPr="003012F6">
        <w:rPr>
          <w:rFonts w:cs="Arial"/>
        </w:rPr>
        <w:t>/</w:t>
      </w:r>
      <w:r w:rsidR="009D29FB">
        <w:rPr>
          <w:rFonts w:cs="Arial"/>
        </w:rPr>
        <w:t xml:space="preserve"> </w:t>
      </w:r>
      <w:r w:rsidRPr="003012F6">
        <w:rPr>
          <w:rFonts w:cs="Arial"/>
        </w:rPr>
        <w:t>colours to the TRD.</w:t>
      </w:r>
    </w:p>
    <w:p w14:paraId="090E455F" w14:textId="77777777" w:rsidR="00DF7FF6" w:rsidRPr="003012F6" w:rsidRDefault="00DF7FF6" w:rsidP="00510DD1">
      <w:pPr>
        <w:spacing w:line="240" w:lineRule="auto"/>
        <w:jc w:val="both"/>
        <w:rPr>
          <w:rFonts w:cs="Arial"/>
        </w:rPr>
      </w:pPr>
      <w:bookmarkStart w:id="8" w:name="_Hlk182233250"/>
      <w:r w:rsidRPr="003012F6">
        <w:rPr>
          <w:rFonts w:cs="Arial"/>
        </w:rPr>
        <w:t>Please note that in addition to this RFT and the TRD, the following documents form part of the tender documentation:</w:t>
      </w:r>
    </w:p>
    <w:p w14:paraId="162FDDD7" w14:textId="6A0F47C0" w:rsidR="00DF7FF6" w:rsidRPr="009006D2" w:rsidRDefault="00DF7FF6" w:rsidP="00AA6660">
      <w:pPr>
        <w:pStyle w:val="ListParagraph"/>
        <w:numPr>
          <w:ilvl w:val="0"/>
          <w:numId w:val="52"/>
        </w:numPr>
        <w:spacing w:after="120" w:line="240" w:lineRule="auto"/>
        <w:contextualSpacing w:val="0"/>
        <w:jc w:val="both"/>
        <w:rPr>
          <w:rFonts w:cs="Arial"/>
        </w:rPr>
      </w:pPr>
      <w:r w:rsidRPr="009006D2">
        <w:rPr>
          <w:rFonts w:cs="Arial"/>
        </w:rPr>
        <w:t xml:space="preserve">Appendix 1 – Contract Terms and Conditions </w:t>
      </w:r>
    </w:p>
    <w:p w14:paraId="455E3F5F" w14:textId="77777777" w:rsidR="00DF7FF6" w:rsidRDefault="00DF7FF6" w:rsidP="00AA6660">
      <w:pPr>
        <w:pStyle w:val="ListParagraph"/>
        <w:numPr>
          <w:ilvl w:val="0"/>
          <w:numId w:val="52"/>
        </w:numPr>
        <w:spacing w:after="120" w:line="240" w:lineRule="auto"/>
        <w:contextualSpacing w:val="0"/>
        <w:jc w:val="both"/>
        <w:rPr>
          <w:rFonts w:cs="Arial"/>
        </w:rPr>
      </w:pPr>
      <w:r w:rsidRPr="003012F6">
        <w:rPr>
          <w:rFonts w:cs="Arial"/>
        </w:rPr>
        <w:t>Any Clarification documents issued by the Contracting Authority during the tender submission period. Tenderers must ensure they regularly monitor eTenders and review any Clarification documents published.</w:t>
      </w:r>
    </w:p>
    <w:p w14:paraId="6B545E50" w14:textId="77777777" w:rsidR="009006D2" w:rsidRPr="003012F6" w:rsidRDefault="009006D2" w:rsidP="009006D2">
      <w:pPr>
        <w:pStyle w:val="ListParagraph"/>
        <w:spacing w:after="120" w:line="240" w:lineRule="auto"/>
        <w:contextualSpacing w:val="0"/>
        <w:jc w:val="both"/>
        <w:rPr>
          <w:rFonts w:cs="Arial"/>
        </w:rPr>
      </w:pPr>
    </w:p>
    <w:bookmarkEnd w:id="8"/>
    <w:p w14:paraId="24E4DEFC" w14:textId="3D9CF1E1" w:rsidR="00091BF0" w:rsidRDefault="00091BF0" w:rsidP="00091BF0">
      <w:pPr>
        <w:pStyle w:val="Heading2"/>
        <w:numPr>
          <w:ilvl w:val="0"/>
          <w:numId w:val="0"/>
        </w:numPr>
        <w:shd w:val="clear" w:color="auto" w:fill="auto"/>
        <w:ind w:left="709" w:hanging="709"/>
      </w:pPr>
      <w:r w:rsidRPr="00091BF0">
        <w:rPr>
          <w:color w:val="auto"/>
          <w:u w:val="single"/>
        </w:rPr>
        <w:t>Note</w:t>
      </w:r>
      <w:r>
        <w:rPr>
          <w:color w:val="auto"/>
        </w:rPr>
        <w:t xml:space="preserve">:  </w:t>
      </w:r>
      <w:r w:rsidR="00DF7FF6" w:rsidRPr="00091BF0">
        <w:rPr>
          <w:b w:val="0"/>
          <w:bCs/>
          <w:color w:val="auto"/>
        </w:rPr>
        <w:t>It is recommended to upload your response as a Zip file in order to protect the integrity</w:t>
      </w:r>
      <w:r w:rsidRPr="00091BF0">
        <w:rPr>
          <w:b w:val="0"/>
          <w:bCs/>
          <w:color w:val="auto"/>
        </w:rPr>
        <w:t xml:space="preserve"> </w:t>
      </w:r>
      <w:r w:rsidR="00DF7FF6" w:rsidRPr="00091BF0">
        <w:rPr>
          <w:b w:val="0"/>
          <w:bCs/>
          <w:color w:val="auto"/>
        </w:rPr>
        <w:t>of file names</w:t>
      </w:r>
      <w:bookmarkEnd w:id="7"/>
      <w:r w:rsidR="00DF7FF6" w:rsidRPr="003012F6">
        <w:t>.</w:t>
      </w:r>
      <w:bookmarkStart w:id="9" w:name="_Toc490402517"/>
      <w:bookmarkStart w:id="10" w:name="_Toc198923669"/>
    </w:p>
    <w:p w14:paraId="6995C0E1" w14:textId="6FAEEDC7" w:rsidR="00E30D24" w:rsidRPr="00DF7FF6" w:rsidRDefault="00E30D24" w:rsidP="00AA6660">
      <w:pPr>
        <w:pStyle w:val="Heading2"/>
      </w:pPr>
      <w:r w:rsidRPr="00DF7FF6">
        <w:t>Small and Medium Enterprise Participation</w:t>
      </w:r>
      <w:bookmarkEnd w:id="9"/>
      <w:bookmarkEnd w:id="10"/>
    </w:p>
    <w:p w14:paraId="31156F8D" w14:textId="51E94669" w:rsidR="00E30D24" w:rsidRPr="00F86E12" w:rsidRDefault="00E30D24" w:rsidP="00C55C87">
      <w:pPr>
        <w:jc w:val="both"/>
        <w:rPr>
          <w:rFonts w:cs="Arial"/>
        </w:rPr>
      </w:pPr>
      <w:r w:rsidRPr="00F86E12">
        <w:rPr>
          <w:rFonts w:cs="Arial"/>
        </w:rPr>
        <w:t xml:space="preserve">It is the policy of </w:t>
      </w:r>
      <w:r w:rsidR="00CF2462" w:rsidRPr="00F86E12">
        <w:rPr>
          <w:rFonts w:cs="Arial"/>
        </w:rPr>
        <w:t>the Contracting Authority to promote</w:t>
      </w:r>
      <w:r w:rsidRPr="00F86E12">
        <w:rPr>
          <w:rFonts w:cs="Arial"/>
        </w:rPr>
        <w:t xml:space="preserve"> participation by Small a</w:t>
      </w:r>
      <w:r w:rsidR="00CF2462" w:rsidRPr="00F86E12">
        <w:rPr>
          <w:rFonts w:cs="Arial"/>
        </w:rPr>
        <w:t xml:space="preserve">nd Medium Enterprises (SMEs) on a fair and equal basis. </w:t>
      </w:r>
    </w:p>
    <w:p w14:paraId="1E6538B6" w14:textId="77777777" w:rsidR="00E30D24" w:rsidRPr="00F86E12" w:rsidRDefault="00E30D24" w:rsidP="00C55C87">
      <w:pPr>
        <w:jc w:val="both"/>
        <w:rPr>
          <w:rFonts w:cs="Arial"/>
        </w:rPr>
      </w:pPr>
      <w:r w:rsidRPr="00F86E12">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cs="Arial"/>
        </w:rPr>
      </w:pPr>
      <w:r w:rsidRPr="00F86E12">
        <w:rPr>
          <w:rFonts w:cs="Arial"/>
        </w:rPr>
        <w:t xml:space="preserve">Tenderers may include individuals, partnerships, limited </w:t>
      </w:r>
      <w:r w:rsidRPr="009E4D91">
        <w:rPr>
          <w:rFonts w:cs="Arial"/>
        </w:rPr>
        <w:t>companies, groupings or any combination of the foregoing with or without legal personality. However, a grouping if successful will be required to establish legal personality to enter the contract.</w:t>
      </w:r>
      <w:r w:rsidRPr="00F86E12">
        <w:rPr>
          <w:rFonts w:cs="Arial"/>
        </w:rPr>
        <w:t xml:space="preserve"> </w:t>
      </w:r>
    </w:p>
    <w:p w14:paraId="478CC499" w14:textId="350239C3" w:rsidR="00E30D24" w:rsidRPr="00F86E12" w:rsidRDefault="00E30D24" w:rsidP="00C55C87">
      <w:pPr>
        <w:jc w:val="both"/>
        <w:rPr>
          <w:rFonts w:cs="Arial"/>
        </w:rPr>
      </w:pPr>
      <w:r w:rsidRPr="00F86E12">
        <w:rPr>
          <w:rFonts w:cs="Arial"/>
        </w:rPr>
        <w:t>Tenderers are reminded that they may rely on the resources of other entities to establish the requirements on condition that they ca</w:t>
      </w:r>
      <w:r w:rsidR="00D706AB" w:rsidRPr="00F86E12">
        <w:rPr>
          <w:rFonts w:cs="Arial"/>
        </w:rPr>
        <w:t>n prove to the satisfaction of t</w:t>
      </w:r>
      <w:r w:rsidRPr="00F86E12">
        <w:rPr>
          <w:rFonts w:cs="Arial"/>
        </w:rPr>
        <w:t>he Contracting Authority that they will have these resources at their disposal when necessary.</w:t>
      </w:r>
    </w:p>
    <w:p w14:paraId="7E5EF81F" w14:textId="5392A6FB" w:rsidR="00E30D24" w:rsidRPr="00F86E12" w:rsidRDefault="00E30D24" w:rsidP="00C55C87">
      <w:pPr>
        <w:jc w:val="both"/>
        <w:rPr>
          <w:rFonts w:cs="Arial"/>
        </w:rPr>
      </w:pPr>
      <w:r w:rsidRPr="00F86E12">
        <w:rPr>
          <w:rFonts w:cs="Arial"/>
        </w:rPr>
        <w:t>If the tender is from a consortium / joint venture</w:t>
      </w:r>
      <w:r w:rsidR="00CF2462" w:rsidRPr="00F86E12">
        <w:rPr>
          <w:rFonts w:cs="Arial"/>
        </w:rPr>
        <w:t xml:space="preserve">, </w:t>
      </w:r>
      <w:r w:rsidRPr="00F86E12">
        <w:rPr>
          <w:rFonts w:cs="Arial"/>
        </w:rPr>
        <w:t>Tenderers must ensure that all the relevant information is provided and where necessary, provide the information requested separately for each party.</w:t>
      </w:r>
      <w:r w:rsidR="00CF2462" w:rsidRPr="00F86E12">
        <w:rPr>
          <w:rFonts w:cs="Arial"/>
        </w:rPr>
        <w:t xml:space="preserve">  Relevant information relates to where a tenderer is relying on the resources to qualify (e.g. turnover, </w:t>
      </w:r>
      <w:r w:rsidR="003834F5">
        <w:rPr>
          <w:rFonts w:cs="Arial"/>
        </w:rPr>
        <w:t>personnel</w:t>
      </w:r>
      <w:r w:rsidR="007A77B2" w:rsidRPr="00F86E12">
        <w:rPr>
          <w:rFonts w:cs="Arial"/>
        </w:rPr>
        <w:t>, previous experience) and/</w:t>
      </w:r>
      <w:r w:rsidR="00CF2462" w:rsidRPr="00F86E12">
        <w:rPr>
          <w:rFonts w:cs="Arial"/>
        </w:rPr>
        <w:t xml:space="preserve">or to deliver the contract.  </w:t>
      </w:r>
      <w:r w:rsidRPr="00F86E12">
        <w:rPr>
          <w:rFonts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cs="Arial"/>
          <w:color w:val="C00000"/>
        </w:rPr>
      </w:pPr>
      <w:r w:rsidRPr="00F86E12">
        <w:rPr>
          <w:rFonts w:cs="Arial"/>
          <w:color w:val="C00000"/>
        </w:rPr>
        <w:br w:type="page"/>
      </w:r>
    </w:p>
    <w:p w14:paraId="79757462" w14:textId="4C94A42F" w:rsidR="00670182" w:rsidRPr="00F86E12" w:rsidRDefault="005A4511" w:rsidP="003B7F2C">
      <w:pPr>
        <w:pStyle w:val="Heading1"/>
      </w:pPr>
      <w:bookmarkStart w:id="11" w:name="_Toc198923670"/>
      <w:r>
        <w:lastRenderedPageBreak/>
        <w:t>OVERVIEW OF THE REQUIREMENT</w:t>
      </w:r>
      <w:bookmarkEnd w:id="11"/>
    </w:p>
    <w:p w14:paraId="6F013571" w14:textId="3C0F6453" w:rsidR="00A71BFD" w:rsidRPr="00F86E12" w:rsidRDefault="005A4511" w:rsidP="00AA6660">
      <w:pPr>
        <w:pStyle w:val="Heading2"/>
      </w:pPr>
      <w:bookmarkStart w:id="12" w:name="_Toc198923671"/>
      <w:r>
        <w:t>High Level Scope</w:t>
      </w:r>
      <w:bookmarkEnd w:id="12"/>
      <w:r>
        <w:t xml:space="preserve"> </w:t>
      </w:r>
    </w:p>
    <w:p w14:paraId="2FD603A9" w14:textId="057895D3" w:rsidR="00E30D24" w:rsidRPr="000D6A2B" w:rsidRDefault="009F6DCF" w:rsidP="00C55C87">
      <w:pPr>
        <w:jc w:val="both"/>
        <w:rPr>
          <w:rFonts w:cs="Arial"/>
          <w:i/>
          <w:color w:val="FF0000"/>
          <w:highlight w:val="lightGray"/>
        </w:rPr>
      </w:pPr>
      <w:r>
        <w:t>Clare Tourism Development</w:t>
      </w:r>
      <w:r w:rsidR="00484BA0">
        <w:t>, under the authority of Clare County Council,</w:t>
      </w:r>
      <w:r>
        <w:t xml:space="preserve"> now requires the support of a suitably qualified and experienced firm to support the inhouse HR Function.</w:t>
      </w:r>
    </w:p>
    <w:p w14:paraId="02C4A7CE" w14:textId="21C85D22" w:rsidR="00923194" w:rsidRPr="00F86E12" w:rsidRDefault="00923194" w:rsidP="00AA6660">
      <w:pPr>
        <w:pStyle w:val="Heading2"/>
      </w:pPr>
      <w:bookmarkStart w:id="13" w:name="_Toc67426645"/>
      <w:bookmarkStart w:id="14" w:name="_Toc67426646"/>
      <w:bookmarkStart w:id="15" w:name="_Toc67039816"/>
      <w:bookmarkStart w:id="16" w:name="_Toc67426647"/>
      <w:bookmarkStart w:id="17" w:name="_Toc487559282"/>
      <w:bookmarkStart w:id="18" w:name="_Toc198923672"/>
      <w:bookmarkEnd w:id="13"/>
      <w:bookmarkEnd w:id="14"/>
      <w:bookmarkEnd w:id="15"/>
      <w:bookmarkEnd w:id="16"/>
      <w:r w:rsidRPr="00F86E12">
        <w:t xml:space="preserve">Anticipated </w:t>
      </w:r>
      <w:bookmarkEnd w:id="17"/>
      <w:r w:rsidRPr="00F86E12">
        <w:t>Timeline</w:t>
      </w:r>
      <w:bookmarkEnd w:id="18"/>
    </w:p>
    <w:p w14:paraId="4D663F56" w14:textId="77777777" w:rsidR="00923194" w:rsidRPr="00F86E12" w:rsidRDefault="00923194" w:rsidP="00C55C87">
      <w:pPr>
        <w:spacing w:before="0" w:after="160" w:line="259" w:lineRule="auto"/>
        <w:jc w:val="both"/>
        <w:rPr>
          <w:rFonts w:cs="Arial"/>
        </w:rPr>
      </w:pPr>
      <w:r w:rsidRPr="00F86E12">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19423E" w:rsidRPr="00F86E12" w14:paraId="5E81DBEF" w14:textId="77777777" w:rsidTr="00E12684">
        <w:tc>
          <w:tcPr>
            <w:tcW w:w="4390"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 xml:space="preserve">Issue </w:t>
            </w:r>
            <w:r w:rsidR="00B36CE4" w:rsidRPr="00F86E12">
              <w:rPr>
                <w:rFonts w:cs="Arial"/>
                <w:b/>
                <w:color w:val="FFFFFF" w:themeColor="background1"/>
              </w:rPr>
              <w:t>RFT</w:t>
            </w:r>
          </w:p>
        </w:tc>
        <w:tc>
          <w:tcPr>
            <w:tcW w:w="4626" w:type="dxa"/>
          </w:tcPr>
          <w:p w14:paraId="067C02BE" w14:textId="1E43969D" w:rsidR="0019423E" w:rsidRPr="00CB4EFE" w:rsidRDefault="00CB4EFE" w:rsidP="00770C87">
            <w:pPr>
              <w:spacing w:before="0" w:after="160" w:line="259" w:lineRule="auto"/>
              <w:jc w:val="center"/>
              <w:rPr>
                <w:rFonts w:cs="Arial"/>
                <w:b/>
                <w:bCs/>
              </w:rPr>
            </w:pPr>
            <w:r w:rsidRPr="00CB4EFE">
              <w:rPr>
                <w:rFonts w:cs="Arial"/>
                <w:b/>
                <w:bCs/>
              </w:rPr>
              <w:t>28</w:t>
            </w:r>
            <w:r w:rsidRPr="00CB4EFE">
              <w:rPr>
                <w:rFonts w:cs="Arial"/>
                <w:b/>
                <w:bCs/>
                <w:vertAlign w:val="superscript"/>
              </w:rPr>
              <w:t>th</w:t>
            </w:r>
            <w:r w:rsidRPr="00CB4EFE">
              <w:rPr>
                <w:rFonts w:cs="Arial"/>
                <w:b/>
                <w:bCs/>
              </w:rPr>
              <w:t xml:space="preserve"> September 2026</w:t>
            </w:r>
          </w:p>
        </w:tc>
      </w:tr>
      <w:tr w:rsidR="0019423E" w:rsidRPr="00F86E12" w14:paraId="55428F82" w14:textId="77777777" w:rsidTr="00E12684">
        <w:tc>
          <w:tcPr>
            <w:tcW w:w="4390"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Queries</w:t>
            </w:r>
          </w:p>
        </w:tc>
        <w:tc>
          <w:tcPr>
            <w:tcW w:w="4626" w:type="dxa"/>
          </w:tcPr>
          <w:p w14:paraId="2DB6B4CB" w14:textId="09B13A85" w:rsidR="0019423E" w:rsidRPr="00CB4EFE" w:rsidRDefault="00CB4EFE" w:rsidP="00770C87">
            <w:pPr>
              <w:spacing w:before="0" w:after="160" w:line="259" w:lineRule="auto"/>
              <w:jc w:val="center"/>
              <w:rPr>
                <w:rFonts w:cs="Arial"/>
                <w:b/>
                <w:bCs/>
              </w:rPr>
            </w:pPr>
            <w:r w:rsidRPr="00CB4EFE">
              <w:rPr>
                <w:rFonts w:cs="Arial"/>
                <w:b/>
                <w:bCs/>
              </w:rPr>
              <w:t>14</w:t>
            </w:r>
            <w:r w:rsidRPr="00CB4EFE">
              <w:rPr>
                <w:rFonts w:cs="Arial"/>
                <w:b/>
                <w:bCs/>
                <w:vertAlign w:val="superscript"/>
              </w:rPr>
              <w:t>th</w:t>
            </w:r>
            <w:r w:rsidRPr="00CB4EFE">
              <w:rPr>
                <w:rFonts w:cs="Arial"/>
                <w:b/>
                <w:bCs/>
              </w:rPr>
              <w:t xml:space="preserve"> October 2026 @ 13.00</w:t>
            </w:r>
          </w:p>
        </w:tc>
      </w:tr>
      <w:tr w:rsidR="0019423E" w:rsidRPr="00F86E12" w14:paraId="67DCB50A" w14:textId="77777777" w:rsidTr="00E12684">
        <w:tc>
          <w:tcPr>
            <w:tcW w:w="4390"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Receipt of Tenders</w:t>
            </w:r>
          </w:p>
        </w:tc>
        <w:tc>
          <w:tcPr>
            <w:tcW w:w="4626" w:type="dxa"/>
          </w:tcPr>
          <w:p w14:paraId="0B917FB3" w14:textId="70ED9DCC" w:rsidR="0019423E" w:rsidRPr="00CB4EFE" w:rsidRDefault="00CB4EFE" w:rsidP="00770C87">
            <w:pPr>
              <w:spacing w:before="0" w:after="160" w:line="259" w:lineRule="auto"/>
              <w:jc w:val="center"/>
              <w:rPr>
                <w:rFonts w:cs="Arial"/>
                <w:b/>
                <w:bCs/>
              </w:rPr>
            </w:pPr>
            <w:r w:rsidRPr="00CB4EFE">
              <w:rPr>
                <w:rFonts w:cs="Arial"/>
                <w:b/>
                <w:bCs/>
              </w:rPr>
              <w:t>2</w:t>
            </w:r>
            <w:r w:rsidRPr="00CB4EFE">
              <w:rPr>
                <w:rFonts w:cs="Arial"/>
                <w:b/>
                <w:bCs/>
                <w:vertAlign w:val="superscript"/>
              </w:rPr>
              <w:t>nd</w:t>
            </w:r>
            <w:r w:rsidRPr="00CB4EFE">
              <w:rPr>
                <w:rFonts w:cs="Arial"/>
                <w:b/>
                <w:bCs/>
              </w:rPr>
              <w:t xml:space="preserve"> November 2026 @ 13.00</w:t>
            </w:r>
          </w:p>
        </w:tc>
      </w:tr>
    </w:tbl>
    <w:p w14:paraId="768D5409" w14:textId="77777777" w:rsidR="00923194" w:rsidRPr="00F86E12" w:rsidRDefault="00923194" w:rsidP="00C55C87">
      <w:pPr>
        <w:spacing w:before="0" w:after="160" w:line="259" w:lineRule="auto"/>
        <w:jc w:val="both"/>
        <w:rPr>
          <w:rFonts w:cs="Arial"/>
        </w:rPr>
      </w:pPr>
    </w:p>
    <w:p w14:paraId="0AFFCAEC" w14:textId="77777777" w:rsidR="00484BA0" w:rsidRDefault="00923194" w:rsidP="00C55C87">
      <w:pPr>
        <w:jc w:val="both"/>
        <w:rPr>
          <w:rFonts w:cs="Arial"/>
        </w:rPr>
      </w:pPr>
      <w:r w:rsidRPr="00F86E12">
        <w:rPr>
          <w:rFonts w:cs="Arial"/>
        </w:rPr>
        <w:t xml:space="preserve">The dates provided above are estimates at the time of publication of the </w:t>
      </w:r>
      <w:r w:rsidR="00934180" w:rsidRPr="00F86E12">
        <w:rPr>
          <w:rFonts w:cs="Arial"/>
        </w:rPr>
        <w:t>Request for</w:t>
      </w:r>
      <w:r w:rsidRPr="00F86E12">
        <w:rPr>
          <w:rFonts w:cs="Arial"/>
        </w:rPr>
        <w:t xml:space="preserve"> Tender.</w:t>
      </w:r>
    </w:p>
    <w:p w14:paraId="61B9C8A3" w14:textId="67FAE4E6" w:rsidR="00112CE8" w:rsidRPr="00F86E12" w:rsidRDefault="00923194" w:rsidP="00C55C87">
      <w:pPr>
        <w:jc w:val="both"/>
        <w:rPr>
          <w:rFonts w:cs="Arial"/>
        </w:rPr>
      </w:pPr>
      <w:r w:rsidRPr="00F86E12">
        <w:rPr>
          <w:rFonts w:cs="Arial"/>
        </w:rPr>
        <w:t xml:space="preserve">The Contracting Authority will </w:t>
      </w:r>
      <w:r w:rsidR="003834F5" w:rsidRPr="00F86E12">
        <w:rPr>
          <w:rFonts w:cs="Arial"/>
        </w:rPr>
        <w:t>endeavour</w:t>
      </w:r>
      <w:r w:rsidRPr="00F86E12">
        <w:rPr>
          <w:rFonts w:cs="Arial"/>
        </w:rPr>
        <w:t xml:space="preserve"> to run the process to this </w:t>
      </w:r>
      <w:r w:rsidR="00934180" w:rsidRPr="00F86E12">
        <w:rPr>
          <w:rFonts w:cs="Arial"/>
        </w:rPr>
        <w:t>timetable,</w:t>
      </w:r>
      <w:r w:rsidRPr="00F86E12">
        <w:rPr>
          <w:rFonts w:cs="Arial"/>
        </w:rPr>
        <w:t xml:space="preserve"> but this cannot be guaranteed</w:t>
      </w:r>
      <w:r w:rsidR="00112CE8" w:rsidRPr="00F86E12">
        <w:rPr>
          <w:rFonts w:cs="Arial"/>
        </w:rPr>
        <w:t xml:space="preserve">. </w:t>
      </w:r>
    </w:p>
    <w:p w14:paraId="00095B57" w14:textId="68659F6A" w:rsidR="00112CE8" w:rsidRPr="00F86E12" w:rsidRDefault="00112CE8" w:rsidP="00AA6660">
      <w:pPr>
        <w:pStyle w:val="Heading2"/>
      </w:pPr>
      <w:bookmarkStart w:id="19" w:name="_Toc198923673"/>
      <w:bookmarkStart w:id="20" w:name="_Hlk490555739"/>
      <w:r w:rsidRPr="00F86E12">
        <w:t>Termination of Contract</w:t>
      </w:r>
      <w:bookmarkEnd w:id="19"/>
      <w:r w:rsidR="00BC1D3E" w:rsidRPr="00F86E12">
        <w:t xml:space="preserve"> </w:t>
      </w:r>
    </w:p>
    <w:p w14:paraId="70B80ABD" w14:textId="65DF8412" w:rsidR="00A36C45" w:rsidRDefault="00112CE8" w:rsidP="00816A23">
      <w:pPr>
        <w:jc w:val="both"/>
        <w:rPr>
          <w:rFonts w:cs="Arial"/>
        </w:rPr>
      </w:pPr>
      <w:r w:rsidRPr="00A74AEA">
        <w:rPr>
          <w:rFonts w:cs="Arial"/>
        </w:rPr>
        <w:t xml:space="preserve">The Contracting Authority reserves the right at its sole discretion to terminate any contract where, due to matters outside its control, including but not limited to, increased costs arising from any changes in the Customs Union, which render the commercial arrangement </w:t>
      </w:r>
      <w:r w:rsidR="00A74AEA" w:rsidRPr="00A74AEA">
        <w:rPr>
          <w:rFonts w:cs="Arial"/>
        </w:rPr>
        <w:t>uncompetitive.</w:t>
      </w:r>
      <w:r w:rsidR="00307160" w:rsidRPr="00A74AEA">
        <w:rPr>
          <w:rFonts w:cs="Arial"/>
        </w:rPr>
        <w:t xml:space="preserve"> Termination </w:t>
      </w:r>
      <w:r w:rsidR="00A74AEA" w:rsidRPr="00A74AEA">
        <w:rPr>
          <w:rFonts w:cs="Arial"/>
        </w:rPr>
        <w:t>o</w:t>
      </w:r>
      <w:r w:rsidR="00C4438A" w:rsidRPr="00A74AEA">
        <w:rPr>
          <w:rFonts w:cs="Arial"/>
        </w:rPr>
        <w:t xml:space="preserve">f </w:t>
      </w:r>
      <w:r w:rsidR="00A74AEA" w:rsidRPr="00A74AEA">
        <w:rPr>
          <w:rFonts w:cs="Arial"/>
        </w:rPr>
        <w:t xml:space="preserve">any </w:t>
      </w:r>
      <w:r w:rsidR="00C4438A" w:rsidRPr="00A74AEA">
        <w:rPr>
          <w:rFonts w:cs="Arial"/>
        </w:rPr>
        <w:t xml:space="preserve">Contract will </w:t>
      </w:r>
      <w:r w:rsidR="00A74AEA" w:rsidRPr="00A74AEA">
        <w:rPr>
          <w:rFonts w:cs="Arial"/>
        </w:rPr>
        <w:t xml:space="preserve">be </w:t>
      </w:r>
      <w:r w:rsidR="00C4438A" w:rsidRPr="00A74AEA">
        <w:rPr>
          <w:rFonts w:cs="Arial"/>
        </w:rPr>
        <w:t xml:space="preserve">carried out in accordance with the </w:t>
      </w:r>
      <w:r w:rsidR="00A74AEA" w:rsidRPr="00A74AEA">
        <w:rPr>
          <w:rFonts w:cs="Arial"/>
        </w:rPr>
        <w:t>Terms and Conditions of the relevant contract</w:t>
      </w:r>
      <w:r w:rsidR="00A74AEA">
        <w:rPr>
          <w:rFonts w:cs="Arial"/>
        </w:rPr>
        <w:t>.</w:t>
      </w:r>
    </w:p>
    <w:p w14:paraId="718519F9" w14:textId="77777777" w:rsidR="005A4511" w:rsidRPr="00F86E12" w:rsidRDefault="005A4511" w:rsidP="00AA6660">
      <w:pPr>
        <w:pStyle w:val="Heading2"/>
      </w:pPr>
      <w:bookmarkStart w:id="21" w:name="_Toc198923674"/>
      <w:r w:rsidRPr="00F86E12">
        <w:t>Compliance with the Terms and Conditions</w:t>
      </w:r>
      <w:bookmarkEnd w:id="21"/>
      <w:r w:rsidRPr="00F86E12">
        <w:t xml:space="preserve"> </w:t>
      </w:r>
    </w:p>
    <w:p w14:paraId="1A425EC5" w14:textId="77777777" w:rsidR="005A4511" w:rsidRPr="00F86E12" w:rsidRDefault="005A4511" w:rsidP="005A4511">
      <w:pPr>
        <w:jc w:val="both"/>
        <w:rPr>
          <w:rFonts w:cs="Arial"/>
        </w:rPr>
      </w:pPr>
      <w:r w:rsidRPr="00F86E12">
        <w:rPr>
          <w:rFonts w:cs="Arial"/>
        </w:rPr>
        <w:t>Award of contract will be subject to the successful tenderer agreeing to the Contract Terms and Conditions as appended at the relevant Appendix.</w:t>
      </w:r>
    </w:p>
    <w:p w14:paraId="00C33014" w14:textId="196EB6D8" w:rsidR="00DA39EE" w:rsidRPr="00EE2426" w:rsidRDefault="005A4511" w:rsidP="00DA39EE">
      <w:pPr>
        <w:jc w:val="both"/>
        <w:rPr>
          <w:rFonts w:cs="Arial"/>
        </w:rPr>
      </w:pPr>
      <w:r w:rsidRPr="00896DFA">
        <w:rPr>
          <w:rFonts w:cs="Arial"/>
        </w:rPr>
        <w:t>Tenderers are required to review these terms and conditions and indicate their acceptance thereof as part of their tender submission. Any reservation with regard to these terms should be submitted as a query in accordance with the procedure described in the Instructions to Tenderers (Section 6) of this document.</w:t>
      </w:r>
      <w:r w:rsidR="004A468C" w:rsidRPr="004A468C">
        <w:t xml:space="preserve"> </w:t>
      </w:r>
    </w:p>
    <w:p w14:paraId="7DCFF57E" w14:textId="77777777" w:rsidR="005A4511" w:rsidRPr="00F86E12" w:rsidRDefault="005A4511" w:rsidP="00AA6660">
      <w:pPr>
        <w:pStyle w:val="Heading2"/>
      </w:pPr>
      <w:bookmarkStart w:id="22" w:name="_Toc198923675"/>
      <w:r w:rsidRPr="00F86E12">
        <w:t>Award to Runner Up</w:t>
      </w:r>
      <w:bookmarkEnd w:id="22"/>
      <w:r w:rsidRPr="00F86E12">
        <w:t xml:space="preserve"> </w:t>
      </w:r>
    </w:p>
    <w:p w14:paraId="39AF683E" w14:textId="71D3FDEA" w:rsidR="00BA0C91" w:rsidRPr="00F86E12" w:rsidRDefault="005A4511" w:rsidP="00D10641">
      <w:pPr>
        <w:spacing w:before="0" w:after="160" w:line="259" w:lineRule="auto"/>
        <w:jc w:val="both"/>
        <w:rPr>
          <w:rFonts w:cs="Arial"/>
          <w:b/>
          <w:color w:val="FFFFFF" w:themeColor="background1"/>
          <w:sz w:val="24"/>
        </w:rPr>
      </w:pPr>
      <w:r w:rsidRPr="00F86E12">
        <w:rPr>
          <w:rFonts w:cs="Arial"/>
        </w:rPr>
        <w:t>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bookmarkEnd w:id="20"/>
      <w:r w:rsidR="00BA0C91" w:rsidRPr="00F86E12">
        <w:br w:type="page"/>
      </w:r>
    </w:p>
    <w:p w14:paraId="5FF6C917" w14:textId="6CC0EFF1" w:rsidR="00A71BFD" w:rsidRPr="00F86E12" w:rsidRDefault="00BC4BCF" w:rsidP="003B7F2C">
      <w:pPr>
        <w:pStyle w:val="Heading1"/>
      </w:pPr>
      <w:bookmarkStart w:id="23" w:name="_Toc198923676"/>
      <w:r w:rsidRPr="00F86E12">
        <w:lastRenderedPageBreak/>
        <w:t>DETAILED SPECIFICATION OF REQUIREMENTS</w:t>
      </w:r>
      <w:bookmarkEnd w:id="23"/>
    </w:p>
    <w:p w14:paraId="75E4CACD" w14:textId="25AABE82" w:rsidR="00670182" w:rsidRPr="00F86E12" w:rsidRDefault="00670182" w:rsidP="00C55C87">
      <w:pPr>
        <w:jc w:val="both"/>
        <w:rPr>
          <w:rFonts w:cs="Arial"/>
        </w:rPr>
      </w:pPr>
      <w:r w:rsidRPr="00F86E12">
        <w:rPr>
          <w:rFonts w:cs="Arial"/>
        </w:rPr>
        <w:t xml:space="preserve">The Contracting Authority </w:t>
      </w:r>
      <w:r w:rsidR="00D16E98">
        <w:rPr>
          <w:rFonts w:cs="Arial"/>
        </w:rPr>
        <w:t>invites tenders</w:t>
      </w:r>
      <w:r w:rsidRPr="00F86E12">
        <w:rPr>
          <w:rFonts w:cs="Arial"/>
        </w:rPr>
        <w:t xml:space="preserve"> for the </w:t>
      </w:r>
      <w:r w:rsidR="00BC4BCF" w:rsidRPr="00F86E12">
        <w:rPr>
          <w:rFonts w:cs="Arial"/>
        </w:rPr>
        <w:t xml:space="preserve">award of a contract as specified hereunder. </w:t>
      </w:r>
    </w:p>
    <w:p w14:paraId="156CC6F4" w14:textId="5C4B71C1" w:rsidR="00670182" w:rsidRPr="00F86E12" w:rsidRDefault="00BC4BCF" w:rsidP="00AA6660">
      <w:pPr>
        <w:pStyle w:val="Heading2"/>
      </w:pPr>
      <w:bookmarkStart w:id="24" w:name="_Toc198923677"/>
      <w:r w:rsidRPr="00F86E12">
        <w:t>Specification</w:t>
      </w:r>
      <w:bookmarkEnd w:id="24"/>
    </w:p>
    <w:p w14:paraId="272AC5D3" w14:textId="268F2A83" w:rsidR="006F1031" w:rsidRDefault="00FC67F4" w:rsidP="006F1031">
      <w:pPr>
        <w:spacing w:after="0" w:line="240" w:lineRule="auto"/>
        <w:jc w:val="both"/>
        <w:rPr>
          <w:lang w:val="en-IE"/>
        </w:rPr>
      </w:pPr>
      <w:r w:rsidRPr="00D86559">
        <w:rPr>
          <w:lang w:val="en-IE"/>
        </w:rPr>
        <w:t>Clare Tourism Development DAC</w:t>
      </w:r>
      <w:r w:rsidR="00FD38A0">
        <w:rPr>
          <w:lang w:val="en-IE"/>
        </w:rPr>
        <w:t xml:space="preserve"> o</w:t>
      </w:r>
      <w:r w:rsidR="006F1031" w:rsidRPr="00D86559">
        <w:rPr>
          <w:lang w:val="en-IE"/>
        </w:rPr>
        <w:t xml:space="preserve">versees the management, development, and promotion </w:t>
      </w:r>
      <w:r w:rsidR="00827981">
        <w:rPr>
          <w:lang w:val="en-IE"/>
        </w:rPr>
        <w:t xml:space="preserve">   </w:t>
      </w:r>
      <w:r w:rsidR="006F1031" w:rsidRPr="00D86559">
        <w:rPr>
          <w:lang w:val="en-IE"/>
        </w:rPr>
        <w:t xml:space="preserve">of a diverse portfolio of seven flagship visitor attractions across County Clare. </w:t>
      </w:r>
    </w:p>
    <w:p w14:paraId="2EF405F9" w14:textId="77777777" w:rsidR="006F1031" w:rsidRPr="00D86559" w:rsidRDefault="006F1031" w:rsidP="006F1031">
      <w:pPr>
        <w:spacing w:after="0" w:line="240" w:lineRule="auto"/>
        <w:jc w:val="both"/>
        <w:rPr>
          <w:lang w:val="en-IE"/>
        </w:rPr>
      </w:pPr>
    </w:p>
    <w:p w14:paraId="6295DE86" w14:textId="40E92A65" w:rsidR="006F1031" w:rsidRDefault="006F1031" w:rsidP="006F1031">
      <w:pPr>
        <w:spacing w:after="0" w:line="240" w:lineRule="auto"/>
        <w:jc w:val="both"/>
        <w:rPr>
          <w:lang w:val="en-IE"/>
        </w:rPr>
      </w:pPr>
      <w:r w:rsidRPr="00D86559">
        <w:rPr>
          <w:lang w:val="en-IE"/>
        </w:rPr>
        <w:t>These include The Cliffs of Moher Experience, Bunratty Castle and Folk Park, Craggaunowen and Crann</w:t>
      </w:r>
      <w:r w:rsidR="002564B4">
        <w:rPr>
          <w:rFonts w:cs="Arial"/>
          <w:lang w:val="en-IE"/>
        </w:rPr>
        <w:t>ó</w:t>
      </w:r>
      <w:r w:rsidRPr="00D86559">
        <w:rPr>
          <w:lang w:val="en-IE"/>
        </w:rPr>
        <w:t>g, Knappogue Castle and Gardens, Loop Head Lighthouse, Inis Cealtra, and Vandeleur Walled Gardens</w:t>
      </w:r>
      <w:r w:rsidR="004C4CDE">
        <w:rPr>
          <w:lang w:val="en-IE"/>
        </w:rPr>
        <w:t xml:space="preserve"> and Visitor Centre.</w:t>
      </w:r>
    </w:p>
    <w:p w14:paraId="2A8695F2" w14:textId="77777777" w:rsidR="006F1031" w:rsidRPr="00D86559" w:rsidRDefault="006F1031" w:rsidP="006F1031">
      <w:pPr>
        <w:spacing w:after="0" w:line="240" w:lineRule="auto"/>
        <w:jc w:val="both"/>
        <w:rPr>
          <w:lang w:val="en-IE"/>
        </w:rPr>
      </w:pPr>
      <w:r w:rsidRPr="00D86559">
        <w:rPr>
          <w:lang w:val="en-IE"/>
        </w:rPr>
        <w:br/>
        <w:t>Our mission is to deliver exceptional and memorable visitor experiences that highlight the very best of Clare’s heritage, culture, and natural beauty.</w:t>
      </w:r>
    </w:p>
    <w:p w14:paraId="08332189" w14:textId="77777777" w:rsidR="006F1031" w:rsidRPr="00D86559" w:rsidRDefault="006F1031" w:rsidP="006F1031">
      <w:pPr>
        <w:spacing w:after="0" w:line="240" w:lineRule="auto"/>
        <w:rPr>
          <w:lang w:val="en-IE"/>
        </w:rPr>
      </w:pPr>
    </w:p>
    <w:p w14:paraId="2C9A3639" w14:textId="3F3565B9" w:rsidR="006F1031" w:rsidRPr="00D86559" w:rsidRDefault="006F1031" w:rsidP="006F1031">
      <w:pPr>
        <w:spacing w:after="0" w:line="240" w:lineRule="auto"/>
        <w:jc w:val="both"/>
        <w:rPr>
          <w:lang w:val="en-IE"/>
        </w:rPr>
      </w:pPr>
      <w:r w:rsidRPr="00D86559">
        <w:rPr>
          <w:lang w:val="en-IE"/>
        </w:rPr>
        <w:t>The HR team is responsible for all people-related activities across the organisation, covering the full employee lifecycle.  This includes employee relations, payroll and benefits, learning and development, internal communications, and governance. Due to the seasonal nature of our attractions, staffing levels fluctuate between low and high seasons, ranging from approximately 175 to 300 employees across a variety of contract types.</w:t>
      </w:r>
    </w:p>
    <w:p w14:paraId="331EFE0D" w14:textId="77777777" w:rsidR="006F1031" w:rsidRDefault="006F1031" w:rsidP="006F1031">
      <w:pPr>
        <w:spacing w:after="0" w:line="240" w:lineRule="auto"/>
        <w:rPr>
          <w:lang w:val="en-IE"/>
        </w:rPr>
      </w:pPr>
    </w:p>
    <w:p w14:paraId="47050E4A" w14:textId="77777777" w:rsidR="006F1031" w:rsidRDefault="006F1031" w:rsidP="006F1031">
      <w:pPr>
        <w:spacing w:after="0" w:line="240" w:lineRule="auto"/>
        <w:rPr>
          <w:lang w:val="en-IE"/>
        </w:rPr>
      </w:pPr>
      <w:r w:rsidRPr="00D86559">
        <w:rPr>
          <w:lang w:val="en-IE"/>
        </w:rPr>
        <w:t>The HR function is comprised of one Group HR Manager, two HR Business Partners, three HR Assistants, and one Learning and Development Business Partner</w:t>
      </w:r>
      <w:r>
        <w:rPr>
          <w:lang w:val="en-IE"/>
        </w:rPr>
        <w:t>.</w:t>
      </w:r>
    </w:p>
    <w:p w14:paraId="2802175C" w14:textId="77777777" w:rsidR="006F1031" w:rsidRDefault="006F1031" w:rsidP="006F1031">
      <w:pPr>
        <w:spacing w:after="0" w:line="240" w:lineRule="auto"/>
      </w:pPr>
    </w:p>
    <w:p w14:paraId="7346DC2A" w14:textId="77777777" w:rsidR="006F1031" w:rsidRPr="00D86559" w:rsidRDefault="006F1031" w:rsidP="006F1031">
      <w:pPr>
        <w:spacing w:after="0" w:line="240" w:lineRule="auto"/>
        <w:rPr>
          <w:b/>
          <w:bCs/>
          <w:u w:val="single"/>
        </w:rPr>
      </w:pPr>
      <w:r w:rsidRPr="00D86559">
        <w:rPr>
          <w:b/>
          <w:bCs/>
          <w:u w:val="single"/>
        </w:rPr>
        <w:t>Requirements:</w:t>
      </w:r>
    </w:p>
    <w:p w14:paraId="00793CDC" w14:textId="77777777" w:rsidR="006F1031" w:rsidRDefault="006F1031" w:rsidP="006F1031">
      <w:pPr>
        <w:spacing w:after="0" w:line="240" w:lineRule="auto"/>
      </w:pPr>
    </w:p>
    <w:p w14:paraId="4620724D" w14:textId="4B64A205" w:rsidR="006F1031" w:rsidRDefault="006F1031" w:rsidP="00484BA0">
      <w:pPr>
        <w:spacing w:after="0" w:line="240" w:lineRule="auto"/>
        <w:jc w:val="both"/>
      </w:pPr>
      <w:r>
        <w:t xml:space="preserve">Clare Tourism Development </w:t>
      </w:r>
      <w:r w:rsidR="004C4CDE">
        <w:t xml:space="preserve">DAC </w:t>
      </w:r>
      <w:r>
        <w:t xml:space="preserve">now requires the support of a suitably qualified and experienced </w:t>
      </w:r>
      <w:r w:rsidR="004C4CDE">
        <w:t xml:space="preserve">HR specialist </w:t>
      </w:r>
      <w:r>
        <w:t xml:space="preserve">firm to support </w:t>
      </w:r>
      <w:r w:rsidR="00484BA0">
        <w:t xml:space="preserve">and advise </w:t>
      </w:r>
      <w:r>
        <w:t>the inhouse HR Function. The following is a brief overview of the</w:t>
      </w:r>
      <w:r w:rsidR="00FD38A0">
        <w:t xml:space="preserve"> </w:t>
      </w:r>
      <w:r>
        <w:t>requirements and is not exhaustive.</w:t>
      </w:r>
    </w:p>
    <w:p w14:paraId="3B45A60A" w14:textId="77777777" w:rsidR="006F1031" w:rsidRDefault="006F1031" w:rsidP="00C55C87">
      <w:pPr>
        <w:jc w:val="both"/>
        <w:rPr>
          <w:rFonts w:cs="Arial"/>
          <w:i/>
          <w:color w:val="FF0000"/>
          <w:highlight w:val="lightGray"/>
        </w:rPr>
      </w:pPr>
    </w:p>
    <w:p w14:paraId="1D47E479" w14:textId="19E209AA" w:rsidR="006F1031" w:rsidRPr="006F1031" w:rsidRDefault="006F1031" w:rsidP="006F1031">
      <w:pPr>
        <w:spacing w:after="0" w:line="240" w:lineRule="auto"/>
        <w:rPr>
          <w:rFonts w:cs="Arial"/>
          <w:b/>
          <w:bCs/>
        </w:rPr>
      </w:pPr>
      <w:r w:rsidRPr="006F1031">
        <w:rPr>
          <w:rFonts w:cs="Arial"/>
          <w:b/>
          <w:bCs/>
        </w:rPr>
        <w:t>General Legal advice and support</w:t>
      </w:r>
      <w:r w:rsidR="00413030">
        <w:rPr>
          <w:rFonts w:cs="Arial"/>
          <w:b/>
          <w:bCs/>
        </w:rPr>
        <w:t>:</w:t>
      </w:r>
    </w:p>
    <w:p w14:paraId="6A14BF62" w14:textId="77777777" w:rsidR="006F1031" w:rsidRPr="006F1031" w:rsidRDefault="006F1031" w:rsidP="006F1031">
      <w:pPr>
        <w:spacing w:after="0" w:line="240" w:lineRule="auto"/>
        <w:rPr>
          <w:rFonts w:cs="Arial"/>
          <w:b/>
          <w:bCs/>
        </w:rPr>
      </w:pPr>
    </w:p>
    <w:p w14:paraId="38FF131B" w14:textId="393E7AD6" w:rsidR="006F1031" w:rsidRDefault="006F1031" w:rsidP="00484BA0">
      <w:pPr>
        <w:numPr>
          <w:ilvl w:val="0"/>
          <w:numId w:val="53"/>
        </w:numPr>
        <w:spacing w:before="0" w:after="0" w:line="240" w:lineRule="auto"/>
        <w:jc w:val="both"/>
        <w:rPr>
          <w:rFonts w:cs="Arial"/>
        </w:rPr>
      </w:pPr>
      <w:r w:rsidRPr="006F1031">
        <w:rPr>
          <w:rFonts w:cs="Arial"/>
        </w:rPr>
        <w:t xml:space="preserve">General </w:t>
      </w:r>
      <w:r w:rsidR="00BD2E67">
        <w:rPr>
          <w:rFonts w:cs="Arial"/>
        </w:rPr>
        <w:t xml:space="preserve">IR / </w:t>
      </w:r>
      <w:r w:rsidRPr="006F1031">
        <w:rPr>
          <w:rFonts w:cs="Arial"/>
        </w:rPr>
        <w:t>ER / legislative queries</w:t>
      </w:r>
      <w:r w:rsidR="004C4CDE">
        <w:rPr>
          <w:rFonts w:cs="Arial"/>
        </w:rPr>
        <w:t xml:space="preserve"> and guidance on best practice approaches</w:t>
      </w:r>
      <w:r w:rsidRPr="006F1031">
        <w:rPr>
          <w:rFonts w:cs="Arial"/>
        </w:rPr>
        <w:t>.</w:t>
      </w:r>
    </w:p>
    <w:p w14:paraId="16905B66" w14:textId="77777777" w:rsidR="00FD38A0" w:rsidRPr="006F1031" w:rsidRDefault="00FD38A0" w:rsidP="00FD38A0">
      <w:pPr>
        <w:spacing w:before="0" w:after="0" w:line="240" w:lineRule="auto"/>
        <w:ind w:left="720"/>
        <w:jc w:val="both"/>
        <w:rPr>
          <w:rFonts w:cs="Arial"/>
        </w:rPr>
      </w:pPr>
    </w:p>
    <w:p w14:paraId="2DC80E2E" w14:textId="28C090CB" w:rsidR="006F1031" w:rsidRDefault="006F1031" w:rsidP="00484BA0">
      <w:pPr>
        <w:pStyle w:val="ListParagraph"/>
        <w:numPr>
          <w:ilvl w:val="0"/>
          <w:numId w:val="53"/>
        </w:numPr>
        <w:spacing w:before="0" w:after="0" w:line="240" w:lineRule="auto"/>
        <w:jc w:val="both"/>
        <w:rPr>
          <w:rFonts w:cs="Arial"/>
        </w:rPr>
      </w:pPr>
      <w:r w:rsidRPr="006F1031">
        <w:rPr>
          <w:rFonts w:cs="Arial"/>
        </w:rPr>
        <w:t xml:space="preserve">Ongoing provision of information about </w:t>
      </w:r>
      <w:r w:rsidR="004C4CDE">
        <w:rPr>
          <w:rFonts w:cs="Arial"/>
        </w:rPr>
        <w:t>forthcoming legislation and relevant case law learnings</w:t>
      </w:r>
      <w:r w:rsidRPr="006F1031">
        <w:rPr>
          <w:rFonts w:cs="Arial"/>
        </w:rPr>
        <w:t xml:space="preserve">, allowing us to </w:t>
      </w:r>
      <w:r w:rsidR="004C4CDE">
        <w:rPr>
          <w:rFonts w:cs="Arial"/>
        </w:rPr>
        <w:t>remain compliant.</w:t>
      </w:r>
    </w:p>
    <w:p w14:paraId="4E6A8D59" w14:textId="77777777" w:rsidR="00FD38A0" w:rsidRPr="00FD38A0" w:rsidRDefault="00FD38A0" w:rsidP="00FD38A0">
      <w:pPr>
        <w:spacing w:before="0" w:after="0" w:line="240" w:lineRule="auto"/>
        <w:jc w:val="both"/>
        <w:rPr>
          <w:rFonts w:cs="Arial"/>
        </w:rPr>
      </w:pPr>
    </w:p>
    <w:p w14:paraId="72767EC2" w14:textId="18B052B7" w:rsidR="004C4CDE" w:rsidRPr="00FD38A0" w:rsidRDefault="004C4CDE" w:rsidP="00484BA0">
      <w:pPr>
        <w:pStyle w:val="ListParagraph"/>
        <w:numPr>
          <w:ilvl w:val="0"/>
          <w:numId w:val="53"/>
        </w:numPr>
        <w:spacing w:before="0" w:after="0" w:line="240" w:lineRule="auto"/>
        <w:jc w:val="both"/>
        <w:rPr>
          <w:rFonts w:asciiTheme="minorHAnsi" w:hAnsiTheme="minorHAnsi" w:cstheme="minorHAnsi"/>
        </w:rPr>
      </w:pPr>
      <w:r>
        <w:rPr>
          <w:rFonts w:cs="Arial"/>
        </w:rPr>
        <w:t>Provision of necessary templates and guidance (for example for the EU Pay Transparency legislation)</w:t>
      </w:r>
    </w:p>
    <w:p w14:paraId="503B64FE" w14:textId="77777777" w:rsidR="00FD38A0" w:rsidRPr="00FD38A0" w:rsidRDefault="00FD38A0" w:rsidP="00FD38A0">
      <w:pPr>
        <w:spacing w:before="0" w:after="0" w:line="240" w:lineRule="auto"/>
        <w:jc w:val="both"/>
        <w:rPr>
          <w:rFonts w:asciiTheme="minorHAnsi" w:hAnsiTheme="minorHAnsi" w:cstheme="minorHAnsi"/>
          <w:rPrChange w:id="25" w:author="Sarah Conlon" w:date="2026-05-19T08:59:00Z" w16du:dateUtc="2026-05-19T07:59:00Z">
            <w:rPr>
              <w:rFonts w:cs="Arial"/>
            </w:rPr>
          </w:rPrChange>
        </w:rPr>
      </w:pPr>
    </w:p>
    <w:p w14:paraId="094BE5BC" w14:textId="7081AC8A" w:rsidR="001C5EC7" w:rsidRPr="001C5EC7" w:rsidRDefault="004C4CDE" w:rsidP="00484BA0">
      <w:pPr>
        <w:pStyle w:val="ListParagraph"/>
        <w:numPr>
          <w:ilvl w:val="0"/>
          <w:numId w:val="53"/>
        </w:numPr>
        <w:spacing w:before="0" w:after="0" w:line="240" w:lineRule="auto"/>
        <w:jc w:val="both"/>
        <w:rPr>
          <w:rFonts w:asciiTheme="minorHAnsi" w:hAnsiTheme="minorHAnsi" w:cstheme="minorHAnsi"/>
        </w:rPr>
      </w:pPr>
      <w:r>
        <w:rPr>
          <w:rFonts w:cs="Arial"/>
        </w:rPr>
        <w:t xml:space="preserve">Provision of specialist advice and response delivery support for </w:t>
      </w:r>
      <w:r w:rsidR="006F1031" w:rsidRPr="006F1031">
        <w:rPr>
          <w:rFonts w:cs="Arial"/>
        </w:rPr>
        <w:t>GDPR</w:t>
      </w:r>
      <w:r w:rsidR="001C5EC7">
        <w:rPr>
          <w:rFonts w:cs="Arial"/>
        </w:rPr>
        <w:t xml:space="preserve"> </w:t>
      </w:r>
      <w:r w:rsidR="006F1031" w:rsidRPr="006F1031">
        <w:rPr>
          <w:rFonts w:cs="Arial"/>
        </w:rPr>
        <w:t>/</w:t>
      </w:r>
      <w:r w:rsidR="001C5EC7">
        <w:rPr>
          <w:rFonts w:cs="Arial"/>
        </w:rPr>
        <w:t xml:space="preserve"> </w:t>
      </w:r>
      <w:r w:rsidR="006F1031" w:rsidRPr="006F1031">
        <w:rPr>
          <w:rFonts w:cs="Arial"/>
        </w:rPr>
        <w:t>FOI requests</w:t>
      </w:r>
      <w:r>
        <w:rPr>
          <w:rFonts w:cs="Arial"/>
        </w:rPr>
        <w:t xml:space="preserve"> to ensure compliance.</w:t>
      </w:r>
    </w:p>
    <w:p w14:paraId="6F752B57" w14:textId="77777777" w:rsidR="00BD2E67" w:rsidRDefault="00BD2E67" w:rsidP="00FC67F4">
      <w:pPr>
        <w:pStyle w:val="ListParagraph"/>
        <w:spacing w:before="0" w:after="0" w:line="240" w:lineRule="auto"/>
        <w:jc w:val="both"/>
        <w:rPr>
          <w:rFonts w:asciiTheme="minorHAnsi" w:hAnsiTheme="minorHAnsi" w:cstheme="minorHAnsi"/>
        </w:rPr>
      </w:pPr>
    </w:p>
    <w:p w14:paraId="5B4F7167" w14:textId="0AF62384" w:rsidR="001C5EC7" w:rsidRDefault="00BD2E67" w:rsidP="00084FE9">
      <w:pPr>
        <w:pStyle w:val="ListParagraph"/>
        <w:numPr>
          <w:ilvl w:val="0"/>
          <w:numId w:val="60"/>
        </w:numPr>
        <w:spacing w:before="0" w:after="0" w:line="240" w:lineRule="auto"/>
        <w:rPr>
          <w:rFonts w:asciiTheme="minorHAnsi" w:hAnsiTheme="minorHAnsi" w:cstheme="minorHAnsi"/>
        </w:rPr>
      </w:pPr>
      <w:r w:rsidRPr="00084FE9">
        <w:rPr>
          <w:rFonts w:cs="Arial"/>
        </w:rPr>
        <w:t>Support the continuing compliance of HR Activity and audits</w:t>
      </w:r>
      <w:r>
        <w:rPr>
          <w:rFonts w:asciiTheme="minorHAnsi" w:hAnsiTheme="minorHAnsi" w:cstheme="minorHAnsi"/>
        </w:rPr>
        <w:t xml:space="preserve">. </w:t>
      </w:r>
      <w:r w:rsidR="006F1031" w:rsidRPr="00484F4E">
        <w:rPr>
          <w:rFonts w:asciiTheme="minorHAnsi" w:hAnsiTheme="minorHAnsi" w:cstheme="minorHAnsi"/>
        </w:rPr>
        <w:br/>
      </w:r>
    </w:p>
    <w:p w14:paraId="1EEBF426" w14:textId="77777777" w:rsidR="00FC67F4" w:rsidRPr="009D29FB" w:rsidRDefault="00FC67F4" w:rsidP="009D29FB">
      <w:pPr>
        <w:spacing w:before="0" w:after="0" w:line="240" w:lineRule="auto"/>
        <w:jc w:val="both"/>
        <w:rPr>
          <w:rFonts w:asciiTheme="minorHAnsi" w:hAnsiTheme="minorHAnsi" w:cstheme="minorHAnsi"/>
        </w:rPr>
      </w:pPr>
    </w:p>
    <w:p w14:paraId="3B23BE07" w14:textId="0D21F513" w:rsidR="006F1031" w:rsidRPr="006F1031" w:rsidRDefault="006F1031" w:rsidP="006F1031">
      <w:pPr>
        <w:spacing w:after="0" w:line="240" w:lineRule="auto"/>
        <w:rPr>
          <w:rFonts w:cs="Arial"/>
          <w:b/>
          <w:bCs/>
        </w:rPr>
      </w:pPr>
      <w:r w:rsidRPr="006F1031">
        <w:rPr>
          <w:rFonts w:cs="Arial"/>
          <w:b/>
          <w:bCs/>
        </w:rPr>
        <w:lastRenderedPageBreak/>
        <w:t>ER support</w:t>
      </w:r>
      <w:r w:rsidR="00413030">
        <w:rPr>
          <w:rFonts w:cs="Arial"/>
          <w:b/>
          <w:bCs/>
        </w:rPr>
        <w:t>:</w:t>
      </w:r>
    </w:p>
    <w:p w14:paraId="653DEEED" w14:textId="77777777" w:rsidR="006F1031" w:rsidRPr="006F1031" w:rsidRDefault="006F1031" w:rsidP="006F1031">
      <w:pPr>
        <w:spacing w:after="0" w:line="240" w:lineRule="auto"/>
        <w:rPr>
          <w:rFonts w:cs="Arial"/>
        </w:rPr>
      </w:pPr>
    </w:p>
    <w:p w14:paraId="1403F8E1" w14:textId="036B3FCC" w:rsidR="006F1031" w:rsidRDefault="004C4CDE" w:rsidP="00484BA0">
      <w:pPr>
        <w:numPr>
          <w:ilvl w:val="0"/>
          <w:numId w:val="53"/>
        </w:numPr>
        <w:spacing w:before="0" w:after="0" w:line="240" w:lineRule="auto"/>
        <w:jc w:val="both"/>
        <w:rPr>
          <w:rFonts w:cs="Arial"/>
        </w:rPr>
      </w:pPr>
      <w:r>
        <w:rPr>
          <w:rFonts w:cs="Arial"/>
        </w:rPr>
        <w:t xml:space="preserve">To lead </w:t>
      </w:r>
      <w:r w:rsidR="0036668C">
        <w:rPr>
          <w:rFonts w:cs="Arial"/>
        </w:rPr>
        <w:t xml:space="preserve">or be the HR Representative </w:t>
      </w:r>
      <w:r>
        <w:rPr>
          <w:rFonts w:cs="Arial"/>
        </w:rPr>
        <w:t xml:space="preserve">on </w:t>
      </w:r>
      <w:r w:rsidR="00BD2E67">
        <w:rPr>
          <w:rFonts w:cs="Arial"/>
        </w:rPr>
        <w:t xml:space="preserve">IR / </w:t>
      </w:r>
      <w:r>
        <w:rPr>
          <w:rFonts w:cs="Arial"/>
        </w:rPr>
        <w:t xml:space="preserve">ER investigations, Outcome meetings or Appeals as required </w:t>
      </w:r>
      <w:r w:rsidR="0036668C">
        <w:rPr>
          <w:rFonts w:cs="Arial"/>
        </w:rPr>
        <w:t xml:space="preserve">– this includes all administration of role i.e., </w:t>
      </w:r>
      <w:r w:rsidR="006F1031" w:rsidRPr="006F1031">
        <w:rPr>
          <w:rFonts w:cs="Arial"/>
        </w:rPr>
        <w:t xml:space="preserve">interviews, typing up of interview notes, recommendations and report writing.  All undertaken in a timely way, without undue delays to the process. </w:t>
      </w:r>
    </w:p>
    <w:p w14:paraId="42A6D274" w14:textId="77777777" w:rsidR="004F709E" w:rsidRPr="006F1031" w:rsidRDefault="004F709E" w:rsidP="004F709E">
      <w:pPr>
        <w:spacing w:before="0" w:after="0" w:line="240" w:lineRule="auto"/>
        <w:ind w:left="720"/>
        <w:jc w:val="both"/>
        <w:rPr>
          <w:rFonts w:cs="Arial"/>
        </w:rPr>
      </w:pPr>
    </w:p>
    <w:p w14:paraId="1DC6CD64" w14:textId="77777777" w:rsidR="004F709E" w:rsidRDefault="0036668C" w:rsidP="00484BA0">
      <w:pPr>
        <w:numPr>
          <w:ilvl w:val="0"/>
          <w:numId w:val="53"/>
        </w:numPr>
        <w:spacing w:before="0" w:after="0" w:line="240" w:lineRule="auto"/>
        <w:jc w:val="both"/>
        <w:rPr>
          <w:rFonts w:cs="Arial"/>
        </w:rPr>
      </w:pPr>
      <w:r>
        <w:rPr>
          <w:rFonts w:cs="Arial"/>
        </w:rPr>
        <w:t>Review and creation of Policies to remain compliant with legislation and good practice</w:t>
      </w:r>
    </w:p>
    <w:p w14:paraId="776F9019" w14:textId="14E484C9" w:rsidR="006F1031" w:rsidRPr="006F1031" w:rsidRDefault="0036668C" w:rsidP="004F709E">
      <w:pPr>
        <w:spacing w:before="0" w:after="0" w:line="240" w:lineRule="auto"/>
        <w:jc w:val="both"/>
        <w:rPr>
          <w:rFonts w:cs="Arial"/>
        </w:rPr>
      </w:pPr>
      <w:r>
        <w:rPr>
          <w:rFonts w:cs="Arial"/>
        </w:rPr>
        <w:t xml:space="preserve">.  </w:t>
      </w:r>
    </w:p>
    <w:p w14:paraId="0DF81069" w14:textId="77777777" w:rsidR="006F1031" w:rsidRDefault="006F1031" w:rsidP="00484BA0">
      <w:pPr>
        <w:pStyle w:val="ListParagraph"/>
        <w:numPr>
          <w:ilvl w:val="0"/>
          <w:numId w:val="53"/>
        </w:numPr>
        <w:spacing w:before="0" w:after="0" w:line="240" w:lineRule="auto"/>
        <w:jc w:val="both"/>
        <w:rPr>
          <w:rFonts w:cs="Arial"/>
        </w:rPr>
      </w:pPr>
      <w:r w:rsidRPr="006F1031">
        <w:rPr>
          <w:rFonts w:cs="Arial"/>
        </w:rPr>
        <w:t>Ad hoc project work support</w:t>
      </w:r>
    </w:p>
    <w:p w14:paraId="743C26CF" w14:textId="77777777" w:rsidR="004F709E" w:rsidRPr="006F1031" w:rsidRDefault="004F709E" w:rsidP="004F709E">
      <w:pPr>
        <w:pStyle w:val="ListParagraph"/>
        <w:spacing w:before="0" w:after="0" w:line="240" w:lineRule="auto"/>
        <w:jc w:val="both"/>
        <w:rPr>
          <w:rFonts w:cs="Arial"/>
        </w:rPr>
      </w:pPr>
    </w:p>
    <w:p w14:paraId="3B7E664B" w14:textId="67D74ABA" w:rsidR="006F1031" w:rsidRDefault="0036668C" w:rsidP="00484BA0">
      <w:pPr>
        <w:pStyle w:val="ListParagraph"/>
        <w:numPr>
          <w:ilvl w:val="0"/>
          <w:numId w:val="53"/>
        </w:numPr>
        <w:spacing w:before="0" w:after="0" w:line="240" w:lineRule="auto"/>
        <w:jc w:val="both"/>
        <w:rPr>
          <w:rFonts w:cs="Arial"/>
        </w:rPr>
      </w:pPr>
      <w:r>
        <w:rPr>
          <w:rFonts w:cs="Arial"/>
        </w:rPr>
        <w:t>Provision of legal services for supporting WRC and Labour Court cases.</w:t>
      </w:r>
      <w:r>
        <w:rPr>
          <w:rFonts w:cs="Arial"/>
        </w:rPr>
        <w:br/>
        <w:t xml:space="preserve">This includes legal </w:t>
      </w:r>
      <w:r w:rsidR="006F1031" w:rsidRPr="006F1031">
        <w:rPr>
          <w:rFonts w:cs="Arial"/>
        </w:rPr>
        <w:t>representation</w:t>
      </w:r>
      <w:r>
        <w:rPr>
          <w:rFonts w:cs="Arial"/>
        </w:rPr>
        <w:t xml:space="preserve">, case </w:t>
      </w:r>
      <w:r w:rsidR="006F1031" w:rsidRPr="006F1031">
        <w:rPr>
          <w:rFonts w:cs="Arial"/>
        </w:rPr>
        <w:t>preparation</w:t>
      </w:r>
      <w:r>
        <w:rPr>
          <w:rFonts w:cs="Arial"/>
        </w:rPr>
        <w:t>, and attendance.</w:t>
      </w:r>
      <w:r>
        <w:rPr>
          <w:rFonts w:cs="Arial"/>
        </w:rPr>
        <w:br/>
        <w:t xml:space="preserve">If the appointed contractor was the investigator, decision maker or is called as a witness, attendance </w:t>
      </w:r>
      <w:r w:rsidR="009D29FB">
        <w:rPr>
          <w:rFonts w:cs="Arial"/>
        </w:rPr>
        <w:t>at</w:t>
      </w:r>
      <w:r>
        <w:rPr>
          <w:rFonts w:cs="Arial"/>
        </w:rPr>
        <w:t xml:space="preserve"> </w:t>
      </w:r>
      <w:r w:rsidRPr="009D29FB">
        <w:rPr>
          <w:rFonts w:cs="Arial"/>
        </w:rPr>
        <w:t>WRC</w:t>
      </w:r>
      <w:r w:rsidR="00827981" w:rsidRPr="009D29FB">
        <w:rPr>
          <w:rFonts w:cs="Arial"/>
        </w:rPr>
        <w:t xml:space="preserve"> </w:t>
      </w:r>
      <w:ins w:id="26" w:author="Sarah Conlon" w:date="2026-05-19T09:04:00Z" w16du:dateUtc="2026-05-19T08:04:00Z">
        <w:r w:rsidRPr="009D29FB">
          <w:rPr>
            <w:rFonts w:cs="Arial"/>
          </w:rPr>
          <w:t>/</w:t>
        </w:r>
      </w:ins>
      <w:r w:rsidR="00827981" w:rsidRPr="009D29FB">
        <w:rPr>
          <w:rFonts w:cs="Arial"/>
        </w:rPr>
        <w:t xml:space="preserve"> </w:t>
      </w:r>
      <w:r w:rsidRPr="009D29FB">
        <w:rPr>
          <w:rFonts w:cs="Arial"/>
        </w:rPr>
        <w:t xml:space="preserve">Labour </w:t>
      </w:r>
      <w:r>
        <w:rPr>
          <w:rFonts w:cs="Arial"/>
        </w:rPr>
        <w:t xml:space="preserve">Court is necessary.  </w:t>
      </w:r>
      <w:r w:rsidR="006F1031" w:rsidRPr="006F1031">
        <w:rPr>
          <w:rFonts w:cs="Arial"/>
        </w:rPr>
        <w:t xml:space="preserve"> </w:t>
      </w:r>
    </w:p>
    <w:p w14:paraId="5CFDED45" w14:textId="77777777" w:rsidR="008C097F" w:rsidRPr="008C097F" w:rsidRDefault="008C097F" w:rsidP="008C097F">
      <w:pPr>
        <w:pStyle w:val="ListParagraph"/>
        <w:spacing w:before="0" w:after="0" w:line="240" w:lineRule="auto"/>
        <w:rPr>
          <w:rFonts w:cs="Arial"/>
        </w:rPr>
      </w:pPr>
    </w:p>
    <w:p w14:paraId="25A472B4" w14:textId="0F9974C9" w:rsidR="006F1031" w:rsidRDefault="006F1031" w:rsidP="006F1031">
      <w:pPr>
        <w:spacing w:after="0" w:line="240" w:lineRule="auto"/>
        <w:rPr>
          <w:rFonts w:cs="Arial"/>
          <w:b/>
          <w:bCs/>
        </w:rPr>
      </w:pPr>
      <w:r w:rsidRPr="006F1031">
        <w:rPr>
          <w:rFonts w:cs="Arial"/>
          <w:b/>
          <w:bCs/>
        </w:rPr>
        <w:t>Training provision</w:t>
      </w:r>
      <w:r w:rsidR="00413030">
        <w:rPr>
          <w:rFonts w:cs="Arial"/>
          <w:b/>
          <w:bCs/>
        </w:rPr>
        <w:t>:</w:t>
      </w:r>
    </w:p>
    <w:p w14:paraId="78FF2796" w14:textId="77777777" w:rsidR="008C097F" w:rsidRPr="008C097F" w:rsidRDefault="008C097F" w:rsidP="006F1031">
      <w:pPr>
        <w:spacing w:after="0" w:line="240" w:lineRule="auto"/>
        <w:rPr>
          <w:rFonts w:cs="Arial"/>
          <w:b/>
          <w:bCs/>
        </w:rPr>
      </w:pPr>
    </w:p>
    <w:p w14:paraId="30D11E36" w14:textId="42A9BB33" w:rsidR="006F1031" w:rsidRDefault="0036668C" w:rsidP="006F1031">
      <w:pPr>
        <w:numPr>
          <w:ilvl w:val="0"/>
          <w:numId w:val="53"/>
        </w:numPr>
        <w:spacing w:before="0" w:after="0" w:line="240" w:lineRule="auto"/>
        <w:rPr>
          <w:rFonts w:cs="Arial"/>
        </w:rPr>
      </w:pPr>
      <w:r>
        <w:rPr>
          <w:rFonts w:cs="Arial"/>
        </w:rPr>
        <w:t xml:space="preserve">Co-creation and delivery of </w:t>
      </w:r>
      <w:r w:rsidR="006F1031" w:rsidRPr="006F1031">
        <w:rPr>
          <w:rFonts w:cs="Arial"/>
        </w:rPr>
        <w:t>HR training and workshops – ab</w:t>
      </w:r>
      <w:r>
        <w:rPr>
          <w:rFonts w:cs="Arial"/>
        </w:rPr>
        <w:t xml:space="preserve">ility </w:t>
      </w:r>
      <w:r w:rsidR="006F1031" w:rsidRPr="006F1031">
        <w:rPr>
          <w:rFonts w:cs="Arial"/>
        </w:rPr>
        <w:t>to adapt</w:t>
      </w:r>
      <w:r>
        <w:rPr>
          <w:rFonts w:cs="Arial"/>
        </w:rPr>
        <w:t xml:space="preserve">, </w:t>
      </w:r>
      <w:r w:rsidR="006F1031" w:rsidRPr="006F1031">
        <w:rPr>
          <w:rFonts w:cs="Arial"/>
        </w:rPr>
        <w:t xml:space="preserve">develop or create as bespoke to CTD </w:t>
      </w:r>
      <w:r>
        <w:rPr>
          <w:rFonts w:cs="Arial"/>
        </w:rPr>
        <w:t xml:space="preserve">DAC </w:t>
      </w:r>
      <w:r w:rsidR="006F1031" w:rsidRPr="006F1031">
        <w:rPr>
          <w:rFonts w:cs="Arial"/>
        </w:rPr>
        <w:t>to meet organisational needs.</w:t>
      </w:r>
    </w:p>
    <w:p w14:paraId="283FF910" w14:textId="77777777" w:rsidR="004F709E" w:rsidRDefault="004F709E" w:rsidP="004F709E">
      <w:pPr>
        <w:spacing w:before="0" w:after="0" w:line="240" w:lineRule="auto"/>
        <w:rPr>
          <w:rFonts w:cs="Arial"/>
        </w:rPr>
      </w:pPr>
    </w:p>
    <w:p w14:paraId="5F81CA87" w14:textId="12B37EBF" w:rsidR="006F1031" w:rsidRDefault="006F1031" w:rsidP="006F1031">
      <w:pPr>
        <w:numPr>
          <w:ilvl w:val="0"/>
          <w:numId w:val="53"/>
        </w:numPr>
        <w:spacing w:before="0" w:after="0" w:line="240" w:lineRule="auto"/>
        <w:rPr>
          <w:rFonts w:cs="Arial"/>
        </w:rPr>
      </w:pPr>
      <w:r w:rsidRPr="006F1031">
        <w:rPr>
          <w:rFonts w:cs="Arial"/>
        </w:rPr>
        <w:t>Facilitat</w:t>
      </w:r>
      <w:r w:rsidR="0036668C">
        <w:rPr>
          <w:rFonts w:cs="Arial"/>
        </w:rPr>
        <w:t xml:space="preserve">ion of </w:t>
      </w:r>
      <w:r w:rsidRPr="006F1031">
        <w:rPr>
          <w:rFonts w:cs="Arial"/>
        </w:rPr>
        <w:t>cultural change workshops</w:t>
      </w:r>
      <w:r w:rsidR="00BD2E67">
        <w:rPr>
          <w:rFonts w:cs="Arial"/>
        </w:rPr>
        <w:t xml:space="preserve"> and employee engagement initiatives</w:t>
      </w:r>
    </w:p>
    <w:p w14:paraId="7147E9B5" w14:textId="77777777" w:rsidR="00413030" w:rsidRPr="00413030" w:rsidRDefault="00413030" w:rsidP="00413030">
      <w:pPr>
        <w:spacing w:before="0" w:after="0" w:line="240" w:lineRule="auto"/>
        <w:jc w:val="both"/>
        <w:rPr>
          <w:rFonts w:cs="Arial"/>
          <w:highlight w:val="yellow"/>
        </w:rPr>
      </w:pPr>
    </w:p>
    <w:p w14:paraId="08E57E62" w14:textId="77777777" w:rsidR="001C5EC7" w:rsidRPr="008C097F" w:rsidRDefault="001C5EC7" w:rsidP="00413030">
      <w:pPr>
        <w:spacing w:before="0" w:after="0" w:line="240" w:lineRule="auto"/>
        <w:ind w:left="1440"/>
        <w:rPr>
          <w:rFonts w:cs="Arial"/>
        </w:rPr>
      </w:pPr>
    </w:p>
    <w:p w14:paraId="2AECBB9A" w14:textId="733C456E" w:rsidR="006F1031" w:rsidRDefault="006F1031" w:rsidP="006F1031">
      <w:pPr>
        <w:spacing w:after="0" w:line="240" w:lineRule="auto"/>
        <w:rPr>
          <w:rFonts w:cs="Arial"/>
        </w:rPr>
      </w:pPr>
      <w:r w:rsidRPr="006F1031">
        <w:rPr>
          <w:rFonts w:cs="Arial"/>
        </w:rPr>
        <w:t>There may also be a very occasional requirement for a presence on a recruitment interview board.</w:t>
      </w:r>
    </w:p>
    <w:p w14:paraId="1C358FED" w14:textId="516265FE" w:rsidR="006F1031" w:rsidRDefault="006F1031" w:rsidP="00AB5BB8">
      <w:pPr>
        <w:spacing w:after="0" w:line="240" w:lineRule="auto"/>
        <w:jc w:val="both"/>
        <w:rPr>
          <w:rFonts w:cs="Arial"/>
        </w:rPr>
      </w:pPr>
    </w:p>
    <w:p w14:paraId="33BC6D7F" w14:textId="1D211465" w:rsidR="006F1031" w:rsidRPr="006F1031" w:rsidRDefault="00745F43" w:rsidP="006F1031">
      <w:pPr>
        <w:spacing w:after="0" w:line="240" w:lineRule="auto"/>
        <w:rPr>
          <w:rFonts w:cs="Arial"/>
          <w:b/>
          <w:bCs/>
          <w:u w:val="single"/>
        </w:rPr>
      </w:pPr>
      <w:r>
        <w:rPr>
          <w:rFonts w:cs="Arial"/>
          <w:b/>
          <w:bCs/>
          <w:u w:val="single"/>
        </w:rPr>
        <w:t xml:space="preserve">Please </w:t>
      </w:r>
      <w:r w:rsidR="006F1031" w:rsidRPr="006F1031">
        <w:rPr>
          <w:rFonts w:cs="Arial"/>
          <w:b/>
          <w:bCs/>
          <w:u w:val="single"/>
        </w:rPr>
        <w:t>Note:</w:t>
      </w:r>
    </w:p>
    <w:p w14:paraId="5EC18337" w14:textId="77777777" w:rsidR="006F1031" w:rsidRPr="006F1031" w:rsidRDefault="006F1031" w:rsidP="006F1031">
      <w:pPr>
        <w:spacing w:after="0" w:line="240" w:lineRule="auto"/>
        <w:rPr>
          <w:rFonts w:cs="Arial"/>
        </w:rPr>
      </w:pPr>
    </w:p>
    <w:p w14:paraId="40D3CC44" w14:textId="27EE4303" w:rsidR="006F1031" w:rsidRPr="006F1031" w:rsidRDefault="006F1031" w:rsidP="006F1031">
      <w:pPr>
        <w:spacing w:after="0" w:line="240" w:lineRule="auto"/>
        <w:jc w:val="both"/>
        <w:rPr>
          <w:rFonts w:cs="Arial"/>
        </w:rPr>
      </w:pPr>
      <w:r w:rsidRPr="006F1031">
        <w:rPr>
          <w:rFonts w:cs="Arial"/>
        </w:rPr>
        <w:t>Due to the nature of the contract the Contracting Authority specifically prohibits the sub-contracting of any aspect of this contract. Tenderers must confirm, as a part of their tender submission</w:t>
      </w:r>
      <w:r w:rsidR="002564B4">
        <w:rPr>
          <w:rFonts w:cs="Arial"/>
        </w:rPr>
        <w:t>,</w:t>
      </w:r>
      <w:r w:rsidRPr="006F1031">
        <w:rPr>
          <w:rFonts w:cs="Arial"/>
        </w:rPr>
        <w:t xml:space="preserve"> that they will not engage or use any third parties to assist in the operational delivery  of this contract. This relates </w:t>
      </w:r>
      <w:r w:rsidR="00484BA0">
        <w:rPr>
          <w:rFonts w:cs="Arial"/>
        </w:rPr>
        <w:t>particular</w:t>
      </w:r>
      <w:r w:rsidRPr="006F1031">
        <w:rPr>
          <w:rFonts w:cs="Arial"/>
        </w:rPr>
        <w:t>ly to the engagement of third-party advisors for project-based roles.</w:t>
      </w:r>
    </w:p>
    <w:p w14:paraId="18502D23" w14:textId="77777777" w:rsidR="006F1031" w:rsidRPr="006F1031" w:rsidRDefault="006F1031" w:rsidP="006F1031">
      <w:pPr>
        <w:spacing w:after="0" w:line="240" w:lineRule="auto"/>
        <w:jc w:val="both"/>
        <w:rPr>
          <w:rFonts w:cs="Arial"/>
        </w:rPr>
      </w:pPr>
    </w:p>
    <w:p w14:paraId="56E068C9" w14:textId="6490EE3E" w:rsidR="006F1031" w:rsidRPr="006F1031" w:rsidRDefault="006F1031" w:rsidP="006F1031">
      <w:pPr>
        <w:spacing w:after="0" w:line="240" w:lineRule="auto"/>
        <w:jc w:val="both"/>
        <w:rPr>
          <w:rFonts w:cs="Arial"/>
        </w:rPr>
      </w:pPr>
      <w:r w:rsidRPr="006F1031">
        <w:rPr>
          <w:rFonts w:cs="Arial"/>
        </w:rPr>
        <w:t xml:space="preserve">Delivery of the contract by the successful tenderer will primarily offsite. MS Teams </w:t>
      </w:r>
      <w:r w:rsidR="002278CF">
        <w:rPr>
          <w:rFonts w:cs="Arial"/>
        </w:rPr>
        <w:t>may</w:t>
      </w:r>
      <w:r w:rsidRPr="006F1031">
        <w:rPr>
          <w:rFonts w:cs="Arial"/>
        </w:rPr>
        <w:t xml:space="preserve"> be used where appropriate. Attendance onsite will be dependent on the needs and requirements of specific cases.</w:t>
      </w:r>
      <w:r w:rsidR="002278CF">
        <w:rPr>
          <w:rFonts w:cs="Arial"/>
        </w:rPr>
        <w:t xml:space="preserve"> </w:t>
      </w:r>
      <w:r w:rsidR="002278CF" w:rsidRPr="00B13DD6">
        <w:rPr>
          <w:rFonts w:cs="Arial"/>
        </w:rPr>
        <w:t>However</w:t>
      </w:r>
      <w:r w:rsidR="00B13DD6" w:rsidRPr="00B13DD6">
        <w:rPr>
          <w:rFonts w:cs="Arial"/>
        </w:rPr>
        <w:t xml:space="preserve">, </w:t>
      </w:r>
      <w:r w:rsidR="002278CF" w:rsidRPr="00B13DD6">
        <w:rPr>
          <w:rFonts w:cs="Arial"/>
        </w:rPr>
        <w:t>the</w:t>
      </w:r>
      <w:r w:rsidR="002278CF" w:rsidRPr="00BD2E67">
        <w:rPr>
          <w:rFonts w:cs="Arial"/>
        </w:rPr>
        <w:t xml:space="preserve"> successful contractor must be available to attend meetings in person at any of the locations under the responsibility of Clare Tourism Development DAC.</w:t>
      </w:r>
    </w:p>
    <w:p w14:paraId="7A20D563" w14:textId="77777777" w:rsidR="006F1031" w:rsidRPr="006F1031" w:rsidRDefault="006F1031" w:rsidP="006F1031">
      <w:pPr>
        <w:spacing w:after="0" w:line="240" w:lineRule="auto"/>
        <w:jc w:val="both"/>
        <w:rPr>
          <w:rFonts w:cs="Arial"/>
        </w:rPr>
      </w:pPr>
    </w:p>
    <w:p w14:paraId="66080158" w14:textId="15C8B692" w:rsidR="002278CF" w:rsidRDefault="002278CF" w:rsidP="006F1031">
      <w:pPr>
        <w:spacing w:after="0" w:line="240" w:lineRule="auto"/>
        <w:jc w:val="both"/>
        <w:rPr>
          <w:rFonts w:cs="Arial"/>
        </w:rPr>
      </w:pPr>
      <w:r w:rsidRPr="00BD2E67">
        <w:rPr>
          <w:rFonts w:cs="Arial"/>
        </w:rPr>
        <w:t xml:space="preserve">The successful contractor will be required to provide a named senior consultant to act as the primary point of contact for the </w:t>
      </w:r>
      <w:r w:rsidR="00F630EC" w:rsidRPr="00BD2E67">
        <w:rPr>
          <w:rFonts w:cs="Arial"/>
        </w:rPr>
        <w:t>duration</w:t>
      </w:r>
      <w:r w:rsidRPr="00BD2E67">
        <w:rPr>
          <w:rFonts w:cs="Arial"/>
        </w:rPr>
        <w:t xml:space="preserve"> of this contract.</w:t>
      </w:r>
    </w:p>
    <w:p w14:paraId="16EB4EA1" w14:textId="77777777" w:rsidR="002278CF" w:rsidRDefault="002278CF" w:rsidP="006F1031">
      <w:pPr>
        <w:spacing w:after="0" w:line="240" w:lineRule="auto"/>
        <w:jc w:val="both"/>
        <w:rPr>
          <w:rFonts w:cs="Arial"/>
        </w:rPr>
      </w:pPr>
    </w:p>
    <w:p w14:paraId="1F6FBBA7" w14:textId="5C2873B2" w:rsidR="006F1031" w:rsidRDefault="006F1031" w:rsidP="006F1031">
      <w:pPr>
        <w:spacing w:after="0" w:line="240" w:lineRule="auto"/>
        <w:jc w:val="both"/>
        <w:rPr>
          <w:rFonts w:cs="Arial"/>
        </w:rPr>
      </w:pPr>
      <w:r w:rsidRPr="006F1031">
        <w:rPr>
          <w:rFonts w:cs="Arial"/>
        </w:rPr>
        <w:t>An efficient and timely response to all requests will be required along with ongoing communication regarding matters in progress.</w:t>
      </w:r>
    </w:p>
    <w:p w14:paraId="3E157D4C" w14:textId="77777777" w:rsidR="00AB5BB8" w:rsidRDefault="00AB5BB8" w:rsidP="006F1031">
      <w:pPr>
        <w:spacing w:after="0" w:line="240" w:lineRule="auto"/>
        <w:jc w:val="both"/>
        <w:rPr>
          <w:rFonts w:cs="Arial"/>
        </w:rPr>
      </w:pPr>
    </w:p>
    <w:p w14:paraId="1C7EB775" w14:textId="4635291B" w:rsidR="006F1031" w:rsidRPr="006F1031" w:rsidRDefault="00AB5BB8" w:rsidP="006F1031">
      <w:pPr>
        <w:spacing w:after="0" w:line="240" w:lineRule="auto"/>
        <w:jc w:val="both"/>
        <w:rPr>
          <w:rFonts w:cs="Arial"/>
        </w:rPr>
      </w:pPr>
      <w:r w:rsidRPr="00AB5BB8">
        <w:rPr>
          <w:rFonts w:cs="Arial"/>
        </w:rPr>
        <w:lastRenderedPageBreak/>
        <w:t>The successful Tenderer shall be responsible for managing any transition that may be necessary between an existing service provider and the successful Tenderer</w:t>
      </w:r>
      <w:r w:rsidR="004F709E">
        <w:rPr>
          <w:rFonts w:cs="Arial"/>
        </w:rPr>
        <w:t>.</w:t>
      </w:r>
    </w:p>
    <w:p w14:paraId="3FA32D72" w14:textId="77777777" w:rsidR="001D2FCE" w:rsidRDefault="001D2FCE" w:rsidP="006F1031">
      <w:pPr>
        <w:spacing w:after="0" w:line="240" w:lineRule="auto"/>
        <w:jc w:val="both"/>
        <w:rPr>
          <w:rFonts w:cs="Arial"/>
          <w:b/>
          <w:bCs/>
          <w:u w:val="single"/>
        </w:rPr>
      </w:pPr>
    </w:p>
    <w:p w14:paraId="4450C969" w14:textId="5D02095B" w:rsidR="006F1031" w:rsidRPr="006F1031" w:rsidRDefault="006F1031" w:rsidP="006F1031">
      <w:pPr>
        <w:spacing w:after="0" w:line="240" w:lineRule="auto"/>
        <w:jc w:val="both"/>
        <w:rPr>
          <w:rFonts w:cs="Arial"/>
        </w:rPr>
      </w:pPr>
      <w:r w:rsidRPr="006F1031">
        <w:rPr>
          <w:rFonts w:cs="Arial"/>
          <w:b/>
          <w:bCs/>
          <w:u w:val="single"/>
        </w:rPr>
        <w:t>Minimum Qualification and Standards</w:t>
      </w:r>
      <w:r w:rsidRPr="006F1031">
        <w:rPr>
          <w:rFonts w:cs="Arial"/>
        </w:rPr>
        <w:t xml:space="preserve">: </w:t>
      </w:r>
    </w:p>
    <w:p w14:paraId="6A4BAD0A" w14:textId="77777777" w:rsidR="006F1031" w:rsidRPr="006F1031" w:rsidRDefault="006F1031" w:rsidP="006F1031">
      <w:pPr>
        <w:spacing w:after="0" w:line="240" w:lineRule="auto"/>
        <w:jc w:val="both"/>
        <w:rPr>
          <w:rFonts w:cs="Arial"/>
        </w:rPr>
      </w:pPr>
    </w:p>
    <w:p w14:paraId="7AEAF861" w14:textId="2710B736" w:rsidR="006F1031" w:rsidRPr="006F1031" w:rsidRDefault="006F1031" w:rsidP="006F1031">
      <w:pPr>
        <w:spacing w:after="0" w:line="240" w:lineRule="auto"/>
        <w:jc w:val="both"/>
        <w:rPr>
          <w:rFonts w:cs="Arial"/>
        </w:rPr>
      </w:pPr>
      <w:r w:rsidRPr="006F1031">
        <w:rPr>
          <w:rFonts w:cs="Arial"/>
        </w:rPr>
        <w:t xml:space="preserve">All assigned staff will be required to be CIPD qualified (minimum Level 7 or equivalent), with </w:t>
      </w:r>
      <w:r w:rsidR="00BD2E67">
        <w:rPr>
          <w:rFonts w:cs="Arial"/>
        </w:rPr>
        <w:t xml:space="preserve">significant and </w:t>
      </w:r>
      <w:r w:rsidRPr="006F1031">
        <w:rPr>
          <w:rFonts w:cs="Arial"/>
        </w:rPr>
        <w:t xml:space="preserve">demonstrable experience in HR/ER or Learning &amp; </w:t>
      </w:r>
      <w:r w:rsidR="00BD2E67" w:rsidRPr="006F1031">
        <w:rPr>
          <w:rFonts w:cs="Arial"/>
        </w:rPr>
        <w:t>Development</w:t>
      </w:r>
      <w:r w:rsidR="00BD2E67">
        <w:rPr>
          <w:rFonts w:cs="Arial"/>
        </w:rPr>
        <w:t xml:space="preserve"> and can provide evidence of continual professional development and up to date training. </w:t>
      </w:r>
      <w:r w:rsidRPr="006F1031">
        <w:rPr>
          <w:rFonts w:cs="Arial"/>
        </w:rPr>
        <w:t>For clarity the contracting authority would expect that all those assigned would be equivalent to a</w:t>
      </w:r>
      <w:r w:rsidR="0036668C">
        <w:rPr>
          <w:rFonts w:cs="Arial"/>
        </w:rPr>
        <w:t>n experienced</w:t>
      </w:r>
      <w:r w:rsidRPr="006F1031">
        <w:rPr>
          <w:rFonts w:cs="Arial"/>
        </w:rPr>
        <w:t xml:space="preserve"> senior HR Business Partner or Head of Function level</w:t>
      </w:r>
      <w:r w:rsidR="0036668C">
        <w:rPr>
          <w:rFonts w:cs="Arial"/>
        </w:rPr>
        <w:t xml:space="preserve"> with </w:t>
      </w:r>
      <w:r w:rsidR="002564B4">
        <w:rPr>
          <w:rFonts w:cs="Arial"/>
        </w:rPr>
        <w:t xml:space="preserve">a </w:t>
      </w:r>
      <w:r w:rsidR="0036668C">
        <w:rPr>
          <w:rFonts w:cs="Arial"/>
        </w:rPr>
        <w:t>demonstrable history of delivery</w:t>
      </w:r>
      <w:r w:rsidR="002278CF" w:rsidRPr="00BD2E67">
        <w:rPr>
          <w:rFonts w:cs="Arial"/>
        </w:rPr>
        <w:t>.</w:t>
      </w:r>
      <w:r w:rsidR="002278CF" w:rsidRPr="002278CF">
        <w:rPr>
          <w:rFonts w:cs="Arial"/>
        </w:rPr>
        <w:t xml:space="preserve">  </w:t>
      </w:r>
    </w:p>
    <w:p w14:paraId="786266FD" w14:textId="1B968B2E" w:rsidR="00023AC6" w:rsidRPr="006F1031" w:rsidRDefault="006F1031" w:rsidP="006F1031">
      <w:pPr>
        <w:spacing w:after="0" w:line="240" w:lineRule="auto"/>
        <w:jc w:val="both"/>
        <w:rPr>
          <w:rFonts w:cs="Arial"/>
        </w:rPr>
      </w:pPr>
      <w:r w:rsidRPr="006F1031">
        <w:rPr>
          <w:rFonts w:cs="Arial"/>
        </w:rPr>
        <w:t>Due to the volume of cases and the complexity involved in each, the successful tenderer must have a number of staff who can be allocated to this contract</w:t>
      </w:r>
      <w:r w:rsidR="00745F43">
        <w:rPr>
          <w:rFonts w:cs="Arial"/>
        </w:rPr>
        <w:t>,</w:t>
      </w:r>
      <w:r w:rsidRPr="006F1031">
        <w:rPr>
          <w:rFonts w:cs="Arial"/>
        </w:rPr>
        <w:t xml:space="preserve"> in order to meet and maintain required timelines and deadlines.</w:t>
      </w:r>
    </w:p>
    <w:p w14:paraId="31568ACB" w14:textId="2DF72F31" w:rsidR="002278CF" w:rsidRPr="008C097F" w:rsidRDefault="006F1031" w:rsidP="00091BF0">
      <w:pPr>
        <w:spacing w:after="0" w:line="240" w:lineRule="auto"/>
        <w:jc w:val="both"/>
        <w:rPr>
          <w:rFonts w:cs="Arial"/>
        </w:rPr>
      </w:pPr>
      <w:r w:rsidRPr="006F1031">
        <w:rPr>
          <w:rFonts w:cs="Arial"/>
        </w:rPr>
        <w:t>Prospective tenderers will be required to provide details of proposed staffing, as a part of their response.</w:t>
      </w:r>
    </w:p>
    <w:p w14:paraId="05D7E3B7" w14:textId="77777777" w:rsidR="005A4511" w:rsidRPr="00F86E12" w:rsidRDefault="005A4511" w:rsidP="00AA6660">
      <w:pPr>
        <w:pStyle w:val="Heading2"/>
      </w:pPr>
      <w:bookmarkStart w:id="27" w:name="_Toc198923678"/>
      <w:r w:rsidRPr="00F86E12">
        <w:t>Details of Options</w:t>
      </w:r>
      <w:bookmarkEnd w:id="27"/>
      <w:r w:rsidRPr="00F86E12">
        <w:t xml:space="preserve"> </w:t>
      </w:r>
    </w:p>
    <w:p w14:paraId="4647A57E" w14:textId="6B94ACF5" w:rsidR="005A4511" w:rsidRPr="001A352D" w:rsidRDefault="001A352D" w:rsidP="005A4511">
      <w:pPr>
        <w:jc w:val="both"/>
        <w:rPr>
          <w:rFonts w:cs="Arial"/>
          <w:i/>
        </w:rPr>
      </w:pPr>
      <w:r w:rsidRPr="001A352D">
        <w:rPr>
          <w:rFonts w:cs="Arial"/>
        </w:rPr>
        <w:t>Not Applicable.</w:t>
      </w:r>
    </w:p>
    <w:p w14:paraId="3F296B0A" w14:textId="77777777" w:rsidR="006F0120" w:rsidRPr="00181B51" w:rsidRDefault="006F0120" w:rsidP="00AA6660">
      <w:pPr>
        <w:pStyle w:val="Heading2"/>
      </w:pPr>
      <w:bookmarkStart w:id="28" w:name="_Toc67426655"/>
      <w:bookmarkStart w:id="29" w:name="_Toc67039821"/>
      <w:bookmarkStart w:id="30" w:name="_Toc67426656"/>
      <w:bookmarkStart w:id="31" w:name="_Toc198923679"/>
      <w:bookmarkStart w:id="32" w:name="_Hlk199058970"/>
      <w:bookmarkEnd w:id="28"/>
      <w:bookmarkEnd w:id="29"/>
      <w:bookmarkEnd w:id="30"/>
      <w:r>
        <w:t>Site Visits</w:t>
      </w:r>
      <w:bookmarkEnd w:id="31"/>
    </w:p>
    <w:p w14:paraId="32FC3E51" w14:textId="703EF20A" w:rsidR="006F0120" w:rsidRPr="006F1031" w:rsidRDefault="006F0120" w:rsidP="00510DD1">
      <w:pPr>
        <w:spacing w:line="319" w:lineRule="auto"/>
        <w:jc w:val="both"/>
        <w:rPr>
          <w:rFonts w:cs="Arial"/>
          <w:iCs/>
        </w:rPr>
      </w:pPr>
      <w:r w:rsidRPr="006F1031">
        <w:rPr>
          <w:rFonts w:cs="Arial"/>
          <w:iCs/>
        </w:rPr>
        <w:t>Not Used</w:t>
      </w:r>
    </w:p>
    <w:p w14:paraId="30C2E232" w14:textId="7B355381" w:rsidR="00670182" w:rsidRPr="00F86E12" w:rsidRDefault="00BC4BCF" w:rsidP="00AA6660">
      <w:pPr>
        <w:pStyle w:val="Heading2"/>
      </w:pPr>
      <w:bookmarkStart w:id="33" w:name="_Toc198923680"/>
      <w:bookmarkStart w:id="34" w:name="_Toc198923681"/>
      <w:bookmarkStart w:id="35" w:name="_Toc198923682"/>
      <w:bookmarkStart w:id="36" w:name="_Toc198923683"/>
      <w:bookmarkEnd w:id="32"/>
      <w:bookmarkEnd w:id="33"/>
      <w:bookmarkEnd w:id="34"/>
      <w:bookmarkEnd w:id="35"/>
      <w:r w:rsidRPr="00F86E12">
        <w:t>Duration</w:t>
      </w:r>
      <w:bookmarkEnd w:id="36"/>
    </w:p>
    <w:p w14:paraId="09787D45" w14:textId="0BA4E7F5" w:rsidR="00BC4BCF" w:rsidRPr="00F86E12" w:rsidRDefault="00670182" w:rsidP="00C55C87">
      <w:pPr>
        <w:jc w:val="both"/>
        <w:rPr>
          <w:rFonts w:cs="Arial"/>
        </w:rPr>
      </w:pPr>
      <w:r w:rsidRPr="00F86E12">
        <w:rPr>
          <w:rFonts w:cs="Arial"/>
        </w:rPr>
        <w:t xml:space="preserve">The </w:t>
      </w:r>
      <w:r w:rsidR="00BC4BCF" w:rsidRPr="00F86E12">
        <w:rPr>
          <w:rFonts w:cs="Arial"/>
        </w:rPr>
        <w:t>contract</w:t>
      </w:r>
      <w:r w:rsidRPr="00F86E12">
        <w:rPr>
          <w:rFonts w:cs="Arial"/>
        </w:rPr>
        <w:t xml:space="preserve"> will be for </w:t>
      </w:r>
      <w:r w:rsidR="00654247" w:rsidRPr="00F86E12">
        <w:rPr>
          <w:rFonts w:cs="Arial"/>
        </w:rPr>
        <w:t xml:space="preserve">a period of </w:t>
      </w:r>
      <w:r w:rsidR="001A352D" w:rsidRPr="001C5EC7">
        <w:rPr>
          <w:rFonts w:cs="Arial"/>
          <w:b/>
          <w:bCs/>
        </w:rPr>
        <w:t>Two</w:t>
      </w:r>
      <w:r w:rsidR="001A352D" w:rsidRPr="001A352D">
        <w:rPr>
          <w:rFonts w:cs="Arial"/>
        </w:rPr>
        <w:t xml:space="preserve"> </w:t>
      </w:r>
      <w:r w:rsidR="001A352D" w:rsidRPr="001C5EC7">
        <w:rPr>
          <w:rFonts w:cs="Arial"/>
          <w:b/>
          <w:bCs/>
        </w:rPr>
        <w:t>(2)</w:t>
      </w:r>
      <w:r w:rsidR="00E30D24" w:rsidRPr="001A352D">
        <w:rPr>
          <w:rFonts w:cs="Arial"/>
        </w:rPr>
        <w:t xml:space="preserve"> </w:t>
      </w:r>
      <w:r w:rsidRPr="00F86E12">
        <w:rPr>
          <w:rFonts w:cs="Arial"/>
        </w:rPr>
        <w:t>years</w:t>
      </w:r>
      <w:r w:rsidR="00654247" w:rsidRPr="00F86E12">
        <w:rPr>
          <w:rFonts w:cs="Arial"/>
        </w:rPr>
        <w:t xml:space="preserve">. </w:t>
      </w:r>
      <w:r w:rsidR="00BC4BCF" w:rsidRPr="00F86E12">
        <w:rPr>
          <w:rFonts w:cs="Arial"/>
        </w:rPr>
        <w:t xml:space="preserve"> </w:t>
      </w:r>
    </w:p>
    <w:p w14:paraId="728E68A7" w14:textId="77777777" w:rsidR="00AB5BB8" w:rsidRDefault="00BC4BCF" w:rsidP="00C55C87">
      <w:pPr>
        <w:jc w:val="both"/>
        <w:rPr>
          <w:rFonts w:cs="Arial"/>
        </w:rPr>
      </w:pPr>
      <w:r w:rsidRPr="00F86E12">
        <w:rPr>
          <w:rFonts w:cs="Arial"/>
        </w:rPr>
        <w:t xml:space="preserve">The Contracting Authority reserves the right at its sole discretion to extend the contract, subject to satisfactory performance, budget availability and ongoing business needs. The number and duration of </w:t>
      </w:r>
      <w:r w:rsidRPr="00F40CD7">
        <w:rPr>
          <w:rFonts w:cs="Arial"/>
        </w:rPr>
        <w:t xml:space="preserve">extensions will be </w:t>
      </w:r>
      <w:r w:rsidR="001A352D" w:rsidRPr="00AB5BB8">
        <w:rPr>
          <w:rFonts w:cs="Arial"/>
          <w:b/>
          <w:bCs/>
        </w:rPr>
        <w:t>two (2)</w:t>
      </w:r>
      <w:r w:rsidR="001A352D">
        <w:rPr>
          <w:rFonts w:cs="Arial"/>
        </w:rPr>
        <w:t xml:space="preserve"> extensions of </w:t>
      </w:r>
      <w:r w:rsidR="001A352D" w:rsidRPr="00AB5BB8">
        <w:rPr>
          <w:rFonts w:cs="Arial"/>
          <w:b/>
          <w:bCs/>
        </w:rPr>
        <w:t>one (1)</w:t>
      </w:r>
      <w:r w:rsidR="001A352D">
        <w:rPr>
          <w:rFonts w:cs="Arial"/>
        </w:rPr>
        <w:t xml:space="preserve"> year each</w:t>
      </w:r>
      <w:r w:rsidR="001A352D">
        <w:rPr>
          <w:rFonts w:cs="Arial"/>
          <w:color w:val="FF0000"/>
        </w:rPr>
        <w:t xml:space="preserve"> </w:t>
      </w:r>
      <w:r w:rsidR="00354FD9" w:rsidRPr="00325A46">
        <w:rPr>
          <w:rFonts w:cs="Arial"/>
        </w:rPr>
        <w:t xml:space="preserve">should </w:t>
      </w:r>
      <w:r w:rsidR="00F40CD7" w:rsidRPr="00325A46">
        <w:rPr>
          <w:rFonts w:cs="Arial"/>
        </w:rPr>
        <w:t>an extension</w:t>
      </w:r>
      <w:r w:rsidR="00354FD9" w:rsidRPr="00325A46">
        <w:rPr>
          <w:rFonts w:cs="Arial"/>
        </w:rPr>
        <w:t xml:space="preserve"> be offered</w:t>
      </w:r>
      <w:r w:rsidRPr="008871FB">
        <w:rPr>
          <w:rFonts w:cs="Arial"/>
        </w:rPr>
        <w:t>.</w:t>
      </w:r>
      <w:r w:rsidR="001A352D">
        <w:rPr>
          <w:rFonts w:cs="Arial"/>
        </w:rPr>
        <w:t xml:space="preserve"> </w:t>
      </w:r>
    </w:p>
    <w:p w14:paraId="3F6C6F28" w14:textId="46EFA4B4" w:rsidR="00670182" w:rsidRPr="00F86E12" w:rsidRDefault="001C5EC7" w:rsidP="00C55C87">
      <w:pPr>
        <w:jc w:val="both"/>
        <w:rPr>
          <w:rFonts w:cs="Arial"/>
        </w:rPr>
      </w:pPr>
      <w:r>
        <w:rPr>
          <w:rFonts w:cs="Arial"/>
        </w:rPr>
        <w:t>For the avoidance of doubt, t</w:t>
      </w:r>
      <w:r w:rsidR="001A352D">
        <w:rPr>
          <w:rFonts w:cs="Arial"/>
        </w:rPr>
        <w:t>he maximum length of this contract shall not exceed four (4) years.</w:t>
      </w:r>
    </w:p>
    <w:p w14:paraId="677014D0" w14:textId="143DFABE" w:rsidR="00670182" w:rsidRPr="00F86E12" w:rsidRDefault="00BC4BCF" w:rsidP="00AA6660">
      <w:pPr>
        <w:pStyle w:val="Heading2"/>
      </w:pPr>
      <w:bookmarkStart w:id="37" w:name="_Toc67426658"/>
      <w:bookmarkStart w:id="38" w:name="_Toc198923684"/>
      <w:bookmarkEnd w:id="37"/>
      <w:commentRangeStart w:id="39"/>
      <w:r w:rsidRPr="00F86E12">
        <w:t>Indicative budget</w:t>
      </w:r>
      <w:bookmarkEnd w:id="38"/>
      <w:r w:rsidR="00670182" w:rsidRPr="00F86E12">
        <w:t xml:space="preserve"> </w:t>
      </w:r>
      <w:commentRangeEnd w:id="39"/>
      <w:r w:rsidR="004F518D" w:rsidRPr="00F86E12">
        <w:rPr>
          <w:rStyle w:val="CommentReference"/>
          <w:sz w:val="22"/>
          <w:szCs w:val="22"/>
        </w:rPr>
        <w:commentReference w:id="39"/>
      </w:r>
    </w:p>
    <w:p w14:paraId="755ED615" w14:textId="24FE0571" w:rsidR="00E30D24" w:rsidRPr="00A320FD" w:rsidRDefault="00BC4BCF" w:rsidP="00C55C87">
      <w:pPr>
        <w:jc w:val="both"/>
        <w:rPr>
          <w:rFonts w:cs="Arial"/>
        </w:rPr>
      </w:pPr>
      <w:r w:rsidRPr="00F86E12">
        <w:rPr>
          <w:rFonts w:cs="Arial"/>
        </w:rPr>
        <w:t xml:space="preserve">The indicative budget for the contract is </w:t>
      </w:r>
      <w:r w:rsidR="00A320FD" w:rsidRPr="00A320FD">
        <w:rPr>
          <w:rFonts w:cs="Arial"/>
        </w:rPr>
        <w:t>two hundred thousand euro’s (€2</w:t>
      </w:r>
      <w:r w:rsidR="00084FE9">
        <w:rPr>
          <w:rFonts w:cs="Arial"/>
        </w:rPr>
        <w:t>0</w:t>
      </w:r>
      <w:r w:rsidR="00A320FD" w:rsidRPr="00A320FD">
        <w:rPr>
          <w:rFonts w:cs="Arial"/>
        </w:rPr>
        <w:t>0,000)</w:t>
      </w:r>
    </w:p>
    <w:p w14:paraId="78416FA9" w14:textId="707748E9" w:rsidR="00DF7DE2" w:rsidRPr="00F86E12" w:rsidRDefault="00DF7DE2" w:rsidP="00AA6660">
      <w:pPr>
        <w:pStyle w:val="Heading2"/>
      </w:pPr>
      <w:bookmarkStart w:id="40" w:name="_Toc67039824"/>
      <w:bookmarkStart w:id="41" w:name="_Toc67426660"/>
      <w:bookmarkStart w:id="42" w:name="_Toc198923685"/>
      <w:bookmarkEnd w:id="40"/>
      <w:bookmarkEnd w:id="41"/>
      <w:r w:rsidRPr="00F86E12">
        <w:t>Contract Management</w:t>
      </w:r>
      <w:bookmarkEnd w:id="42"/>
    </w:p>
    <w:p w14:paraId="10541F23" w14:textId="60EB5DDB" w:rsidR="00AD48E7" w:rsidRPr="00F86E12" w:rsidRDefault="00AD48E7" w:rsidP="00AD48E7">
      <w:pPr>
        <w:jc w:val="both"/>
        <w:rPr>
          <w:rFonts w:cs="Arial"/>
        </w:rPr>
      </w:pPr>
      <w:r w:rsidRPr="00F86E12">
        <w:rPr>
          <w:rFonts w:cs="Arial"/>
        </w:rPr>
        <w:t xml:space="preserve">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 </w:t>
      </w:r>
      <w:r w:rsidRPr="001A352D">
        <w:rPr>
          <w:rFonts w:cs="Arial"/>
        </w:rPr>
        <w:t>services r</w:t>
      </w:r>
      <w:r w:rsidRPr="00F86E12">
        <w:rPr>
          <w:rFonts w:cs="Arial"/>
        </w:rPr>
        <w:t>equired.  The duties of the contract manager will include the following:</w:t>
      </w:r>
    </w:p>
    <w:p w14:paraId="063B2DB4" w14:textId="3A314BD7" w:rsidR="00AD48E7" w:rsidRPr="00623EBE" w:rsidRDefault="00AD48E7" w:rsidP="00135696">
      <w:pPr>
        <w:pStyle w:val="ListParagraph"/>
        <w:numPr>
          <w:ilvl w:val="0"/>
          <w:numId w:val="37"/>
        </w:numPr>
        <w:jc w:val="both"/>
        <w:rPr>
          <w:rFonts w:cs="Arial"/>
        </w:rPr>
      </w:pPr>
      <w:r w:rsidRPr="00135696">
        <w:rPr>
          <w:rFonts w:cs="Arial"/>
        </w:rPr>
        <w:t xml:space="preserve">Overall </w:t>
      </w:r>
      <w:r w:rsidRPr="00623EBE">
        <w:rPr>
          <w:rFonts w:cs="Arial"/>
        </w:rPr>
        <w:t>responsibility for a good working relationship with the Contracting Authority;</w:t>
      </w:r>
    </w:p>
    <w:p w14:paraId="2754F768" w14:textId="10373EF7" w:rsidR="00AD48E7" w:rsidRPr="00623EBE" w:rsidRDefault="00AD48E7" w:rsidP="00135696">
      <w:pPr>
        <w:pStyle w:val="ListParagraph"/>
        <w:numPr>
          <w:ilvl w:val="0"/>
          <w:numId w:val="37"/>
        </w:numPr>
        <w:jc w:val="both"/>
        <w:rPr>
          <w:rFonts w:cs="Arial"/>
        </w:rPr>
      </w:pPr>
      <w:r w:rsidRPr="00623EBE">
        <w:rPr>
          <w:rFonts w:cs="Arial"/>
        </w:rPr>
        <w:t xml:space="preserve">Provide regular reports on performance as agreed with the Contracting Authority; </w:t>
      </w:r>
    </w:p>
    <w:p w14:paraId="01A42049" w14:textId="34DC35BD" w:rsidR="00AD48E7" w:rsidRPr="00623EBE" w:rsidRDefault="00AD48E7" w:rsidP="00135696">
      <w:pPr>
        <w:pStyle w:val="ListParagraph"/>
        <w:numPr>
          <w:ilvl w:val="0"/>
          <w:numId w:val="37"/>
        </w:numPr>
        <w:jc w:val="both"/>
        <w:rPr>
          <w:rFonts w:cs="Arial"/>
        </w:rPr>
      </w:pPr>
      <w:r w:rsidRPr="00623EBE">
        <w:rPr>
          <w:rFonts w:cs="Arial"/>
        </w:rPr>
        <w:lastRenderedPageBreak/>
        <w:t>Meet as and when required to review and examine performance</w:t>
      </w:r>
      <w:r w:rsidR="002F007C" w:rsidRPr="00623EBE">
        <w:rPr>
          <w:rFonts w:cs="Arial"/>
        </w:rPr>
        <w:t xml:space="preserve"> </w:t>
      </w:r>
      <w:bookmarkStart w:id="43" w:name="_Hlk199059050"/>
      <w:r w:rsidR="002F007C" w:rsidRPr="00623EBE">
        <w:rPr>
          <w:rFonts w:cs="Arial"/>
        </w:rPr>
        <w:t xml:space="preserve">in adherence to </w:t>
      </w:r>
      <w:r w:rsidR="006F0120">
        <w:rPr>
          <w:rFonts w:cs="Arial"/>
        </w:rPr>
        <w:t>an agreed Service Level Agreement and Key Performance Indicators (</w:t>
      </w:r>
      <w:r w:rsidR="002F007C" w:rsidRPr="00623EBE">
        <w:rPr>
          <w:rFonts w:cs="Arial"/>
        </w:rPr>
        <w:t>KPIs</w:t>
      </w:r>
      <w:r w:rsidR="006F0120">
        <w:rPr>
          <w:rFonts w:cs="Arial"/>
        </w:rPr>
        <w:t>)</w:t>
      </w:r>
      <w:r w:rsidRPr="00623EBE">
        <w:rPr>
          <w:rFonts w:cs="Arial"/>
        </w:rPr>
        <w:t>;</w:t>
      </w:r>
      <w:bookmarkEnd w:id="43"/>
    </w:p>
    <w:p w14:paraId="10773949" w14:textId="24907F20" w:rsidR="00AD48E7" w:rsidRPr="00623EBE" w:rsidRDefault="00AD48E7" w:rsidP="00135696">
      <w:pPr>
        <w:pStyle w:val="ListParagraph"/>
        <w:numPr>
          <w:ilvl w:val="0"/>
          <w:numId w:val="37"/>
        </w:numPr>
        <w:jc w:val="both"/>
        <w:rPr>
          <w:rFonts w:cs="Arial"/>
        </w:rPr>
      </w:pPr>
      <w:r w:rsidRPr="00623EBE">
        <w:rPr>
          <w:rFonts w:cs="Arial"/>
        </w:rPr>
        <w:t xml:space="preserve">Deal with disputes, complaints or concerns that cannot be adequately resolved;   </w:t>
      </w:r>
    </w:p>
    <w:p w14:paraId="48DD51CE" w14:textId="5669AFA9" w:rsidR="00AD48E7" w:rsidRPr="00623EBE" w:rsidRDefault="00AD48E7" w:rsidP="00135696">
      <w:pPr>
        <w:pStyle w:val="ListParagraph"/>
        <w:numPr>
          <w:ilvl w:val="0"/>
          <w:numId w:val="37"/>
        </w:numPr>
        <w:jc w:val="both"/>
        <w:rPr>
          <w:rFonts w:cs="Arial"/>
        </w:rPr>
      </w:pPr>
      <w:r w:rsidRPr="00623EBE">
        <w:rPr>
          <w:rFonts w:cs="Arial"/>
        </w:rPr>
        <w:t>Proactively discuss with the Contracting Authority ways of improving efficiency regarding service delivery in general and providing suggestions for improvement and cost savings.</w:t>
      </w:r>
    </w:p>
    <w:p w14:paraId="3F3B02D2" w14:textId="3BFADD86" w:rsidR="005A6105" w:rsidRPr="00091BF0" w:rsidRDefault="00AD48E7" w:rsidP="000D6A2B">
      <w:pPr>
        <w:jc w:val="both"/>
        <w:rPr>
          <w:rFonts w:cs="Arial"/>
        </w:rPr>
      </w:pPr>
      <w:bookmarkStart w:id="44" w:name="_Hlk67427310"/>
      <w:r w:rsidRPr="00F86E12">
        <w:rPr>
          <w:rFonts w:cs="Arial"/>
        </w:rPr>
        <w:t xml:space="preserve">NOTE: Tenderers will note that contract management activities will be non-billable. </w:t>
      </w:r>
      <w:bookmarkStart w:id="45" w:name="_Toc67039827"/>
      <w:bookmarkEnd w:id="44"/>
      <w:bookmarkEnd w:id="45"/>
    </w:p>
    <w:p w14:paraId="7BDAD625" w14:textId="052DCA4E" w:rsidR="00670182" w:rsidRPr="00F86E12" w:rsidRDefault="00DD2D7F" w:rsidP="003B7F2C">
      <w:pPr>
        <w:pStyle w:val="Heading1"/>
      </w:pPr>
      <w:bookmarkStart w:id="46" w:name="_Toc198923686"/>
      <w:r w:rsidRPr="00F86E12">
        <w:t>SELECTION</w:t>
      </w:r>
      <w:r w:rsidR="000D64FD" w:rsidRPr="00F86E12">
        <w:t xml:space="preserve"> CRITERIA</w:t>
      </w:r>
      <w:bookmarkEnd w:id="46"/>
    </w:p>
    <w:p w14:paraId="25C3C6A9" w14:textId="289E776F" w:rsidR="007C3D4A" w:rsidRPr="00F86E12" w:rsidRDefault="007C3D4A" w:rsidP="00C55C87">
      <w:pPr>
        <w:jc w:val="both"/>
        <w:rPr>
          <w:rFonts w:cs="Arial"/>
        </w:rPr>
      </w:pPr>
      <w:r w:rsidRPr="00F86E12">
        <w:rPr>
          <w:rFonts w:cs="Arial"/>
        </w:rPr>
        <w:t xml:space="preserve">The Contracting Authority is using the </w:t>
      </w:r>
      <w:r w:rsidRPr="00F86E12">
        <w:rPr>
          <w:rFonts w:cs="Arial"/>
          <w:b/>
        </w:rPr>
        <w:t>open</w:t>
      </w:r>
      <w:r w:rsidRPr="00F86E12">
        <w:rPr>
          <w:rFonts w:cs="Arial"/>
        </w:rPr>
        <w:t xml:space="preserve"> procedure for the award of this </w:t>
      </w:r>
      <w:r w:rsidR="00B3155A" w:rsidRPr="00F86E12">
        <w:rPr>
          <w:rFonts w:cs="Arial"/>
        </w:rPr>
        <w:t>contract</w:t>
      </w:r>
      <w:r w:rsidRPr="00F86E12">
        <w:rPr>
          <w:rFonts w:cs="Arial"/>
        </w:rPr>
        <w:t>, therefore, while all interested parties may submit a tender, only those demonstrating that they have the required level of financial and technical capacity will have their tender considered. In order to demonstrate a tenderers’ qualifications, tenderers are required to provide the information set out below in the Tender Response Document (TRD)</w:t>
      </w:r>
      <w:r w:rsidR="00BA0278" w:rsidRPr="00F86E12">
        <w:rPr>
          <w:rFonts w:cs="Arial"/>
        </w:rPr>
        <w:t xml:space="preserve"> which is based on a self-declaration model, however tenderers are required to provide the minimum information required. </w:t>
      </w:r>
      <w:r w:rsidRPr="00F86E12">
        <w:rPr>
          <w:rFonts w:cs="Arial"/>
        </w:rPr>
        <w:t xml:space="preserve"> </w:t>
      </w:r>
    </w:p>
    <w:p w14:paraId="4ED63AAA" w14:textId="6AF9C3B6" w:rsidR="00F14D3E" w:rsidRPr="00F86E12" w:rsidRDefault="00F14D3E" w:rsidP="00AA6660">
      <w:pPr>
        <w:pStyle w:val="Heading2"/>
      </w:pPr>
      <w:bookmarkStart w:id="47" w:name="_Toc198923687"/>
      <w:r w:rsidRPr="00F86E12">
        <w:t xml:space="preserve">Use of the </w:t>
      </w:r>
      <w:r w:rsidR="00C84A9E" w:rsidRPr="00F86E12">
        <w:t>European Single Procurement Document</w:t>
      </w:r>
      <w:bookmarkEnd w:id="47"/>
    </w:p>
    <w:p w14:paraId="576057C1" w14:textId="7CCE5128" w:rsidR="000372F0" w:rsidRPr="009D040A" w:rsidRDefault="00F14D3E" w:rsidP="000372F0">
      <w:pPr>
        <w:jc w:val="both"/>
        <w:rPr>
          <w:rFonts w:cs="Arial"/>
        </w:rPr>
      </w:pPr>
      <w:r w:rsidRPr="00F86E12">
        <w:rPr>
          <w:rFonts w:cs="Arial"/>
        </w:rPr>
        <w:t xml:space="preserve">In accordance with Directive 2014/24/EU, tenderers may have compiled a European Single Procurement Document (ESPD), either electronically via the eESPD on eTenders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cs="Arial"/>
        </w:rPr>
        <w:t xml:space="preserve">   </w:t>
      </w:r>
    </w:p>
    <w:p w14:paraId="45608F0A" w14:textId="5223D663" w:rsidR="00170B96" w:rsidRPr="00F86E12" w:rsidRDefault="00170B96" w:rsidP="00AA6660">
      <w:pPr>
        <w:pStyle w:val="Heading2"/>
      </w:pPr>
      <w:bookmarkStart w:id="48" w:name="_Toc198923688"/>
      <w:r w:rsidRPr="00F86E12">
        <w:t>Relying on the Standing of Other Entities</w:t>
      </w:r>
      <w:bookmarkEnd w:id="48"/>
    </w:p>
    <w:p w14:paraId="748F2EC5" w14:textId="76825401" w:rsidR="00E30D24" w:rsidRPr="000D6A2B" w:rsidRDefault="00E30D24" w:rsidP="00C55C87">
      <w:pPr>
        <w:jc w:val="both"/>
        <w:rPr>
          <w:rFonts w:cs="Arial"/>
        </w:rPr>
      </w:pPr>
      <w:r w:rsidRPr="000D6A2B">
        <w:rPr>
          <w:rFonts w:cs="Arial"/>
        </w:rPr>
        <w:t>S</w:t>
      </w:r>
      <w:r w:rsidR="005A4511" w:rsidRPr="000D6A2B">
        <w:rPr>
          <w:rFonts w:cs="Arial"/>
        </w:rPr>
        <w:t xml:space="preserve">mall and Medium Enterprises </w:t>
      </w:r>
      <w:r w:rsidR="003834F5" w:rsidRPr="000D6A2B">
        <w:rPr>
          <w:rFonts w:cs="Arial"/>
        </w:rPr>
        <w:t xml:space="preserve">(SMEs) </w:t>
      </w:r>
      <w:r w:rsidRPr="000D6A2B">
        <w:rPr>
          <w:rFonts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cs="Arial"/>
        </w:rPr>
      </w:pPr>
      <w:r w:rsidRPr="00F86E12">
        <w:rPr>
          <w:rFonts w:cs="Arial"/>
        </w:rPr>
        <w:t xml:space="preserve">Tenderers are reminded that they may rely on the resources of other entities to establish the requirements on condition that they can prove to the satisfaction of </w:t>
      </w:r>
      <w:r w:rsidR="00D706AB" w:rsidRPr="00F86E12">
        <w:rPr>
          <w:rFonts w:cs="Arial"/>
        </w:rPr>
        <w:t>t</w:t>
      </w:r>
      <w:r w:rsidRPr="00F86E12">
        <w:rPr>
          <w:rFonts w:cs="Arial"/>
        </w:rPr>
        <w:t>he Contracting Authority that they will have these resources at their disposal when necessary.</w:t>
      </w:r>
    </w:p>
    <w:p w14:paraId="7B538BDF" w14:textId="234EC90B" w:rsidR="00BA0278" w:rsidRPr="00F86E12" w:rsidRDefault="00E30D24" w:rsidP="00510DD1">
      <w:pPr>
        <w:jc w:val="both"/>
        <w:rPr>
          <w:rFonts w:cs="Arial"/>
          <w:b/>
          <w:color w:val="FFFFFF" w:themeColor="background1"/>
        </w:rPr>
      </w:pPr>
      <w:r w:rsidRPr="00F86E12">
        <w:rPr>
          <w:rFonts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18F33DD" w14:textId="50B1E7C5" w:rsidR="004D4773" w:rsidRPr="00F86E12" w:rsidRDefault="00831C89" w:rsidP="00AA6660">
      <w:pPr>
        <w:pStyle w:val="Heading2"/>
      </w:pPr>
      <w:r w:rsidRPr="00F86E12">
        <w:tab/>
      </w:r>
      <w:bookmarkStart w:id="49" w:name="_Toc198923689"/>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49"/>
    </w:p>
    <w:p w14:paraId="7E9F402B" w14:textId="22AB6B1A" w:rsidR="00F829AB" w:rsidRPr="004F709E" w:rsidRDefault="00E30D24" w:rsidP="004F709E">
      <w:pPr>
        <w:jc w:val="both"/>
        <w:rPr>
          <w:rFonts w:cs="Arial"/>
        </w:rPr>
      </w:pPr>
      <w:r w:rsidRPr="00F86E12">
        <w:rPr>
          <w:rFonts w:cs="Arial"/>
        </w:rPr>
        <w:t xml:space="preserve">Tenderers are required to provide information on the following in the Tender Response Document.   </w:t>
      </w:r>
      <w:r w:rsidRPr="004F709E">
        <w:rPr>
          <w:rFonts w:cs="Arial"/>
        </w:rPr>
        <w:t xml:space="preserve">The criteria and rules outlined below are assessed on a </w:t>
      </w:r>
      <w:r w:rsidRPr="004F709E">
        <w:rPr>
          <w:rFonts w:cs="Arial"/>
          <w:b/>
          <w:bCs/>
          <w:u w:val="single"/>
        </w:rPr>
        <w:t>pass</w:t>
      </w:r>
      <w:r w:rsidR="004F518D">
        <w:rPr>
          <w:rFonts w:cs="Arial"/>
          <w:b/>
          <w:bCs/>
          <w:u w:val="single"/>
        </w:rPr>
        <w:t xml:space="preserve"> </w:t>
      </w:r>
      <w:r w:rsidRPr="004F709E">
        <w:rPr>
          <w:rFonts w:cs="Arial"/>
          <w:b/>
          <w:bCs/>
          <w:u w:val="single"/>
        </w:rPr>
        <w:t>/</w:t>
      </w:r>
      <w:r w:rsidR="004F518D">
        <w:rPr>
          <w:rFonts w:cs="Arial"/>
          <w:b/>
          <w:bCs/>
          <w:u w:val="single"/>
        </w:rPr>
        <w:t xml:space="preserve"> </w:t>
      </w:r>
      <w:r w:rsidRPr="004F709E">
        <w:rPr>
          <w:rFonts w:cs="Arial"/>
          <w:b/>
          <w:bCs/>
          <w:u w:val="single"/>
        </w:rPr>
        <w:t>fail basis</w:t>
      </w:r>
      <w:r w:rsidRPr="00F86E12">
        <w:rPr>
          <w:rFonts w:cs="Arial"/>
        </w:rPr>
        <w:t>.  Failure to comply with the requirements will result in your tender being considered inadmissible</w:t>
      </w:r>
      <w:r w:rsidR="004F709E">
        <w:rPr>
          <w:rFonts w:cs="Arial"/>
        </w:rPr>
        <w:t xml:space="preserve"> and ineligible for further consideration.</w:t>
      </w:r>
      <w:r w:rsidR="00F829AB">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892"/>
      </w:tblGrid>
      <w:tr w:rsidR="00E30D24" w:rsidRPr="00F86E12" w14:paraId="51B54AF0" w14:textId="77777777" w:rsidTr="00510DD1">
        <w:tc>
          <w:tcPr>
            <w:tcW w:w="9016" w:type="dxa"/>
            <w:gridSpan w:val="2"/>
            <w:shd w:val="clear" w:color="auto" w:fill="808080" w:themeFill="background1" w:themeFillShade="80"/>
          </w:tcPr>
          <w:p w14:paraId="106A1BB3" w14:textId="341E047F" w:rsidR="00E30D24" w:rsidRPr="00F86E12" w:rsidRDefault="00E30D24" w:rsidP="00F829AB">
            <w:pPr>
              <w:jc w:val="both"/>
              <w:rPr>
                <w:rFonts w:cs="Arial"/>
              </w:rPr>
            </w:pPr>
            <w:r w:rsidRPr="00F86E12">
              <w:rPr>
                <w:rFonts w:cs="Arial"/>
                <w:b/>
                <w:color w:val="FFFFFF" w:themeColor="background1"/>
              </w:rPr>
              <w:lastRenderedPageBreak/>
              <w:t>General Information</w:t>
            </w:r>
          </w:p>
        </w:tc>
      </w:tr>
      <w:tr w:rsidR="00E30D24" w:rsidRPr="00F86E12" w14:paraId="70CB9993" w14:textId="77777777" w:rsidTr="00510DD1">
        <w:trPr>
          <w:trHeight w:val="1218"/>
        </w:trPr>
        <w:tc>
          <w:tcPr>
            <w:tcW w:w="9016" w:type="dxa"/>
            <w:gridSpan w:val="2"/>
          </w:tcPr>
          <w:p w14:paraId="3308B9C5" w14:textId="39A61790" w:rsidR="00963061" w:rsidRPr="00F86E12" w:rsidRDefault="00E30D24" w:rsidP="00F829AB">
            <w:pPr>
              <w:jc w:val="both"/>
              <w:rPr>
                <w:rFonts w:cs="Arial"/>
              </w:rPr>
            </w:pPr>
            <w:r w:rsidRPr="00F86E12">
              <w:rPr>
                <w:rFonts w:cs="Arial"/>
              </w:rPr>
              <w:t>Provide contact and general information on the tendering organisation - company name, address and contact details for individual responsible for this tender and company overview as well as information on sub-contractors and</w:t>
            </w:r>
            <w:r w:rsidR="006F0120">
              <w:rPr>
                <w:rFonts w:cs="Arial"/>
              </w:rPr>
              <w:t>/or</w:t>
            </w:r>
            <w:r w:rsidRPr="00F86E12">
              <w:rPr>
                <w:rFonts w:cs="Arial"/>
              </w:rPr>
              <w:t xml:space="preserve"> consortium members if applicable.</w:t>
            </w:r>
          </w:p>
        </w:tc>
      </w:tr>
      <w:tr w:rsidR="00E30D24" w:rsidRPr="00F86E12" w14:paraId="2CCF6510" w14:textId="77777777" w:rsidTr="00510DD1">
        <w:tc>
          <w:tcPr>
            <w:tcW w:w="9016" w:type="dxa"/>
            <w:gridSpan w:val="2"/>
            <w:shd w:val="clear" w:color="auto" w:fill="808080" w:themeFill="background1" w:themeFillShade="80"/>
          </w:tcPr>
          <w:p w14:paraId="4DCF8287" w14:textId="4535D7D1" w:rsidR="00E30D24" w:rsidRPr="00F86E12" w:rsidRDefault="00934180" w:rsidP="00F829AB">
            <w:pPr>
              <w:jc w:val="both"/>
              <w:rPr>
                <w:rFonts w:cs="Arial"/>
                <w:b/>
                <w:color w:val="FFFFFF" w:themeColor="background1"/>
              </w:rPr>
            </w:pPr>
            <w:r w:rsidRPr="00F86E12">
              <w:rPr>
                <w:rFonts w:cs="Arial"/>
                <w:b/>
                <w:color w:val="FFFFFF" w:themeColor="background1"/>
              </w:rPr>
              <w:t>Declarations</w:t>
            </w:r>
          </w:p>
        </w:tc>
      </w:tr>
      <w:tr w:rsidR="00E30D24" w:rsidRPr="00F86E12" w14:paraId="185D1209" w14:textId="77777777" w:rsidTr="00510DD1">
        <w:tc>
          <w:tcPr>
            <w:tcW w:w="9016" w:type="dxa"/>
            <w:gridSpan w:val="2"/>
          </w:tcPr>
          <w:p w14:paraId="2B64DF7F" w14:textId="77777777" w:rsidR="00E30D24" w:rsidRPr="00F86E12" w:rsidRDefault="00E30D24" w:rsidP="00F829AB">
            <w:pPr>
              <w:pStyle w:val="ListParagraph"/>
              <w:numPr>
                <w:ilvl w:val="0"/>
                <w:numId w:val="2"/>
              </w:numPr>
              <w:jc w:val="both"/>
              <w:rPr>
                <w:rFonts w:cs="Arial"/>
              </w:rPr>
            </w:pPr>
            <w:r w:rsidRPr="00F86E12">
              <w:rPr>
                <w:rFonts w:cs="Arial"/>
              </w:rPr>
              <w:t xml:space="preserve">Complete the Declaration of Bona Fides as per Art. 57 of Directive 2014/24/EU as implemented by SI 2814 of May 2016 as contained in the Tender Response Document.         </w:t>
            </w:r>
          </w:p>
          <w:p w14:paraId="48AFF682" w14:textId="77777777" w:rsidR="009956B9" w:rsidRDefault="00E30D24" w:rsidP="00F829AB">
            <w:pPr>
              <w:pStyle w:val="ListParagraph"/>
              <w:numPr>
                <w:ilvl w:val="0"/>
                <w:numId w:val="2"/>
              </w:numPr>
              <w:jc w:val="both"/>
              <w:rPr>
                <w:rFonts w:cs="Arial"/>
              </w:rPr>
            </w:pPr>
            <w:r w:rsidRPr="00F86E12">
              <w:rPr>
                <w:rFonts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001B09B1" w:rsidRPr="008871FB">
              <w:rPr>
                <w:rFonts w:cs="Arial"/>
                <w:highlight w:val="yellow"/>
              </w:rPr>
              <w:t xml:space="preserve"> </w:t>
            </w:r>
          </w:p>
          <w:p w14:paraId="25958AE9" w14:textId="77777777" w:rsidR="00F212A8" w:rsidRDefault="00584D2B" w:rsidP="00F212A8">
            <w:pPr>
              <w:pStyle w:val="ListParagraph"/>
              <w:numPr>
                <w:ilvl w:val="0"/>
                <w:numId w:val="2"/>
              </w:numPr>
              <w:spacing w:before="240" w:after="160" w:line="256" w:lineRule="auto"/>
              <w:jc w:val="both"/>
              <w:rPr>
                <w:rFonts w:cs="Arial"/>
              </w:rPr>
            </w:pPr>
            <w:r w:rsidRPr="00946E1C">
              <w:rPr>
                <w:rFonts w:cs="Arial"/>
              </w:rPr>
              <w:t xml:space="preserve">Complete a </w:t>
            </w:r>
            <w:r w:rsidR="005D382B" w:rsidRPr="00946E1C">
              <w:rPr>
                <w:rFonts w:cs="Arial"/>
              </w:rPr>
              <w:t xml:space="preserve"> European Single Procurement Document (ESPD), either electronically via the eESPD on eTenders or as a separate uploaded attachment with the tender response will be accepted as evidence of compliance</w:t>
            </w:r>
            <w:r w:rsidR="005D382B" w:rsidRPr="00794458">
              <w:rPr>
                <w:rFonts w:cs="Arial"/>
              </w:rPr>
              <w:t>.</w:t>
            </w:r>
            <w:r w:rsidR="00F212A8" w:rsidRPr="005A0B1C">
              <w:rPr>
                <w:rFonts w:cs="Arial"/>
              </w:rPr>
              <w:t xml:space="preserve"> </w:t>
            </w:r>
          </w:p>
          <w:p w14:paraId="378E772D" w14:textId="77777777" w:rsidR="00AA68CF" w:rsidRDefault="00AA68CF" w:rsidP="00AA68CF">
            <w:pPr>
              <w:pStyle w:val="ListParagraph"/>
              <w:spacing w:before="240" w:after="160" w:line="256" w:lineRule="auto"/>
              <w:jc w:val="both"/>
              <w:rPr>
                <w:rFonts w:cs="Arial"/>
              </w:rPr>
            </w:pPr>
          </w:p>
          <w:p w14:paraId="46633C48" w14:textId="181668FA" w:rsidR="00F212A8" w:rsidRDefault="00F212A8" w:rsidP="00F212A8">
            <w:pPr>
              <w:pStyle w:val="ListParagraph"/>
              <w:numPr>
                <w:ilvl w:val="0"/>
                <w:numId w:val="2"/>
              </w:numPr>
              <w:spacing w:before="240" w:after="160" w:line="256" w:lineRule="auto"/>
              <w:jc w:val="both"/>
              <w:rPr>
                <w:rFonts w:cs="Arial"/>
              </w:rPr>
            </w:pPr>
            <w:r w:rsidRPr="005A0B1C">
              <w:rPr>
                <w:rFonts w:cs="Arial"/>
              </w:rPr>
              <w:t>Complete the Declaration regarding the International Procurement Instrument</w:t>
            </w:r>
            <w:r w:rsidR="00866EDB">
              <w:rPr>
                <w:rFonts w:cs="Arial"/>
              </w:rPr>
              <w:t xml:space="preserve"> (2022/1031)</w:t>
            </w:r>
            <w:r w:rsidRPr="005A0B1C">
              <w:rPr>
                <w:rFonts w:cs="Arial"/>
              </w:rPr>
              <w:t xml:space="preserve"> and article 5K of Regulation 2022/576 on </w:t>
            </w:r>
            <w:r>
              <w:rPr>
                <w:rFonts w:cs="Arial"/>
              </w:rPr>
              <w:t>r</w:t>
            </w:r>
            <w:r w:rsidRPr="005F7461">
              <w:rPr>
                <w:rFonts w:cs="Arial"/>
              </w:rPr>
              <w:t>estrictive measures in the Context of Russian Actions in the Ukraine.</w:t>
            </w:r>
          </w:p>
          <w:p w14:paraId="0231B799" w14:textId="77777777" w:rsidR="00AA68CF" w:rsidRDefault="00AA68CF" w:rsidP="00AA68CF">
            <w:pPr>
              <w:pStyle w:val="ListParagraph"/>
              <w:spacing w:before="240" w:after="160" w:line="256" w:lineRule="auto"/>
              <w:jc w:val="both"/>
              <w:rPr>
                <w:rFonts w:cs="Arial"/>
              </w:rPr>
            </w:pPr>
          </w:p>
          <w:p w14:paraId="277E935A" w14:textId="0DBFAA92" w:rsidR="00F212A8" w:rsidRDefault="00F212A8" w:rsidP="00F212A8">
            <w:pPr>
              <w:pStyle w:val="ListParagraph"/>
              <w:numPr>
                <w:ilvl w:val="0"/>
                <w:numId w:val="2"/>
              </w:numPr>
              <w:spacing w:before="240" w:after="160" w:line="256" w:lineRule="auto"/>
              <w:jc w:val="both"/>
              <w:rPr>
                <w:rFonts w:cs="Arial"/>
              </w:rPr>
            </w:pPr>
            <w:r>
              <w:rPr>
                <w:rFonts w:cs="Arial"/>
              </w:rPr>
              <w:t>I</w:t>
            </w:r>
            <w:r w:rsidRPr="00FA281D">
              <w:rPr>
                <w:rFonts w:cs="Arial"/>
              </w:rPr>
              <w:t>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w:t>
            </w:r>
            <w:r>
              <w:rPr>
                <w:rFonts w:cs="Arial"/>
              </w:rPr>
              <w:t xml:space="preserve"> </w:t>
            </w:r>
            <w:r w:rsidRPr="00FA281D">
              <w:rPr>
                <w:rFonts w:cs="Arial"/>
              </w:rPr>
              <w:t>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6044E2CD" w14:textId="77777777" w:rsidR="00AA68CF" w:rsidRDefault="00AA68CF" w:rsidP="00AA68CF">
            <w:pPr>
              <w:pStyle w:val="ListParagraph"/>
              <w:spacing w:before="240" w:after="160" w:line="256" w:lineRule="auto"/>
              <w:jc w:val="both"/>
              <w:rPr>
                <w:rFonts w:cs="Arial"/>
              </w:rPr>
            </w:pPr>
          </w:p>
          <w:p w14:paraId="1D8DF761" w14:textId="77777777" w:rsidR="00DA6E6A" w:rsidRDefault="00F212A8" w:rsidP="00510DD1">
            <w:pPr>
              <w:pStyle w:val="ListParagraph"/>
              <w:numPr>
                <w:ilvl w:val="0"/>
                <w:numId w:val="2"/>
              </w:numPr>
              <w:spacing w:before="240" w:after="160" w:line="256" w:lineRule="auto"/>
              <w:jc w:val="both"/>
              <w:rPr>
                <w:rFonts w:cs="Arial"/>
              </w:rPr>
            </w:pPr>
            <w:r w:rsidRPr="00AA6660">
              <w:rPr>
                <w:rFonts w:cs="Arial"/>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p w14:paraId="6A57FAB5" w14:textId="77777777" w:rsidR="00DA6E6A" w:rsidRPr="00DA6E6A" w:rsidRDefault="00DA6E6A" w:rsidP="00DA6E6A">
            <w:pPr>
              <w:pStyle w:val="ListParagraph"/>
              <w:rPr>
                <w:rFonts w:cs="Arial"/>
              </w:rPr>
            </w:pPr>
          </w:p>
          <w:p w14:paraId="57DEC5F4" w14:textId="33E2C435" w:rsidR="005D382B" w:rsidRPr="00AA6660" w:rsidRDefault="00F212A8" w:rsidP="00DA6E6A">
            <w:pPr>
              <w:pStyle w:val="ListParagraph"/>
              <w:spacing w:before="240" w:after="160" w:line="256" w:lineRule="auto"/>
              <w:jc w:val="both"/>
              <w:rPr>
                <w:rFonts w:cs="Arial"/>
              </w:rPr>
            </w:pPr>
            <w:r w:rsidRPr="00AA6660">
              <w:rPr>
                <w:rFonts w:cs="Arial"/>
              </w:rPr>
              <w:tab/>
            </w:r>
          </w:p>
        </w:tc>
      </w:tr>
      <w:tr w:rsidR="00866EDB" w:rsidRPr="00F86E12" w14:paraId="4D0F508A" w14:textId="77777777" w:rsidTr="00510DD1">
        <w:tc>
          <w:tcPr>
            <w:tcW w:w="9016" w:type="dxa"/>
            <w:gridSpan w:val="2"/>
            <w:shd w:val="clear" w:color="auto" w:fill="808080" w:themeFill="background1" w:themeFillShade="80"/>
          </w:tcPr>
          <w:p w14:paraId="4589A86E" w14:textId="4CE8FB1B" w:rsidR="00866EDB" w:rsidRPr="00F86E12" w:rsidRDefault="00866EDB" w:rsidP="00866EDB">
            <w:pPr>
              <w:jc w:val="both"/>
              <w:rPr>
                <w:rFonts w:cs="Arial"/>
                <w:b/>
                <w:color w:val="FFFFFF" w:themeColor="background1"/>
              </w:rPr>
            </w:pPr>
            <w:r>
              <w:rPr>
                <w:rFonts w:cs="Arial"/>
                <w:b/>
                <w:color w:val="FFFFFF" w:themeColor="background1"/>
              </w:rPr>
              <w:lastRenderedPageBreak/>
              <w:t>Tax compliance, Financial Capacity and Insurances</w:t>
            </w:r>
          </w:p>
        </w:tc>
      </w:tr>
      <w:tr w:rsidR="00E30D24" w:rsidRPr="00F86E12" w14:paraId="7CF5C4B6" w14:textId="77777777" w:rsidTr="00510DD1">
        <w:tc>
          <w:tcPr>
            <w:tcW w:w="2124" w:type="dxa"/>
          </w:tcPr>
          <w:p w14:paraId="5F918A09" w14:textId="77777777" w:rsidR="00E30D24" w:rsidRPr="00F86E12" w:rsidRDefault="00E30D24" w:rsidP="00F829AB">
            <w:pPr>
              <w:jc w:val="both"/>
              <w:rPr>
                <w:rFonts w:cs="Arial"/>
                <w:b/>
              </w:rPr>
            </w:pPr>
            <w:r w:rsidRPr="00F86E12">
              <w:rPr>
                <w:rFonts w:cs="Arial"/>
                <w:b/>
              </w:rPr>
              <w:t>Tax</w:t>
            </w:r>
          </w:p>
        </w:tc>
        <w:tc>
          <w:tcPr>
            <w:tcW w:w="6892" w:type="dxa"/>
          </w:tcPr>
          <w:p w14:paraId="6D69552E" w14:textId="787E9B19" w:rsidR="00E30D24" w:rsidRPr="00F86E12" w:rsidRDefault="00E30D24" w:rsidP="00F829AB">
            <w:pPr>
              <w:jc w:val="both"/>
              <w:rPr>
                <w:rFonts w:cs="Arial"/>
              </w:rPr>
            </w:pPr>
            <w:r w:rsidRPr="00F86E12">
              <w:rPr>
                <w:rFonts w:cs="Arial"/>
              </w:rPr>
              <w:t>Confirmation that the tenderer / all parties associated with the tenderer are fully tax compliant in accordance with the rules of the Irish Revenue Commissioners</w:t>
            </w:r>
            <w:r w:rsidR="00F112FA">
              <w:rPr>
                <w:rFonts w:cs="Arial"/>
              </w:rPr>
              <w:t xml:space="preserve"> and in their country of establishment</w:t>
            </w:r>
            <w:r w:rsidRPr="00F86E12">
              <w:rPr>
                <w:rFonts w:cs="Arial"/>
              </w:rPr>
              <w:t>.</w:t>
            </w:r>
          </w:p>
        </w:tc>
      </w:tr>
      <w:tr w:rsidR="00E30D24" w:rsidRPr="00F86E12" w14:paraId="1AFB2FC4" w14:textId="77777777" w:rsidTr="00510DD1">
        <w:tc>
          <w:tcPr>
            <w:tcW w:w="2124" w:type="dxa"/>
          </w:tcPr>
          <w:p w14:paraId="7B8875D2" w14:textId="20F60D75" w:rsidR="00E30D24" w:rsidRPr="00F86E12" w:rsidRDefault="00866EDB" w:rsidP="00F829AB">
            <w:pPr>
              <w:jc w:val="both"/>
              <w:rPr>
                <w:rFonts w:cs="Arial"/>
                <w:b/>
              </w:rPr>
            </w:pPr>
            <w:r>
              <w:rPr>
                <w:rFonts w:cs="Arial"/>
                <w:b/>
              </w:rPr>
              <w:t>Financial Standing</w:t>
            </w:r>
          </w:p>
        </w:tc>
        <w:tc>
          <w:tcPr>
            <w:tcW w:w="6892" w:type="dxa"/>
          </w:tcPr>
          <w:p w14:paraId="152D2090" w14:textId="2FCF506C" w:rsidR="00C84A9E" w:rsidRPr="00F86E12" w:rsidRDefault="00C84A9E" w:rsidP="00F829AB">
            <w:pPr>
              <w:pStyle w:val="ListParagraph"/>
              <w:numPr>
                <w:ilvl w:val="0"/>
                <w:numId w:val="38"/>
              </w:numPr>
              <w:spacing w:before="0" w:after="0" w:line="240" w:lineRule="auto"/>
              <w:jc w:val="both"/>
              <w:rPr>
                <w:rFonts w:cs="Arial"/>
              </w:rPr>
            </w:pPr>
            <w:r w:rsidRPr="00135696">
              <w:rPr>
                <w:rFonts w:cs="Arial"/>
              </w:rPr>
              <w:t xml:space="preserve">Confirmation that the tendering party turnover exceeded </w:t>
            </w:r>
            <w:r w:rsidR="00AA68CF" w:rsidRPr="00084FE9">
              <w:rPr>
                <w:rFonts w:cs="Arial"/>
                <w:b/>
                <w:bCs/>
              </w:rPr>
              <w:t>€</w:t>
            </w:r>
            <w:r w:rsidR="002278CF" w:rsidRPr="00084FE9">
              <w:rPr>
                <w:rFonts w:cs="Arial"/>
                <w:b/>
                <w:bCs/>
              </w:rPr>
              <w:t>80</w:t>
            </w:r>
            <w:r w:rsidR="00AA68CF" w:rsidRPr="00084FE9">
              <w:rPr>
                <w:rFonts w:cs="Arial"/>
                <w:b/>
                <w:bCs/>
              </w:rPr>
              <w:t>,000</w:t>
            </w:r>
            <w:r w:rsidRPr="00135696">
              <w:rPr>
                <w:rFonts w:cs="Arial"/>
              </w:rPr>
              <w:t xml:space="preserve"> during </w:t>
            </w:r>
            <w:r w:rsidRPr="00FC67F4">
              <w:rPr>
                <w:rFonts w:cs="Arial"/>
                <w:b/>
                <w:bCs/>
              </w:rPr>
              <w:t>each</w:t>
            </w:r>
            <w:r w:rsidRPr="00AA68CF">
              <w:rPr>
                <w:rFonts w:cs="Arial"/>
              </w:rPr>
              <w:t xml:space="preserve"> </w:t>
            </w:r>
            <w:r w:rsidRPr="00135696">
              <w:rPr>
                <w:rFonts w:cs="Arial"/>
              </w:rPr>
              <w:t>of the last three years or pro-rata if more recently established firms are tendering – however the firm must have been in existence for at least 6 months.</w:t>
            </w:r>
          </w:p>
          <w:p w14:paraId="5E006483" w14:textId="77777777" w:rsidR="00C84A9E" w:rsidRPr="00F86E12" w:rsidRDefault="00C84A9E" w:rsidP="00F829AB">
            <w:pPr>
              <w:pStyle w:val="ListParagraph"/>
              <w:spacing w:before="0" w:after="0" w:line="240" w:lineRule="auto"/>
              <w:jc w:val="both"/>
              <w:rPr>
                <w:rFonts w:cs="Arial"/>
              </w:rPr>
            </w:pPr>
          </w:p>
          <w:p w14:paraId="0209CFBF" w14:textId="4A9DAEA9" w:rsidR="00C84A9E" w:rsidRPr="00E5699B" w:rsidRDefault="00C84A9E" w:rsidP="00F829AB">
            <w:pPr>
              <w:pStyle w:val="ListParagraph"/>
              <w:numPr>
                <w:ilvl w:val="0"/>
                <w:numId w:val="38"/>
              </w:numPr>
              <w:spacing w:before="0" w:after="0" w:line="240" w:lineRule="auto"/>
              <w:jc w:val="both"/>
              <w:rPr>
                <w:rFonts w:cs="Arial"/>
              </w:rPr>
            </w:pPr>
            <w:r w:rsidRPr="00E5699B">
              <w:rPr>
                <w:rFonts w:cs="Arial"/>
              </w:rPr>
              <w:t>Co</w:t>
            </w:r>
            <w:r w:rsidR="00E5699B" w:rsidRPr="00E5699B">
              <w:rPr>
                <w:rFonts w:cs="Arial"/>
              </w:rPr>
              <w:t xml:space="preserve">pies of audited accounts for the three years referenced at </w:t>
            </w:r>
            <w:r w:rsidR="00E5699B">
              <w:rPr>
                <w:rFonts w:cs="Arial"/>
              </w:rPr>
              <w:t xml:space="preserve">section </w:t>
            </w:r>
            <w:r w:rsidR="00E5699B" w:rsidRPr="00E5699B">
              <w:rPr>
                <w:rFonts w:cs="Arial"/>
              </w:rPr>
              <w:t>(</w:t>
            </w:r>
            <w:r w:rsidR="00E5699B">
              <w:rPr>
                <w:rFonts w:cs="Arial"/>
              </w:rPr>
              <w:t>a</w:t>
            </w:r>
            <w:r w:rsidR="00E5699B" w:rsidRPr="00E5699B">
              <w:rPr>
                <w:rFonts w:cs="Arial"/>
              </w:rPr>
              <w:t>). Accounts must have be</w:t>
            </w:r>
            <w:r w:rsidR="00E5699B">
              <w:rPr>
                <w:rFonts w:cs="Arial"/>
              </w:rPr>
              <w:t xml:space="preserve"> accompanied by a letter of confirmation from the firm’s auditor.</w:t>
            </w:r>
          </w:p>
          <w:p w14:paraId="4D7374C7" w14:textId="77777777" w:rsidR="00C84A9E" w:rsidRPr="00F86E12" w:rsidRDefault="00C84A9E" w:rsidP="00F829AB">
            <w:pPr>
              <w:spacing w:before="0" w:after="0" w:line="240" w:lineRule="auto"/>
              <w:jc w:val="both"/>
              <w:rPr>
                <w:rFonts w:cs="Arial"/>
              </w:rPr>
            </w:pPr>
          </w:p>
          <w:p w14:paraId="6D7055E4" w14:textId="77777777" w:rsidR="00E30D24" w:rsidRDefault="00E5699B" w:rsidP="00F829AB">
            <w:pPr>
              <w:spacing w:before="0" w:after="0" w:line="240" w:lineRule="auto"/>
              <w:jc w:val="both"/>
              <w:rPr>
                <w:rFonts w:cs="Arial"/>
              </w:rPr>
            </w:pPr>
            <w:r w:rsidRPr="006877AB">
              <w:rPr>
                <w:rFonts w:cs="Arial"/>
              </w:rPr>
              <w:t>Note</w:t>
            </w:r>
            <w:r>
              <w:rPr>
                <w:rFonts w:cs="Arial"/>
              </w:rPr>
              <w:t>: e</w:t>
            </w:r>
            <w:r w:rsidR="00C84A9E" w:rsidRPr="00F86E12">
              <w:rPr>
                <w:rFonts w:cs="Arial"/>
              </w:rPr>
              <w:t>vidence will be required prior to the award of any contract.</w:t>
            </w:r>
          </w:p>
          <w:p w14:paraId="3D1CF54C" w14:textId="0C915D2E" w:rsidR="00E5699B" w:rsidRPr="00F86E12" w:rsidRDefault="00E5699B" w:rsidP="00F829AB">
            <w:pPr>
              <w:spacing w:before="0" w:after="0" w:line="240" w:lineRule="auto"/>
              <w:jc w:val="both"/>
              <w:rPr>
                <w:rFonts w:cs="Arial"/>
              </w:rPr>
            </w:pPr>
          </w:p>
        </w:tc>
      </w:tr>
      <w:tr w:rsidR="00E30D24" w:rsidRPr="00F86E12" w14:paraId="7EF60613" w14:textId="77777777" w:rsidTr="00510DD1">
        <w:tc>
          <w:tcPr>
            <w:tcW w:w="2124" w:type="dxa"/>
          </w:tcPr>
          <w:p w14:paraId="31642CCC" w14:textId="77777777" w:rsidR="00E30D24" w:rsidRPr="00F86E12" w:rsidRDefault="00E30D24" w:rsidP="00F829AB">
            <w:pPr>
              <w:jc w:val="both"/>
              <w:rPr>
                <w:rFonts w:cs="Arial"/>
                <w:b/>
              </w:rPr>
            </w:pPr>
            <w:r w:rsidRPr="00F86E12">
              <w:rPr>
                <w:rFonts w:cs="Arial"/>
                <w:b/>
              </w:rPr>
              <w:t>Insurance</w:t>
            </w:r>
          </w:p>
        </w:tc>
        <w:tc>
          <w:tcPr>
            <w:tcW w:w="6892" w:type="dxa"/>
          </w:tcPr>
          <w:p w14:paraId="6B176998" w14:textId="4525CBB1" w:rsidR="00E30D24" w:rsidRPr="00AA68CF" w:rsidRDefault="00E30D24" w:rsidP="00F829AB">
            <w:pPr>
              <w:spacing w:before="0" w:after="0" w:line="240" w:lineRule="auto"/>
              <w:jc w:val="both"/>
              <w:rPr>
                <w:rFonts w:cs="Arial"/>
              </w:rPr>
            </w:pPr>
            <w:r w:rsidRPr="00AA68CF">
              <w:rPr>
                <w:rFonts w:cs="Arial"/>
              </w:rPr>
              <w:t>Confirmation of the follo</w:t>
            </w:r>
            <w:r w:rsidR="00BF7C30" w:rsidRPr="00AA68CF">
              <w:rPr>
                <w:rFonts w:cs="Arial"/>
              </w:rPr>
              <w:t xml:space="preserve">wing insurances being in place: </w:t>
            </w:r>
          </w:p>
          <w:p w14:paraId="75D84902" w14:textId="77777777" w:rsidR="00AA68CF" w:rsidRPr="00AA68CF" w:rsidRDefault="00AA68CF" w:rsidP="00F829AB">
            <w:pPr>
              <w:spacing w:before="0" w:after="0" w:line="240" w:lineRule="auto"/>
              <w:jc w:val="both"/>
              <w:rPr>
                <w:rFonts w:cs="Arial"/>
              </w:rPr>
            </w:pPr>
          </w:p>
          <w:p w14:paraId="7C3AE41A" w14:textId="77777777" w:rsidR="00E30D24" w:rsidRPr="00AA68CF" w:rsidRDefault="00E30D24" w:rsidP="00F829AB">
            <w:pPr>
              <w:pStyle w:val="ListParagraph"/>
              <w:numPr>
                <w:ilvl w:val="0"/>
                <w:numId w:val="2"/>
              </w:numPr>
              <w:spacing w:before="0" w:after="0" w:line="240" w:lineRule="auto"/>
              <w:jc w:val="both"/>
              <w:rPr>
                <w:rFonts w:cs="Arial"/>
              </w:rPr>
            </w:pPr>
            <w:r w:rsidRPr="00AA68CF">
              <w:rPr>
                <w:rFonts w:cs="Arial"/>
              </w:rPr>
              <w:t>Employer’s Liability - €13 million</w:t>
            </w:r>
          </w:p>
          <w:p w14:paraId="10AFFFE3" w14:textId="25B40C62" w:rsidR="00E30D24" w:rsidRPr="00AA68CF" w:rsidRDefault="00E30D24" w:rsidP="00AA68CF">
            <w:pPr>
              <w:pStyle w:val="ListParagraph"/>
              <w:numPr>
                <w:ilvl w:val="0"/>
                <w:numId w:val="2"/>
              </w:numPr>
              <w:spacing w:before="0" w:after="0" w:line="240" w:lineRule="auto"/>
              <w:jc w:val="both"/>
              <w:rPr>
                <w:rFonts w:cs="Arial"/>
                <w:color w:val="FF0000"/>
              </w:rPr>
            </w:pPr>
            <w:r w:rsidRPr="00AA68CF">
              <w:rPr>
                <w:rFonts w:cs="Arial"/>
              </w:rPr>
              <w:t>Public Liability - €6.5 million</w:t>
            </w:r>
          </w:p>
          <w:p w14:paraId="339AAEAC" w14:textId="0940FE5B" w:rsidR="00E30D24" w:rsidRPr="00AA68CF" w:rsidRDefault="00E30D24" w:rsidP="00AA68CF">
            <w:pPr>
              <w:pStyle w:val="ListParagraph"/>
              <w:numPr>
                <w:ilvl w:val="0"/>
                <w:numId w:val="2"/>
              </w:numPr>
              <w:spacing w:before="0" w:after="0" w:line="240" w:lineRule="auto"/>
              <w:jc w:val="both"/>
              <w:rPr>
                <w:rFonts w:cs="Arial"/>
              </w:rPr>
            </w:pPr>
            <w:r w:rsidRPr="00AA68CF">
              <w:rPr>
                <w:rFonts w:cs="Arial"/>
              </w:rPr>
              <w:t>Professional Indemnity - €</w:t>
            </w:r>
            <w:r w:rsidR="00091BF0" w:rsidRPr="00A320FD">
              <w:rPr>
                <w:rFonts w:cs="Arial"/>
              </w:rPr>
              <w:t>2.</w:t>
            </w:r>
            <w:r w:rsidR="00AB5BB8" w:rsidRPr="00A320FD">
              <w:rPr>
                <w:rFonts w:cs="Arial"/>
              </w:rPr>
              <w:t>5</w:t>
            </w:r>
            <w:r w:rsidR="00F112FA" w:rsidRPr="00A320FD">
              <w:rPr>
                <w:rFonts w:cs="Arial"/>
              </w:rPr>
              <w:t>m</w:t>
            </w:r>
            <w:r w:rsidRPr="00AA68CF">
              <w:rPr>
                <w:rFonts w:cs="Arial"/>
              </w:rPr>
              <w:t xml:space="preserve"> </w:t>
            </w:r>
          </w:p>
          <w:p w14:paraId="69203C99" w14:textId="77777777" w:rsidR="00E30D24" w:rsidRPr="00AA68CF" w:rsidRDefault="00E30D24" w:rsidP="00AA68CF">
            <w:pPr>
              <w:pStyle w:val="ListParagraph"/>
              <w:numPr>
                <w:ilvl w:val="0"/>
                <w:numId w:val="2"/>
              </w:numPr>
              <w:spacing w:before="0" w:after="0" w:line="240" w:lineRule="auto"/>
              <w:jc w:val="both"/>
              <w:rPr>
                <w:rFonts w:cs="Arial"/>
                <w:color w:val="FF0000"/>
              </w:rPr>
            </w:pPr>
            <w:r w:rsidRPr="00AA68CF">
              <w:rPr>
                <w:rFonts w:cs="Arial"/>
              </w:rPr>
              <w:t>Cyber Liability - €</w:t>
            </w:r>
            <w:r w:rsidR="00AA68CF" w:rsidRPr="00AA68CF">
              <w:rPr>
                <w:rFonts w:cs="Arial"/>
              </w:rPr>
              <w:t>1m</w:t>
            </w:r>
          </w:p>
          <w:p w14:paraId="3DB5B538" w14:textId="3462B744" w:rsidR="00AA68CF" w:rsidRPr="00AA68CF" w:rsidRDefault="00AA68CF" w:rsidP="00AA68CF">
            <w:pPr>
              <w:pStyle w:val="ListParagraph"/>
              <w:spacing w:before="0" w:after="0" w:line="240" w:lineRule="auto"/>
              <w:jc w:val="both"/>
              <w:rPr>
                <w:rFonts w:cs="Arial"/>
                <w:color w:val="FF0000"/>
                <w:highlight w:val="lightGray"/>
              </w:rPr>
            </w:pPr>
          </w:p>
        </w:tc>
      </w:tr>
    </w:tbl>
    <w:p w14:paraId="50581445" w14:textId="06F28F86" w:rsidR="00DD2D7F" w:rsidRPr="00F86E12" w:rsidRDefault="00DD2D7F" w:rsidP="00C55C87">
      <w:pPr>
        <w:jc w:val="both"/>
        <w:rPr>
          <w:rFonts w:cs="Arial"/>
        </w:rPr>
      </w:pPr>
    </w:p>
    <w:p w14:paraId="1B70DFA9" w14:textId="0A77E3D2" w:rsidR="00670182" w:rsidRPr="00F86E12" w:rsidRDefault="00670182" w:rsidP="00AA6660">
      <w:pPr>
        <w:pStyle w:val="Heading2"/>
      </w:pPr>
      <w:bookmarkStart w:id="50" w:name="_Toc67039833"/>
      <w:bookmarkStart w:id="51" w:name="_Toc67426666"/>
      <w:bookmarkStart w:id="52" w:name="_Toc67039834"/>
      <w:bookmarkStart w:id="53" w:name="_Toc67426667"/>
      <w:bookmarkStart w:id="54" w:name="_Toc67039835"/>
      <w:bookmarkStart w:id="55" w:name="_Toc67426668"/>
      <w:bookmarkStart w:id="56" w:name="_Toc67039836"/>
      <w:bookmarkStart w:id="57" w:name="_Toc67426669"/>
      <w:bookmarkStart w:id="58" w:name="_Toc67039837"/>
      <w:bookmarkStart w:id="59" w:name="_Toc67426670"/>
      <w:bookmarkStart w:id="60" w:name="_Toc198923690"/>
      <w:bookmarkEnd w:id="50"/>
      <w:bookmarkEnd w:id="51"/>
      <w:bookmarkEnd w:id="52"/>
      <w:bookmarkEnd w:id="53"/>
      <w:bookmarkEnd w:id="54"/>
      <w:bookmarkEnd w:id="55"/>
      <w:bookmarkEnd w:id="56"/>
      <w:bookmarkEnd w:id="57"/>
      <w:bookmarkEnd w:id="58"/>
      <w:bookmarkEnd w:id="59"/>
      <w:r w:rsidRPr="00F86E12">
        <w:t xml:space="preserve">Technical Capacity </w:t>
      </w:r>
      <w:r w:rsidR="00DD2D7F" w:rsidRPr="00F86E12">
        <w:t>Requirements</w:t>
      </w:r>
      <w:bookmarkEnd w:id="60"/>
    </w:p>
    <w:p w14:paraId="40DC58A8" w14:textId="15F4BE72" w:rsidR="006B0892" w:rsidRPr="006B089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tbl>
      <w:tblPr>
        <w:tblStyle w:val="TableGrid1"/>
        <w:tblW w:w="9351" w:type="dxa"/>
        <w:tblLook w:val="04A0" w:firstRow="1" w:lastRow="0" w:firstColumn="1" w:lastColumn="0" w:noHBand="0" w:noVBand="1"/>
      </w:tblPr>
      <w:tblGrid>
        <w:gridCol w:w="5775"/>
        <w:gridCol w:w="3576"/>
      </w:tblGrid>
      <w:tr w:rsidR="00D16E98" w:rsidRPr="00F86E12" w14:paraId="093E828C" w14:textId="77777777" w:rsidTr="00986CDC">
        <w:tc>
          <w:tcPr>
            <w:tcW w:w="9351" w:type="dxa"/>
            <w:gridSpan w:val="2"/>
            <w:shd w:val="clear" w:color="auto" w:fill="808080" w:themeFill="background1" w:themeFillShade="80"/>
          </w:tcPr>
          <w:p w14:paraId="504F3203" w14:textId="77777777" w:rsidR="00D16E98" w:rsidRPr="00F86E12" w:rsidRDefault="00D16E98" w:rsidP="003012F6">
            <w:pPr>
              <w:jc w:val="both"/>
              <w:rPr>
                <w:rFonts w:cs="Arial"/>
                <w:b/>
              </w:rPr>
            </w:pPr>
            <w:r w:rsidRPr="00F86E12">
              <w:rPr>
                <w:rFonts w:cs="Arial"/>
                <w:b/>
                <w:color w:val="FFFFFF" w:themeColor="background1"/>
              </w:rPr>
              <w:t>Previous</w:t>
            </w:r>
            <w:r w:rsidRPr="00F86E12">
              <w:rPr>
                <w:rFonts w:cs="Arial"/>
                <w:b/>
              </w:rPr>
              <w:t xml:space="preserve"> </w:t>
            </w:r>
            <w:r w:rsidRPr="00F86E12">
              <w:rPr>
                <w:rFonts w:cs="Arial"/>
                <w:b/>
                <w:color w:val="FFFFFF" w:themeColor="background1"/>
              </w:rPr>
              <w:t>Contracts / Experience</w:t>
            </w:r>
          </w:p>
        </w:tc>
      </w:tr>
      <w:tr w:rsidR="00D16E98" w:rsidRPr="00F86E12" w14:paraId="5BE1C0CB" w14:textId="77777777" w:rsidTr="00986CDC">
        <w:tc>
          <w:tcPr>
            <w:tcW w:w="9351" w:type="dxa"/>
            <w:gridSpan w:val="2"/>
          </w:tcPr>
          <w:tbl>
            <w:tblPr>
              <w:tblStyle w:val="TableGrid1"/>
              <w:tblW w:w="9072" w:type="dxa"/>
              <w:tblLook w:val="04A0" w:firstRow="1" w:lastRow="0" w:firstColumn="1" w:lastColumn="0" w:noHBand="0" w:noVBand="1"/>
            </w:tblPr>
            <w:tblGrid>
              <w:gridCol w:w="9072"/>
            </w:tblGrid>
            <w:tr w:rsidR="000F33B3" w:rsidRPr="00EC308B" w14:paraId="2B4C6C46" w14:textId="77777777" w:rsidTr="00091BF0">
              <w:tc>
                <w:tcPr>
                  <w:tcW w:w="9072" w:type="dxa"/>
                  <w:hideMark/>
                </w:tcPr>
                <w:p w14:paraId="6072C09C" w14:textId="43060DA9" w:rsidR="00AD49CB" w:rsidRDefault="000F33B3" w:rsidP="006B0892">
                  <w:pPr>
                    <w:jc w:val="both"/>
                    <w:rPr>
                      <w:rFonts w:cs="Arial"/>
                    </w:rPr>
                  </w:pPr>
                  <w:r w:rsidRPr="003012F6">
                    <w:rPr>
                      <w:rFonts w:cs="Arial"/>
                    </w:rPr>
                    <w:t xml:space="preserve">Tenderers must provide information clearly demonstrating </w:t>
                  </w:r>
                  <w:r w:rsidR="00AD49CB">
                    <w:rPr>
                      <w:rFonts w:cs="Arial"/>
                    </w:rPr>
                    <w:t xml:space="preserve">the </w:t>
                  </w:r>
                  <w:r w:rsidRPr="003012F6">
                    <w:rPr>
                      <w:rFonts w:cs="Arial"/>
                    </w:rPr>
                    <w:t xml:space="preserve">successful delivery of </w:t>
                  </w:r>
                  <w:r w:rsidR="006B0892" w:rsidRPr="006B0892">
                    <w:rPr>
                      <w:rFonts w:cs="Arial"/>
                      <w:b/>
                      <w:bCs/>
                    </w:rPr>
                    <w:t>three (3)</w:t>
                  </w:r>
                  <w:r w:rsidR="006B0892">
                    <w:rPr>
                      <w:rFonts w:cs="Arial"/>
                    </w:rPr>
                    <w:t xml:space="preserve"> </w:t>
                  </w:r>
                  <w:r>
                    <w:rPr>
                      <w:rFonts w:cs="Arial"/>
                    </w:rPr>
                    <w:t xml:space="preserve">instances of </w:t>
                  </w:r>
                  <w:r w:rsidRPr="003012F6">
                    <w:rPr>
                      <w:rFonts w:cs="Arial"/>
                    </w:rPr>
                    <w:t xml:space="preserve">previous comparable </w:t>
                  </w:r>
                  <w:r w:rsidR="00BF3A47">
                    <w:rPr>
                      <w:rFonts w:cs="Arial"/>
                    </w:rPr>
                    <w:t xml:space="preserve">and complex </w:t>
                  </w:r>
                  <w:r w:rsidRPr="003012F6">
                    <w:rPr>
                      <w:rFonts w:cs="Arial"/>
                    </w:rPr>
                    <w:t>projects, involving the features as defined in the TRD</w:t>
                  </w:r>
                  <w:r>
                    <w:rPr>
                      <w:rFonts w:cs="Arial"/>
                    </w:rPr>
                    <w:t xml:space="preserve">.  </w:t>
                  </w:r>
                </w:p>
                <w:p w14:paraId="0C3F486D" w14:textId="77777777" w:rsidR="00AD49CB" w:rsidRDefault="000F33B3" w:rsidP="00AD49CB">
                  <w:pPr>
                    <w:pStyle w:val="ListParagraph"/>
                    <w:numPr>
                      <w:ilvl w:val="0"/>
                      <w:numId w:val="56"/>
                    </w:numPr>
                    <w:jc w:val="both"/>
                    <w:rPr>
                      <w:rFonts w:cs="Arial"/>
                    </w:rPr>
                  </w:pPr>
                  <w:r w:rsidRPr="00AD49CB">
                    <w:rPr>
                      <w:rFonts w:cs="Arial"/>
                    </w:rPr>
                    <w:t xml:space="preserve">These projects should be within the last </w:t>
                  </w:r>
                  <w:r w:rsidRPr="00AD49CB">
                    <w:rPr>
                      <w:rFonts w:cs="Arial"/>
                      <w:b/>
                      <w:bCs/>
                    </w:rPr>
                    <w:t>five (5)</w:t>
                  </w:r>
                  <w:r w:rsidRPr="00AD49CB">
                    <w:rPr>
                      <w:rFonts w:cs="Arial"/>
                    </w:rPr>
                    <w:t xml:space="preserve"> years</w:t>
                  </w:r>
                  <w:r w:rsidR="008A3AE3" w:rsidRPr="00AD49CB">
                    <w:rPr>
                      <w:rFonts w:cs="Arial"/>
                    </w:rPr>
                    <w:t xml:space="preserve">. </w:t>
                  </w:r>
                </w:p>
                <w:p w14:paraId="6B50EE62" w14:textId="77777777" w:rsidR="002278CF" w:rsidRDefault="002278CF" w:rsidP="002278CF">
                  <w:pPr>
                    <w:pStyle w:val="ListParagraph"/>
                    <w:jc w:val="both"/>
                    <w:rPr>
                      <w:rFonts w:cs="Arial"/>
                    </w:rPr>
                  </w:pPr>
                </w:p>
                <w:p w14:paraId="41E78C35" w14:textId="27714087" w:rsidR="002278CF" w:rsidRPr="0008141E" w:rsidRDefault="002278CF" w:rsidP="002278CF">
                  <w:pPr>
                    <w:pStyle w:val="ListParagraph"/>
                    <w:numPr>
                      <w:ilvl w:val="0"/>
                      <w:numId w:val="56"/>
                    </w:numPr>
                    <w:jc w:val="both"/>
                    <w:rPr>
                      <w:rFonts w:cs="Arial"/>
                    </w:rPr>
                  </w:pPr>
                  <w:r w:rsidRPr="0008141E">
                    <w:rPr>
                      <w:rFonts w:cs="Arial"/>
                    </w:rPr>
                    <w:t>The contractor shall demonstrate experience supporting organisations of a similar size operating within semi-state or public-interest governance frameworks.  </w:t>
                  </w:r>
                </w:p>
                <w:p w14:paraId="35A5B2A8" w14:textId="77777777" w:rsidR="007F4154" w:rsidRPr="00AD49CB" w:rsidRDefault="007F4154" w:rsidP="007F4154">
                  <w:pPr>
                    <w:pStyle w:val="ListParagraph"/>
                    <w:jc w:val="both"/>
                    <w:rPr>
                      <w:rFonts w:cs="Arial"/>
                    </w:rPr>
                  </w:pPr>
                </w:p>
                <w:p w14:paraId="3DA81AED" w14:textId="53C60974" w:rsidR="007F4154" w:rsidRPr="00A320FD" w:rsidRDefault="008A3AE3" w:rsidP="0056027B">
                  <w:pPr>
                    <w:pStyle w:val="ListParagraph"/>
                    <w:numPr>
                      <w:ilvl w:val="0"/>
                      <w:numId w:val="56"/>
                    </w:numPr>
                    <w:jc w:val="both"/>
                    <w:rPr>
                      <w:rFonts w:cs="Arial"/>
                    </w:rPr>
                  </w:pPr>
                  <w:r w:rsidRPr="00A320FD">
                    <w:rPr>
                      <w:rFonts w:cs="Arial"/>
                    </w:rPr>
                    <w:t xml:space="preserve">At least one of the reference projects provided must be for the provision of services </w:t>
                  </w:r>
                  <w:r w:rsidR="00AD49CB" w:rsidRPr="00A320FD">
                    <w:rPr>
                      <w:rFonts w:cs="Arial"/>
                    </w:rPr>
                    <w:t xml:space="preserve"> to a</w:t>
                  </w:r>
                  <w:r w:rsidRPr="00A320FD">
                    <w:rPr>
                      <w:rFonts w:cs="Arial"/>
                    </w:rPr>
                    <w:t xml:space="preserve"> designated activity company</w:t>
                  </w:r>
                  <w:r w:rsidR="0056027B" w:rsidRPr="00A320FD">
                    <w:rPr>
                      <w:rFonts w:cs="Arial"/>
                    </w:rPr>
                    <w:t xml:space="preserve"> or similar corporate body. Tenderers should note that </w:t>
                  </w:r>
                  <w:r w:rsidR="009D29FB">
                    <w:rPr>
                      <w:rFonts w:cs="Arial"/>
                    </w:rPr>
                    <w:t>c</w:t>
                  </w:r>
                  <w:r w:rsidR="0056027B" w:rsidRPr="00A320FD">
                    <w:rPr>
                      <w:rFonts w:cs="Arial"/>
                    </w:rPr>
                    <w:t>harities</w:t>
                  </w:r>
                  <w:r w:rsidR="002E5DC1" w:rsidRPr="00A320FD">
                    <w:rPr>
                      <w:rFonts w:cs="Arial"/>
                    </w:rPr>
                    <w:t xml:space="preserve"> </w:t>
                  </w:r>
                  <w:r w:rsidR="0056027B" w:rsidRPr="00A320FD">
                    <w:rPr>
                      <w:rFonts w:cs="Arial"/>
                    </w:rPr>
                    <w:t>and voluntary not-for-profit bodies are not acceptable as references</w:t>
                  </w:r>
                  <w:r w:rsidR="002564B4" w:rsidRPr="00A320FD">
                    <w:rPr>
                      <w:rFonts w:cs="Arial"/>
                    </w:rPr>
                    <w:t xml:space="preserve"> for this competition.</w:t>
                  </w:r>
                </w:p>
                <w:p w14:paraId="7C32A31A" w14:textId="77777777" w:rsidR="007F4154" w:rsidRPr="007F4154" w:rsidRDefault="007F4154" w:rsidP="007F4154">
                  <w:pPr>
                    <w:pStyle w:val="ListParagraph"/>
                    <w:jc w:val="both"/>
                    <w:rPr>
                      <w:rFonts w:cs="Arial"/>
                    </w:rPr>
                  </w:pPr>
                </w:p>
                <w:p w14:paraId="1EC813A1" w14:textId="19343C4B" w:rsidR="000F33B3" w:rsidRPr="00AD49CB" w:rsidRDefault="000F33B3" w:rsidP="00AD49CB">
                  <w:pPr>
                    <w:pStyle w:val="ListParagraph"/>
                    <w:numPr>
                      <w:ilvl w:val="0"/>
                      <w:numId w:val="56"/>
                    </w:numPr>
                    <w:jc w:val="both"/>
                    <w:rPr>
                      <w:rFonts w:cs="Arial"/>
                    </w:rPr>
                  </w:pPr>
                  <w:r w:rsidRPr="00AD49CB">
                    <w:rPr>
                      <w:rFonts w:cs="Arial"/>
                    </w:rPr>
                    <w:t xml:space="preserve">The contracts referenced for consideration should provide comprehensive information to enable the Contracting Authority to determine their comparability to </w:t>
                  </w:r>
                  <w:r w:rsidRPr="00AD49CB">
                    <w:rPr>
                      <w:rFonts w:cs="Arial"/>
                    </w:rPr>
                    <w:lastRenderedPageBreak/>
                    <w:t xml:space="preserve">the requirements of this contract and to demonstrate the firm’s skills, efficiency, experience and reliability in the relevant areas of expertise. </w:t>
                  </w:r>
                </w:p>
                <w:p w14:paraId="3241E97F" w14:textId="607F7D3F" w:rsidR="00986CDC" w:rsidRPr="007F4154" w:rsidRDefault="000F33B3" w:rsidP="007F4154">
                  <w:pPr>
                    <w:jc w:val="both"/>
                    <w:rPr>
                      <w:rFonts w:cs="Arial"/>
                    </w:rPr>
                  </w:pPr>
                  <w:r w:rsidRPr="003012F6">
                    <w:rPr>
                      <w:rFonts w:cs="Arial"/>
                      <w:b/>
                      <w:bCs/>
                    </w:rPr>
                    <w:t xml:space="preserve">Note 1: </w:t>
                  </w:r>
                  <w:r w:rsidRPr="003012F6">
                    <w:rPr>
                      <w:rFonts w:cs="Arial"/>
                    </w:rPr>
                    <w:t>All fields in the TRD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01D94FAB" w14:textId="7CF731E4" w:rsidR="000F33B3" w:rsidRDefault="000F33B3" w:rsidP="006B0892">
                  <w:pPr>
                    <w:spacing w:before="60" w:after="60"/>
                    <w:jc w:val="both"/>
                    <w:rPr>
                      <w:rFonts w:cs="Arial"/>
                    </w:rPr>
                  </w:pPr>
                  <w:r w:rsidRPr="003012F6">
                    <w:rPr>
                      <w:rFonts w:cs="Arial"/>
                      <w:b/>
                      <w:bCs/>
                    </w:rPr>
                    <w:t xml:space="preserve">Note 2: </w:t>
                  </w:r>
                  <w:r w:rsidRPr="003012F6">
                    <w:rPr>
                      <w:rFonts w:cs="Arial"/>
                    </w:rPr>
                    <w:t>In completing the table for each reference project, Tenderers must provide sufficient information to allow the Contracting Authority to evaluate whether all of the requirements at above have been met and whether the services have been successfully delivered.</w:t>
                  </w:r>
                </w:p>
                <w:p w14:paraId="245CD43D" w14:textId="77777777" w:rsidR="00986CDC" w:rsidRPr="003012F6" w:rsidRDefault="00986CDC" w:rsidP="006B0892">
                  <w:pPr>
                    <w:spacing w:before="60" w:after="60"/>
                    <w:jc w:val="both"/>
                    <w:rPr>
                      <w:rFonts w:cs="Arial"/>
                    </w:rPr>
                  </w:pPr>
                </w:p>
                <w:p w14:paraId="08D1FAC3" w14:textId="6A5337CA" w:rsidR="000F33B3" w:rsidRDefault="000F33B3" w:rsidP="006B0892">
                  <w:pPr>
                    <w:spacing w:before="60" w:after="60"/>
                    <w:jc w:val="both"/>
                    <w:rPr>
                      <w:rFonts w:cs="Arial"/>
                    </w:rPr>
                  </w:pPr>
                  <w:r w:rsidRPr="003012F6">
                    <w:rPr>
                      <w:rFonts w:cs="Arial"/>
                      <w:b/>
                      <w:bCs/>
                    </w:rPr>
                    <w:t xml:space="preserve">Note 3: </w:t>
                  </w:r>
                  <w:r w:rsidRPr="003012F6">
                    <w:rPr>
                      <w:rFonts w:cs="Arial"/>
                    </w:rPr>
                    <w:t>Where the tenderer is a grouping relying on the resources of others to meet the previous experience requirement, one of the projects must be from the 3</w:t>
                  </w:r>
                  <w:r w:rsidRPr="003012F6">
                    <w:rPr>
                      <w:rFonts w:cs="Arial"/>
                      <w:vertAlign w:val="superscript"/>
                    </w:rPr>
                    <w:t>rd</w:t>
                  </w:r>
                  <w:r w:rsidRPr="003012F6">
                    <w:rPr>
                      <w:rFonts w:cs="Arial"/>
                    </w:rPr>
                    <w:t xml:space="preserve"> party identified in</w:t>
                  </w:r>
                  <w:r>
                    <w:rPr>
                      <w:rFonts w:cs="Arial"/>
                      <w:b/>
                      <w:bCs/>
                    </w:rPr>
                    <w:t xml:space="preserve"> </w:t>
                  </w:r>
                  <w:r w:rsidRPr="003012F6">
                    <w:rPr>
                      <w:rFonts w:cs="Arial"/>
                    </w:rPr>
                    <w:t>the TRD.</w:t>
                  </w:r>
                </w:p>
                <w:p w14:paraId="75641FD8" w14:textId="77777777" w:rsidR="00986CDC" w:rsidRPr="003012F6" w:rsidRDefault="00986CDC" w:rsidP="006B0892">
                  <w:pPr>
                    <w:spacing w:before="60" w:after="60"/>
                    <w:jc w:val="both"/>
                    <w:rPr>
                      <w:rFonts w:cs="Arial"/>
                      <w:b/>
                      <w:bCs/>
                    </w:rPr>
                  </w:pPr>
                </w:p>
                <w:p w14:paraId="137F4F3D" w14:textId="169B5DC8" w:rsidR="006B0892" w:rsidRDefault="000F33B3" w:rsidP="000F33B3">
                  <w:pPr>
                    <w:jc w:val="both"/>
                    <w:rPr>
                      <w:rFonts w:cs="Arial"/>
                    </w:rPr>
                  </w:pPr>
                  <w:r w:rsidRPr="003012F6">
                    <w:rPr>
                      <w:rFonts w:cs="Arial"/>
                      <w:b/>
                      <w:bCs/>
                    </w:rPr>
                    <w:t>Note 4:</w:t>
                  </w:r>
                  <w:r w:rsidRPr="003012F6">
                    <w:rPr>
                      <w:rFonts w:cs="Arial"/>
                    </w:rPr>
                    <w:t xml:space="preserve"> Tenderers will note that they are </w:t>
                  </w:r>
                  <w:r w:rsidR="00BA5747">
                    <w:rPr>
                      <w:rFonts w:cs="Arial"/>
                    </w:rPr>
                    <w:t xml:space="preserve">required </w:t>
                  </w:r>
                  <w:r w:rsidRPr="003012F6">
                    <w:rPr>
                      <w:rFonts w:cs="Arial"/>
                    </w:rPr>
                    <w:t xml:space="preserve">to provide contact details for referees for each reference project. The Contracting Authority </w:t>
                  </w:r>
                  <w:r w:rsidR="008A3AE3">
                    <w:rPr>
                      <w:rFonts w:cs="Arial"/>
                    </w:rPr>
                    <w:t>reserves</w:t>
                  </w:r>
                  <w:r w:rsidRPr="003012F6">
                    <w:rPr>
                      <w:rFonts w:cs="Arial"/>
                    </w:rPr>
                    <w:t xml:space="preserve"> the right to contact the referees to verify the information being provided, without further reference to the Tenderer. It is the responsibility of Tenderers to satisfy themselves that the nominated contact person is in a position to provide a reference if contacted by the Contracting Authority. Tenderers should note that the Contracting Authority may at its discretion contact all referees or referees for the successful Tenderers only.</w:t>
                  </w:r>
                  <w:r>
                    <w:rPr>
                      <w:rFonts w:cs="Arial"/>
                    </w:rPr>
                    <w:t xml:space="preserve">  </w:t>
                  </w:r>
                </w:p>
                <w:p w14:paraId="24E0E58C" w14:textId="77777777" w:rsidR="000F33B3" w:rsidRDefault="000F33B3" w:rsidP="000F33B3">
                  <w:pPr>
                    <w:jc w:val="both"/>
                    <w:rPr>
                      <w:rFonts w:cs="Arial"/>
                    </w:rPr>
                  </w:pPr>
                  <w:r w:rsidRPr="003012F6">
                    <w:rPr>
                      <w:rFonts w:cs="Arial"/>
                    </w:rPr>
                    <w:t xml:space="preserve">Tenderers must note that this is a </w:t>
                  </w:r>
                  <w:r w:rsidR="004F518D" w:rsidRPr="004F518D">
                    <w:rPr>
                      <w:rFonts w:cs="Arial"/>
                      <w:b/>
                      <w:bCs/>
                      <w:color w:val="FF0000"/>
                      <w:u w:val="single"/>
                    </w:rPr>
                    <w:t>P</w:t>
                  </w:r>
                  <w:r w:rsidRPr="004F518D">
                    <w:rPr>
                      <w:rFonts w:cs="Arial"/>
                      <w:b/>
                      <w:bCs/>
                      <w:color w:val="FF0000"/>
                      <w:u w:val="single"/>
                    </w:rPr>
                    <w:t>a</w:t>
                  </w:r>
                  <w:r w:rsidRPr="005F3FEF">
                    <w:rPr>
                      <w:rFonts w:cs="Arial"/>
                      <w:b/>
                      <w:bCs/>
                      <w:color w:val="FF0000"/>
                      <w:u w:val="single"/>
                    </w:rPr>
                    <w:t>ss</w:t>
                  </w:r>
                  <w:r w:rsidR="004F518D">
                    <w:rPr>
                      <w:rFonts w:cs="Arial"/>
                      <w:b/>
                      <w:bCs/>
                      <w:color w:val="FF0000"/>
                      <w:u w:val="single"/>
                    </w:rPr>
                    <w:t xml:space="preserve"> </w:t>
                  </w:r>
                  <w:r w:rsidRPr="005F3FEF">
                    <w:rPr>
                      <w:rFonts w:cs="Arial"/>
                      <w:b/>
                      <w:bCs/>
                      <w:color w:val="FF0000"/>
                      <w:u w:val="single"/>
                    </w:rPr>
                    <w:t>/</w:t>
                  </w:r>
                  <w:r w:rsidR="004F518D">
                    <w:rPr>
                      <w:rFonts w:cs="Arial"/>
                      <w:b/>
                      <w:bCs/>
                      <w:color w:val="FF0000"/>
                      <w:u w:val="single"/>
                    </w:rPr>
                    <w:t xml:space="preserve"> F</w:t>
                  </w:r>
                  <w:r w:rsidRPr="005F3FEF">
                    <w:rPr>
                      <w:rFonts w:cs="Arial"/>
                      <w:b/>
                      <w:bCs/>
                      <w:color w:val="FF0000"/>
                      <w:u w:val="single"/>
                    </w:rPr>
                    <w:t>ail</w:t>
                  </w:r>
                  <w:r w:rsidRPr="005F3FEF">
                    <w:rPr>
                      <w:rFonts w:cs="Arial"/>
                      <w:color w:val="FF0000"/>
                    </w:rPr>
                    <w:t xml:space="preserve"> </w:t>
                  </w:r>
                  <w:r w:rsidRPr="003012F6">
                    <w:rPr>
                      <w:rFonts w:cs="Arial"/>
                    </w:rPr>
                    <w:t>criterion and the Contracting Authority may deem a tender inadmissible based on the feedback received from the referees indicated in the submission, where applicable.</w:t>
                  </w:r>
                </w:p>
                <w:p w14:paraId="309E0AA9" w14:textId="77777777" w:rsidR="009D29FB" w:rsidRPr="009A02D0" w:rsidRDefault="009D29FB" w:rsidP="00FC4BB1">
                  <w:pPr>
                    <w:jc w:val="both"/>
                  </w:pPr>
                  <w:r w:rsidRPr="009D29FB">
                    <w:rPr>
                      <w:rFonts w:cs="Arial"/>
                      <w:b/>
                      <w:bCs/>
                      <w:shd w:val="clear" w:color="auto" w:fill="FFFFFF" w:themeFill="background1"/>
                    </w:rPr>
                    <w:t>Note 5:</w:t>
                  </w:r>
                  <w:r w:rsidRPr="009D29FB">
                    <w:rPr>
                      <w:rFonts w:cs="Arial"/>
                      <w:b/>
                      <w:bCs/>
                    </w:rPr>
                    <w:t xml:space="preserve"> </w:t>
                  </w:r>
                  <w:r w:rsidRPr="009A02D0">
                    <w:t xml:space="preserve">In the event that tenderers have previously been involved in providing </w:t>
                  </w:r>
                  <w:r>
                    <w:t xml:space="preserve">HR Support or other similar </w:t>
                  </w:r>
                  <w:r w:rsidRPr="009A02D0">
                    <w:t>services to the contracting authority they should not assume that the contracting authority is aware of their ability to address the particular requirements set out in this tender.</w:t>
                  </w:r>
                </w:p>
                <w:p w14:paraId="7A8DC1B0" w14:textId="2CD91664" w:rsidR="00FC4BB1" w:rsidRPr="00FC4BB1" w:rsidRDefault="009D29FB" w:rsidP="009D29FB">
                  <w:pPr>
                    <w:jc w:val="both"/>
                  </w:pPr>
                  <w:r w:rsidRPr="009A02D0">
                    <w:t>No recognition will be given to information previously submitted. Only information provided in your tender response will be evaluated</w:t>
                  </w:r>
                  <w:r w:rsidR="00FC4BB1">
                    <w:t>.</w:t>
                  </w:r>
                </w:p>
              </w:tc>
            </w:tr>
          </w:tbl>
          <w:p w14:paraId="3E22E616" w14:textId="54320A75" w:rsidR="00D16E98" w:rsidRPr="00F86E12" w:rsidRDefault="00D16E98" w:rsidP="003012F6">
            <w:pPr>
              <w:jc w:val="both"/>
              <w:rPr>
                <w:rFonts w:cs="Arial"/>
              </w:rPr>
            </w:pPr>
          </w:p>
        </w:tc>
      </w:tr>
      <w:tr w:rsidR="00DD2D7F" w:rsidRPr="00F86E12" w14:paraId="55441C5D" w14:textId="77777777" w:rsidTr="00986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1" w:type="dxa"/>
            <w:gridSpan w:val="2"/>
            <w:shd w:val="clear" w:color="auto" w:fill="808080" w:themeFill="background1" w:themeFillShade="80"/>
          </w:tcPr>
          <w:p w14:paraId="7ADEED57" w14:textId="08D1B6C0" w:rsidR="00DD2D7F" w:rsidRPr="00F86E12" w:rsidRDefault="00C84A9E" w:rsidP="00C55C87">
            <w:pPr>
              <w:jc w:val="both"/>
              <w:rPr>
                <w:rFonts w:cs="Arial"/>
                <w:b/>
                <w:color w:val="FFFFFF" w:themeColor="background1"/>
              </w:rPr>
            </w:pPr>
            <w:r w:rsidRPr="00F86E12">
              <w:rPr>
                <w:rFonts w:cs="Arial"/>
                <w:b/>
                <w:color w:val="FFFFFF" w:themeColor="background1"/>
              </w:rPr>
              <w:lastRenderedPageBreak/>
              <w:t xml:space="preserve">Personnel </w:t>
            </w:r>
            <w:r w:rsidR="003834F5">
              <w:rPr>
                <w:rFonts w:cs="Arial"/>
                <w:b/>
                <w:color w:val="FFFFFF" w:themeColor="background1"/>
              </w:rPr>
              <w:t>and</w:t>
            </w:r>
            <w:r w:rsidRPr="00F86E12">
              <w:rPr>
                <w:rFonts w:cs="Arial"/>
                <w:b/>
                <w:color w:val="FFFFFF" w:themeColor="background1"/>
              </w:rPr>
              <w:t xml:space="preserve"> Skills</w:t>
            </w:r>
            <w:r w:rsidR="007A31DD" w:rsidRPr="00F86E12">
              <w:rPr>
                <w:rFonts w:cs="Arial"/>
                <w:b/>
                <w:color w:val="FFFFFF" w:themeColor="background1"/>
              </w:rPr>
              <w:t xml:space="preserve"> </w:t>
            </w:r>
          </w:p>
        </w:tc>
      </w:tr>
      <w:tr w:rsidR="00DD2D7F" w:rsidRPr="00F86E12" w14:paraId="6D062058" w14:textId="77777777" w:rsidTr="00986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1" w:type="dxa"/>
            <w:gridSpan w:val="2"/>
          </w:tcPr>
          <w:p w14:paraId="76DBBE62" w14:textId="77777777" w:rsidR="00FC4BB1" w:rsidRDefault="00FC4BB1" w:rsidP="00C55C87">
            <w:pPr>
              <w:jc w:val="both"/>
              <w:rPr>
                <w:rFonts w:cs="Arial"/>
              </w:rPr>
            </w:pPr>
          </w:p>
          <w:p w14:paraId="0DDA02C6" w14:textId="1F3CB440" w:rsidR="00DD2D7F" w:rsidRDefault="00DD2D7F" w:rsidP="00C55C87">
            <w:pPr>
              <w:jc w:val="both"/>
              <w:rPr>
                <w:rFonts w:cs="Arial"/>
              </w:rPr>
            </w:pPr>
            <w:r w:rsidRPr="00F86E12">
              <w:rPr>
                <w:rFonts w:cs="Arial"/>
              </w:rPr>
              <w:t xml:space="preserve">Tenderers must provide information which demonstrates access to the minimum number of skilled personnel as indicated below and outlined in the TRD. </w:t>
            </w:r>
          </w:p>
          <w:p w14:paraId="6AAEA512" w14:textId="77777777" w:rsidR="006B0892" w:rsidRDefault="006B0892" w:rsidP="00C55C87">
            <w:pPr>
              <w:jc w:val="both"/>
              <w:rPr>
                <w:rFonts w:cs="Arial"/>
              </w:rPr>
            </w:pPr>
            <w:r w:rsidRPr="006B0892">
              <w:rPr>
                <w:rFonts w:cs="Arial"/>
                <w:b/>
                <w:bCs/>
              </w:rPr>
              <w:t>Note</w:t>
            </w:r>
            <w:r>
              <w:rPr>
                <w:rFonts w:cs="Arial"/>
              </w:rPr>
              <w:t>:</w:t>
            </w:r>
          </w:p>
          <w:p w14:paraId="77C83F5A" w14:textId="40C75300" w:rsidR="006B0892" w:rsidRDefault="006B0892" w:rsidP="006B0892">
            <w:pPr>
              <w:spacing w:after="0" w:line="240" w:lineRule="auto"/>
              <w:jc w:val="both"/>
              <w:rPr>
                <w:rFonts w:cs="Arial"/>
              </w:rPr>
            </w:pPr>
            <w:r w:rsidRPr="006B0892">
              <w:rPr>
                <w:rFonts w:cs="Arial"/>
              </w:rPr>
              <w:t xml:space="preserve">All assigned staff </w:t>
            </w:r>
            <w:r>
              <w:rPr>
                <w:rFonts w:cs="Arial"/>
              </w:rPr>
              <w:t>must</w:t>
            </w:r>
            <w:r w:rsidRPr="006B0892">
              <w:rPr>
                <w:rFonts w:cs="Arial"/>
              </w:rPr>
              <w:t xml:space="preserve"> be CIPD qualified (minimum Level 7 or equivalent), with demonstrable experience in HR</w:t>
            </w:r>
            <w:r>
              <w:rPr>
                <w:rFonts w:cs="Arial"/>
              </w:rPr>
              <w:t xml:space="preserve"> </w:t>
            </w:r>
            <w:r w:rsidRPr="006B0892">
              <w:rPr>
                <w:rFonts w:cs="Arial"/>
              </w:rPr>
              <w:t>/</w:t>
            </w:r>
            <w:r>
              <w:rPr>
                <w:rFonts w:cs="Arial"/>
              </w:rPr>
              <w:t xml:space="preserve"> </w:t>
            </w:r>
            <w:r w:rsidRPr="006B0892">
              <w:rPr>
                <w:rFonts w:cs="Arial"/>
              </w:rPr>
              <w:t>ER or Learning &amp; Development.</w:t>
            </w:r>
          </w:p>
          <w:p w14:paraId="5E928223" w14:textId="77777777" w:rsidR="006B0892" w:rsidRDefault="006B0892" w:rsidP="006B0892">
            <w:pPr>
              <w:spacing w:after="0" w:line="240" w:lineRule="auto"/>
              <w:jc w:val="both"/>
              <w:rPr>
                <w:rFonts w:cs="Arial"/>
              </w:rPr>
            </w:pPr>
          </w:p>
          <w:p w14:paraId="2D172C2A" w14:textId="0AEF8300" w:rsidR="00FC4BB1" w:rsidRPr="00F86E12" w:rsidRDefault="00FC4BB1" w:rsidP="006B0892">
            <w:pPr>
              <w:spacing w:after="0" w:line="240" w:lineRule="auto"/>
              <w:jc w:val="both"/>
              <w:rPr>
                <w:rFonts w:cs="Arial"/>
              </w:rPr>
            </w:pPr>
          </w:p>
        </w:tc>
      </w:tr>
      <w:tr w:rsidR="00DD2D7F" w:rsidRPr="00F86E12" w14:paraId="72F41A18" w14:textId="77777777" w:rsidTr="00986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5" w:type="dxa"/>
            <w:shd w:val="clear" w:color="auto" w:fill="E7E6E6" w:themeFill="background2"/>
          </w:tcPr>
          <w:p w14:paraId="3100FC12" w14:textId="77777777" w:rsidR="00DD2D7F" w:rsidRPr="00F86E12" w:rsidRDefault="00DD2D7F" w:rsidP="008220FF">
            <w:pPr>
              <w:jc w:val="center"/>
              <w:rPr>
                <w:rFonts w:cs="Arial"/>
                <w:b/>
              </w:rPr>
            </w:pPr>
            <w:r w:rsidRPr="00F86E12">
              <w:rPr>
                <w:rFonts w:cs="Arial"/>
                <w:b/>
              </w:rPr>
              <w:lastRenderedPageBreak/>
              <w:t>Skillset Required</w:t>
            </w:r>
          </w:p>
        </w:tc>
        <w:tc>
          <w:tcPr>
            <w:tcW w:w="3576" w:type="dxa"/>
            <w:shd w:val="clear" w:color="auto" w:fill="E7E6E6" w:themeFill="background2"/>
          </w:tcPr>
          <w:p w14:paraId="0DD301AE" w14:textId="77777777" w:rsidR="00DD2D7F" w:rsidRPr="00F86E12" w:rsidRDefault="00DD2D7F" w:rsidP="008220FF">
            <w:pPr>
              <w:jc w:val="center"/>
              <w:rPr>
                <w:rFonts w:cs="Arial"/>
                <w:b/>
              </w:rPr>
            </w:pPr>
            <w:r w:rsidRPr="00F86E12">
              <w:rPr>
                <w:rFonts w:cs="Arial"/>
                <w:b/>
              </w:rPr>
              <w:t>Minimum Number</w:t>
            </w:r>
          </w:p>
        </w:tc>
      </w:tr>
      <w:tr w:rsidR="00374053" w:rsidRPr="00F86E12" w14:paraId="54C113D3" w14:textId="77777777" w:rsidTr="00986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5" w:type="dxa"/>
          </w:tcPr>
          <w:p w14:paraId="1999F92A" w14:textId="437F15FA" w:rsidR="00374053" w:rsidRPr="00F86E12" w:rsidRDefault="008220FF" w:rsidP="00374053">
            <w:pPr>
              <w:jc w:val="both"/>
              <w:rPr>
                <w:rFonts w:cs="Arial"/>
              </w:rPr>
            </w:pPr>
            <w:r>
              <w:rPr>
                <w:rFonts w:cs="Arial"/>
              </w:rPr>
              <w:t xml:space="preserve">Director / Partner </w:t>
            </w:r>
          </w:p>
        </w:tc>
        <w:tc>
          <w:tcPr>
            <w:tcW w:w="3576" w:type="dxa"/>
          </w:tcPr>
          <w:p w14:paraId="42F89035" w14:textId="70EBEE2F" w:rsidR="00374053" w:rsidRPr="008220FF" w:rsidRDefault="008220FF" w:rsidP="008220FF">
            <w:pPr>
              <w:jc w:val="center"/>
              <w:rPr>
                <w:rFonts w:cs="Arial"/>
              </w:rPr>
            </w:pPr>
            <w:r w:rsidRPr="008220FF">
              <w:rPr>
                <w:rFonts w:cs="Arial"/>
              </w:rPr>
              <w:t>1.</w:t>
            </w:r>
          </w:p>
        </w:tc>
      </w:tr>
      <w:tr w:rsidR="008220FF" w:rsidRPr="00F86E12" w14:paraId="2D2A67E8" w14:textId="77777777" w:rsidTr="00986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5" w:type="dxa"/>
          </w:tcPr>
          <w:p w14:paraId="14EC6702" w14:textId="6B415A3D" w:rsidR="008220FF" w:rsidRDefault="00BF3A47" w:rsidP="00374053">
            <w:pPr>
              <w:jc w:val="both"/>
              <w:rPr>
                <w:rFonts w:cs="Arial"/>
              </w:rPr>
            </w:pPr>
            <w:r>
              <w:rPr>
                <w:rFonts w:cs="Arial"/>
              </w:rPr>
              <w:t xml:space="preserve">Experienced </w:t>
            </w:r>
            <w:r w:rsidR="008220FF">
              <w:rPr>
                <w:rFonts w:cs="Arial"/>
              </w:rPr>
              <w:t xml:space="preserve">HR Business Partner / Subject matter expert </w:t>
            </w:r>
          </w:p>
        </w:tc>
        <w:tc>
          <w:tcPr>
            <w:tcW w:w="3576" w:type="dxa"/>
          </w:tcPr>
          <w:p w14:paraId="4C387697" w14:textId="6C0FA812" w:rsidR="008220FF" w:rsidRPr="008220FF" w:rsidRDefault="00BF3A47" w:rsidP="008220FF">
            <w:pPr>
              <w:jc w:val="center"/>
              <w:rPr>
                <w:rFonts w:cs="Arial"/>
              </w:rPr>
            </w:pPr>
            <w:r>
              <w:rPr>
                <w:rFonts w:cs="Arial"/>
              </w:rPr>
              <w:t>2</w:t>
            </w:r>
            <w:r w:rsidR="008220FF">
              <w:rPr>
                <w:rFonts w:cs="Arial"/>
              </w:rPr>
              <w:t>.</w:t>
            </w:r>
          </w:p>
        </w:tc>
      </w:tr>
      <w:tr w:rsidR="008220FF" w:rsidRPr="00F86E12" w14:paraId="2AC5D7CE" w14:textId="77777777" w:rsidTr="00986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75" w:type="dxa"/>
          </w:tcPr>
          <w:p w14:paraId="5D85A03D" w14:textId="1C9712E1" w:rsidR="008220FF" w:rsidRDefault="008220FF" w:rsidP="00374053">
            <w:pPr>
              <w:jc w:val="both"/>
              <w:rPr>
                <w:rFonts w:cs="Arial"/>
              </w:rPr>
            </w:pPr>
            <w:r>
              <w:rPr>
                <w:rFonts w:cs="Arial"/>
              </w:rPr>
              <w:t>Administrative Support</w:t>
            </w:r>
          </w:p>
        </w:tc>
        <w:tc>
          <w:tcPr>
            <w:tcW w:w="3576" w:type="dxa"/>
          </w:tcPr>
          <w:p w14:paraId="6A611DEC" w14:textId="66FCBFB3" w:rsidR="008220FF" w:rsidRPr="008220FF" w:rsidRDefault="008220FF" w:rsidP="008220FF">
            <w:pPr>
              <w:jc w:val="center"/>
              <w:rPr>
                <w:rFonts w:cs="Arial"/>
              </w:rPr>
            </w:pPr>
            <w:r>
              <w:rPr>
                <w:rFonts w:cs="Arial"/>
              </w:rPr>
              <w:t>1.</w:t>
            </w:r>
          </w:p>
        </w:tc>
      </w:tr>
      <w:tr w:rsidR="00DD2D7F" w:rsidRPr="00F86E12" w14:paraId="0FFB1F67" w14:textId="77777777" w:rsidTr="00986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1" w:type="dxa"/>
            <w:gridSpan w:val="2"/>
            <w:shd w:val="clear" w:color="auto" w:fill="808080" w:themeFill="background1" w:themeFillShade="80"/>
          </w:tcPr>
          <w:p w14:paraId="58AD6B52" w14:textId="0B363B91" w:rsidR="00DD2D7F" w:rsidRPr="00F86E12" w:rsidRDefault="00DD2D7F" w:rsidP="00C55C87">
            <w:pPr>
              <w:jc w:val="both"/>
              <w:rPr>
                <w:rFonts w:cs="Arial"/>
                <w:color w:val="FFFFFF" w:themeColor="background1"/>
              </w:rPr>
            </w:pPr>
          </w:p>
        </w:tc>
      </w:tr>
    </w:tbl>
    <w:p w14:paraId="539669B1" w14:textId="77777777" w:rsidR="00BF3A47" w:rsidRDefault="00BF3A47">
      <w:pPr>
        <w:spacing w:before="0" w:after="160" w:line="259" w:lineRule="auto"/>
        <w:rPr>
          <w:rFonts w:cs="Arial"/>
          <w:b/>
          <w:color w:val="FFFFFF" w:themeColor="background1"/>
          <w:sz w:val="24"/>
        </w:rPr>
      </w:pPr>
    </w:p>
    <w:p w14:paraId="17F11767" w14:textId="5B7D3DDC" w:rsidR="00670182" w:rsidRPr="00F86E12" w:rsidRDefault="00CB5047" w:rsidP="003B7F2C">
      <w:pPr>
        <w:pStyle w:val="Heading1"/>
      </w:pPr>
      <w:bookmarkStart w:id="61" w:name="_Toc198923691"/>
      <w:r w:rsidRPr="00F86E12">
        <w:t>AWARD CRITERIA</w:t>
      </w:r>
      <w:bookmarkEnd w:id="61"/>
    </w:p>
    <w:p w14:paraId="171B79A0" w14:textId="1A6F0265" w:rsidR="00670182" w:rsidRPr="00F86E12" w:rsidRDefault="00670182" w:rsidP="00C55C87">
      <w:pPr>
        <w:jc w:val="both"/>
        <w:rPr>
          <w:rFonts w:cs="Arial"/>
        </w:rPr>
      </w:pPr>
      <w:r w:rsidRPr="00F86E12">
        <w:rPr>
          <w:rFonts w:cs="Arial"/>
        </w:rPr>
        <w:t xml:space="preserve">Only tenders </w:t>
      </w:r>
      <w:r w:rsidR="00BC42F4">
        <w:rPr>
          <w:rFonts w:cs="Arial"/>
        </w:rPr>
        <w:t>that</w:t>
      </w:r>
      <w:r w:rsidR="00BC42F4" w:rsidRPr="00F86E12">
        <w:rPr>
          <w:rFonts w:cs="Arial"/>
        </w:rPr>
        <w:t xml:space="preserve"> </w:t>
      </w:r>
      <w:r w:rsidRPr="00F86E12">
        <w:rPr>
          <w:rFonts w:cs="Arial"/>
        </w:rPr>
        <w:t xml:space="preserve">meet the </w:t>
      </w:r>
      <w:r w:rsidR="007C3D4A" w:rsidRPr="00F86E12">
        <w:rPr>
          <w:rFonts w:cs="Arial"/>
        </w:rPr>
        <w:t>Selection</w:t>
      </w:r>
      <w:r w:rsidRPr="00F86E12">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38780D34" w14:textId="2D7B9B70" w:rsidR="005E400A" w:rsidRPr="00903A46" w:rsidRDefault="00670182" w:rsidP="00903A46">
      <w:pPr>
        <w:jc w:val="both"/>
        <w:rPr>
          <w:rFonts w:cs="Arial"/>
        </w:rPr>
      </w:pPr>
      <w:r w:rsidRPr="00F86E12">
        <w:rPr>
          <w:rFonts w:cs="Arial"/>
        </w:rPr>
        <w:t xml:space="preserve">The </w:t>
      </w:r>
      <w:r w:rsidR="00B3155A" w:rsidRPr="00F86E12">
        <w:rPr>
          <w:rFonts w:cs="Arial"/>
        </w:rPr>
        <w:t>contract</w:t>
      </w:r>
      <w:r w:rsidRPr="00F86E12">
        <w:rPr>
          <w:rFonts w:cs="Arial"/>
        </w:rPr>
        <w:t xml:space="preserve"> will be awarded on the basis of the most economically advantageous compliant tender taking into account the following award criteria and weightings. </w:t>
      </w:r>
      <w:r w:rsidR="00BC42F4" w:rsidRPr="003012F6">
        <w:rPr>
          <w:rFonts w:cs="Arial"/>
        </w:rPr>
        <w:t>Tenderers should note that the qualitative award criteria are assessed first.</w:t>
      </w:r>
      <w:bookmarkStart w:id="62" w:name="_Hlk72961575"/>
    </w:p>
    <w:bookmarkEnd w:id="62"/>
    <w:p w14:paraId="44F274AF" w14:textId="7CA32E61" w:rsidR="00444341" w:rsidRPr="00444341" w:rsidRDefault="00444341" w:rsidP="00C55C87">
      <w:pPr>
        <w:jc w:val="both"/>
        <w:rPr>
          <w:rFonts w:cs="Arial"/>
        </w:rPr>
      </w:pPr>
      <w:r w:rsidRPr="00444341">
        <w:rPr>
          <w:rFonts w:cs="Arial"/>
          <w:b/>
          <w:bCs/>
        </w:rPr>
        <w:t xml:space="preserve">Please note that the maximum marks available is 10,000.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F77FD7" w:rsidRPr="00F86E12" w14:paraId="240DAB93" w14:textId="77777777" w:rsidTr="007E73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none" w:sz="0" w:space="0" w:color="auto"/>
              <w:left w:val="none" w:sz="0" w:space="0" w:color="auto"/>
              <w:bottom w:val="none" w:sz="0" w:space="0" w:color="auto"/>
              <w:right w:val="none" w:sz="0" w:space="0" w:color="auto"/>
            </w:tcBorders>
            <w:shd w:val="clear" w:color="auto" w:fill="808080" w:themeFill="background1" w:themeFillShade="80"/>
          </w:tcPr>
          <w:p w14:paraId="07D2BD85" w14:textId="77777777" w:rsidR="00F77FD7" w:rsidRPr="00F86E12" w:rsidRDefault="00F77FD7" w:rsidP="00C55C87">
            <w:pPr>
              <w:jc w:val="both"/>
              <w:rPr>
                <w:rFonts w:cs="Arial"/>
                <w:bCs w:val="0"/>
              </w:rPr>
            </w:pPr>
            <w:bookmarkStart w:id="63" w:name="_Hlk480561427"/>
            <w:r w:rsidRPr="00F86E12">
              <w:rPr>
                <w:rFonts w:cs="Arial"/>
              </w:rPr>
              <w:t>Criterion A</w:t>
            </w:r>
          </w:p>
        </w:tc>
        <w:tc>
          <w:tcPr>
            <w:tcW w:w="1993"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3ABD459F" w14:textId="0AD496A5" w:rsidR="00F77FD7" w:rsidRPr="00F86E12" w:rsidRDefault="00F77FD7" w:rsidP="00903A46">
            <w:pPr>
              <w:jc w:val="center"/>
              <w:cnfStyle w:val="100000000000" w:firstRow="1" w:lastRow="0" w:firstColumn="0" w:lastColumn="0" w:oddVBand="0" w:evenVBand="0" w:oddHBand="0" w:evenHBand="0" w:firstRowFirstColumn="0" w:firstRowLastColumn="0" w:lastRowFirstColumn="0" w:lastRowLastColumn="0"/>
              <w:rPr>
                <w:rFonts w:cs="Arial"/>
                <w:bCs w:val="0"/>
              </w:rPr>
            </w:pPr>
            <w:r w:rsidRPr="00F86E12">
              <w:rPr>
                <w:rFonts w:cs="Arial"/>
                <w:bCs w:val="0"/>
              </w:rPr>
              <w:t>Weighting</w:t>
            </w:r>
          </w:p>
        </w:tc>
        <w:tc>
          <w:tcPr>
            <w:tcW w:w="1979"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0A24C858" w14:textId="77777777" w:rsidR="00F77FD7" w:rsidRPr="00F86E12" w:rsidRDefault="00F77FD7" w:rsidP="00903A46">
            <w:pPr>
              <w:jc w:val="center"/>
              <w:cnfStyle w:val="100000000000" w:firstRow="1" w:lastRow="0" w:firstColumn="0" w:lastColumn="0" w:oddVBand="0" w:evenVBand="0" w:oddHBand="0" w:evenHBand="0" w:firstRowFirstColumn="0" w:firstRowLastColumn="0" w:lastRowFirstColumn="0" w:lastRowLastColumn="0"/>
              <w:rPr>
                <w:rFonts w:cs="Arial"/>
                <w:bCs w:val="0"/>
              </w:rPr>
            </w:pPr>
            <w:r w:rsidRPr="00F86E12">
              <w:rPr>
                <w:rFonts w:cs="Arial"/>
                <w:bCs w:val="0"/>
              </w:rPr>
              <w:t>Maximum Marks</w:t>
            </w:r>
          </w:p>
        </w:tc>
        <w:tc>
          <w:tcPr>
            <w:tcW w:w="1966"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40269ACE" w14:textId="77777777" w:rsidR="00F77FD7" w:rsidRPr="00F86E12" w:rsidRDefault="00F77FD7" w:rsidP="00903A46">
            <w:pPr>
              <w:jc w:val="center"/>
              <w:cnfStyle w:val="100000000000" w:firstRow="1" w:lastRow="0" w:firstColumn="0" w:lastColumn="0" w:oddVBand="0" w:evenVBand="0" w:oddHBand="0" w:evenHBand="0" w:firstRowFirstColumn="0" w:firstRowLastColumn="0" w:lastRowFirstColumn="0" w:lastRowLastColumn="0"/>
              <w:rPr>
                <w:rFonts w:cs="Arial"/>
              </w:rPr>
            </w:pPr>
            <w:r w:rsidRPr="00F86E12">
              <w:rPr>
                <w:rFonts w:cs="Arial"/>
              </w:rPr>
              <w:t>Minimum Marks Required</w:t>
            </w:r>
          </w:p>
        </w:tc>
      </w:tr>
      <w:tr w:rsidR="00F77FD7" w:rsidRPr="00F86E12" w14:paraId="1ABB260B" w14:textId="77777777" w:rsidTr="007E7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3B7BFEF8" w14:textId="77777777" w:rsidR="00F77FD7" w:rsidRPr="00F86E12" w:rsidRDefault="00F77FD7" w:rsidP="00C55C87">
            <w:pPr>
              <w:jc w:val="both"/>
              <w:rPr>
                <w:rFonts w:cs="Arial"/>
              </w:rPr>
            </w:pPr>
          </w:p>
        </w:tc>
        <w:tc>
          <w:tcPr>
            <w:tcW w:w="1993" w:type="dxa"/>
            <w:shd w:val="clear" w:color="auto" w:fill="D9D9D9" w:themeFill="background1" w:themeFillShade="D9"/>
          </w:tcPr>
          <w:p w14:paraId="1EF13E65" w14:textId="1B23C46C" w:rsidR="00F77FD7" w:rsidRPr="00903A46" w:rsidRDefault="00903A46" w:rsidP="00903A46">
            <w:pPr>
              <w:jc w:val="center"/>
              <w:cnfStyle w:val="000000100000" w:firstRow="0" w:lastRow="0" w:firstColumn="0" w:lastColumn="0" w:oddVBand="0" w:evenVBand="0" w:oddHBand="1" w:evenHBand="0" w:firstRowFirstColumn="0" w:firstRowLastColumn="0" w:lastRowFirstColumn="0" w:lastRowLastColumn="0"/>
              <w:rPr>
                <w:rFonts w:cs="Arial"/>
              </w:rPr>
            </w:pPr>
            <w:r w:rsidRPr="00903A46">
              <w:rPr>
                <w:rFonts w:cs="Arial"/>
                <w:highlight w:val="lightGray"/>
              </w:rPr>
              <w:t>40</w:t>
            </w:r>
            <w:r w:rsidR="00F77FD7" w:rsidRPr="00903A46">
              <w:rPr>
                <w:rFonts w:cs="Arial"/>
                <w:highlight w:val="lightGray"/>
              </w:rPr>
              <w:t>%</w:t>
            </w:r>
          </w:p>
        </w:tc>
        <w:tc>
          <w:tcPr>
            <w:tcW w:w="1979" w:type="dxa"/>
            <w:shd w:val="clear" w:color="auto" w:fill="D9D9D9" w:themeFill="background1" w:themeFillShade="D9"/>
          </w:tcPr>
          <w:p w14:paraId="27F37B6A" w14:textId="04947D66" w:rsidR="00F77FD7" w:rsidRPr="00903A46" w:rsidRDefault="00903A46" w:rsidP="00903A46">
            <w:pPr>
              <w:jc w:val="center"/>
              <w:cnfStyle w:val="000000100000" w:firstRow="0" w:lastRow="0" w:firstColumn="0" w:lastColumn="0" w:oddVBand="0" w:evenVBand="0" w:oddHBand="1" w:evenHBand="0" w:firstRowFirstColumn="0" w:firstRowLastColumn="0" w:lastRowFirstColumn="0" w:lastRowLastColumn="0"/>
              <w:rPr>
                <w:rFonts w:cs="Arial"/>
              </w:rPr>
            </w:pPr>
            <w:r w:rsidRPr="00903A46">
              <w:rPr>
                <w:rFonts w:cs="Arial"/>
              </w:rPr>
              <w:t>4000</w:t>
            </w:r>
          </w:p>
        </w:tc>
        <w:tc>
          <w:tcPr>
            <w:tcW w:w="1966" w:type="dxa"/>
            <w:shd w:val="clear" w:color="auto" w:fill="D9D9D9" w:themeFill="background1" w:themeFillShade="D9"/>
          </w:tcPr>
          <w:p w14:paraId="42D2595D" w14:textId="55B64F39" w:rsidR="00903A46" w:rsidRPr="00903A46" w:rsidRDefault="00903A46" w:rsidP="00903A46">
            <w:pPr>
              <w:jc w:val="center"/>
              <w:cnfStyle w:val="000000100000" w:firstRow="0" w:lastRow="0" w:firstColumn="0" w:lastColumn="0" w:oddVBand="0" w:evenVBand="0" w:oddHBand="1" w:evenHBand="0" w:firstRowFirstColumn="0" w:firstRowLastColumn="0" w:lastRowFirstColumn="0" w:lastRowLastColumn="0"/>
              <w:rPr>
                <w:rFonts w:cs="Arial"/>
              </w:rPr>
            </w:pPr>
            <w:r w:rsidRPr="00903A46">
              <w:rPr>
                <w:rFonts w:cs="Arial"/>
              </w:rPr>
              <w:t>160</w:t>
            </w:r>
            <w:r>
              <w:rPr>
                <w:rFonts w:cs="Arial"/>
              </w:rPr>
              <w:t>0</w:t>
            </w:r>
          </w:p>
        </w:tc>
      </w:tr>
      <w:tr w:rsidR="0085613A" w:rsidRPr="00F86E12" w14:paraId="1024D8CD" w14:textId="77777777" w:rsidTr="007E73C1">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85613A" w:rsidRPr="00F86E12" w:rsidRDefault="0085613A" w:rsidP="00C55C87">
            <w:pPr>
              <w:jc w:val="both"/>
              <w:rPr>
                <w:rFonts w:cs="Arial"/>
                <w:b w:val="0"/>
                <w:bCs w:val="0"/>
              </w:rPr>
            </w:pPr>
            <w:r w:rsidRPr="00F86E12">
              <w:rPr>
                <w:rFonts w:cs="Arial"/>
              </w:rPr>
              <w:t>Title</w:t>
            </w:r>
          </w:p>
        </w:tc>
        <w:tc>
          <w:tcPr>
            <w:tcW w:w="7589" w:type="dxa"/>
            <w:gridSpan w:val="4"/>
          </w:tcPr>
          <w:p w14:paraId="16F6ABAD" w14:textId="656B84D3" w:rsidR="0085613A" w:rsidRPr="00903A46" w:rsidRDefault="008273A9" w:rsidP="00C55C87">
            <w:pPr>
              <w:jc w:val="both"/>
              <w:cnfStyle w:val="000000000000" w:firstRow="0" w:lastRow="0" w:firstColumn="0" w:lastColumn="0" w:oddVBand="0" w:evenVBand="0" w:oddHBand="0" w:evenHBand="0" w:firstRowFirstColumn="0" w:firstRowLastColumn="0" w:lastRowFirstColumn="0" w:lastRowLastColumn="0"/>
              <w:rPr>
                <w:rFonts w:cs="Arial"/>
                <w:b/>
                <w:bCs/>
                <w:highlight w:val="lightGray"/>
              </w:rPr>
            </w:pPr>
            <w:r w:rsidRPr="00903A46">
              <w:rPr>
                <w:rFonts w:cs="Arial"/>
                <w:b/>
                <w:bCs/>
              </w:rPr>
              <w:t>C</w:t>
            </w:r>
            <w:r w:rsidR="007A31DD" w:rsidRPr="00903A46">
              <w:rPr>
                <w:rFonts w:cs="Arial"/>
                <w:b/>
                <w:bCs/>
              </w:rPr>
              <w:t>ost</w:t>
            </w:r>
          </w:p>
        </w:tc>
      </w:tr>
      <w:bookmarkEnd w:id="63"/>
      <w:tr w:rsidR="0085613A" w:rsidRPr="00F86E12" w14:paraId="5321553C" w14:textId="77777777" w:rsidTr="007E7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F86E12" w:rsidRDefault="0085613A" w:rsidP="00C55C87">
            <w:pPr>
              <w:jc w:val="both"/>
              <w:rPr>
                <w:rFonts w:cs="Arial"/>
                <w:b w:val="0"/>
                <w:bCs w:val="0"/>
              </w:rPr>
            </w:pPr>
            <w:r w:rsidRPr="00F86E12">
              <w:rPr>
                <w:rFonts w:cs="Arial"/>
              </w:rPr>
              <w:t>Description</w:t>
            </w:r>
          </w:p>
        </w:tc>
        <w:tc>
          <w:tcPr>
            <w:tcW w:w="7589" w:type="dxa"/>
            <w:gridSpan w:val="4"/>
            <w:shd w:val="clear" w:color="auto" w:fill="auto"/>
          </w:tcPr>
          <w:p w14:paraId="6D116251" w14:textId="77777777" w:rsidR="00317871" w:rsidRDefault="00317871" w:rsidP="00903A46">
            <w:pPr>
              <w:jc w:val="both"/>
              <w:cnfStyle w:val="000000100000" w:firstRow="0" w:lastRow="0" w:firstColumn="0" w:lastColumn="0" w:oddVBand="0" w:evenVBand="0" w:oddHBand="1" w:evenHBand="0" w:firstRowFirstColumn="0" w:firstRowLastColumn="0" w:lastRowFirstColumn="0" w:lastRowLastColumn="0"/>
              <w:rPr>
                <w:rFonts w:cs="Arial"/>
              </w:rPr>
            </w:pPr>
          </w:p>
          <w:p w14:paraId="42ACAFED" w14:textId="77777777" w:rsidR="00903A46" w:rsidRDefault="00903A46" w:rsidP="00903A46">
            <w:pPr>
              <w:jc w:val="both"/>
              <w:cnfStyle w:val="000000100000" w:firstRow="0" w:lastRow="0" w:firstColumn="0" w:lastColumn="0" w:oddVBand="0" w:evenVBand="0" w:oddHBand="1" w:evenHBand="0" w:firstRowFirstColumn="0" w:firstRowLastColumn="0" w:lastRowFirstColumn="0" w:lastRowLastColumn="0"/>
              <w:rPr>
                <w:rFonts w:cs="Arial"/>
              </w:rPr>
            </w:pPr>
            <w:r w:rsidRPr="00903A46">
              <w:rPr>
                <w:rFonts w:cs="Arial"/>
              </w:rPr>
              <w:t xml:space="preserve">Tenderers must complete </w:t>
            </w:r>
            <w:r w:rsidR="00784F8C">
              <w:rPr>
                <w:rFonts w:cs="Arial"/>
              </w:rPr>
              <w:t xml:space="preserve">all sections of the response to Cost Criteria A </w:t>
            </w:r>
            <w:r w:rsidR="007A18F0">
              <w:rPr>
                <w:rFonts w:cs="Arial"/>
              </w:rPr>
              <w:t>within</w:t>
            </w:r>
            <w:r w:rsidR="00DA6E6A">
              <w:rPr>
                <w:rFonts w:cs="Arial"/>
              </w:rPr>
              <w:t xml:space="preserve"> the </w:t>
            </w:r>
            <w:r w:rsidRPr="00903A46">
              <w:rPr>
                <w:rFonts w:cs="Arial"/>
              </w:rPr>
              <w:t xml:space="preserve">Tender Response Document (TRD) </w:t>
            </w:r>
            <w:r w:rsidR="00DA6E6A">
              <w:rPr>
                <w:rFonts w:cs="Arial"/>
              </w:rPr>
              <w:t>p</w:t>
            </w:r>
            <w:r w:rsidRPr="00903A46">
              <w:rPr>
                <w:rFonts w:cs="Arial"/>
              </w:rPr>
              <w:t>rovided</w:t>
            </w:r>
          </w:p>
          <w:p w14:paraId="7760AEDD" w14:textId="7594EB3C" w:rsidR="00317871" w:rsidRPr="008220FF" w:rsidRDefault="00317871" w:rsidP="00903A46">
            <w:pPr>
              <w:jc w:val="both"/>
              <w:cnfStyle w:val="000000100000" w:firstRow="0" w:lastRow="0" w:firstColumn="0" w:lastColumn="0" w:oddVBand="0" w:evenVBand="0" w:oddHBand="1" w:evenHBand="0" w:firstRowFirstColumn="0" w:firstRowLastColumn="0" w:lastRowFirstColumn="0" w:lastRowLastColumn="0"/>
              <w:rPr>
                <w:rFonts w:cs="Arial"/>
              </w:rPr>
            </w:pPr>
          </w:p>
        </w:tc>
      </w:tr>
      <w:tr w:rsidR="00F77FD7" w:rsidRPr="00F86E12" w14:paraId="51DB4D08" w14:textId="77777777" w:rsidTr="007E73C1">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CFCFDD" w14:textId="77777777" w:rsidR="00F77FD7" w:rsidRPr="00F86E12" w:rsidRDefault="00F77FD7" w:rsidP="00C55C87">
            <w:pPr>
              <w:jc w:val="both"/>
              <w:rPr>
                <w:rFonts w:cs="Arial"/>
                <w:bCs w:val="0"/>
                <w:color w:val="FFFFFF" w:themeColor="background1"/>
              </w:rPr>
            </w:pPr>
            <w:r w:rsidRPr="00F86E12">
              <w:rPr>
                <w:rFonts w:cs="Arial"/>
                <w:color w:val="FFFFFF" w:themeColor="background1"/>
              </w:rPr>
              <w:t>Criterion B</w:t>
            </w:r>
          </w:p>
        </w:tc>
        <w:tc>
          <w:tcPr>
            <w:tcW w:w="1993" w:type="dxa"/>
            <w:shd w:val="clear" w:color="auto" w:fill="808080" w:themeFill="background1" w:themeFillShade="80"/>
          </w:tcPr>
          <w:p w14:paraId="7F662ECB" w14:textId="4E0A2BDA" w:rsidR="00F77FD7" w:rsidRPr="00F86E12" w:rsidRDefault="00F77FD7" w:rsidP="00903A46">
            <w:pPr>
              <w:jc w:val="cente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Weighting</w:t>
            </w:r>
          </w:p>
        </w:tc>
        <w:tc>
          <w:tcPr>
            <w:tcW w:w="1979" w:type="dxa"/>
            <w:shd w:val="clear" w:color="auto" w:fill="808080" w:themeFill="background1" w:themeFillShade="80"/>
          </w:tcPr>
          <w:p w14:paraId="0E1E15F7" w14:textId="77777777" w:rsidR="00F77FD7" w:rsidRPr="00F86E12" w:rsidRDefault="00F77FD7" w:rsidP="00903A46">
            <w:pPr>
              <w:jc w:val="cente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333D4DB8" w14:textId="7741247B" w:rsidR="00F77FD7" w:rsidRPr="00F86E12" w:rsidRDefault="00F77FD7" w:rsidP="00903A46">
            <w:pPr>
              <w:jc w:val="cente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Minimum Marks</w:t>
            </w:r>
          </w:p>
        </w:tc>
      </w:tr>
      <w:tr w:rsidR="00F77FD7" w:rsidRPr="00F86E12" w14:paraId="44AB9FCC" w14:textId="77777777" w:rsidTr="007E7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652706CB" w14:textId="77777777" w:rsidR="00F77FD7" w:rsidRPr="00F86E12" w:rsidRDefault="00F77FD7" w:rsidP="00C55C87">
            <w:pPr>
              <w:jc w:val="both"/>
              <w:rPr>
                <w:rFonts w:cs="Arial"/>
                <w:color w:val="FFFFFF" w:themeColor="background1"/>
              </w:rPr>
            </w:pPr>
          </w:p>
        </w:tc>
        <w:tc>
          <w:tcPr>
            <w:tcW w:w="1993" w:type="dxa"/>
            <w:shd w:val="clear" w:color="auto" w:fill="D9D9D9" w:themeFill="background1" w:themeFillShade="D9"/>
          </w:tcPr>
          <w:p w14:paraId="253C8040" w14:textId="6B98DE53" w:rsidR="00F77FD7" w:rsidRPr="00903A46" w:rsidRDefault="00903A46" w:rsidP="00903A46">
            <w:pPr>
              <w:jc w:val="center"/>
              <w:cnfStyle w:val="000000100000" w:firstRow="0" w:lastRow="0" w:firstColumn="0" w:lastColumn="0" w:oddVBand="0" w:evenVBand="0" w:oddHBand="1" w:evenHBand="0" w:firstRowFirstColumn="0" w:firstRowLastColumn="0" w:lastRowFirstColumn="0" w:lastRowLastColumn="0"/>
              <w:rPr>
                <w:rFonts w:cs="Arial"/>
              </w:rPr>
            </w:pPr>
            <w:r w:rsidRPr="00903A46">
              <w:rPr>
                <w:rFonts w:cs="Arial"/>
                <w:highlight w:val="lightGray"/>
              </w:rPr>
              <w:t>25</w:t>
            </w:r>
            <w:r w:rsidR="00F77FD7" w:rsidRPr="00903A46">
              <w:rPr>
                <w:rFonts w:cs="Arial"/>
                <w:highlight w:val="lightGray"/>
              </w:rPr>
              <w:t>%</w:t>
            </w:r>
          </w:p>
        </w:tc>
        <w:tc>
          <w:tcPr>
            <w:tcW w:w="1979" w:type="dxa"/>
            <w:shd w:val="clear" w:color="auto" w:fill="D9D9D9" w:themeFill="background1" w:themeFillShade="D9"/>
          </w:tcPr>
          <w:p w14:paraId="1D10DD4F" w14:textId="481B006E" w:rsidR="00F77FD7" w:rsidRPr="00903A46" w:rsidRDefault="00903A46" w:rsidP="00903A46">
            <w:pPr>
              <w:jc w:val="center"/>
              <w:cnfStyle w:val="000000100000" w:firstRow="0" w:lastRow="0" w:firstColumn="0" w:lastColumn="0" w:oddVBand="0" w:evenVBand="0" w:oddHBand="1" w:evenHBand="0" w:firstRowFirstColumn="0" w:firstRowLastColumn="0" w:lastRowFirstColumn="0" w:lastRowLastColumn="0"/>
              <w:rPr>
                <w:rFonts w:cs="Arial"/>
              </w:rPr>
            </w:pPr>
            <w:r w:rsidRPr="00903A46">
              <w:rPr>
                <w:rFonts w:cs="Arial"/>
              </w:rPr>
              <w:t>2500</w:t>
            </w:r>
          </w:p>
        </w:tc>
        <w:tc>
          <w:tcPr>
            <w:tcW w:w="1966" w:type="dxa"/>
            <w:shd w:val="clear" w:color="auto" w:fill="D9D9D9" w:themeFill="background1" w:themeFillShade="D9"/>
          </w:tcPr>
          <w:p w14:paraId="2B06F32C" w14:textId="11E69387" w:rsidR="00F77FD7" w:rsidRPr="00903A46" w:rsidRDefault="00903A46" w:rsidP="00903A46">
            <w:pPr>
              <w:jc w:val="center"/>
              <w:cnfStyle w:val="000000100000" w:firstRow="0" w:lastRow="0" w:firstColumn="0" w:lastColumn="0" w:oddVBand="0" w:evenVBand="0" w:oddHBand="1" w:evenHBand="0" w:firstRowFirstColumn="0" w:firstRowLastColumn="0" w:lastRowFirstColumn="0" w:lastRowLastColumn="0"/>
              <w:rPr>
                <w:rFonts w:cs="Arial"/>
              </w:rPr>
            </w:pPr>
            <w:r w:rsidRPr="00903A46">
              <w:rPr>
                <w:rFonts w:cs="Arial"/>
              </w:rPr>
              <w:t>1000</w:t>
            </w:r>
          </w:p>
        </w:tc>
      </w:tr>
      <w:tr w:rsidR="009C2DFE" w:rsidRPr="00F86E12" w14:paraId="42450BFF" w14:textId="77777777" w:rsidTr="007E73C1">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C2DFE" w:rsidRPr="00F86E12" w:rsidRDefault="009C2DFE" w:rsidP="00C55C87">
            <w:pPr>
              <w:jc w:val="both"/>
              <w:rPr>
                <w:rFonts w:cs="Arial"/>
                <w:b w:val="0"/>
                <w:bCs w:val="0"/>
              </w:rPr>
            </w:pPr>
            <w:r w:rsidRPr="00F86E12">
              <w:rPr>
                <w:rFonts w:cs="Arial"/>
              </w:rPr>
              <w:t>Title</w:t>
            </w:r>
          </w:p>
        </w:tc>
        <w:tc>
          <w:tcPr>
            <w:tcW w:w="7589" w:type="dxa"/>
            <w:gridSpan w:val="4"/>
          </w:tcPr>
          <w:p w14:paraId="2CAB4A10" w14:textId="3CAB9751" w:rsidR="009C2DFE" w:rsidRPr="00F86E12" w:rsidRDefault="008D2D72" w:rsidP="00C55C87">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sidRPr="008D2D72">
              <w:rPr>
                <w:rFonts w:cs="Arial"/>
                <w:b/>
                <w:bCs/>
              </w:rPr>
              <w:t xml:space="preserve">Proposal for Provision of services </w:t>
            </w:r>
            <w:r>
              <w:rPr>
                <w:rFonts w:cs="Arial"/>
                <w:b/>
                <w:bCs/>
              </w:rPr>
              <w:t>and</w:t>
            </w:r>
            <w:r w:rsidRPr="008D2D72">
              <w:rPr>
                <w:rFonts w:cs="Arial"/>
                <w:b/>
                <w:bCs/>
              </w:rPr>
              <w:t xml:space="preserve"> </w:t>
            </w:r>
            <w:r>
              <w:rPr>
                <w:rFonts w:cs="Arial"/>
                <w:b/>
                <w:bCs/>
              </w:rPr>
              <w:t xml:space="preserve">Transfer from incumbent. </w:t>
            </w:r>
          </w:p>
        </w:tc>
      </w:tr>
      <w:tr w:rsidR="009C2DFE" w:rsidRPr="00F86E12" w14:paraId="7B4FD142" w14:textId="77777777" w:rsidTr="007E7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9C2DFE" w:rsidRPr="00F86E12" w:rsidRDefault="009C2DFE" w:rsidP="00C55C87">
            <w:pPr>
              <w:jc w:val="both"/>
              <w:rPr>
                <w:rFonts w:cs="Arial"/>
                <w:b w:val="0"/>
                <w:bCs w:val="0"/>
              </w:rPr>
            </w:pPr>
            <w:r w:rsidRPr="00F86E12">
              <w:rPr>
                <w:rFonts w:cs="Arial"/>
              </w:rPr>
              <w:t>Description</w:t>
            </w:r>
          </w:p>
        </w:tc>
        <w:tc>
          <w:tcPr>
            <w:tcW w:w="7589" w:type="dxa"/>
            <w:gridSpan w:val="4"/>
            <w:shd w:val="clear" w:color="auto" w:fill="auto"/>
          </w:tcPr>
          <w:p w14:paraId="6D4C85CD" w14:textId="77777777" w:rsidR="0094023D" w:rsidRDefault="00903A46" w:rsidP="0094023D">
            <w:pPr>
              <w:spacing w:after="160" w:line="278" w:lineRule="auto"/>
              <w:jc w:val="both"/>
              <w:cnfStyle w:val="000000100000" w:firstRow="0" w:lastRow="0" w:firstColumn="0" w:lastColumn="0" w:oddVBand="0" w:evenVBand="0" w:oddHBand="1" w:evenHBand="0" w:firstRowFirstColumn="0" w:firstRowLastColumn="0" w:lastRowFirstColumn="0" w:lastRowLastColumn="0"/>
            </w:pPr>
            <w:r w:rsidRPr="008D2D72">
              <w:rPr>
                <w:rFonts w:cs="Arial"/>
              </w:rPr>
              <w:t>Tenderers must provide a detailed proposal indicating</w:t>
            </w:r>
            <w:r w:rsidR="0094023D">
              <w:rPr>
                <w:rFonts w:cs="Arial"/>
              </w:rPr>
              <w:t xml:space="preserve"> </w:t>
            </w:r>
            <w:r w:rsidRPr="008D2D72">
              <w:rPr>
                <w:rFonts w:cs="Arial"/>
              </w:rPr>
              <w:t xml:space="preserve"> how the</w:t>
            </w:r>
            <w:r w:rsidR="0094023D" w:rsidRPr="00014020">
              <w:t>y would design and deliver a scalable, compliant, and high-quality HR service</w:t>
            </w:r>
            <w:r w:rsidR="0094023D">
              <w:t>.</w:t>
            </w:r>
          </w:p>
          <w:p w14:paraId="221D765A" w14:textId="463D9435" w:rsidR="0094023D" w:rsidRDefault="0094023D" w:rsidP="0094023D">
            <w:pPr>
              <w:spacing w:after="160" w:line="278" w:lineRule="auto"/>
              <w:jc w:val="both"/>
              <w:cnfStyle w:val="000000100000" w:firstRow="0" w:lastRow="0" w:firstColumn="0" w:lastColumn="0" w:oddVBand="0" w:evenVBand="0" w:oddHBand="1" w:evenHBand="0" w:firstRowFirstColumn="0" w:firstRowLastColumn="0" w:lastRowFirstColumn="0" w:lastRowLastColumn="0"/>
            </w:pPr>
            <w:r>
              <w:t xml:space="preserve">Responses should </w:t>
            </w:r>
            <w:r w:rsidRPr="00014020">
              <w:t>includ</w:t>
            </w:r>
            <w:r>
              <w:t>e</w:t>
            </w:r>
            <w:r w:rsidRPr="00014020">
              <w:t xml:space="preserve"> </w:t>
            </w:r>
            <w:r>
              <w:t>the tenderers</w:t>
            </w:r>
            <w:r w:rsidRPr="00014020">
              <w:t xml:space="preserve"> approach to</w:t>
            </w:r>
            <w:r>
              <w:t>:</w:t>
            </w:r>
          </w:p>
          <w:p w14:paraId="37BC5AD6" w14:textId="77777777" w:rsidR="00F42122" w:rsidRDefault="00F42122" w:rsidP="00F42122">
            <w:pPr>
              <w:pStyle w:val="ListParagraph"/>
              <w:spacing w:after="160" w:line="278" w:lineRule="auto"/>
              <w:jc w:val="both"/>
              <w:cnfStyle w:val="000000100000" w:firstRow="0" w:lastRow="0" w:firstColumn="0" w:lastColumn="0" w:oddVBand="0" w:evenVBand="0" w:oddHBand="1" w:evenHBand="0" w:firstRowFirstColumn="0" w:firstRowLastColumn="0" w:lastRowFirstColumn="0" w:lastRowLastColumn="0"/>
              <w:rPr>
                <w:lang w:val="en-IE"/>
              </w:rPr>
            </w:pPr>
          </w:p>
          <w:p w14:paraId="55545B34" w14:textId="20D21D57" w:rsidR="00BF3A47" w:rsidRPr="00BF3A47" w:rsidRDefault="00BF3A47" w:rsidP="00BF3A47">
            <w:pPr>
              <w:pStyle w:val="ListParagraph"/>
              <w:numPr>
                <w:ilvl w:val="0"/>
                <w:numId w:val="58"/>
              </w:numPr>
              <w:spacing w:after="160" w:line="278" w:lineRule="auto"/>
              <w:jc w:val="both"/>
              <w:cnfStyle w:val="000000100000" w:firstRow="0" w:lastRow="0" w:firstColumn="0" w:lastColumn="0" w:oddVBand="0" w:evenVBand="0" w:oddHBand="1" w:evenHBand="0" w:firstRowFirstColumn="0" w:firstRowLastColumn="0" w:lastRowFirstColumn="0" w:lastRowLastColumn="0"/>
              <w:rPr>
                <w:lang w:val="en-IE"/>
              </w:rPr>
            </w:pPr>
            <w:r w:rsidRPr="00BF3A47">
              <w:rPr>
                <w:lang w:val="en-IE"/>
              </w:rPr>
              <w:t>Forming a good working relationship with the HR team</w:t>
            </w:r>
          </w:p>
          <w:p w14:paraId="1D2C15DE" w14:textId="2078E82E" w:rsidR="0094023D" w:rsidRPr="00BF3A47" w:rsidRDefault="0094023D" w:rsidP="00BF3A47">
            <w:pPr>
              <w:pStyle w:val="ListParagraph"/>
              <w:numPr>
                <w:ilvl w:val="0"/>
                <w:numId w:val="58"/>
              </w:numPr>
              <w:spacing w:after="160" w:line="278" w:lineRule="auto"/>
              <w:jc w:val="both"/>
              <w:cnfStyle w:val="000000100000" w:firstRow="0" w:lastRow="0" w:firstColumn="0" w:lastColumn="0" w:oddVBand="0" w:evenVBand="0" w:oddHBand="1" w:evenHBand="0" w:firstRowFirstColumn="0" w:firstRowLastColumn="0" w:lastRowFirstColumn="0" w:lastRowLastColumn="0"/>
              <w:rPr>
                <w:lang w:val="it-IT"/>
              </w:rPr>
            </w:pPr>
            <w:r w:rsidRPr="00BF3A47">
              <w:rPr>
                <w:lang w:val="it-IT"/>
              </w:rPr>
              <w:t>Service Scope &amp; Scal</w:t>
            </w:r>
            <w:r w:rsidR="00BF3A47" w:rsidRPr="00BF3A47">
              <w:rPr>
                <w:lang w:val="it-IT"/>
              </w:rPr>
              <w:t>a</w:t>
            </w:r>
            <w:r w:rsidRPr="00BF3A47">
              <w:rPr>
                <w:lang w:val="it-IT"/>
              </w:rPr>
              <w:t>bility</w:t>
            </w:r>
          </w:p>
          <w:p w14:paraId="3B8206A8" w14:textId="77777777" w:rsidR="0094023D" w:rsidRDefault="0094023D" w:rsidP="00BF3A47">
            <w:pPr>
              <w:pStyle w:val="ListParagraph"/>
              <w:numPr>
                <w:ilvl w:val="0"/>
                <w:numId w:val="58"/>
              </w:numPr>
              <w:spacing w:after="160" w:line="278" w:lineRule="auto"/>
              <w:jc w:val="both"/>
              <w:cnfStyle w:val="000000100000" w:firstRow="0" w:lastRow="0" w:firstColumn="0" w:lastColumn="0" w:oddVBand="0" w:evenVBand="0" w:oddHBand="1" w:evenHBand="0" w:firstRowFirstColumn="0" w:firstRowLastColumn="0" w:lastRowFirstColumn="0" w:lastRowLastColumn="0"/>
            </w:pPr>
            <w:r>
              <w:t>Compliance &amp; Risk Management,</w:t>
            </w:r>
          </w:p>
          <w:p w14:paraId="1AA15E4E" w14:textId="77777777" w:rsidR="0094023D" w:rsidRDefault="0094023D" w:rsidP="00BF3A47">
            <w:pPr>
              <w:pStyle w:val="ListParagraph"/>
              <w:numPr>
                <w:ilvl w:val="0"/>
                <w:numId w:val="58"/>
              </w:numPr>
              <w:spacing w:after="160" w:line="278" w:lineRule="auto"/>
              <w:jc w:val="both"/>
              <w:cnfStyle w:val="000000100000" w:firstRow="0" w:lastRow="0" w:firstColumn="0" w:lastColumn="0" w:oddVBand="0" w:evenVBand="0" w:oddHBand="1" w:evenHBand="0" w:firstRowFirstColumn="0" w:firstRowLastColumn="0" w:lastRowFirstColumn="0" w:lastRowLastColumn="0"/>
            </w:pPr>
            <w:r>
              <w:t xml:space="preserve">Technology &amp; Data Security </w:t>
            </w:r>
          </w:p>
          <w:p w14:paraId="46F7420B" w14:textId="15BDD439" w:rsidR="0094023D" w:rsidRDefault="0094023D" w:rsidP="00BF3A47">
            <w:pPr>
              <w:pStyle w:val="ListParagraph"/>
              <w:numPr>
                <w:ilvl w:val="0"/>
                <w:numId w:val="58"/>
              </w:numPr>
              <w:spacing w:after="160" w:line="278" w:lineRule="auto"/>
              <w:jc w:val="both"/>
              <w:cnfStyle w:val="000000100000" w:firstRow="0" w:lastRow="0" w:firstColumn="0" w:lastColumn="0" w:oddVBand="0" w:evenVBand="0" w:oddHBand="1" w:evenHBand="0" w:firstRowFirstColumn="0" w:firstRowLastColumn="0" w:lastRowFirstColumn="0" w:lastRowLastColumn="0"/>
            </w:pPr>
            <w:r>
              <w:t>Implementation &amp; Account Management</w:t>
            </w:r>
          </w:p>
          <w:p w14:paraId="66FB8661" w14:textId="03EC07AE" w:rsidR="0094023D" w:rsidRDefault="0094023D" w:rsidP="00BF3A47">
            <w:pPr>
              <w:pStyle w:val="ListParagraph"/>
              <w:numPr>
                <w:ilvl w:val="0"/>
                <w:numId w:val="58"/>
              </w:numPr>
              <w:spacing w:after="160" w:line="278" w:lineRule="auto"/>
              <w:jc w:val="both"/>
              <w:cnfStyle w:val="000000100000" w:firstRow="0" w:lastRow="0" w:firstColumn="0" w:lastColumn="0" w:oddVBand="0" w:evenVBand="0" w:oddHBand="1" w:evenHBand="0" w:firstRowFirstColumn="0" w:firstRowLastColumn="0" w:lastRowFirstColumn="0" w:lastRowLastColumn="0"/>
            </w:pPr>
            <w:r>
              <w:t>Performance Management &amp; Quality Metrics.</w:t>
            </w:r>
          </w:p>
          <w:p w14:paraId="0D9D065E" w14:textId="2A2D81FA" w:rsidR="00DA6E6A" w:rsidRPr="0094023D" w:rsidRDefault="0094023D" w:rsidP="00BF3A47">
            <w:pPr>
              <w:pStyle w:val="ListParagraph"/>
              <w:numPr>
                <w:ilvl w:val="0"/>
                <w:numId w:val="58"/>
              </w:numPr>
              <w:spacing w:after="160" w:line="278" w:lineRule="auto"/>
              <w:jc w:val="both"/>
              <w:cnfStyle w:val="000000100000" w:firstRow="0" w:lastRow="0" w:firstColumn="0" w:lastColumn="0" w:oddVBand="0" w:evenVBand="0" w:oddHBand="1" w:evenHBand="0" w:firstRowFirstColumn="0" w:firstRowLastColumn="0" w:lastRowFirstColumn="0" w:lastRowLastColumn="0"/>
            </w:pPr>
            <w:r>
              <w:t xml:space="preserve">Pricing Structure &amp; </w:t>
            </w:r>
            <w:r w:rsidRPr="00A320FD">
              <w:t>Contract</w:t>
            </w:r>
            <w:r w:rsidR="00A320FD" w:rsidRPr="00A320FD">
              <w:t>ed</w:t>
            </w:r>
            <w:r w:rsidRPr="00A320FD">
              <w:t xml:space="preserve"> Terms</w:t>
            </w:r>
            <w:r w:rsidR="00A320FD">
              <w:t xml:space="preserve"> of employment</w:t>
            </w:r>
            <w:r w:rsidR="00DA6E6A">
              <w:t>.</w:t>
            </w:r>
          </w:p>
          <w:p w14:paraId="08B52069" w14:textId="4B31C779" w:rsidR="008D2D72" w:rsidRDefault="008D2D72" w:rsidP="0094023D">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(1</w:t>
            </w:r>
            <w:r w:rsidR="00CE45AD">
              <w:rPr>
                <w:rFonts w:cs="Arial"/>
              </w:rPr>
              <w:t>5</w:t>
            </w:r>
            <w:r w:rsidR="008220FF">
              <w:rPr>
                <w:rFonts w:cs="Arial"/>
              </w:rPr>
              <w:t>0</w:t>
            </w:r>
            <w:r>
              <w:rPr>
                <w:rFonts w:cs="Arial"/>
              </w:rPr>
              <w:t>0 marks)</w:t>
            </w:r>
          </w:p>
          <w:p w14:paraId="2BA7182B" w14:textId="77777777" w:rsidR="00317871" w:rsidRPr="00317871" w:rsidRDefault="00317871" w:rsidP="008D2D72">
            <w:pPr>
              <w:jc w:val="both"/>
              <w:cnfStyle w:val="000000100000" w:firstRow="0" w:lastRow="0" w:firstColumn="0" w:lastColumn="0" w:oddVBand="0" w:evenVBand="0" w:oddHBand="1" w:evenHBand="0" w:firstRowFirstColumn="0" w:firstRowLastColumn="0" w:lastRowFirstColumn="0" w:lastRowLastColumn="0"/>
              <w:rPr>
                <w:rFonts w:cs="Arial"/>
                <w:b/>
                <w:bCs/>
              </w:rPr>
            </w:pPr>
            <w:r w:rsidRPr="00317871">
              <w:rPr>
                <w:rFonts w:cs="Arial"/>
                <w:b/>
                <w:bCs/>
              </w:rPr>
              <w:t>Continued:</w:t>
            </w:r>
          </w:p>
          <w:p w14:paraId="6B2C2A34" w14:textId="530CC324" w:rsidR="00413030" w:rsidRDefault="008D2D72" w:rsidP="008D2D72">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Tenderers must provide a detailed response detailing how a handover from an incumbent service provider will be managed including any matters in progress at handover date.</w:t>
            </w:r>
          </w:p>
          <w:p w14:paraId="1D21186B" w14:textId="185BEA67" w:rsidR="008220FF" w:rsidRDefault="008220FF" w:rsidP="008D2D72">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w:t>
            </w:r>
            <w:r w:rsidR="00CE45AD">
              <w:rPr>
                <w:rFonts w:cs="Arial"/>
              </w:rPr>
              <w:t>5</w:t>
            </w:r>
            <w:r>
              <w:rPr>
                <w:rFonts w:cs="Arial"/>
              </w:rPr>
              <w:t>00 Marks)</w:t>
            </w:r>
          </w:p>
          <w:p w14:paraId="27F4A912" w14:textId="72134D32" w:rsidR="007029F0" w:rsidRDefault="007029F0" w:rsidP="008D2D72">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 xml:space="preserve">Tenderers must provide details of proposed staffing for this contract , including CV’s (Max two (2) pages per staff member). Tenders must </w:t>
            </w:r>
            <w:r w:rsidR="00BA5747">
              <w:rPr>
                <w:rFonts w:cs="Arial"/>
              </w:rPr>
              <w:t xml:space="preserve">also </w:t>
            </w:r>
            <w:r>
              <w:rPr>
                <w:rFonts w:cs="Arial"/>
              </w:rPr>
              <w:t xml:space="preserve">confirm that the staff proposed at tender stage will be the staff allocated to the </w:t>
            </w:r>
            <w:r w:rsidR="008220FF">
              <w:rPr>
                <w:rFonts w:cs="Arial"/>
              </w:rPr>
              <w:t>contract, if</w:t>
            </w:r>
            <w:r>
              <w:rPr>
                <w:rFonts w:cs="Arial"/>
              </w:rPr>
              <w:t xml:space="preserve"> successful</w:t>
            </w:r>
            <w:r w:rsidR="008220FF">
              <w:rPr>
                <w:rFonts w:cs="Arial"/>
              </w:rPr>
              <w:t>.</w:t>
            </w:r>
          </w:p>
          <w:p w14:paraId="490FB998" w14:textId="7E5C4677" w:rsidR="008D2D72" w:rsidRPr="008220FF" w:rsidRDefault="008220FF"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w:t>
            </w:r>
            <w:r w:rsidR="00CE45AD">
              <w:rPr>
                <w:rFonts w:cs="Arial"/>
              </w:rPr>
              <w:t>5</w:t>
            </w:r>
            <w:r>
              <w:rPr>
                <w:rFonts w:cs="Arial"/>
              </w:rPr>
              <w:t>00 marks)</w:t>
            </w:r>
          </w:p>
        </w:tc>
      </w:tr>
      <w:tr w:rsidR="00F77FD7" w:rsidRPr="00F86E12" w14:paraId="61B20B5C" w14:textId="77777777" w:rsidTr="007E73C1">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1BD766" w14:textId="77777777" w:rsidR="00F77FD7" w:rsidRPr="00F86E12" w:rsidRDefault="00F77FD7" w:rsidP="00C55C87">
            <w:pPr>
              <w:jc w:val="both"/>
              <w:rPr>
                <w:rFonts w:cs="Arial"/>
                <w:bCs w:val="0"/>
                <w:color w:val="FFFFFF" w:themeColor="background1"/>
              </w:rPr>
            </w:pPr>
            <w:r w:rsidRPr="00F86E12">
              <w:rPr>
                <w:rFonts w:cs="Arial"/>
                <w:color w:val="FFFFFF" w:themeColor="background1"/>
              </w:rPr>
              <w:lastRenderedPageBreak/>
              <w:t>Criterion C</w:t>
            </w:r>
          </w:p>
        </w:tc>
        <w:tc>
          <w:tcPr>
            <w:tcW w:w="1993" w:type="dxa"/>
            <w:shd w:val="clear" w:color="auto" w:fill="808080" w:themeFill="background1" w:themeFillShade="80"/>
          </w:tcPr>
          <w:p w14:paraId="072338CD" w14:textId="0308BB74" w:rsidR="00F77FD7" w:rsidRPr="00F86E12" w:rsidRDefault="00F77FD7" w:rsidP="008D2D72">
            <w:pPr>
              <w:jc w:val="cente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Weighting</w:t>
            </w:r>
          </w:p>
        </w:tc>
        <w:tc>
          <w:tcPr>
            <w:tcW w:w="1979" w:type="dxa"/>
            <w:shd w:val="clear" w:color="auto" w:fill="808080" w:themeFill="background1" w:themeFillShade="80"/>
          </w:tcPr>
          <w:p w14:paraId="6D46D4A8" w14:textId="77777777" w:rsidR="00F77FD7" w:rsidRPr="00F86E12" w:rsidRDefault="00F77FD7" w:rsidP="008D2D72">
            <w:pPr>
              <w:jc w:val="cente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5159161C" w14:textId="010BF290" w:rsidR="00F77FD7" w:rsidRPr="00F86E12" w:rsidRDefault="00F77FD7" w:rsidP="008D2D72">
            <w:pPr>
              <w:jc w:val="cente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Minimum Marks</w:t>
            </w:r>
          </w:p>
        </w:tc>
      </w:tr>
      <w:tr w:rsidR="00F77FD7" w:rsidRPr="00F86E12" w14:paraId="36C4222C" w14:textId="77777777" w:rsidTr="007E7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066AA470" w14:textId="77777777" w:rsidR="00F77FD7" w:rsidRPr="00F86E12" w:rsidRDefault="00F77FD7" w:rsidP="00C55C87">
            <w:pPr>
              <w:jc w:val="both"/>
              <w:rPr>
                <w:rFonts w:cs="Arial"/>
                <w:b w:val="0"/>
                <w:color w:val="FFFFFF" w:themeColor="background1"/>
              </w:rPr>
            </w:pPr>
          </w:p>
        </w:tc>
        <w:tc>
          <w:tcPr>
            <w:tcW w:w="1993" w:type="dxa"/>
            <w:shd w:val="clear" w:color="auto" w:fill="D9D9D9" w:themeFill="background1" w:themeFillShade="D9"/>
          </w:tcPr>
          <w:p w14:paraId="44331243" w14:textId="2A517550" w:rsidR="00F77FD7" w:rsidRPr="008D2D72" w:rsidRDefault="00314E18" w:rsidP="008D2D72">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rPr>
              <w:t>1</w:t>
            </w:r>
            <w:r w:rsidR="008D2D72" w:rsidRPr="008D2D72">
              <w:rPr>
                <w:rFonts w:cs="Arial"/>
                <w:color w:val="000000" w:themeColor="text1"/>
              </w:rPr>
              <w:t>5</w:t>
            </w:r>
            <w:r w:rsidR="00F77FD7" w:rsidRPr="008D2D72">
              <w:rPr>
                <w:rFonts w:cs="Arial"/>
                <w:color w:val="000000" w:themeColor="text1"/>
              </w:rPr>
              <w:t>%</w:t>
            </w:r>
          </w:p>
        </w:tc>
        <w:tc>
          <w:tcPr>
            <w:tcW w:w="1979" w:type="dxa"/>
            <w:shd w:val="clear" w:color="auto" w:fill="D9D9D9" w:themeFill="background1" w:themeFillShade="D9"/>
          </w:tcPr>
          <w:p w14:paraId="7650694E" w14:textId="4704FBFE" w:rsidR="00F77FD7" w:rsidRPr="008D2D72" w:rsidRDefault="00314E18" w:rsidP="008D2D72">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w:t>
            </w:r>
            <w:r w:rsidR="008D2D72" w:rsidRPr="008D2D72">
              <w:rPr>
                <w:rFonts w:cs="Arial"/>
              </w:rPr>
              <w:t>500</w:t>
            </w:r>
          </w:p>
        </w:tc>
        <w:tc>
          <w:tcPr>
            <w:tcW w:w="1966" w:type="dxa"/>
            <w:shd w:val="clear" w:color="auto" w:fill="D9D9D9" w:themeFill="background1" w:themeFillShade="D9"/>
          </w:tcPr>
          <w:p w14:paraId="05E4D4CB" w14:textId="57C6A455" w:rsidR="00F77FD7" w:rsidRPr="008D2D72" w:rsidRDefault="00314E18" w:rsidP="008D2D72">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6</w:t>
            </w:r>
            <w:r w:rsidR="008D2D72" w:rsidRPr="008D2D72">
              <w:rPr>
                <w:rFonts w:cs="Arial"/>
              </w:rPr>
              <w:t>00</w:t>
            </w:r>
          </w:p>
        </w:tc>
      </w:tr>
      <w:tr w:rsidR="009C2DFE" w:rsidRPr="00F86E12" w14:paraId="295510E0" w14:textId="77777777" w:rsidTr="007E73C1">
        <w:tc>
          <w:tcPr>
            <w:cnfStyle w:val="001000000000" w:firstRow="0" w:lastRow="0" w:firstColumn="1" w:lastColumn="0" w:oddVBand="0" w:evenVBand="0" w:oddHBand="0" w:evenHBand="0" w:firstRowFirstColumn="0" w:firstRowLastColumn="0" w:lastRowFirstColumn="0" w:lastRowLastColumn="0"/>
            <w:tcW w:w="1427" w:type="dxa"/>
          </w:tcPr>
          <w:p w14:paraId="1D5FD531" w14:textId="77777777" w:rsidR="009C2DFE" w:rsidRPr="00F86E12" w:rsidRDefault="009C2DFE" w:rsidP="00C55C87">
            <w:pPr>
              <w:jc w:val="both"/>
              <w:rPr>
                <w:rFonts w:cs="Arial"/>
                <w:b w:val="0"/>
                <w:bCs w:val="0"/>
              </w:rPr>
            </w:pPr>
            <w:r w:rsidRPr="00F86E12">
              <w:rPr>
                <w:rFonts w:cs="Arial"/>
              </w:rPr>
              <w:t>Title</w:t>
            </w:r>
          </w:p>
        </w:tc>
        <w:tc>
          <w:tcPr>
            <w:tcW w:w="7589" w:type="dxa"/>
            <w:gridSpan w:val="4"/>
          </w:tcPr>
          <w:p w14:paraId="00827F2A" w14:textId="2AAE24E8" w:rsidR="009C2DFE" w:rsidRPr="00F86E12" w:rsidRDefault="00BA5747" w:rsidP="00C55C87">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Pr>
                <w:rFonts w:cs="Arial"/>
                <w:b/>
                <w:bCs/>
              </w:rPr>
              <w:t xml:space="preserve">Process </w:t>
            </w:r>
            <w:r w:rsidRPr="00BA5747">
              <w:rPr>
                <w:rFonts w:cs="Arial"/>
                <w:b/>
                <w:bCs/>
              </w:rPr>
              <w:t>Management</w:t>
            </w:r>
          </w:p>
        </w:tc>
      </w:tr>
      <w:tr w:rsidR="009C2DFE" w:rsidRPr="00F86E12" w14:paraId="60CC82C2" w14:textId="77777777" w:rsidTr="007E7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3F753812" w14:textId="77777777" w:rsidR="009C2DFE" w:rsidRPr="00F86E12" w:rsidRDefault="009C2DFE" w:rsidP="00C55C87">
            <w:pPr>
              <w:jc w:val="both"/>
              <w:rPr>
                <w:rFonts w:cs="Arial"/>
                <w:b w:val="0"/>
                <w:bCs w:val="0"/>
              </w:rPr>
            </w:pPr>
            <w:r w:rsidRPr="00F86E12">
              <w:rPr>
                <w:rFonts w:cs="Arial"/>
              </w:rPr>
              <w:t>Description</w:t>
            </w:r>
          </w:p>
        </w:tc>
        <w:tc>
          <w:tcPr>
            <w:tcW w:w="7589" w:type="dxa"/>
            <w:gridSpan w:val="4"/>
            <w:shd w:val="clear" w:color="auto" w:fill="auto"/>
          </w:tcPr>
          <w:p w14:paraId="0F29BD81" w14:textId="630D2644" w:rsidR="00BF3A47" w:rsidRDefault="00BA5747"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445F2D">
              <w:rPr>
                <w:rFonts w:cs="Arial"/>
              </w:rPr>
              <w:t>Tenderers must detail how</w:t>
            </w:r>
            <w:r w:rsidR="00BF3A47">
              <w:rPr>
                <w:rFonts w:cs="Arial"/>
              </w:rPr>
              <w:t>:</w:t>
            </w:r>
          </w:p>
          <w:p w14:paraId="71E20C49" w14:textId="77777777" w:rsidR="00BF3A47" w:rsidRDefault="00BF3A47" w:rsidP="00BF3A47">
            <w:pPr>
              <w:ind w:left="720"/>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 xml:space="preserve">(A). </w:t>
            </w:r>
            <w:r w:rsidR="00BA5747" w:rsidRPr="00445F2D">
              <w:rPr>
                <w:rFonts w:cs="Arial"/>
              </w:rPr>
              <w:t>a</w:t>
            </w:r>
            <w:r>
              <w:rPr>
                <w:rFonts w:cs="Arial"/>
              </w:rPr>
              <w:t xml:space="preserve"> sta</w:t>
            </w:r>
            <w:r w:rsidR="00BA5747" w:rsidRPr="00445F2D">
              <w:rPr>
                <w:rFonts w:cs="Arial"/>
              </w:rPr>
              <w:t>n</w:t>
            </w:r>
            <w:r>
              <w:rPr>
                <w:rFonts w:cs="Arial"/>
              </w:rPr>
              <w:t>dard</w:t>
            </w:r>
            <w:r w:rsidR="00BA5747" w:rsidRPr="00445F2D">
              <w:rPr>
                <w:rFonts w:cs="Arial"/>
              </w:rPr>
              <w:t xml:space="preserve"> investigation process</w:t>
            </w:r>
          </w:p>
          <w:p w14:paraId="424ED13D" w14:textId="77777777" w:rsidR="00BF3A47" w:rsidRDefault="00BF3A47" w:rsidP="00BF3A47">
            <w:pPr>
              <w:ind w:left="720"/>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(B) a complex Investigation process</w:t>
            </w:r>
          </w:p>
          <w:p w14:paraId="5601AB13" w14:textId="77777777" w:rsidR="00BF3A47" w:rsidRDefault="00BA5747"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445F2D">
              <w:rPr>
                <w:rFonts w:cs="Arial"/>
              </w:rPr>
              <w:t>would be handled</w:t>
            </w:r>
            <w:r w:rsidR="00315333">
              <w:rPr>
                <w:rFonts w:cs="Arial"/>
              </w:rPr>
              <w:t>,</w:t>
            </w:r>
            <w:r w:rsidRPr="00445F2D">
              <w:rPr>
                <w:rFonts w:cs="Arial"/>
              </w:rPr>
              <w:t xml:space="preserve"> f</w:t>
            </w:r>
            <w:r w:rsidR="00315333">
              <w:rPr>
                <w:rFonts w:cs="Arial"/>
              </w:rPr>
              <w:t>ro</w:t>
            </w:r>
            <w:r w:rsidRPr="00445F2D">
              <w:rPr>
                <w:rFonts w:cs="Arial"/>
              </w:rPr>
              <w:t>m initial instruction</w:t>
            </w:r>
            <w:r w:rsidR="002740DC">
              <w:rPr>
                <w:rFonts w:cs="Arial"/>
              </w:rPr>
              <w:t xml:space="preserve"> and briefing</w:t>
            </w:r>
            <w:r w:rsidRPr="00445F2D">
              <w:rPr>
                <w:rFonts w:cs="Arial"/>
              </w:rPr>
              <w:t xml:space="preserve"> from the client</w:t>
            </w:r>
            <w:r w:rsidR="00315333">
              <w:rPr>
                <w:rFonts w:cs="Arial"/>
              </w:rPr>
              <w:t>,</w:t>
            </w:r>
            <w:r w:rsidRPr="00445F2D">
              <w:rPr>
                <w:rFonts w:cs="Arial"/>
              </w:rPr>
              <w:t xml:space="preserve"> up to </w:t>
            </w:r>
            <w:r w:rsidR="00445F2D" w:rsidRPr="00445F2D">
              <w:rPr>
                <w:rFonts w:cs="Arial"/>
              </w:rPr>
              <w:t xml:space="preserve">and including </w:t>
            </w:r>
            <w:r w:rsidR="00E703A7">
              <w:rPr>
                <w:rFonts w:cs="Arial"/>
              </w:rPr>
              <w:t xml:space="preserve">potential </w:t>
            </w:r>
            <w:r w:rsidR="00445F2D" w:rsidRPr="00445F2D">
              <w:rPr>
                <w:rFonts w:cs="Arial"/>
              </w:rPr>
              <w:t>WRC or Labour Court attendance.</w:t>
            </w:r>
            <w:r w:rsidR="00CE45AD">
              <w:rPr>
                <w:rFonts w:cs="Arial"/>
              </w:rPr>
              <w:t xml:space="preserve"> </w:t>
            </w:r>
          </w:p>
          <w:p w14:paraId="31D71FF2" w14:textId="37B280BD" w:rsidR="009C2DFE" w:rsidRDefault="00CE45AD"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Tenderers must take particular note of the sole shareholder ownership structure of Clare Tourism Development DAC and incorporate this in their response.</w:t>
            </w:r>
          </w:p>
          <w:p w14:paraId="1D40A814" w14:textId="77777777" w:rsidR="00F42122" w:rsidRDefault="00F42122" w:rsidP="00C55C87">
            <w:pPr>
              <w:jc w:val="both"/>
              <w:cnfStyle w:val="000000100000" w:firstRow="0" w:lastRow="0" w:firstColumn="0" w:lastColumn="0" w:oddVBand="0" w:evenVBand="0" w:oddHBand="1" w:evenHBand="0" w:firstRowFirstColumn="0" w:firstRowLastColumn="0" w:lastRowFirstColumn="0" w:lastRowLastColumn="0"/>
              <w:rPr>
                <w:rFonts w:cs="Arial"/>
              </w:rPr>
            </w:pPr>
          </w:p>
          <w:p w14:paraId="5265020E" w14:textId="77777777" w:rsidR="00F42122" w:rsidRDefault="00F42122" w:rsidP="00C55C87">
            <w:pPr>
              <w:jc w:val="both"/>
              <w:cnfStyle w:val="000000100000" w:firstRow="0" w:lastRow="0" w:firstColumn="0" w:lastColumn="0" w:oddVBand="0" w:evenVBand="0" w:oddHBand="1" w:evenHBand="0" w:firstRowFirstColumn="0" w:firstRowLastColumn="0" w:lastRowFirstColumn="0" w:lastRowLastColumn="0"/>
              <w:rPr>
                <w:rFonts w:cs="Arial"/>
              </w:rPr>
            </w:pPr>
          </w:p>
          <w:p w14:paraId="0EF4CF97" w14:textId="547CCA2D" w:rsidR="00315333" w:rsidRPr="00F86E12" w:rsidRDefault="00315333" w:rsidP="00C55C87">
            <w:pPr>
              <w:jc w:val="both"/>
              <w:cnfStyle w:val="000000100000" w:firstRow="0" w:lastRow="0" w:firstColumn="0" w:lastColumn="0" w:oddVBand="0" w:evenVBand="0" w:oddHBand="1" w:evenHBand="0" w:firstRowFirstColumn="0" w:firstRowLastColumn="0" w:lastRowFirstColumn="0" w:lastRowLastColumn="0"/>
              <w:rPr>
                <w:rFonts w:cs="Arial"/>
                <w:highlight w:val="yellow"/>
              </w:rPr>
            </w:pPr>
            <w:r w:rsidRPr="00315333">
              <w:rPr>
                <w:rFonts w:cs="Arial"/>
              </w:rPr>
              <w:t>(</w:t>
            </w:r>
            <w:r w:rsidR="00091BF0">
              <w:rPr>
                <w:rFonts w:cs="Arial"/>
              </w:rPr>
              <w:t>1</w:t>
            </w:r>
            <w:r w:rsidRPr="00315333">
              <w:rPr>
                <w:rFonts w:cs="Arial"/>
              </w:rPr>
              <w:t>500 marks)</w:t>
            </w:r>
          </w:p>
        </w:tc>
      </w:tr>
      <w:tr w:rsidR="00F77FD7" w:rsidRPr="00F86E12" w14:paraId="38042748" w14:textId="77777777" w:rsidTr="007E73C1">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1549C411" w14:textId="7BFB9BBA" w:rsidR="00F77FD7" w:rsidRPr="00F86E12" w:rsidRDefault="00F77FD7" w:rsidP="00C55C87">
            <w:pPr>
              <w:jc w:val="both"/>
              <w:rPr>
                <w:rFonts w:cs="Arial"/>
                <w:bCs w:val="0"/>
                <w:color w:val="FFFFFF" w:themeColor="background1"/>
              </w:rPr>
            </w:pPr>
            <w:r w:rsidRPr="00F86E12">
              <w:rPr>
                <w:rFonts w:cs="Arial"/>
                <w:color w:val="FFFFFF" w:themeColor="background1"/>
              </w:rPr>
              <w:lastRenderedPageBreak/>
              <w:t>Criterion D</w:t>
            </w:r>
          </w:p>
        </w:tc>
        <w:tc>
          <w:tcPr>
            <w:tcW w:w="1993" w:type="dxa"/>
            <w:shd w:val="clear" w:color="auto" w:fill="808080" w:themeFill="background1" w:themeFillShade="80"/>
          </w:tcPr>
          <w:p w14:paraId="49F3742D" w14:textId="26A26B41" w:rsidR="00F77FD7" w:rsidRPr="00F86E12" w:rsidRDefault="00F77FD7" w:rsidP="00903A46">
            <w:pPr>
              <w:jc w:val="cente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Weighting</w:t>
            </w:r>
          </w:p>
        </w:tc>
        <w:tc>
          <w:tcPr>
            <w:tcW w:w="1979" w:type="dxa"/>
            <w:shd w:val="clear" w:color="auto" w:fill="808080" w:themeFill="background1" w:themeFillShade="80"/>
          </w:tcPr>
          <w:p w14:paraId="1BBCBE70" w14:textId="77777777" w:rsidR="00F77FD7" w:rsidRPr="00F86E12" w:rsidRDefault="00F77FD7" w:rsidP="00903A46">
            <w:pPr>
              <w:jc w:val="cente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32E28B3B" w14:textId="3FF95F4D" w:rsidR="00F77FD7" w:rsidRPr="00F86E12" w:rsidRDefault="00F77FD7" w:rsidP="00903A46">
            <w:pPr>
              <w:jc w:val="cente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Minimum Marks</w:t>
            </w:r>
          </w:p>
        </w:tc>
      </w:tr>
      <w:tr w:rsidR="00F77FD7" w:rsidRPr="00F86E12" w14:paraId="7254B109" w14:textId="77777777" w:rsidTr="007E7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1263CEA0" w14:textId="77777777" w:rsidR="00F77FD7" w:rsidRPr="00F86E12" w:rsidRDefault="00F77FD7" w:rsidP="00C55C87">
            <w:pPr>
              <w:jc w:val="both"/>
              <w:rPr>
                <w:rFonts w:cs="Arial"/>
                <w:b w:val="0"/>
                <w:color w:val="FFFFFF" w:themeColor="background1"/>
              </w:rPr>
            </w:pPr>
          </w:p>
        </w:tc>
        <w:tc>
          <w:tcPr>
            <w:tcW w:w="1993" w:type="dxa"/>
            <w:shd w:val="clear" w:color="auto" w:fill="D9D9D9" w:themeFill="background1" w:themeFillShade="D9"/>
          </w:tcPr>
          <w:p w14:paraId="19FA7EF5" w14:textId="37676543" w:rsidR="00F77FD7" w:rsidRPr="00903A46" w:rsidRDefault="00903A46" w:rsidP="00903A46">
            <w:pPr>
              <w:jc w:val="center"/>
              <w:cnfStyle w:val="000000100000" w:firstRow="0" w:lastRow="0" w:firstColumn="0" w:lastColumn="0" w:oddVBand="0" w:evenVBand="0" w:oddHBand="1" w:evenHBand="0" w:firstRowFirstColumn="0" w:firstRowLastColumn="0" w:lastRowFirstColumn="0" w:lastRowLastColumn="0"/>
              <w:rPr>
                <w:rFonts w:cs="Arial"/>
              </w:rPr>
            </w:pPr>
            <w:r w:rsidRPr="00903A46">
              <w:rPr>
                <w:rFonts w:cs="Arial"/>
              </w:rPr>
              <w:t>10</w:t>
            </w:r>
            <w:r w:rsidR="00F77FD7" w:rsidRPr="00903A46">
              <w:rPr>
                <w:rFonts w:cs="Arial"/>
              </w:rPr>
              <w:t>%</w:t>
            </w:r>
          </w:p>
        </w:tc>
        <w:tc>
          <w:tcPr>
            <w:tcW w:w="1979" w:type="dxa"/>
            <w:shd w:val="clear" w:color="auto" w:fill="D9D9D9" w:themeFill="background1" w:themeFillShade="D9"/>
          </w:tcPr>
          <w:p w14:paraId="39E544A3" w14:textId="4A41A463" w:rsidR="00F77FD7" w:rsidRPr="00903A46" w:rsidRDefault="00903A46" w:rsidP="00903A46">
            <w:pPr>
              <w:jc w:val="center"/>
              <w:cnfStyle w:val="000000100000" w:firstRow="0" w:lastRow="0" w:firstColumn="0" w:lastColumn="0" w:oddVBand="0" w:evenVBand="0" w:oddHBand="1" w:evenHBand="0" w:firstRowFirstColumn="0" w:firstRowLastColumn="0" w:lastRowFirstColumn="0" w:lastRowLastColumn="0"/>
              <w:rPr>
                <w:rFonts w:cs="Arial"/>
              </w:rPr>
            </w:pPr>
            <w:r w:rsidRPr="00903A46">
              <w:rPr>
                <w:rFonts w:cs="Arial"/>
              </w:rPr>
              <w:t>1000</w:t>
            </w:r>
          </w:p>
        </w:tc>
        <w:tc>
          <w:tcPr>
            <w:tcW w:w="1966" w:type="dxa"/>
            <w:shd w:val="clear" w:color="auto" w:fill="D9D9D9" w:themeFill="background1" w:themeFillShade="D9"/>
          </w:tcPr>
          <w:p w14:paraId="2B86ED91" w14:textId="681271BE" w:rsidR="00F77FD7" w:rsidRPr="00903A46" w:rsidRDefault="00903A46" w:rsidP="00903A46">
            <w:pPr>
              <w:jc w:val="center"/>
              <w:cnfStyle w:val="000000100000" w:firstRow="0" w:lastRow="0" w:firstColumn="0" w:lastColumn="0" w:oddVBand="0" w:evenVBand="0" w:oddHBand="1" w:evenHBand="0" w:firstRowFirstColumn="0" w:firstRowLastColumn="0" w:lastRowFirstColumn="0" w:lastRowLastColumn="0"/>
              <w:rPr>
                <w:rFonts w:cs="Arial"/>
              </w:rPr>
            </w:pPr>
            <w:r w:rsidRPr="00903A46">
              <w:rPr>
                <w:rFonts w:cs="Arial"/>
              </w:rPr>
              <w:t>400</w:t>
            </w:r>
          </w:p>
        </w:tc>
      </w:tr>
      <w:tr w:rsidR="001B5974" w:rsidRPr="00F86E12" w14:paraId="08355895" w14:textId="77777777" w:rsidTr="007E73C1">
        <w:tc>
          <w:tcPr>
            <w:cnfStyle w:val="001000000000" w:firstRow="0" w:lastRow="0" w:firstColumn="1" w:lastColumn="0" w:oddVBand="0" w:evenVBand="0" w:oddHBand="0" w:evenHBand="0" w:firstRowFirstColumn="0" w:firstRowLastColumn="0" w:lastRowFirstColumn="0" w:lastRowLastColumn="0"/>
            <w:tcW w:w="1427" w:type="dxa"/>
          </w:tcPr>
          <w:p w14:paraId="36188C8C" w14:textId="77777777" w:rsidR="001B5974" w:rsidRPr="00F86E12" w:rsidRDefault="001B5974" w:rsidP="00C55C87">
            <w:pPr>
              <w:jc w:val="both"/>
              <w:rPr>
                <w:rFonts w:cs="Arial"/>
                <w:b w:val="0"/>
                <w:bCs w:val="0"/>
              </w:rPr>
            </w:pPr>
            <w:r w:rsidRPr="00F86E12">
              <w:rPr>
                <w:rFonts w:cs="Arial"/>
              </w:rPr>
              <w:t>Title</w:t>
            </w:r>
          </w:p>
        </w:tc>
        <w:tc>
          <w:tcPr>
            <w:tcW w:w="7589" w:type="dxa"/>
            <w:gridSpan w:val="4"/>
          </w:tcPr>
          <w:p w14:paraId="66D4AE73" w14:textId="4B123DBD" w:rsidR="001B5974" w:rsidRPr="00F86E12" w:rsidRDefault="001C1B3C" w:rsidP="00C55C87">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sidRPr="001C1B3C">
              <w:rPr>
                <w:rFonts w:cs="Arial"/>
                <w:b/>
                <w:bCs/>
              </w:rPr>
              <w:t>Environmental &amp; Sustainability</w:t>
            </w:r>
            <w:r w:rsidR="005377DC">
              <w:rPr>
                <w:rFonts w:cs="Arial"/>
                <w:b/>
                <w:bCs/>
              </w:rPr>
              <w:t>.</w:t>
            </w:r>
          </w:p>
        </w:tc>
      </w:tr>
      <w:tr w:rsidR="001B5974" w:rsidRPr="00F86E12" w14:paraId="181758C5" w14:textId="77777777" w:rsidTr="007E7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019407B3" w14:textId="77777777" w:rsidR="001B5974" w:rsidRPr="00F86E12" w:rsidRDefault="001B5974" w:rsidP="00C55C87">
            <w:pPr>
              <w:jc w:val="both"/>
              <w:rPr>
                <w:rFonts w:cs="Arial"/>
                <w:b w:val="0"/>
                <w:bCs w:val="0"/>
              </w:rPr>
            </w:pPr>
            <w:r w:rsidRPr="00F86E12">
              <w:rPr>
                <w:rFonts w:cs="Arial"/>
              </w:rPr>
              <w:t>Description</w:t>
            </w:r>
          </w:p>
        </w:tc>
        <w:tc>
          <w:tcPr>
            <w:tcW w:w="7589" w:type="dxa"/>
            <w:gridSpan w:val="4"/>
            <w:shd w:val="clear" w:color="auto" w:fill="auto"/>
          </w:tcPr>
          <w:p w14:paraId="54C8AA1B" w14:textId="77777777" w:rsidR="00317871" w:rsidRDefault="00317871" w:rsidP="00C55C87">
            <w:pPr>
              <w:jc w:val="both"/>
              <w:cnfStyle w:val="000000100000" w:firstRow="0" w:lastRow="0" w:firstColumn="0" w:lastColumn="0" w:oddVBand="0" w:evenVBand="0" w:oddHBand="1" w:evenHBand="0" w:firstRowFirstColumn="0" w:firstRowLastColumn="0" w:lastRowFirstColumn="0" w:lastRowLastColumn="0"/>
              <w:rPr>
                <w:rFonts w:cs="Arial"/>
              </w:rPr>
            </w:pPr>
          </w:p>
          <w:p w14:paraId="477F97C6" w14:textId="4456E62A" w:rsidR="001B5974" w:rsidRDefault="009034ED"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Tenders must provide details of environmental and sustainability initiatives undertaken by their firm, including detail of how the initiative was monitored and results reported.</w:t>
            </w:r>
          </w:p>
          <w:p w14:paraId="3FA8B802" w14:textId="6736AD28" w:rsidR="009034ED" w:rsidRDefault="009034ED"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(500 Marks)</w:t>
            </w:r>
          </w:p>
          <w:p w14:paraId="2B36522A" w14:textId="77777777" w:rsidR="00084FE9" w:rsidRDefault="00084FE9" w:rsidP="00C55C87">
            <w:pPr>
              <w:jc w:val="both"/>
              <w:cnfStyle w:val="000000100000" w:firstRow="0" w:lastRow="0" w:firstColumn="0" w:lastColumn="0" w:oddVBand="0" w:evenVBand="0" w:oddHBand="1" w:evenHBand="0" w:firstRowFirstColumn="0" w:firstRowLastColumn="0" w:lastRowFirstColumn="0" w:lastRowLastColumn="0"/>
              <w:rPr>
                <w:rFonts w:cs="Arial"/>
              </w:rPr>
            </w:pPr>
          </w:p>
          <w:p w14:paraId="7CF8B7AB" w14:textId="777E6243" w:rsidR="00084FE9" w:rsidRDefault="00084FE9"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084FE9">
              <w:rPr>
                <w:rFonts w:cs="Arial"/>
                <w:b/>
                <w:bCs/>
              </w:rPr>
              <w:t>Continued</w:t>
            </w:r>
            <w:r>
              <w:rPr>
                <w:rFonts w:cs="Arial"/>
              </w:rPr>
              <w:t>:</w:t>
            </w:r>
          </w:p>
          <w:p w14:paraId="3D2ADBD0" w14:textId="5DFAE38E" w:rsidR="009034ED" w:rsidRDefault="009034ED"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Tenderers should also provide details of any sustainability initiatives they propose to incorporate in this contract, if successful.</w:t>
            </w:r>
          </w:p>
          <w:p w14:paraId="26F82104" w14:textId="37540957" w:rsidR="00DA6E6A" w:rsidRPr="00F86E12" w:rsidRDefault="009034ED"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(500 Marks)</w:t>
            </w:r>
          </w:p>
        </w:tc>
      </w:tr>
      <w:tr w:rsidR="007E73C1" w:rsidRPr="00F86E12" w14:paraId="672CD115" w14:textId="77777777" w:rsidTr="007E73C1">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6CF7D336" w14:textId="43328982" w:rsidR="007E73C1" w:rsidRPr="00F86E12" w:rsidRDefault="007E73C1" w:rsidP="00CB578E">
            <w:pPr>
              <w:jc w:val="both"/>
              <w:rPr>
                <w:rFonts w:cs="Arial"/>
                <w:bCs w:val="0"/>
                <w:color w:val="FFFFFF" w:themeColor="background1"/>
              </w:rPr>
            </w:pPr>
            <w:r w:rsidRPr="00F86E12">
              <w:rPr>
                <w:rFonts w:cs="Arial"/>
                <w:color w:val="FFFFFF" w:themeColor="background1"/>
              </w:rPr>
              <w:t xml:space="preserve">Criterion </w:t>
            </w:r>
            <w:r>
              <w:rPr>
                <w:rFonts w:cs="Arial"/>
                <w:color w:val="FFFFFF" w:themeColor="background1"/>
              </w:rPr>
              <w:t>E</w:t>
            </w:r>
          </w:p>
        </w:tc>
        <w:tc>
          <w:tcPr>
            <w:tcW w:w="1993" w:type="dxa"/>
            <w:shd w:val="clear" w:color="auto" w:fill="808080" w:themeFill="background1" w:themeFillShade="80"/>
          </w:tcPr>
          <w:p w14:paraId="7A6EBF6A" w14:textId="77777777" w:rsidR="007E73C1" w:rsidRPr="00F86E12" w:rsidRDefault="007E73C1" w:rsidP="00CB578E">
            <w:pPr>
              <w:jc w:val="cente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Weighting</w:t>
            </w:r>
          </w:p>
        </w:tc>
        <w:tc>
          <w:tcPr>
            <w:tcW w:w="1979" w:type="dxa"/>
            <w:shd w:val="clear" w:color="auto" w:fill="808080" w:themeFill="background1" w:themeFillShade="80"/>
          </w:tcPr>
          <w:p w14:paraId="05B24F01" w14:textId="77777777" w:rsidR="007E73C1" w:rsidRPr="00F86E12" w:rsidRDefault="007E73C1" w:rsidP="00CB578E">
            <w:pPr>
              <w:jc w:val="cente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248D98D4" w14:textId="77777777" w:rsidR="007E73C1" w:rsidRPr="00F86E12" w:rsidRDefault="007E73C1" w:rsidP="00CB578E">
            <w:pPr>
              <w:jc w:val="cente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Minimum Marks</w:t>
            </w:r>
          </w:p>
        </w:tc>
      </w:tr>
      <w:tr w:rsidR="007E73C1" w:rsidRPr="00903A46" w14:paraId="2CBF91F5" w14:textId="77777777" w:rsidTr="007E7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3D5E0B30" w14:textId="77777777" w:rsidR="007E73C1" w:rsidRPr="00F86E12" w:rsidRDefault="007E73C1" w:rsidP="00CB578E">
            <w:pPr>
              <w:jc w:val="both"/>
              <w:rPr>
                <w:rFonts w:cs="Arial"/>
                <w:b w:val="0"/>
                <w:color w:val="FFFFFF" w:themeColor="background1"/>
              </w:rPr>
            </w:pPr>
          </w:p>
        </w:tc>
        <w:tc>
          <w:tcPr>
            <w:tcW w:w="1993" w:type="dxa"/>
            <w:shd w:val="clear" w:color="auto" w:fill="D9D9D9" w:themeFill="background1" w:themeFillShade="D9"/>
          </w:tcPr>
          <w:p w14:paraId="5BE0143E" w14:textId="77777777" w:rsidR="007E73C1" w:rsidRPr="00314E18" w:rsidRDefault="007E73C1" w:rsidP="00CB578E">
            <w:pPr>
              <w:jc w:val="center"/>
              <w:cnfStyle w:val="000000100000" w:firstRow="0" w:lastRow="0" w:firstColumn="0" w:lastColumn="0" w:oddVBand="0" w:evenVBand="0" w:oddHBand="1" w:evenHBand="0" w:firstRowFirstColumn="0" w:firstRowLastColumn="0" w:lastRowFirstColumn="0" w:lastRowLastColumn="0"/>
              <w:rPr>
                <w:rFonts w:cs="Arial"/>
              </w:rPr>
            </w:pPr>
            <w:r w:rsidRPr="00314E18">
              <w:rPr>
                <w:rFonts w:cs="Arial"/>
              </w:rPr>
              <w:t>10%</w:t>
            </w:r>
          </w:p>
        </w:tc>
        <w:tc>
          <w:tcPr>
            <w:tcW w:w="1979" w:type="dxa"/>
            <w:shd w:val="clear" w:color="auto" w:fill="D9D9D9" w:themeFill="background1" w:themeFillShade="D9"/>
          </w:tcPr>
          <w:p w14:paraId="3E756644" w14:textId="77777777" w:rsidR="007E73C1" w:rsidRPr="00314E18" w:rsidRDefault="007E73C1" w:rsidP="00CB578E">
            <w:pPr>
              <w:jc w:val="center"/>
              <w:cnfStyle w:val="000000100000" w:firstRow="0" w:lastRow="0" w:firstColumn="0" w:lastColumn="0" w:oddVBand="0" w:evenVBand="0" w:oddHBand="1" w:evenHBand="0" w:firstRowFirstColumn="0" w:firstRowLastColumn="0" w:lastRowFirstColumn="0" w:lastRowLastColumn="0"/>
              <w:rPr>
                <w:rFonts w:cs="Arial"/>
              </w:rPr>
            </w:pPr>
            <w:r w:rsidRPr="00314E18">
              <w:rPr>
                <w:rFonts w:cs="Arial"/>
              </w:rPr>
              <w:t>1000</w:t>
            </w:r>
          </w:p>
        </w:tc>
        <w:tc>
          <w:tcPr>
            <w:tcW w:w="1966" w:type="dxa"/>
            <w:shd w:val="clear" w:color="auto" w:fill="D9D9D9" w:themeFill="background1" w:themeFillShade="D9"/>
          </w:tcPr>
          <w:p w14:paraId="38E10D14" w14:textId="77777777" w:rsidR="007E73C1" w:rsidRPr="00314E18" w:rsidRDefault="007E73C1" w:rsidP="00CB578E">
            <w:pPr>
              <w:jc w:val="center"/>
              <w:cnfStyle w:val="000000100000" w:firstRow="0" w:lastRow="0" w:firstColumn="0" w:lastColumn="0" w:oddVBand="0" w:evenVBand="0" w:oddHBand="1" w:evenHBand="0" w:firstRowFirstColumn="0" w:firstRowLastColumn="0" w:lastRowFirstColumn="0" w:lastRowLastColumn="0"/>
              <w:rPr>
                <w:rFonts w:cs="Arial"/>
              </w:rPr>
            </w:pPr>
            <w:r w:rsidRPr="00314E18">
              <w:rPr>
                <w:rFonts w:cs="Arial"/>
              </w:rPr>
              <w:t>400</w:t>
            </w:r>
          </w:p>
        </w:tc>
      </w:tr>
      <w:tr w:rsidR="007E73C1" w:rsidRPr="00F86E12" w14:paraId="09B88DBA" w14:textId="77777777" w:rsidTr="007E73C1">
        <w:tc>
          <w:tcPr>
            <w:cnfStyle w:val="001000000000" w:firstRow="0" w:lastRow="0" w:firstColumn="1" w:lastColumn="0" w:oddVBand="0" w:evenVBand="0" w:oddHBand="0" w:evenHBand="0" w:firstRowFirstColumn="0" w:firstRowLastColumn="0" w:lastRowFirstColumn="0" w:lastRowLastColumn="0"/>
            <w:tcW w:w="1427" w:type="dxa"/>
          </w:tcPr>
          <w:p w14:paraId="4C4F27BD" w14:textId="77777777" w:rsidR="007E73C1" w:rsidRPr="00F86E12" w:rsidRDefault="007E73C1" w:rsidP="00CB578E">
            <w:pPr>
              <w:jc w:val="both"/>
              <w:rPr>
                <w:rFonts w:cs="Arial"/>
                <w:b w:val="0"/>
                <w:bCs w:val="0"/>
              </w:rPr>
            </w:pPr>
            <w:r w:rsidRPr="00F86E12">
              <w:rPr>
                <w:rFonts w:cs="Arial"/>
              </w:rPr>
              <w:t>Title</w:t>
            </w:r>
          </w:p>
        </w:tc>
        <w:tc>
          <w:tcPr>
            <w:tcW w:w="7589" w:type="dxa"/>
            <w:gridSpan w:val="4"/>
          </w:tcPr>
          <w:p w14:paraId="13B45F4B" w14:textId="1C19398B" w:rsidR="007E73C1" w:rsidRPr="00F86E12" w:rsidRDefault="007E73C1" w:rsidP="00CB578E">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sidRPr="00314E18">
              <w:rPr>
                <w:rFonts w:cs="Arial"/>
                <w:b/>
                <w:bCs/>
              </w:rPr>
              <w:t>Health &amp; Safety &amp; Quality Management</w:t>
            </w:r>
          </w:p>
        </w:tc>
      </w:tr>
      <w:tr w:rsidR="007E73C1" w:rsidRPr="00F86E12" w14:paraId="5D1A1AFB" w14:textId="77777777" w:rsidTr="00314E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0821C502" w14:textId="77777777" w:rsidR="007E73C1" w:rsidRPr="00F86E12" w:rsidRDefault="007E73C1" w:rsidP="00CB578E">
            <w:pPr>
              <w:jc w:val="both"/>
              <w:rPr>
                <w:rFonts w:cs="Arial"/>
                <w:b w:val="0"/>
                <w:bCs w:val="0"/>
              </w:rPr>
            </w:pPr>
            <w:r w:rsidRPr="00F86E12">
              <w:rPr>
                <w:rFonts w:cs="Arial"/>
              </w:rPr>
              <w:t>Description</w:t>
            </w:r>
          </w:p>
        </w:tc>
        <w:tc>
          <w:tcPr>
            <w:tcW w:w="7589" w:type="dxa"/>
            <w:gridSpan w:val="4"/>
            <w:shd w:val="clear" w:color="auto" w:fill="auto"/>
          </w:tcPr>
          <w:p w14:paraId="79496502" w14:textId="77777777" w:rsidR="007E73C1" w:rsidRDefault="007E73C1" w:rsidP="00CB578E">
            <w:pPr>
              <w:jc w:val="both"/>
              <w:cnfStyle w:val="000000100000" w:firstRow="0" w:lastRow="0" w:firstColumn="0" w:lastColumn="0" w:oddVBand="0" w:evenVBand="0" w:oddHBand="1" w:evenHBand="0" w:firstRowFirstColumn="0" w:firstRowLastColumn="0" w:lastRowFirstColumn="0" w:lastRowLastColumn="0"/>
              <w:rPr>
                <w:rFonts w:cs="Arial"/>
              </w:rPr>
            </w:pPr>
            <w:r w:rsidRPr="00314E18">
              <w:rPr>
                <w:rFonts w:cs="Arial"/>
              </w:rPr>
              <w:t xml:space="preserve">Tenderers must provide information which demonstrates operation of health &amp; safety systems and procedures in line with all relevant Safety Health &amp; Welfare at Work legislation. </w:t>
            </w:r>
          </w:p>
          <w:p w14:paraId="6BA068F4" w14:textId="5C8E9841" w:rsidR="00314E18" w:rsidRPr="00314E18" w:rsidRDefault="00314E18" w:rsidP="00CB578E">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(500 Marks)</w:t>
            </w:r>
          </w:p>
          <w:p w14:paraId="71457376" w14:textId="537D9968" w:rsidR="00314E18" w:rsidRDefault="007E73C1" w:rsidP="00CB578E">
            <w:pPr>
              <w:jc w:val="both"/>
              <w:cnfStyle w:val="000000100000" w:firstRow="0" w:lastRow="0" w:firstColumn="0" w:lastColumn="0" w:oddVBand="0" w:evenVBand="0" w:oddHBand="1" w:evenHBand="0" w:firstRowFirstColumn="0" w:firstRowLastColumn="0" w:lastRowFirstColumn="0" w:lastRowLastColumn="0"/>
              <w:rPr>
                <w:rFonts w:cs="Arial"/>
              </w:rPr>
            </w:pPr>
            <w:r w:rsidRPr="00314E18">
              <w:rPr>
                <w:rFonts w:cs="Arial"/>
              </w:rPr>
              <w:t xml:space="preserve">Tenderers must also provide information demonstrating </w:t>
            </w:r>
            <w:r w:rsidR="00091BF0">
              <w:rPr>
                <w:rFonts w:cs="Arial"/>
              </w:rPr>
              <w:t xml:space="preserve">the </w:t>
            </w:r>
            <w:r w:rsidRPr="00314E18">
              <w:rPr>
                <w:rFonts w:cs="Arial"/>
              </w:rPr>
              <w:t xml:space="preserve">use of </w:t>
            </w:r>
            <w:r w:rsidR="00091BF0">
              <w:rPr>
                <w:rFonts w:cs="Arial"/>
              </w:rPr>
              <w:t xml:space="preserve">a </w:t>
            </w:r>
            <w:r w:rsidRPr="00314E18">
              <w:rPr>
                <w:rFonts w:cs="Arial"/>
              </w:rPr>
              <w:t>Quality Management System</w:t>
            </w:r>
            <w:r w:rsidR="00314E18" w:rsidRPr="00314E18">
              <w:rPr>
                <w:rFonts w:cs="Arial"/>
              </w:rPr>
              <w:t xml:space="preserve"> within their firm</w:t>
            </w:r>
            <w:r w:rsidRPr="00314E18">
              <w:rPr>
                <w:rFonts w:cs="Arial"/>
              </w:rPr>
              <w:t xml:space="preserve">. </w:t>
            </w:r>
          </w:p>
          <w:p w14:paraId="1575A3D0" w14:textId="5C9CCFCD" w:rsidR="007E73C1" w:rsidRPr="00F86E12" w:rsidRDefault="00314E18" w:rsidP="00CB578E">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(500 Marks)</w:t>
            </w:r>
          </w:p>
        </w:tc>
      </w:tr>
    </w:tbl>
    <w:p w14:paraId="6B6F9D9A" w14:textId="77777777" w:rsidR="009034ED" w:rsidRDefault="009034ED" w:rsidP="00C55C87">
      <w:pPr>
        <w:jc w:val="both"/>
        <w:rPr>
          <w:rFonts w:cs="Arial"/>
          <w:b/>
          <w:bCs/>
        </w:rPr>
      </w:pPr>
    </w:p>
    <w:p w14:paraId="2E0D8C6F" w14:textId="691E74AA" w:rsidR="009034ED" w:rsidRDefault="00E4632C" w:rsidP="00C55C87">
      <w:pPr>
        <w:jc w:val="both"/>
        <w:rPr>
          <w:rFonts w:cs="Arial"/>
        </w:rPr>
      </w:pPr>
      <w:r w:rsidRPr="00F86E12">
        <w:rPr>
          <w:rFonts w:cs="Arial"/>
          <w:b/>
        </w:rPr>
        <w:t>NOTE</w:t>
      </w:r>
      <w:r w:rsidRPr="00F86E12">
        <w:rPr>
          <w:rFonts w:cs="Arial"/>
        </w:rPr>
        <w:t>:</w:t>
      </w:r>
      <w:r w:rsidRPr="00F86E12">
        <w:rPr>
          <w:rFonts w:cs="Arial"/>
        </w:rPr>
        <w:tab/>
        <w:t>Tenderers should ensure in their tender</w:t>
      </w:r>
      <w:r w:rsidR="00D16E98">
        <w:rPr>
          <w:rFonts w:cs="Arial"/>
        </w:rPr>
        <w:t xml:space="preserve"> submission</w:t>
      </w:r>
      <w:r w:rsidRPr="00F86E12">
        <w:rPr>
          <w:rFonts w:cs="Arial"/>
        </w:rPr>
        <w:t xml:space="preserve"> that they provide detailed information in respect of all aspects of the contract award criteria as stated above.  This will enable the awarding authority to assess fully the extent of their offers.</w:t>
      </w:r>
    </w:p>
    <w:p w14:paraId="0A74CEC6" w14:textId="77777777" w:rsidR="00986CDC" w:rsidRDefault="00986CDC" w:rsidP="00C55C87">
      <w:pPr>
        <w:jc w:val="both"/>
        <w:rPr>
          <w:rFonts w:cs="Arial"/>
        </w:rPr>
      </w:pPr>
    </w:p>
    <w:p w14:paraId="1B6635A2" w14:textId="77777777" w:rsidR="00F42122" w:rsidRDefault="00F42122" w:rsidP="00C55C87">
      <w:pPr>
        <w:jc w:val="both"/>
        <w:rPr>
          <w:rFonts w:cs="Arial"/>
        </w:rPr>
      </w:pPr>
    </w:p>
    <w:p w14:paraId="4480ABA1" w14:textId="77777777" w:rsidR="00F42122" w:rsidRDefault="00F42122" w:rsidP="00C55C87">
      <w:pPr>
        <w:jc w:val="both"/>
        <w:rPr>
          <w:rFonts w:cs="Arial"/>
        </w:rPr>
      </w:pPr>
    </w:p>
    <w:p w14:paraId="09562A5B" w14:textId="07EBFFB1" w:rsidR="00477E66" w:rsidRPr="00F86E12" w:rsidRDefault="00477E66" w:rsidP="00AA6660">
      <w:pPr>
        <w:pStyle w:val="Heading2"/>
      </w:pPr>
      <w:bookmarkStart w:id="64" w:name="_Toc198923692"/>
      <w:bookmarkStart w:id="65" w:name="_Toc198923693"/>
      <w:bookmarkStart w:id="66" w:name="_Toc198923694"/>
      <w:bookmarkStart w:id="67" w:name="_Toc198923695"/>
      <w:bookmarkStart w:id="68" w:name="_Toc198923696"/>
      <w:bookmarkStart w:id="69" w:name="_Toc198923697"/>
      <w:bookmarkStart w:id="70" w:name="_Hlk488419778"/>
      <w:bookmarkEnd w:id="64"/>
      <w:bookmarkEnd w:id="65"/>
      <w:bookmarkEnd w:id="66"/>
      <w:bookmarkEnd w:id="67"/>
      <w:bookmarkEnd w:id="68"/>
      <w:r w:rsidRPr="00F86E12">
        <w:lastRenderedPageBreak/>
        <w:t>Methodology for Calculating the Cost Score</w:t>
      </w:r>
      <w:bookmarkEnd w:id="69"/>
    </w:p>
    <w:p w14:paraId="49A39157" w14:textId="77777777" w:rsidR="00477E66" w:rsidRPr="00F86E12" w:rsidRDefault="00477E66" w:rsidP="00C55C87">
      <w:pPr>
        <w:jc w:val="both"/>
        <w:rPr>
          <w:rFonts w:cs="Arial"/>
        </w:rPr>
      </w:pPr>
      <w:r w:rsidRPr="00F86E12">
        <w:rPr>
          <w:rFonts w:cs="Arial"/>
        </w:rPr>
        <w:t xml:space="preserve">The following formula will be applied to the cost score: </w:t>
      </w:r>
    </w:p>
    <w:p w14:paraId="230B9DDC" w14:textId="77777777" w:rsidR="00477E66" w:rsidRDefault="00477E66" w:rsidP="00C55C87">
      <w:pPr>
        <w:pStyle w:val="BodyText2"/>
        <w:spacing w:line="276" w:lineRule="auto"/>
        <w:ind w:right="43"/>
        <w:jc w:val="both"/>
        <w:rPr>
          <w:rFonts w:ascii="Arial" w:eastAsiaTheme="minorEastAsia" w:hAnsi="Arial" w:cs="Arial"/>
          <w:lang w:eastAsia="ja-JP"/>
        </w:rPr>
      </w:pPr>
      <w:r w:rsidRPr="00135696">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p w14:paraId="6B35B8C4" w14:textId="77777777" w:rsidR="00AB5BB8" w:rsidRPr="00135696" w:rsidRDefault="00AB5BB8" w:rsidP="00C55C87">
      <w:pPr>
        <w:pStyle w:val="BodyText2"/>
        <w:spacing w:line="276" w:lineRule="auto"/>
        <w:ind w:right="43"/>
        <w:jc w:val="both"/>
        <w:rPr>
          <w:rFonts w:ascii="Arial" w:eastAsiaTheme="minorEastAsia" w:hAnsi="Arial" w:cs="Arial"/>
          <w:lang w:eastAsia="ja-JP"/>
        </w:rPr>
      </w:pP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F86E12" w14:paraId="4292321F" w14:textId="77777777" w:rsidTr="008A3AE3">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167" w:type="dxa"/>
            <w:tcBorders>
              <w:top w:val="none" w:sz="0" w:space="0" w:color="auto"/>
              <w:left w:val="none" w:sz="0" w:space="0" w:color="auto"/>
              <w:bottom w:val="none" w:sz="0" w:space="0" w:color="auto"/>
              <w:right w:val="none" w:sz="0" w:space="0" w:color="auto"/>
            </w:tcBorders>
            <w:shd w:val="clear" w:color="auto" w:fill="auto"/>
            <w:noWrap/>
          </w:tcPr>
          <w:p w14:paraId="0FB3BFF1" w14:textId="77777777" w:rsidR="00477E66" w:rsidRPr="008A3AE3" w:rsidRDefault="00477E66" w:rsidP="00C55C87">
            <w:pPr>
              <w:spacing w:after="0"/>
              <w:jc w:val="both"/>
              <w:rPr>
                <w:rFonts w:cs="Arial"/>
                <w:bCs w:val="0"/>
                <w:color w:val="auto"/>
                <w:sz w:val="21"/>
                <w:szCs w:val="21"/>
                <w:lang w:eastAsia="en-GB"/>
              </w:rPr>
            </w:pPr>
            <w:bookmarkStart w:id="71" w:name="_Hlk72421100"/>
            <w:r w:rsidRPr="008A3AE3">
              <w:rPr>
                <w:rFonts w:cs="Arial"/>
                <w:bCs w:val="0"/>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61"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135696" w:rsidRDefault="00477E66" w:rsidP="00135696">
            <w:pPr>
              <w:spacing w:after="0"/>
              <w:jc w:val="center"/>
              <w:rPr>
                <w:rFonts w:cs="Arial"/>
                <w:bCs w:val="0"/>
                <w:color w:val="000000"/>
                <w:sz w:val="21"/>
                <w:szCs w:val="21"/>
                <w:lang w:eastAsia="en-GB"/>
              </w:rPr>
            </w:pPr>
            <w:r w:rsidRPr="00F86E12">
              <w:rPr>
                <w:rFonts w:cs="Arial"/>
                <w:color w:val="000000"/>
                <w:sz w:val="21"/>
                <w:szCs w:val="21"/>
                <w:lang w:eastAsia="en-GB"/>
              </w:rPr>
              <w:t>A</w:t>
            </w:r>
          </w:p>
        </w:tc>
      </w:tr>
      <w:tr w:rsidR="00274D50" w:rsidRPr="00F86E12" w14:paraId="5E538911" w14:textId="77777777" w:rsidTr="008A3AE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auto"/>
            <w:noWrap/>
          </w:tcPr>
          <w:p w14:paraId="7D99B0E4" w14:textId="2F17DDA1" w:rsidR="00274D50" w:rsidRPr="008A3AE3" w:rsidRDefault="00274D50" w:rsidP="00274D50">
            <w:pPr>
              <w:spacing w:after="0"/>
              <w:jc w:val="both"/>
              <w:rPr>
                <w:rFonts w:cs="Arial"/>
                <w:bCs w:val="0"/>
                <w:color w:val="000000" w:themeColor="text1"/>
                <w:sz w:val="21"/>
                <w:szCs w:val="21"/>
                <w:lang w:eastAsia="en-GB"/>
              </w:rPr>
            </w:pPr>
            <w:r w:rsidRPr="008A3AE3">
              <w:rPr>
                <w:rFonts w:cs="Arial"/>
                <w:bCs w:val="0"/>
                <w:color w:val="000000" w:themeColor="text1"/>
                <w:sz w:val="21"/>
                <w:szCs w:val="21"/>
                <w:lang w:eastAsia="en-GB"/>
              </w:rPr>
              <w:t>Maximum Marks available for Cost</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0C240EAC" w14:textId="77777777" w:rsidR="00274D50" w:rsidRPr="00F86E12" w:rsidRDefault="00274D50" w:rsidP="00274D50">
            <w:pPr>
              <w:spacing w:after="0"/>
              <w:jc w:val="center"/>
              <w:rPr>
                <w:rFonts w:cs="Arial"/>
                <w:b/>
                <w:color w:val="000000"/>
                <w:sz w:val="21"/>
                <w:szCs w:val="21"/>
                <w:lang w:eastAsia="en-GB"/>
              </w:rPr>
            </w:pPr>
            <w:r w:rsidRPr="00F86E12">
              <w:rPr>
                <w:rFonts w:cs="Arial"/>
                <w:b/>
                <w:color w:val="000000"/>
                <w:sz w:val="21"/>
                <w:szCs w:val="21"/>
                <w:lang w:eastAsia="en-GB"/>
              </w:rPr>
              <w:t>B</w:t>
            </w:r>
          </w:p>
        </w:tc>
      </w:tr>
      <w:tr w:rsidR="00274D50" w:rsidRPr="00F86E12" w14:paraId="769C68BF" w14:textId="77777777" w:rsidTr="008A3AE3">
        <w:trPr>
          <w:trHeight w:val="600"/>
        </w:trPr>
        <w:tc>
          <w:tcPr>
            <w:cnfStyle w:val="001000000000" w:firstRow="0" w:lastRow="0" w:firstColumn="1" w:lastColumn="0" w:oddVBand="0" w:evenVBand="0" w:oddHBand="0" w:evenHBand="0" w:firstRowFirstColumn="0" w:firstRowLastColumn="0" w:lastRowFirstColumn="0" w:lastRowLastColumn="0"/>
            <w:tcW w:w="4167" w:type="dxa"/>
            <w:noWrap/>
          </w:tcPr>
          <w:p w14:paraId="45BE2DF0" w14:textId="13D4780B" w:rsidR="00274D50" w:rsidRPr="008A3AE3" w:rsidRDefault="00274D50" w:rsidP="00274D50">
            <w:pPr>
              <w:spacing w:after="0"/>
              <w:jc w:val="both"/>
              <w:rPr>
                <w:rFonts w:cs="Arial"/>
                <w:bCs w:val="0"/>
                <w:color w:val="000000" w:themeColor="text1"/>
                <w:sz w:val="21"/>
                <w:szCs w:val="21"/>
                <w:lang w:eastAsia="en-GB"/>
              </w:rPr>
            </w:pPr>
            <w:r w:rsidRPr="008A3AE3">
              <w:rPr>
                <w:rFonts w:cs="Arial"/>
                <w:bCs w:val="0"/>
                <w:color w:val="000000" w:themeColor="text1"/>
                <w:sz w:val="21"/>
                <w:szCs w:val="21"/>
                <w:lang w:eastAsia="en-GB"/>
              </w:rPr>
              <w:t>Cost for the tender being evaluated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2BF52515" w14:textId="03BCDB95" w:rsidR="00274D50" w:rsidRPr="00135696" w:rsidRDefault="00274D50" w:rsidP="00274D50">
            <w:pPr>
              <w:spacing w:after="0"/>
              <w:jc w:val="center"/>
              <w:rPr>
                <w:rFonts w:cs="Arial"/>
                <w:b/>
                <w:bCs/>
                <w:sz w:val="21"/>
                <w:szCs w:val="21"/>
                <w:highlight w:val="yellow"/>
                <w:lang w:eastAsia="en-GB"/>
              </w:rPr>
            </w:pPr>
            <w:r w:rsidRPr="00135696">
              <w:rPr>
                <w:rFonts w:cs="Arial"/>
                <w:b/>
                <w:bCs/>
                <w:sz w:val="21"/>
                <w:szCs w:val="21"/>
                <w:lang w:eastAsia="en-GB"/>
              </w:rPr>
              <w:t>C</w:t>
            </w:r>
          </w:p>
        </w:tc>
      </w:tr>
      <w:tr w:rsidR="00274D50" w:rsidRPr="00F86E12" w14:paraId="5E4FC8EE" w14:textId="77777777" w:rsidTr="008A3AE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auto"/>
          </w:tcPr>
          <w:p w14:paraId="696B6A95" w14:textId="77777777" w:rsidR="00274D50" w:rsidRPr="008A3AE3" w:rsidRDefault="00274D50" w:rsidP="00274D50">
            <w:pPr>
              <w:spacing w:after="0"/>
              <w:jc w:val="both"/>
              <w:rPr>
                <w:rFonts w:cs="Arial"/>
                <w:bCs w:val="0"/>
                <w:color w:val="000000" w:themeColor="text1"/>
                <w:sz w:val="21"/>
                <w:szCs w:val="21"/>
                <w:lang w:eastAsia="en-GB"/>
              </w:rPr>
            </w:pPr>
            <w:r w:rsidRPr="008A3AE3">
              <w:rPr>
                <w:rFonts w:cs="Arial"/>
                <w:bCs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tcPr>
          <w:p w14:paraId="58E4D86E" w14:textId="45BE4C17" w:rsidR="00274D50" w:rsidRPr="00135696" w:rsidRDefault="00274D50" w:rsidP="00274D50">
            <w:pPr>
              <w:spacing w:after="0"/>
              <w:jc w:val="center"/>
              <w:rPr>
                <w:rFonts w:cs="Arial"/>
                <w:b/>
                <w:bCs/>
                <w:sz w:val="21"/>
                <w:szCs w:val="21"/>
                <w:highlight w:val="yellow"/>
                <w:u w:val="single"/>
                <w:lang w:eastAsia="en-GB"/>
              </w:rPr>
            </w:pPr>
            <w:r w:rsidRPr="00135696">
              <w:rPr>
                <w:rFonts w:cs="Arial"/>
                <w:b/>
                <w:bCs/>
                <w:sz w:val="21"/>
                <w:szCs w:val="21"/>
                <w:u w:val="single"/>
                <w:lang w:eastAsia="en-GB"/>
              </w:rPr>
              <w:t>A</w:t>
            </w:r>
            <w:r w:rsidRPr="00F86E12">
              <w:rPr>
                <w:rFonts w:cs="Arial"/>
                <w:b/>
                <w:bCs/>
                <w:sz w:val="21"/>
                <w:szCs w:val="21"/>
                <w:u w:val="single"/>
                <w:lang w:eastAsia="en-GB"/>
              </w:rPr>
              <w:t xml:space="preserve"> x </w:t>
            </w:r>
            <w:r>
              <w:rPr>
                <w:rFonts w:cs="Arial"/>
                <w:b/>
                <w:bCs/>
                <w:sz w:val="21"/>
                <w:szCs w:val="21"/>
                <w:u w:val="single"/>
                <w:lang w:eastAsia="en-GB"/>
              </w:rPr>
              <w:t>B</w:t>
            </w:r>
            <w:r w:rsidRPr="00135696">
              <w:rPr>
                <w:rFonts w:cs="Arial"/>
                <w:b/>
                <w:bCs/>
                <w:sz w:val="21"/>
                <w:szCs w:val="21"/>
                <w:highlight w:val="yellow"/>
                <w:lang w:eastAsia="en-GB"/>
              </w:rPr>
              <w:br/>
            </w:r>
            <w:r w:rsidRPr="00135696">
              <w:rPr>
                <w:rFonts w:cs="Arial"/>
                <w:b/>
                <w:bCs/>
                <w:sz w:val="21"/>
                <w:szCs w:val="21"/>
                <w:lang w:eastAsia="en-GB"/>
              </w:rPr>
              <w:t xml:space="preserve"> </w:t>
            </w:r>
            <w:r>
              <w:rPr>
                <w:rFonts w:cs="Arial"/>
                <w:b/>
                <w:bCs/>
                <w:sz w:val="21"/>
                <w:szCs w:val="21"/>
                <w:lang w:eastAsia="en-GB"/>
              </w:rPr>
              <w:t>C</w:t>
            </w:r>
          </w:p>
        </w:tc>
      </w:tr>
      <w:bookmarkEnd w:id="71"/>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cs="Arial"/>
        </w:rPr>
      </w:pPr>
    </w:p>
    <w:p w14:paraId="6C1B0B6C"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bookmarkEnd w:id="70"/>
    <w:p w14:paraId="2F7B3E15" w14:textId="77777777" w:rsidR="00F829AB" w:rsidRDefault="00F829AB">
      <w:pPr>
        <w:spacing w:before="0" w:after="160" w:line="259" w:lineRule="auto"/>
        <w:rPr>
          <w:rFonts w:cs="Arial"/>
          <w:b/>
          <w:color w:val="FFFFFF" w:themeColor="background1"/>
        </w:rPr>
      </w:pPr>
      <w:r>
        <w:br w:type="page"/>
      </w:r>
    </w:p>
    <w:p w14:paraId="1C141738" w14:textId="37D9F0AC" w:rsidR="00126A48" w:rsidRDefault="00E30D24" w:rsidP="00C55C87">
      <w:pPr>
        <w:pStyle w:val="Heading2"/>
      </w:pPr>
      <w:bookmarkStart w:id="72" w:name="_Toc198923698"/>
      <w:r w:rsidRPr="00EC167F">
        <w:lastRenderedPageBreak/>
        <w:t xml:space="preserve">Methodology </w:t>
      </w:r>
      <w:bookmarkStart w:id="73" w:name="_Hlk72421337"/>
      <w:r w:rsidRPr="00EC167F">
        <w:t>for Calculating Scoring of Qualitative Criteria</w:t>
      </w:r>
      <w:bookmarkEnd w:id="72"/>
      <w:r w:rsidRPr="00EC167F">
        <w:t xml:space="preserve"> </w:t>
      </w:r>
      <w:bookmarkEnd w:id="73"/>
    </w:p>
    <w:p w14:paraId="531FC3B6" w14:textId="77777777" w:rsidR="00F42122" w:rsidRPr="00F42122" w:rsidRDefault="00F42122" w:rsidP="00F42122"/>
    <w:tbl>
      <w:tblPr>
        <w:tblStyle w:val="TableGrid"/>
        <w:tblW w:w="0" w:type="auto"/>
        <w:tblLook w:val="04A0" w:firstRow="1" w:lastRow="0" w:firstColumn="1" w:lastColumn="0" w:noHBand="0" w:noVBand="1"/>
      </w:tblPr>
      <w:tblGrid>
        <w:gridCol w:w="704"/>
        <w:gridCol w:w="1985"/>
        <w:gridCol w:w="6327"/>
      </w:tblGrid>
      <w:tr w:rsidR="00AA68CF" w14:paraId="7558EABF" w14:textId="77777777" w:rsidTr="00AB5BB8">
        <w:tc>
          <w:tcPr>
            <w:tcW w:w="704" w:type="dxa"/>
            <w:shd w:val="clear" w:color="auto" w:fill="92D050"/>
          </w:tcPr>
          <w:p w14:paraId="3F3314C6" w14:textId="77777777" w:rsidR="00AA68CF" w:rsidRPr="00706529" w:rsidRDefault="00AA68CF" w:rsidP="00706529">
            <w:pPr>
              <w:pStyle w:val="NoSpacing"/>
              <w:jc w:val="center"/>
              <w:rPr>
                <w:rFonts w:ascii="Arial" w:eastAsiaTheme="minorEastAsia" w:hAnsi="Arial" w:cs="Arial"/>
                <w:b/>
                <w:bCs/>
                <w:lang w:val="en-GB" w:eastAsia="ja-JP"/>
              </w:rPr>
            </w:pPr>
          </w:p>
        </w:tc>
        <w:tc>
          <w:tcPr>
            <w:tcW w:w="1985" w:type="dxa"/>
            <w:shd w:val="clear" w:color="auto" w:fill="92D050"/>
          </w:tcPr>
          <w:p w14:paraId="25B0BF5B" w14:textId="6AF513E6" w:rsidR="00AA68CF" w:rsidRPr="00706529" w:rsidRDefault="00706529" w:rsidP="00706529">
            <w:pPr>
              <w:pStyle w:val="NoSpacing"/>
              <w:jc w:val="center"/>
              <w:rPr>
                <w:rFonts w:ascii="Arial" w:eastAsiaTheme="minorEastAsia" w:hAnsi="Arial" w:cs="Arial"/>
                <w:b/>
                <w:bCs/>
                <w:lang w:val="en-GB" w:eastAsia="ja-JP"/>
              </w:rPr>
            </w:pPr>
            <w:r w:rsidRPr="00706529">
              <w:rPr>
                <w:rFonts w:ascii="Arial" w:eastAsiaTheme="minorEastAsia" w:hAnsi="Arial" w:cs="Arial"/>
                <w:b/>
                <w:bCs/>
                <w:lang w:val="en-GB" w:eastAsia="ja-JP"/>
              </w:rPr>
              <w:t>Scoring Band</w:t>
            </w:r>
          </w:p>
        </w:tc>
        <w:tc>
          <w:tcPr>
            <w:tcW w:w="6327" w:type="dxa"/>
            <w:shd w:val="clear" w:color="auto" w:fill="92D050"/>
          </w:tcPr>
          <w:p w14:paraId="08A9CE38" w14:textId="2CEA3626" w:rsidR="00AA68CF" w:rsidRPr="00706529" w:rsidRDefault="00706529" w:rsidP="00706529">
            <w:pPr>
              <w:pStyle w:val="NoSpacing"/>
              <w:jc w:val="center"/>
              <w:rPr>
                <w:rFonts w:ascii="Arial" w:eastAsiaTheme="minorEastAsia" w:hAnsi="Arial" w:cs="Arial"/>
                <w:b/>
                <w:bCs/>
                <w:lang w:val="en-GB" w:eastAsia="ja-JP"/>
              </w:rPr>
            </w:pPr>
            <w:r w:rsidRPr="00706529">
              <w:rPr>
                <w:rFonts w:ascii="Arial" w:eastAsiaTheme="minorEastAsia" w:hAnsi="Arial" w:cs="Arial"/>
                <w:b/>
                <w:bCs/>
                <w:lang w:val="en-GB" w:eastAsia="ja-JP"/>
              </w:rPr>
              <w:t>Description</w:t>
            </w:r>
          </w:p>
        </w:tc>
      </w:tr>
      <w:tr w:rsidR="00AA68CF" w14:paraId="6764C0C6" w14:textId="77777777" w:rsidTr="00706529">
        <w:tc>
          <w:tcPr>
            <w:tcW w:w="704" w:type="dxa"/>
          </w:tcPr>
          <w:p w14:paraId="26BE3B11" w14:textId="77777777" w:rsidR="001C1B3C" w:rsidRDefault="001C1B3C" w:rsidP="00706529">
            <w:pPr>
              <w:pStyle w:val="NoSpacing"/>
              <w:jc w:val="center"/>
              <w:rPr>
                <w:rFonts w:ascii="Arial" w:eastAsiaTheme="minorEastAsia" w:hAnsi="Arial" w:cs="Arial"/>
                <w:lang w:val="en-GB" w:eastAsia="ja-JP"/>
              </w:rPr>
            </w:pPr>
          </w:p>
          <w:p w14:paraId="6F328843" w14:textId="6AECB265" w:rsidR="00AA68CF" w:rsidRDefault="00706529" w:rsidP="00706529">
            <w:pPr>
              <w:pStyle w:val="NoSpacing"/>
              <w:jc w:val="center"/>
              <w:rPr>
                <w:rFonts w:ascii="Arial" w:eastAsiaTheme="minorEastAsia" w:hAnsi="Arial" w:cs="Arial"/>
                <w:lang w:val="en-GB" w:eastAsia="ja-JP"/>
              </w:rPr>
            </w:pPr>
            <w:r>
              <w:rPr>
                <w:rFonts w:ascii="Arial" w:eastAsiaTheme="minorEastAsia" w:hAnsi="Arial" w:cs="Arial"/>
                <w:lang w:val="en-GB" w:eastAsia="ja-JP"/>
              </w:rPr>
              <w:t>1</w:t>
            </w:r>
            <w:r w:rsidR="001C1B3C">
              <w:rPr>
                <w:rFonts w:ascii="Arial" w:eastAsiaTheme="minorEastAsia" w:hAnsi="Arial" w:cs="Arial"/>
                <w:lang w:val="en-GB" w:eastAsia="ja-JP"/>
              </w:rPr>
              <w:t>.</w:t>
            </w:r>
          </w:p>
        </w:tc>
        <w:tc>
          <w:tcPr>
            <w:tcW w:w="1985" w:type="dxa"/>
          </w:tcPr>
          <w:p w14:paraId="21F4A788" w14:textId="77777777" w:rsidR="001C1B3C" w:rsidRDefault="001C1B3C" w:rsidP="001E33E4">
            <w:pPr>
              <w:pStyle w:val="NoSpacing"/>
              <w:jc w:val="center"/>
              <w:rPr>
                <w:rFonts w:ascii="Arial" w:eastAsiaTheme="minorEastAsia" w:hAnsi="Arial" w:cs="Arial"/>
                <w:lang w:val="en-GB" w:eastAsia="ja-JP"/>
              </w:rPr>
            </w:pPr>
          </w:p>
          <w:p w14:paraId="00A25B52" w14:textId="1584C7E0" w:rsidR="00AA68CF" w:rsidRPr="001E33E4" w:rsidRDefault="00706529" w:rsidP="001E33E4">
            <w:pPr>
              <w:pStyle w:val="NoSpacing"/>
              <w:jc w:val="center"/>
              <w:rPr>
                <w:rFonts w:ascii="Arial" w:eastAsiaTheme="minorEastAsia" w:hAnsi="Arial" w:cs="Arial"/>
                <w:b/>
                <w:bCs/>
                <w:lang w:val="en-GB" w:eastAsia="ja-JP"/>
              </w:rPr>
            </w:pPr>
            <w:r w:rsidRPr="001E33E4">
              <w:rPr>
                <w:rFonts w:ascii="Arial" w:eastAsiaTheme="minorEastAsia" w:hAnsi="Arial" w:cs="Arial"/>
                <w:b/>
                <w:bCs/>
                <w:lang w:val="en-GB" w:eastAsia="ja-JP"/>
              </w:rPr>
              <w:t>81 – 100%</w:t>
            </w:r>
          </w:p>
        </w:tc>
        <w:tc>
          <w:tcPr>
            <w:tcW w:w="6327" w:type="dxa"/>
          </w:tcPr>
          <w:p w14:paraId="6F95F855" w14:textId="6CE488E0" w:rsidR="00AA68CF" w:rsidRDefault="00706529" w:rsidP="00C55C87">
            <w:pPr>
              <w:pStyle w:val="NoSpacing"/>
              <w:jc w:val="both"/>
              <w:rPr>
                <w:rFonts w:ascii="Arial" w:eastAsiaTheme="minorEastAsia" w:hAnsi="Arial" w:cs="Arial"/>
                <w:lang w:val="en-GB" w:eastAsia="ja-JP"/>
              </w:rPr>
            </w:pPr>
            <w:r w:rsidRPr="00126A48">
              <w:rPr>
                <w:rFonts w:ascii="Arial" w:hAnsi="Arial" w:cs="Arial"/>
              </w:rPr>
              <w:t xml:space="preserve">An </w:t>
            </w:r>
            <w:r w:rsidRPr="00126A48">
              <w:rPr>
                <w:rFonts w:ascii="Arial" w:hAnsi="Arial" w:cs="Arial"/>
                <w:b/>
                <w:bCs/>
              </w:rPr>
              <w:t xml:space="preserve">excellent </w:t>
            </w:r>
            <w:r w:rsidRPr="00126A48">
              <w:rPr>
                <w:rFonts w:ascii="Arial" w:hAnsi="Arial" w:cs="Arial"/>
              </w:rPr>
              <w:t>response that fully meets requirements and provides comprehensive, detailed and convincing assurance that the Tenderer will deliver on the Contracting Authority’s requirements to an excellent standard.</w:t>
            </w:r>
          </w:p>
        </w:tc>
      </w:tr>
      <w:tr w:rsidR="00AA68CF" w14:paraId="3825FA12" w14:textId="77777777" w:rsidTr="00706529">
        <w:tc>
          <w:tcPr>
            <w:tcW w:w="704" w:type="dxa"/>
          </w:tcPr>
          <w:p w14:paraId="419E267D" w14:textId="77777777" w:rsidR="001C1B3C" w:rsidRDefault="001C1B3C" w:rsidP="00706529">
            <w:pPr>
              <w:pStyle w:val="NoSpacing"/>
              <w:jc w:val="center"/>
              <w:rPr>
                <w:rFonts w:ascii="Arial" w:eastAsiaTheme="minorEastAsia" w:hAnsi="Arial" w:cs="Arial"/>
                <w:lang w:val="en-GB" w:eastAsia="ja-JP"/>
              </w:rPr>
            </w:pPr>
          </w:p>
          <w:p w14:paraId="1F4466E4" w14:textId="6B375AEE" w:rsidR="00AA68CF" w:rsidRDefault="00706529" w:rsidP="00706529">
            <w:pPr>
              <w:pStyle w:val="NoSpacing"/>
              <w:jc w:val="center"/>
              <w:rPr>
                <w:rFonts w:ascii="Arial" w:eastAsiaTheme="minorEastAsia" w:hAnsi="Arial" w:cs="Arial"/>
                <w:lang w:val="en-GB" w:eastAsia="ja-JP"/>
              </w:rPr>
            </w:pPr>
            <w:r>
              <w:rPr>
                <w:rFonts w:ascii="Arial" w:eastAsiaTheme="minorEastAsia" w:hAnsi="Arial" w:cs="Arial"/>
                <w:lang w:val="en-GB" w:eastAsia="ja-JP"/>
              </w:rPr>
              <w:t>2</w:t>
            </w:r>
            <w:r w:rsidR="001C1B3C">
              <w:rPr>
                <w:rFonts w:ascii="Arial" w:eastAsiaTheme="minorEastAsia" w:hAnsi="Arial" w:cs="Arial"/>
                <w:lang w:val="en-GB" w:eastAsia="ja-JP"/>
              </w:rPr>
              <w:t>.</w:t>
            </w:r>
          </w:p>
        </w:tc>
        <w:tc>
          <w:tcPr>
            <w:tcW w:w="1985" w:type="dxa"/>
          </w:tcPr>
          <w:p w14:paraId="64CFD055" w14:textId="77777777" w:rsidR="001C1B3C" w:rsidRDefault="001C1B3C" w:rsidP="001E33E4">
            <w:pPr>
              <w:pStyle w:val="NoSpacing"/>
              <w:jc w:val="center"/>
              <w:rPr>
                <w:rFonts w:ascii="Arial" w:eastAsiaTheme="minorEastAsia" w:hAnsi="Arial" w:cs="Arial"/>
                <w:lang w:val="en-GB" w:eastAsia="ja-JP"/>
              </w:rPr>
            </w:pPr>
          </w:p>
          <w:p w14:paraId="1E2BEF14" w14:textId="45A84E47" w:rsidR="00AA68CF" w:rsidRDefault="00706529" w:rsidP="001E33E4">
            <w:pPr>
              <w:pStyle w:val="NoSpacing"/>
              <w:jc w:val="center"/>
              <w:rPr>
                <w:rFonts w:ascii="Arial" w:eastAsiaTheme="minorEastAsia" w:hAnsi="Arial" w:cs="Arial"/>
                <w:lang w:val="en-GB" w:eastAsia="ja-JP"/>
              </w:rPr>
            </w:pPr>
            <w:r w:rsidRPr="001E33E4">
              <w:rPr>
                <w:rFonts w:ascii="Arial" w:eastAsiaTheme="minorEastAsia" w:hAnsi="Arial" w:cs="Arial"/>
                <w:b/>
                <w:bCs/>
                <w:lang w:val="en-GB" w:eastAsia="ja-JP"/>
              </w:rPr>
              <w:t>61 --  80%</w:t>
            </w:r>
          </w:p>
        </w:tc>
        <w:tc>
          <w:tcPr>
            <w:tcW w:w="6327" w:type="dxa"/>
          </w:tcPr>
          <w:p w14:paraId="167F993A" w14:textId="45B46980" w:rsidR="00AA68CF" w:rsidRDefault="00706529" w:rsidP="00C55C87">
            <w:pPr>
              <w:pStyle w:val="NoSpacing"/>
              <w:jc w:val="both"/>
              <w:rPr>
                <w:rFonts w:ascii="Arial" w:eastAsiaTheme="minorEastAsia" w:hAnsi="Arial" w:cs="Arial"/>
                <w:lang w:val="en-GB" w:eastAsia="ja-JP"/>
              </w:rPr>
            </w:pPr>
            <w:r w:rsidRPr="00126A48">
              <w:rPr>
                <w:rFonts w:ascii="Arial" w:hAnsi="Arial" w:cs="Arial"/>
              </w:rPr>
              <w:t xml:space="preserve">A </w:t>
            </w:r>
            <w:r w:rsidRPr="00126A48">
              <w:rPr>
                <w:rFonts w:ascii="Arial" w:hAnsi="Arial" w:cs="Arial"/>
                <w:b/>
                <w:bCs/>
              </w:rPr>
              <w:t xml:space="preserve">good </w:t>
            </w:r>
            <w:r w:rsidRPr="00126A48">
              <w:rPr>
                <w:rFonts w:ascii="Arial" w:hAnsi="Arial" w:cs="Arial"/>
              </w:rPr>
              <w:t>response that demonstrates real understanding of the requirements and assurance that the Tenderer will deliver on the Contracting Authority’s requirements to a good standard.</w:t>
            </w:r>
          </w:p>
        </w:tc>
      </w:tr>
      <w:tr w:rsidR="00AA68CF" w14:paraId="04A24195" w14:textId="77777777" w:rsidTr="00706529">
        <w:tc>
          <w:tcPr>
            <w:tcW w:w="704" w:type="dxa"/>
          </w:tcPr>
          <w:p w14:paraId="08041DE2" w14:textId="77777777" w:rsidR="001C1B3C" w:rsidRDefault="001C1B3C" w:rsidP="00706529">
            <w:pPr>
              <w:pStyle w:val="NoSpacing"/>
              <w:jc w:val="center"/>
              <w:rPr>
                <w:rFonts w:ascii="Arial" w:eastAsiaTheme="minorEastAsia" w:hAnsi="Arial" w:cs="Arial"/>
                <w:lang w:val="en-GB" w:eastAsia="ja-JP"/>
              </w:rPr>
            </w:pPr>
          </w:p>
          <w:p w14:paraId="5DC13FB8" w14:textId="77777777" w:rsidR="001C1B3C" w:rsidRDefault="001C1B3C" w:rsidP="00706529">
            <w:pPr>
              <w:pStyle w:val="NoSpacing"/>
              <w:jc w:val="center"/>
              <w:rPr>
                <w:rFonts w:ascii="Arial" w:eastAsiaTheme="minorEastAsia" w:hAnsi="Arial" w:cs="Arial"/>
                <w:lang w:val="en-GB" w:eastAsia="ja-JP"/>
              </w:rPr>
            </w:pPr>
          </w:p>
          <w:p w14:paraId="23F760A1" w14:textId="59B65A19" w:rsidR="00AA68CF" w:rsidRDefault="00706529" w:rsidP="00706529">
            <w:pPr>
              <w:pStyle w:val="NoSpacing"/>
              <w:jc w:val="center"/>
              <w:rPr>
                <w:rFonts w:ascii="Arial" w:eastAsiaTheme="minorEastAsia" w:hAnsi="Arial" w:cs="Arial"/>
                <w:lang w:val="en-GB" w:eastAsia="ja-JP"/>
              </w:rPr>
            </w:pPr>
            <w:r>
              <w:rPr>
                <w:rFonts w:ascii="Arial" w:eastAsiaTheme="minorEastAsia" w:hAnsi="Arial" w:cs="Arial"/>
                <w:lang w:val="en-GB" w:eastAsia="ja-JP"/>
              </w:rPr>
              <w:t>3</w:t>
            </w:r>
            <w:r w:rsidR="001C1B3C">
              <w:rPr>
                <w:rFonts w:ascii="Arial" w:eastAsiaTheme="minorEastAsia" w:hAnsi="Arial" w:cs="Arial"/>
                <w:lang w:val="en-GB" w:eastAsia="ja-JP"/>
              </w:rPr>
              <w:t>.</w:t>
            </w:r>
          </w:p>
        </w:tc>
        <w:tc>
          <w:tcPr>
            <w:tcW w:w="1985" w:type="dxa"/>
          </w:tcPr>
          <w:p w14:paraId="1D99CF15" w14:textId="77777777" w:rsidR="001C1B3C" w:rsidRDefault="001C1B3C" w:rsidP="001E33E4">
            <w:pPr>
              <w:pStyle w:val="NoSpacing"/>
              <w:jc w:val="center"/>
              <w:rPr>
                <w:rFonts w:ascii="Arial" w:eastAsiaTheme="minorEastAsia" w:hAnsi="Arial" w:cs="Arial"/>
                <w:lang w:val="en-GB" w:eastAsia="ja-JP"/>
              </w:rPr>
            </w:pPr>
          </w:p>
          <w:p w14:paraId="06EFB5DD" w14:textId="77777777" w:rsidR="001C1B3C" w:rsidRDefault="001C1B3C" w:rsidP="001E33E4">
            <w:pPr>
              <w:pStyle w:val="NoSpacing"/>
              <w:jc w:val="center"/>
              <w:rPr>
                <w:rFonts w:ascii="Arial" w:eastAsiaTheme="minorEastAsia" w:hAnsi="Arial" w:cs="Arial"/>
                <w:lang w:val="en-GB" w:eastAsia="ja-JP"/>
              </w:rPr>
            </w:pPr>
          </w:p>
          <w:p w14:paraId="6442BD07" w14:textId="30AA0E34" w:rsidR="00AA68CF" w:rsidRPr="001E33E4" w:rsidRDefault="00706529" w:rsidP="001E33E4">
            <w:pPr>
              <w:pStyle w:val="NoSpacing"/>
              <w:jc w:val="center"/>
              <w:rPr>
                <w:rFonts w:ascii="Arial" w:eastAsiaTheme="minorEastAsia" w:hAnsi="Arial" w:cs="Arial"/>
                <w:b/>
                <w:bCs/>
                <w:lang w:val="en-GB" w:eastAsia="ja-JP"/>
              </w:rPr>
            </w:pPr>
            <w:r w:rsidRPr="001E33E4">
              <w:rPr>
                <w:rFonts w:ascii="Arial" w:eastAsiaTheme="minorEastAsia" w:hAnsi="Arial" w:cs="Arial"/>
                <w:b/>
                <w:bCs/>
                <w:lang w:val="en-GB" w:eastAsia="ja-JP"/>
              </w:rPr>
              <w:t>41 – 60%</w:t>
            </w:r>
          </w:p>
        </w:tc>
        <w:tc>
          <w:tcPr>
            <w:tcW w:w="6327" w:type="dxa"/>
          </w:tcPr>
          <w:p w14:paraId="6F5AACC0" w14:textId="7BC1ADF6" w:rsidR="00AA68CF" w:rsidRDefault="00706529" w:rsidP="00C55C87">
            <w:pPr>
              <w:pStyle w:val="NoSpacing"/>
              <w:jc w:val="both"/>
              <w:rPr>
                <w:rFonts w:ascii="Arial" w:eastAsiaTheme="minorEastAsia" w:hAnsi="Arial" w:cs="Arial"/>
                <w:lang w:val="en-GB" w:eastAsia="ja-JP"/>
              </w:rPr>
            </w:pPr>
            <w:r w:rsidRPr="00126A48">
              <w:rPr>
                <w:rFonts w:ascii="Arial" w:hAnsi="Arial" w:cs="Arial"/>
              </w:rPr>
              <w:t xml:space="preserve">A </w:t>
            </w:r>
            <w:r w:rsidRPr="00126A48">
              <w:rPr>
                <w:rFonts w:ascii="Arial" w:hAnsi="Arial" w:cs="Arial"/>
                <w:b/>
                <w:bCs/>
              </w:rPr>
              <w:t xml:space="preserve">satisfactory </w:t>
            </w:r>
            <w:r w:rsidRPr="00126A48">
              <w:rPr>
                <w:rFonts w:ascii="Arial" w:hAnsi="Arial" w:cs="Arial"/>
              </w:rPr>
              <w:t>response which demonstrates a reasonable understanding of the requirements and gives reasonable assurance of delivery of the Contracting Authority’s requirements to an adequate standard but does not provide sufficiently convincing assurance to award a higher mark.</w:t>
            </w:r>
          </w:p>
        </w:tc>
      </w:tr>
      <w:tr w:rsidR="00AA68CF" w14:paraId="2F49BE76" w14:textId="77777777" w:rsidTr="00706529">
        <w:tc>
          <w:tcPr>
            <w:tcW w:w="704" w:type="dxa"/>
          </w:tcPr>
          <w:p w14:paraId="3D8E55CE" w14:textId="77777777" w:rsidR="001C1B3C" w:rsidRDefault="001C1B3C" w:rsidP="00706529">
            <w:pPr>
              <w:pStyle w:val="NoSpacing"/>
              <w:jc w:val="center"/>
              <w:rPr>
                <w:rFonts w:ascii="Arial" w:eastAsiaTheme="minorEastAsia" w:hAnsi="Arial" w:cs="Arial"/>
                <w:lang w:val="en-GB" w:eastAsia="ja-JP"/>
              </w:rPr>
            </w:pPr>
          </w:p>
          <w:p w14:paraId="4C364F61" w14:textId="77777777" w:rsidR="001C1B3C" w:rsidRDefault="001C1B3C" w:rsidP="00706529">
            <w:pPr>
              <w:pStyle w:val="NoSpacing"/>
              <w:jc w:val="center"/>
              <w:rPr>
                <w:rFonts w:ascii="Arial" w:eastAsiaTheme="minorEastAsia" w:hAnsi="Arial" w:cs="Arial"/>
                <w:lang w:val="en-GB" w:eastAsia="ja-JP"/>
              </w:rPr>
            </w:pPr>
          </w:p>
          <w:p w14:paraId="5FBAA01B" w14:textId="5A902B35" w:rsidR="00AA68CF" w:rsidRDefault="00706529" w:rsidP="00706529">
            <w:pPr>
              <w:pStyle w:val="NoSpacing"/>
              <w:jc w:val="center"/>
              <w:rPr>
                <w:rFonts w:ascii="Arial" w:eastAsiaTheme="minorEastAsia" w:hAnsi="Arial" w:cs="Arial"/>
                <w:lang w:val="en-GB" w:eastAsia="ja-JP"/>
              </w:rPr>
            </w:pPr>
            <w:r>
              <w:rPr>
                <w:rFonts w:ascii="Arial" w:eastAsiaTheme="minorEastAsia" w:hAnsi="Arial" w:cs="Arial"/>
                <w:lang w:val="en-GB" w:eastAsia="ja-JP"/>
              </w:rPr>
              <w:t>4</w:t>
            </w:r>
            <w:r w:rsidR="001C1B3C">
              <w:rPr>
                <w:rFonts w:ascii="Arial" w:eastAsiaTheme="minorEastAsia" w:hAnsi="Arial" w:cs="Arial"/>
                <w:lang w:val="en-GB" w:eastAsia="ja-JP"/>
              </w:rPr>
              <w:t>.</w:t>
            </w:r>
          </w:p>
        </w:tc>
        <w:tc>
          <w:tcPr>
            <w:tcW w:w="1985" w:type="dxa"/>
          </w:tcPr>
          <w:p w14:paraId="27BF4BBF" w14:textId="77777777" w:rsidR="001C1B3C" w:rsidRDefault="001C1B3C" w:rsidP="001E33E4">
            <w:pPr>
              <w:pStyle w:val="NoSpacing"/>
              <w:jc w:val="center"/>
              <w:rPr>
                <w:rFonts w:ascii="Arial" w:eastAsiaTheme="minorEastAsia" w:hAnsi="Arial" w:cs="Arial"/>
                <w:lang w:val="en-GB" w:eastAsia="ja-JP"/>
              </w:rPr>
            </w:pPr>
          </w:p>
          <w:p w14:paraId="02859F16" w14:textId="77777777" w:rsidR="001C1B3C" w:rsidRDefault="001C1B3C" w:rsidP="001E33E4">
            <w:pPr>
              <w:pStyle w:val="NoSpacing"/>
              <w:jc w:val="center"/>
              <w:rPr>
                <w:rFonts w:ascii="Arial" w:eastAsiaTheme="minorEastAsia" w:hAnsi="Arial" w:cs="Arial"/>
                <w:lang w:val="en-GB" w:eastAsia="ja-JP"/>
              </w:rPr>
            </w:pPr>
          </w:p>
          <w:p w14:paraId="5EBC6F09" w14:textId="77777777" w:rsidR="00AA68CF" w:rsidRDefault="00706529" w:rsidP="001E33E4">
            <w:pPr>
              <w:pStyle w:val="NoSpacing"/>
              <w:jc w:val="center"/>
              <w:rPr>
                <w:rFonts w:ascii="Arial" w:eastAsiaTheme="minorEastAsia" w:hAnsi="Arial" w:cs="Arial"/>
                <w:b/>
                <w:bCs/>
                <w:lang w:val="en-GB" w:eastAsia="ja-JP"/>
              </w:rPr>
            </w:pPr>
            <w:r w:rsidRPr="001E33E4">
              <w:rPr>
                <w:rFonts w:ascii="Arial" w:eastAsiaTheme="minorEastAsia" w:hAnsi="Arial" w:cs="Arial"/>
                <w:b/>
                <w:bCs/>
                <w:lang w:val="en-GB" w:eastAsia="ja-JP"/>
              </w:rPr>
              <w:t>21 -  40%</w:t>
            </w:r>
          </w:p>
          <w:p w14:paraId="159D27BE" w14:textId="32D890F3" w:rsidR="00687A15" w:rsidRPr="001E33E4" w:rsidRDefault="00687A15" w:rsidP="001E33E4">
            <w:pPr>
              <w:pStyle w:val="NoSpacing"/>
              <w:jc w:val="center"/>
              <w:rPr>
                <w:rFonts w:ascii="Arial" w:eastAsiaTheme="minorEastAsia" w:hAnsi="Arial" w:cs="Arial"/>
                <w:b/>
                <w:bCs/>
                <w:lang w:val="en-GB" w:eastAsia="ja-JP"/>
              </w:rPr>
            </w:pPr>
            <w:r>
              <w:rPr>
                <w:rFonts w:ascii="Arial" w:eastAsiaTheme="minorEastAsia" w:hAnsi="Arial" w:cs="Arial"/>
                <w:b/>
                <w:bCs/>
                <w:lang w:val="en-GB" w:eastAsia="ja-JP"/>
              </w:rPr>
              <w:t>(Fail)</w:t>
            </w:r>
          </w:p>
        </w:tc>
        <w:tc>
          <w:tcPr>
            <w:tcW w:w="6327" w:type="dxa"/>
          </w:tcPr>
          <w:p w14:paraId="490A6822" w14:textId="4BDA5C22" w:rsidR="00AA68CF" w:rsidRDefault="00706529" w:rsidP="00C55C87">
            <w:pPr>
              <w:pStyle w:val="NoSpacing"/>
              <w:jc w:val="both"/>
              <w:rPr>
                <w:rFonts w:ascii="Arial" w:eastAsiaTheme="minorEastAsia" w:hAnsi="Arial" w:cs="Arial"/>
                <w:lang w:val="en-GB" w:eastAsia="ja-JP"/>
              </w:rPr>
            </w:pPr>
            <w:r w:rsidRPr="00126A48">
              <w:rPr>
                <w:rFonts w:ascii="Arial" w:hAnsi="Arial" w:cs="Arial"/>
              </w:rPr>
              <w:t xml:space="preserve">An </w:t>
            </w:r>
            <w:r w:rsidRPr="00126A48">
              <w:rPr>
                <w:rFonts w:ascii="Arial" w:hAnsi="Arial" w:cs="Arial"/>
                <w:b/>
                <w:bCs/>
              </w:rPr>
              <w:t xml:space="preserve">average </w:t>
            </w:r>
            <w:r w:rsidRPr="00126A48">
              <w:rPr>
                <w:rFonts w:ascii="Arial" w:hAnsi="Arial" w:cs="Arial"/>
              </w:rPr>
              <w:t>response where some capabilities to meet the requirements are detailed however reservations exist. Lacks full credibility and/or convincing detail, and there is a significant risk that the delivery of the Contracting Authority’s requirements will not be successful.</w:t>
            </w:r>
          </w:p>
        </w:tc>
      </w:tr>
      <w:tr w:rsidR="00AA68CF" w14:paraId="55DEFBBC" w14:textId="77777777" w:rsidTr="00706529">
        <w:tc>
          <w:tcPr>
            <w:tcW w:w="704" w:type="dxa"/>
          </w:tcPr>
          <w:p w14:paraId="1317FBA2" w14:textId="77777777" w:rsidR="001C1B3C" w:rsidRDefault="001C1B3C" w:rsidP="00706529">
            <w:pPr>
              <w:pStyle w:val="NoSpacing"/>
              <w:jc w:val="center"/>
              <w:rPr>
                <w:rFonts w:ascii="Arial" w:eastAsiaTheme="minorEastAsia" w:hAnsi="Arial" w:cs="Arial"/>
                <w:lang w:val="en-GB" w:eastAsia="ja-JP"/>
              </w:rPr>
            </w:pPr>
          </w:p>
          <w:p w14:paraId="6B51727D" w14:textId="77777777" w:rsidR="001C1B3C" w:rsidRDefault="001C1B3C" w:rsidP="00706529">
            <w:pPr>
              <w:pStyle w:val="NoSpacing"/>
              <w:jc w:val="center"/>
              <w:rPr>
                <w:rFonts w:ascii="Arial" w:eastAsiaTheme="minorEastAsia" w:hAnsi="Arial" w:cs="Arial"/>
                <w:lang w:val="en-GB" w:eastAsia="ja-JP"/>
              </w:rPr>
            </w:pPr>
          </w:p>
          <w:p w14:paraId="3B1C941A" w14:textId="2EA20E50" w:rsidR="00AA68CF" w:rsidRDefault="00706529" w:rsidP="00706529">
            <w:pPr>
              <w:pStyle w:val="NoSpacing"/>
              <w:jc w:val="center"/>
              <w:rPr>
                <w:rFonts w:ascii="Arial" w:eastAsiaTheme="minorEastAsia" w:hAnsi="Arial" w:cs="Arial"/>
                <w:lang w:val="en-GB" w:eastAsia="ja-JP"/>
              </w:rPr>
            </w:pPr>
            <w:r>
              <w:rPr>
                <w:rFonts w:ascii="Arial" w:eastAsiaTheme="minorEastAsia" w:hAnsi="Arial" w:cs="Arial"/>
                <w:lang w:val="en-GB" w:eastAsia="ja-JP"/>
              </w:rPr>
              <w:t>5</w:t>
            </w:r>
            <w:r w:rsidR="001C1B3C">
              <w:rPr>
                <w:rFonts w:ascii="Arial" w:eastAsiaTheme="minorEastAsia" w:hAnsi="Arial" w:cs="Arial"/>
                <w:lang w:val="en-GB" w:eastAsia="ja-JP"/>
              </w:rPr>
              <w:t>.</w:t>
            </w:r>
          </w:p>
        </w:tc>
        <w:tc>
          <w:tcPr>
            <w:tcW w:w="1985" w:type="dxa"/>
          </w:tcPr>
          <w:p w14:paraId="52815A25" w14:textId="77777777" w:rsidR="001C1B3C" w:rsidRDefault="001C1B3C" w:rsidP="001E33E4">
            <w:pPr>
              <w:pStyle w:val="NoSpacing"/>
              <w:jc w:val="center"/>
              <w:rPr>
                <w:rFonts w:ascii="Arial" w:eastAsiaTheme="minorEastAsia" w:hAnsi="Arial" w:cs="Arial"/>
                <w:lang w:val="en-GB" w:eastAsia="ja-JP"/>
              </w:rPr>
            </w:pPr>
          </w:p>
          <w:p w14:paraId="1C918B1E" w14:textId="77777777" w:rsidR="001C1B3C" w:rsidRDefault="001C1B3C" w:rsidP="001E33E4">
            <w:pPr>
              <w:pStyle w:val="NoSpacing"/>
              <w:jc w:val="center"/>
              <w:rPr>
                <w:rFonts w:ascii="Arial" w:eastAsiaTheme="minorEastAsia" w:hAnsi="Arial" w:cs="Arial"/>
                <w:lang w:val="en-GB" w:eastAsia="ja-JP"/>
              </w:rPr>
            </w:pPr>
          </w:p>
          <w:p w14:paraId="0AFD8DD9" w14:textId="77777777" w:rsidR="00AA68CF" w:rsidRDefault="00706529" w:rsidP="001E33E4">
            <w:pPr>
              <w:pStyle w:val="NoSpacing"/>
              <w:jc w:val="center"/>
              <w:rPr>
                <w:rFonts w:ascii="Arial" w:eastAsiaTheme="minorEastAsia" w:hAnsi="Arial" w:cs="Arial"/>
                <w:b/>
                <w:bCs/>
                <w:lang w:val="en-GB" w:eastAsia="ja-JP"/>
              </w:rPr>
            </w:pPr>
            <w:r w:rsidRPr="001E33E4">
              <w:rPr>
                <w:rFonts w:ascii="Arial" w:eastAsiaTheme="minorEastAsia" w:hAnsi="Arial" w:cs="Arial"/>
                <w:b/>
                <w:bCs/>
                <w:lang w:val="en-GB" w:eastAsia="ja-JP"/>
              </w:rPr>
              <w:t>1 – 20%</w:t>
            </w:r>
          </w:p>
          <w:p w14:paraId="526A7E1D" w14:textId="28E1B5DF" w:rsidR="00687A15" w:rsidRPr="001E33E4" w:rsidRDefault="00687A15" w:rsidP="001E33E4">
            <w:pPr>
              <w:pStyle w:val="NoSpacing"/>
              <w:jc w:val="center"/>
              <w:rPr>
                <w:rFonts w:ascii="Arial" w:eastAsiaTheme="minorEastAsia" w:hAnsi="Arial" w:cs="Arial"/>
                <w:b/>
                <w:bCs/>
                <w:lang w:val="en-GB" w:eastAsia="ja-JP"/>
              </w:rPr>
            </w:pPr>
            <w:r>
              <w:rPr>
                <w:rFonts w:ascii="Arial" w:eastAsiaTheme="minorEastAsia" w:hAnsi="Arial" w:cs="Arial"/>
                <w:b/>
                <w:bCs/>
                <w:lang w:val="en-GB" w:eastAsia="ja-JP"/>
              </w:rPr>
              <w:t>(Fail)</w:t>
            </w:r>
          </w:p>
        </w:tc>
        <w:tc>
          <w:tcPr>
            <w:tcW w:w="6327" w:type="dxa"/>
          </w:tcPr>
          <w:p w14:paraId="5A75021D" w14:textId="74E20911" w:rsidR="00AA68CF" w:rsidRDefault="00706529" w:rsidP="00C55C87">
            <w:pPr>
              <w:pStyle w:val="NoSpacing"/>
              <w:jc w:val="both"/>
              <w:rPr>
                <w:rFonts w:ascii="Arial" w:eastAsiaTheme="minorEastAsia" w:hAnsi="Arial" w:cs="Arial"/>
                <w:lang w:val="en-GB" w:eastAsia="ja-JP"/>
              </w:rPr>
            </w:pPr>
            <w:r w:rsidRPr="00126A48">
              <w:rPr>
                <w:rFonts w:ascii="Arial" w:hAnsi="Arial" w:cs="Arial"/>
              </w:rPr>
              <w:t xml:space="preserve">A </w:t>
            </w:r>
            <w:r w:rsidRPr="00126A48">
              <w:rPr>
                <w:rFonts w:ascii="Arial" w:hAnsi="Arial" w:cs="Arial"/>
                <w:b/>
                <w:bCs/>
              </w:rPr>
              <w:t xml:space="preserve">poor </w:t>
            </w:r>
            <w:r w:rsidRPr="00126A48">
              <w:rPr>
                <w:rFonts w:ascii="Arial" w:hAnsi="Arial" w:cs="Arial"/>
              </w:rPr>
              <w:t>response where limited information was provided and serious reservations exist. This may be because, for example, insufficient detail is provided, and/or the response has fundamental flaws, is seriously inadequate or seriously lacks credibility with a high risk of non-delivery of the Contracting Authority’s requirements.</w:t>
            </w:r>
          </w:p>
        </w:tc>
      </w:tr>
      <w:tr w:rsidR="00AA68CF" w14:paraId="129DDEB9" w14:textId="77777777" w:rsidTr="00706529">
        <w:tc>
          <w:tcPr>
            <w:tcW w:w="704" w:type="dxa"/>
          </w:tcPr>
          <w:p w14:paraId="1893D48B" w14:textId="77777777" w:rsidR="001C1B3C" w:rsidRDefault="001C1B3C" w:rsidP="00706529">
            <w:pPr>
              <w:pStyle w:val="NoSpacing"/>
              <w:jc w:val="center"/>
              <w:rPr>
                <w:rFonts w:ascii="Arial" w:eastAsiaTheme="minorEastAsia" w:hAnsi="Arial" w:cs="Arial"/>
                <w:lang w:val="en-GB" w:eastAsia="ja-JP"/>
              </w:rPr>
            </w:pPr>
          </w:p>
          <w:p w14:paraId="2F75CB70" w14:textId="7A4DA332" w:rsidR="00AA68CF" w:rsidRDefault="00706529" w:rsidP="00706529">
            <w:pPr>
              <w:pStyle w:val="NoSpacing"/>
              <w:jc w:val="center"/>
              <w:rPr>
                <w:rFonts w:ascii="Arial" w:eastAsiaTheme="minorEastAsia" w:hAnsi="Arial" w:cs="Arial"/>
                <w:lang w:val="en-GB" w:eastAsia="ja-JP"/>
              </w:rPr>
            </w:pPr>
            <w:r>
              <w:rPr>
                <w:rFonts w:ascii="Arial" w:eastAsiaTheme="minorEastAsia" w:hAnsi="Arial" w:cs="Arial"/>
                <w:lang w:val="en-GB" w:eastAsia="ja-JP"/>
              </w:rPr>
              <w:t>6</w:t>
            </w:r>
            <w:r w:rsidR="001C1B3C">
              <w:rPr>
                <w:rFonts w:ascii="Arial" w:eastAsiaTheme="minorEastAsia" w:hAnsi="Arial" w:cs="Arial"/>
                <w:lang w:val="en-GB" w:eastAsia="ja-JP"/>
              </w:rPr>
              <w:t>.</w:t>
            </w:r>
          </w:p>
        </w:tc>
        <w:tc>
          <w:tcPr>
            <w:tcW w:w="1985" w:type="dxa"/>
          </w:tcPr>
          <w:p w14:paraId="7219827B" w14:textId="77777777" w:rsidR="001C1B3C" w:rsidRDefault="001C1B3C" w:rsidP="001E33E4">
            <w:pPr>
              <w:pStyle w:val="NoSpacing"/>
              <w:jc w:val="center"/>
              <w:rPr>
                <w:rFonts w:ascii="Arial" w:eastAsiaTheme="minorEastAsia" w:hAnsi="Arial" w:cs="Arial"/>
                <w:lang w:val="en-GB" w:eastAsia="ja-JP"/>
              </w:rPr>
            </w:pPr>
          </w:p>
          <w:p w14:paraId="1B91000C" w14:textId="77777777" w:rsidR="00AA68CF" w:rsidRDefault="00706529" w:rsidP="001E33E4">
            <w:pPr>
              <w:pStyle w:val="NoSpacing"/>
              <w:jc w:val="center"/>
              <w:rPr>
                <w:rFonts w:ascii="Arial" w:eastAsiaTheme="minorEastAsia" w:hAnsi="Arial" w:cs="Arial"/>
                <w:b/>
                <w:bCs/>
                <w:lang w:val="en-GB" w:eastAsia="ja-JP"/>
              </w:rPr>
            </w:pPr>
            <w:r w:rsidRPr="001E33E4">
              <w:rPr>
                <w:rFonts w:ascii="Arial" w:eastAsiaTheme="minorEastAsia" w:hAnsi="Arial" w:cs="Arial"/>
                <w:b/>
                <w:bCs/>
                <w:lang w:val="en-GB" w:eastAsia="ja-JP"/>
              </w:rPr>
              <w:t>0%</w:t>
            </w:r>
          </w:p>
          <w:p w14:paraId="47DAD140" w14:textId="77777777" w:rsidR="00687A15" w:rsidRDefault="00687A15" w:rsidP="001E33E4">
            <w:pPr>
              <w:pStyle w:val="NoSpacing"/>
              <w:jc w:val="center"/>
              <w:rPr>
                <w:rFonts w:ascii="Arial" w:eastAsiaTheme="minorEastAsia" w:hAnsi="Arial" w:cs="Arial"/>
                <w:b/>
                <w:bCs/>
                <w:lang w:val="en-GB" w:eastAsia="ja-JP"/>
              </w:rPr>
            </w:pPr>
            <w:r>
              <w:rPr>
                <w:rFonts w:ascii="Arial" w:eastAsiaTheme="minorEastAsia" w:hAnsi="Arial" w:cs="Arial"/>
                <w:b/>
                <w:bCs/>
                <w:lang w:val="en-GB" w:eastAsia="ja-JP"/>
              </w:rPr>
              <w:t>(Fail)</w:t>
            </w:r>
          </w:p>
          <w:p w14:paraId="550A4D12" w14:textId="13B05DF1" w:rsidR="00687A15" w:rsidRPr="001E33E4" w:rsidRDefault="00687A15" w:rsidP="001E33E4">
            <w:pPr>
              <w:pStyle w:val="NoSpacing"/>
              <w:jc w:val="center"/>
              <w:rPr>
                <w:rFonts w:ascii="Arial" w:eastAsiaTheme="minorEastAsia" w:hAnsi="Arial" w:cs="Arial"/>
                <w:b/>
                <w:bCs/>
                <w:lang w:val="en-GB" w:eastAsia="ja-JP"/>
              </w:rPr>
            </w:pPr>
          </w:p>
        </w:tc>
        <w:tc>
          <w:tcPr>
            <w:tcW w:w="6327" w:type="dxa"/>
          </w:tcPr>
          <w:p w14:paraId="2C3DF3DC" w14:textId="77777777" w:rsidR="00687A15" w:rsidRDefault="00687A15" w:rsidP="00C55C87">
            <w:pPr>
              <w:pStyle w:val="NoSpacing"/>
              <w:jc w:val="both"/>
              <w:rPr>
                <w:rFonts w:ascii="Arial" w:hAnsi="Arial" w:cs="Arial"/>
              </w:rPr>
            </w:pPr>
          </w:p>
          <w:p w14:paraId="07599086" w14:textId="309A5865" w:rsidR="00AA68CF" w:rsidRDefault="00706529" w:rsidP="00C55C87">
            <w:pPr>
              <w:pStyle w:val="NoSpacing"/>
              <w:jc w:val="both"/>
              <w:rPr>
                <w:rFonts w:ascii="Arial" w:hAnsi="Arial" w:cs="Arial"/>
              </w:rPr>
            </w:pPr>
            <w:r w:rsidRPr="00126A48">
              <w:rPr>
                <w:rFonts w:ascii="Arial" w:hAnsi="Arial" w:cs="Arial"/>
              </w:rPr>
              <w:t>No response or response completely fails to address the criterion under consideration.</w:t>
            </w:r>
          </w:p>
          <w:p w14:paraId="073B8D06" w14:textId="77592F53" w:rsidR="001C1B3C" w:rsidRDefault="001C1B3C" w:rsidP="00C55C87">
            <w:pPr>
              <w:pStyle w:val="NoSpacing"/>
              <w:jc w:val="both"/>
              <w:rPr>
                <w:rFonts w:ascii="Arial" w:eastAsiaTheme="minorEastAsia" w:hAnsi="Arial" w:cs="Arial"/>
                <w:lang w:val="en-GB" w:eastAsia="ja-JP"/>
              </w:rPr>
            </w:pPr>
          </w:p>
        </w:tc>
      </w:tr>
      <w:tr w:rsidR="00AA68CF" w:rsidRPr="001C1B3C" w14:paraId="05C00DD0" w14:textId="77777777" w:rsidTr="00AB5BB8">
        <w:tc>
          <w:tcPr>
            <w:tcW w:w="704" w:type="dxa"/>
            <w:shd w:val="clear" w:color="auto" w:fill="92D050"/>
          </w:tcPr>
          <w:p w14:paraId="67165443" w14:textId="77777777" w:rsidR="00AA68CF" w:rsidRDefault="00AA68CF" w:rsidP="00706529">
            <w:pPr>
              <w:pStyle w:val="NoSpacing"/>
              <w:jc w:val="center"/>
              <w:rPr>
                <w:rFonts w:ascii="Arial" w:eastAsiaTheme="minorEastAsia" w:hAnsi="Arial" w:cs="Arial"/>
                <w:lang w:val="en-GB" w:eastAsia="ja-JP"/>
              </w:rPr>
            </w:pPr>
          </w:p>
        </w:tc>
        <w:tc>
          <w:tcPr>
            <w:tcW w:w="1985" w:type="dxa"/>
            <w:shd w:val="clear" w:color="auto" w:fill="92D050"/>
          </w:tcPr>
          <w:p w14:paraId="5EAB6E79" w14:textId="77777777" w:rsidR="00AA68CF" w:rsidRDefault="00AA68CF" w:rsidP="00C55C87">
            <w:pPr>
              <w:pStyle w:val="NoSpacing"/>
              <w:jc w:val="both"/>
              <w:rPr>
                <w:rFonts w:ascii="Arial" w:eastAsiaTheme="minorEastAsia" w:hAnsi="Arial" w:cs="Arial"/>
                <w:lang w:val="en-GB" w:eastAsia="ja-JP"/>
              </w:rPr>
            </w:pPr>
          </w:p>
        </w:tc>
        <w:tc>
          <w:tcPr>
            <w:tcW w:w="6327" w:type="dxa"/>
            <w:shd w:val="clear" w:color="auto" w:fill="92D050"/>
          </w:tcPr>
          <w:p w14:paraId="71B9F384" w14:textId="77777777" w:rsidR="00AA68CF" w:rsidRDefault="00AA68CF" w:rsidP="00C55C87">
            <w:pPr>
              <w:pStyle w:val="NoSpacing"/>
              <w:jc w:val="both"/>
              <w:rPr>
                <w:rFonts w:ascii="Arial" w:eastAsiaTheme="minorEastAsia" w:hAnsi="Arial" w:cs="Arial"/>
                <w:lang w:val="en-GB" w:eastAsia="ja-JP"/>
              </w:rPr>
            </w:pPr>
          </w:p>
        </w:tc>
      </w:tr>
    </w:tbl>
    <w:p w14:paraId="74BB32D9" w14:textId="77777777" w:rsidR="00AA68CF" w:rsidRDefault="00AA68CF" w:rsidP="00C55C87">
      <w:pPr>
        <w:pStyle w:val="NoSpacing"/>
        <w:jc w:val="both"/>
        <w:rPr>
          <w:rFonts w:ascii="Arial" w:eastAsiaTheme="minorEastAsia" w:hAnsi="Arial" w:cs="Arial"/>
          <w:lang w:val="en-GB" w:eastAsia="ja-JP"/>
        </w:rPr>
      </w:pPr>
    </w:p>
    <w:p w14:paraId="1CCA166C" w14:textId="77777777" w:rsidR="00126A48" w:rsidRPr="00135696" w:rsidRDefault="00126A48"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74" w:name="_Hlk72421452"/>
      <w:r w:rsidRPr="00135696">
        <w:rPr>
          <w:rFonts w:ascii="Arial" w:eastAsiaTheme="minorEastAsia" w:hAnsi="Arial" w:cs="Arial"/>
          <w:lang w:val="en-GB" w:eastAsia="ja-JP"/>
        </w:rPr>
        <w:t>Marks in the score ranges outlined above can be awarded where responses so merit additional marks.</w:t>
      </w:r>
      <w:bookmarkEnd w:id="74"/>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cs="Arial"/>
        </w:rPr>
      </w:pPr>
      <w:bookmarkStart w:id="75" w:name="_Hlk72961545"/>
      <w:r w:rsidRPr="000D6A2B">
        <w:rPr>
          <w:rFonts w:cs="Arial"/>
          <w:b/>
          <w:bCs/>
        </w:rPr>
        <w:t>Note</w:t>
      </w:r>
      <w:r w:rsidRPr="000D6A2B">
        <w:rPr>
          <w:rFonts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cs="Arial"/>
        </w:rPr>
      </w:pPr>
    </w:p>
    <w:p w14:paraId="2CC438D1" w14:textId="77777777" w:rsidR="0063384C" w:rsidRPr="000D6A2B" w:rsidRDefault="0063384C" w:rsidP="000069F4">
      <w:pPr>
        <w:spacing w:before="0" w:after="0" w:line="240" w:lineRule="auto"/>
        <w:jc w:val="both"/>
        <w:rPr>
          <w:rFonts w:cs="Arial"/>
        </w:rPr>
      </w:pPr>
      <w:r w:rsidRPr="000D6A2B">
        <w:rPr>
          <w:rFonts w:cs="Arial"/>
        </w:rPr>
        <w:t xml:space="preserve">All information regarding the evaluation process or potential outcomes shall remain confidential until after the conclusion of the quotation process. </w:t>
      </w:r>
    </w:p>
    <w:bookmarkEnd w:id="75"/>
    <w:p w14:paraId="7EC4700E" w14:textId="77777777" w:rsidR="0063384C" w:rsidRDefault="0063384C" w:rsidP="0063384C">
      <w:pPr>
        <w:spacing w:before="0" w:after="0" w:line="240" w:lineRule="auto"/>
      </w:pPr>
    </w:p>
    <w:p w14:paraId="5AB0A031" w14:textId="27107AA0" w:rsidR="00E4632C" w:rsidRPr="00F86E12" w:rsidRDefault="00F77FD7" w:rsidP="00AA6660">
      <w:pPr>
        <w:pStyle w:val="Heading2"/>
      </w:pPr>
      <w:bookmarkStart w:id="76" w:name="_Toc198923699"/>
      <w:r w:rsidRPr="00F86E12">
        <w:t xml:space="preserve">Post Tender </w:t>
      </w:r>
      <w:r w:rsidR="00E4632C" w:rsidRPr="00F86E12">
        <w:t>Clarification</w:t>
      </w:r>
      <w:bookmarkEnd w:id="76"/>
      <w:r w:rsidR="00E4632C" w:rsidRPr="00F86E12">
        <w:t xml:space="preserve"> </w:t>
      </w:r>
    </w:p>
    <w:p w14:paraId="68D6706E" w14:textId="20461230" w:rsidR="00687A15" w:rsidRPr="00F86E12" w:rsidRDefault="00F77FD7" w:rsidP="00F77FD7">
      <w:pPr>
        <w:jc w:val="both"/>
        <w:rPr>
          <w:rFonts w:cs="Arial"/>
        </w:rPr>
      </w:pPr>
      <w:r w:rsidRPr="00F86E12">
        <w:rPr>
          <w:rFonts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cs="Arial"/>
        </w:rPr>
        <w:t>.</w:t>
      </w:r>
    </w:p>
    <w:p w14:paraId="4475D192" w14:textId="3CC00F9A" w:rsidR="00F77FD7" w:rsidRPr="00F86E12" w:rsidRDefault="00F77FD7" w:rsidP="00AA6660">
      <w:pPr>
        <w:pStyle w:val="Heading2"/>
      </w:pPr>
      <w:bookmarkStart w:id="77" w:name="_Toc198923700"/>
      <w:r w:rsidRPr="00F86E12">
        <w:lastRenderedPageBreak/>
        <w:t>Verification Meetings</w:t>
      </w:r>
      <w:bookmarkEnd w:id="77"/>
    </w:p>
    <w:p w14:paraId="239B7764" w14:textId="77777777" w:rsidR="00F77FD7" w:rsidRPr="00F86E12" w:rsidRDefault="00F77FD7" w:rsidP="00F77FD7">
      <w:pPr>
        <w:jc w:val="both"/>
        <w:rPr>
          <w:rFonts w:cs="Arial"/>
        </w:rPr>
      </w:pPr>
      <w:r w:rsidRPr="00F86E12">
        <w:rPr>
          <w:rFonts w:cs="Arial"/>
        </w:rPr>
        <w:t xml:space="preserve">Award of contract may be subject to attendance at a </w:t>
      </w:r>
      <w:r w:rsidRPr="00A320FD">
        <w:rPr>
          <w:rFonts w:cs="Arial"/>
        </w:rPr>
        <w:t>verification meeting.</w:t>
      </w:r>
      <w:r w:rsidRPr="00F86E12">
        <w:rPr>
          <w:rFonts w:cs="Arial"/>
        </w:rPr>
        <w:t xml:space="preserve">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F86E12" w:rsidRDefault="00F77FD7" w:rsidP="00F77FD7">
      <w:pPr>
        <w:jc w:val="both"/>
        <w:rPr>
          <w:rFonts w:cs="Arial"/>
        </w:rPr>
      </w:pPr>
      <w:r w:rsidRPr="00F86E12">
        <w:rPr>
          <w:rFonts w:cs="Arial"/>
        </w:rPr>
        <w:t>A visit to the Tenderer’s premises may be required to clarify any questions or queries regarding the tender offer.</w:t>
      </w:r>
    </w:p>
    <w:p w14:paraId="3919E654" w14:textId="0E92E5B6" w:rsidR="0007386B" w:rsidRPr="00F86E12" w:rsidRDefault="00E30D24" w:rsidP="00AA6660">
      <w:pPr>
        <w:pStyle w:val="Heading2"/>
      </w:pPr>
      <w:r w:rsidRPr="00F86E12">
        <w:tab/>
      </w:r>
      <w:bookmarkStart w:id="78" w:name="_Toc198923701"/>
      <w:r w:rsidR="0007386B" w:rsidRPr="00F86E12">
        <w:t>Clarification of Abnormally Low Tenders</w:t>
      </w:r>
      <w:bookmarkEnd w:id="78"/>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21BAD512" w14:textId="6678E521" w:rsidR="00F77FD7" w:rsidRPr="00F86E12" w:rsidRDefault="00F77FD7" w:rsidP="00AA6660">
      <w:pPr>
        <w:pStyle w:val="Heading2"/>
      </w:pPr>
      <w:r w:rsidRPr="00F86E12">
        <w:tab/>
      </w:r>
      <w:bookmarkStart w:id="79" w:name="_Toc198923702"/>
      <w:r w:rsidRPr="00F86E12">
        <w:t>Right to Confirm Suitability</w:t>
      </w:r>
      <w:bookmarkEnd w:id="79"/>
    </w:p>
    <w:p w14:paraId="2464EFBE" w14:textId="371810A9" w:rsidR="00F77FD7" w:rsidRPr="00135696" w:rsidRDefault="00F77FD7"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Default="00D10641">
      <w:pPr>
        <w:spacing w:before="0" w:after="160" w:line="259" w:lineRule="auto"/>
        <w:rPr>
          <w:rFonts w:cs="Arial"/>
        </w:rPr>
      </w:pPr>
      <w:r>
        <w:rPr>
          <w:rFonts w:cs="Arial"/>
        </w:rPr>
        <w:br w:type="page"/>
      </w:r>
    </w:p>
    <w:p w14:paraId="0BD73285" w14:textId="76F041A5" w:rsidR="00670182" w:rsidRPr="00F86E12" w:rsidRDefault="00B70BBF" w:rsidP="00D10641">
      <w:pPr>
        <w:pStyle w:val="Heading1"/>
        <w:spacing w:after="0" w:line="240" w:lineRule="auto"/>
      </w:pPr>
      <w:bookmarkStart w:id="80" w:name="_Toc198923703"/>
      <w:r w:rsidRPr="00F86E12">
        <w:lastRenderedPageBreak/>
        <w:t>INSTRUCTIONS</w:t>
      </w:r>
      <w:r w:rsidR="008153B5" w:rsidRPr="00F86E12">
        <w:t xml:space="preserve"> FOR TENDERERS</w:t>
      </w:r>
      <w:bookmarkEnd w:id="80"/>
    </w:p>
    <w:p w14:paraId="2A7E6268" w14:textId="77777777" w:rsidR="00FA7F57" w:rsidRPr="00F86E12" w:rsidRDefault="00FA7F57" w:rsidP="00D10641">
      <w:pPr>
        <w:spacing w:before="0" w:after="0" w:line="240" w:lineRule="auto"/>
        <w:jc w:val="both"/>
        <w:rPr>
          <w:rFonts w:cs="Arial"/>
          <w:b/>
        </w:rPr>
      </w:pPr>
    </w:p>
    <w:p w14:paraId="420BEAA4" w14:textId="6B3DECF7" w:rsidR="00BA0BD0" w:rsidRPr="00F86E12" w:rsidRDefault="00BA0BD0" w:rsidP="00AA6660">
      <w:pPr>
        <w:pStyle w:val="Heading2"/>
      </w:pPr>
      <w:bookmarkStart w:id="81" w:name="_Toc198923704"/>
      <w:r w:rsidRPr="00F86E12">
        <w:t>Submission of Tenders</w:t>
      </w:r>
      <w:bookmarkEnd w:id="81"/>
      <w:r w:rsidRPr="00F86E12">
        <w:t xml:space="preserve"> </w:t>
      </w:r>
    </w:p>
    <w:p w14:paraId="5E356779" w14:textId="28CCBE69" w:rsidR="00BA0BD0" w:rsidRPr="00F86E12" w:rsidRDefault="00BA0BD0" w:rsidP="00C55C87">
      <w:pPr>
        <w:jc w:val="both"/>
        <w:rPr>
          <w:rFonts w:cs="Arial"/>
        </w:rPr>
      </w:pPr>
      <w:r w:rsidRPr="00F86E12">
        <w:rPr>
          <w:rFonts w:cs="Arial"/>
        </w:rPr>
        <w:t xml:space="preserve">The Contracting Authority is using the Tender Postbox </w:t>
      </w:r>
      <w:r w:rsidR="0030423D" w:rsidRPr="00F86E12">
        <w:rPr>
          <w:rFonts w:cs="Arial"/>
        </w:rPr>
        <w:t>facility,</w:t>
      </w:r>
      <w:r w:rsidRPr="00F86E12">
        <w:rPr>
          <w:rFonts w:cs="Arial"/>
        </w:rPr>
        <w:t xml:space="preserve"> and tenders must be submitted electronically via the e</w:t>
      </w:r>
      <w:r w:rsidR="001210D7">
        <w:rPr>
          <w:rFonts w:cs="Arial"/>
        </w:rPr>
        <w:t>T</w:t>
      </w:r>
      <w:r w:rsidRPr="00F86E12">
        <w:rPr>
          <w:rFonts w:cs="Arial"/>
        </w:rPr>
        <w:t>enders postbox facility on</w:t>
      </w:r>
      <w:r w:rsidR="0057355D" w:rsidRPr="00F86E12">
        <w:rPr>
          <w:rFonts w:cs="Arial"/>
        </w:rPr>
        <w:t xml:space="preserve"> </w:t>
      </w:r>
      <w:hyperlink r:id="rId20" w:history="1">
        <w:r w:rsidR="0057355D" w:rsidRPr="00F86E12">
          <w:rPr>
            <w:rStyle w:val="Hyperlink"/>
            <w:rFonts w:cs="Arial"/>
          </w:rPr>
          <w:t>www.etenders.gov.ie</w:t>
        </w:r>
      </w:hyperlink>
      <w:r w:rsidR="0057355D" w:rsidRPr="00F86E12">
        <w:rPr>
          <w:rFonts w:cs="Arial"/>
        </w:rPr>
        <w:t xml:space="preserve"> </w:t>
      </w:r>
      <w:r w:rsidRPr="00F86E12">
        <w:rPr>
          <w:rFonts w:cs="Arial"/>
        </w:rPr>
        <w:t xml:space="preserve">only.  Only Tenders submitted to the electronic postbox will be accepted.  Tenders submitted by any other means (including but not limited to by email, fax, post or hand delivery) will </w:t>
      </w:r>
      <w:r w:rsidRPr="00F86E12">
        <w:rPr>
          <w:rFonts w:cs="Arial"/>
          <w:b/>
          <w:u w:val="single"/>
        </w:rPr>
        <w:t>not</w:t>
      </w:r>
      <w:r w:rsidRPr="00F86E12">
        <w:rPr>
          <w:rFonts w:cs="Arial"/>
        </w:rPr>
        <w:t xml:space="preserve"> be accepted.  </w:t>
      </w:r>
    </w:p>
    <w:p w14:paraId="33A9AB7D" w14:textId="51A502A0" w:rsidR="005D5991" w:rsidRPr="005D5991" w:rsidRDefault="005D5991" w:rsidP="005D5991">
      <w:pPr>
        <w:jc w:val="both"/>
        <w:rPr>
          <w:rFonts w:cs="Arial"/>
        </w:rPr>
      </w:pPr>
      <w:r w:rsidRPr="005D5991">
        <w:rPr>
          <w:rFonts w:cs="Arial"/>
        </w:rPr>
        <w:t xml:space="preserve">Tenderers must ensure that they give themselves enough time to upload and submit all required documentation before the closing date/time noting the use of the eTenders platform. Tenderers should consider the fact that upload speeds vary. In order to submit a response to the electronic post-box, please note that you must ensure you have submitted the response completely. It is advisable to familiarise yourself with the platform prior to the closing date.  </w:t>
      </w:r>
    </w:p>
    <w:p w14:paraId="4C7FA8DD" w14:textId="77777777" w:rsidR="005D5991" w:rsidRPr="00510DD1" w:rsidRDefault="005D5991" w:rsidP="005D5991">
      <w:pPr>
        <w:jc w:val="both"/>
        <w:rPr>
          <w:rFonts w:eastAsiaTheme="minorHAnsi" w:cs="Arial"/>
          <w:lang w:eastAsia="en-US"/>
        </w:rPr>
      </w:pPr>
      <w:bookmarkStart w:id="82" w:name="_Hlk199059993"/>
      <w:r w:rsidRPr="00510DD1">
        <w:rPr>
          <w:rFonts w:cs="Arial"/>
        </w:rPr>
        <w:t xml:space="preserve">Below we provide an overview of the key steps. Please note that the Contracting Authority take no responsibility for these steps being the totality of the steps required as different processes may require different actions.  </w:t>
      </w:r>
    </w:p>
    <w:p w14:paraId="587E122E" w14:textId="77777777" w:rsidR="005D5991" w:rsidRPr="00510DD1" w:rsidRDefault="005D5991" w:rsidP="005D5991">
      <w:pPr>
        <w:jc w:val="both"/>
        <w:rPr>
          <w:rFonts w:cs="Arial"/>
        </w:rPr>
      </w:pPr>
      <w:r w:rsidRPr="00510DD1">
        <w:rPr>
          <w:rFonts w:cs="Arial"/>
        </w:rPr>
        <w:t xml:space="preserve">If in doubt, please ensure you contact the eTenders helpdesk as follows: </w:t>
      </w:r>
    </w:p>
    <w:p w14:paraId="778C5E20" w14:textId="41FFB431" w:rsidR="005D5991" w:rsidRPr="00510DD1" w:rsidRDefault="005D5991" w:rsidP="005D5991">
      <w:pPr>
        <w:jc w:val="both"/>
        <w:rPr>
          <w:rFonts w:cs="Arial"/>
        </w:rPr>
      </w:pPr>
      <w:r w:rsidRPr="00510DD1">
        <w:rPr>
          <w:rFonts w:cs="Arial"/>
        </w:rPr>
        <w:tab/>
        <w:t>Email:</w:t>
      </w:r>
      <w:r>
        <w:rPr>
          <w:rFonts w:cs="Arial"/>
        </w:rPr>
        <w:tab/>
      </w:r>
      <w:r w:rsidRPr="00510DD1">
        <w:rPr>
          <w:rFonts w:cs="Arial"/>
        </w:rPr>
        <w:t xml:space="preserve"> </w:t>
      </w:r>
      <w:r w:rsidRPr="00510DD1">
        <w:rPr>
          <w:rFonts w:cs="Arial"/>
        </w:rPr>
        <w:tab/>
      </w:r>
      <w:hyperlink r:id="rId21" w:history="1">
        <w:r w:rsidRPr="00510DD1">
          <w:rPr>
            <w:rStyle w:val="Hyperlink"/>
            <w:rFonts w:cs="Arial"/>
          </w:rPr>
          <w:t>irish-eproc-helpdesk@eurodyn.com</w:t>
        </w:r>
      </w:hyperlink>
    </w:p>
    <w:p w14:paraId="5F03F5A6" w14:textId="77777777" w:rsidR="005D5991" w:rsidRPr="00510DD1" w:rsidRDefault="005D5991" w:rsidP="005D5991">
      <w:pPr>
        <w:jc w:val="both"/>
        <w:rPr>
          <w:rFonts w:cs="Arial"/>
        </w:rPr>
      </w:pPr>
      <w:r w:rsidRPr="00510DD1">
        <w:rPr>
          <w:rFonts w:cs="Arial"/>
        </w:rPr>
        <w:tab/>
        <w:t xml:space="preserve">Phone: </w:t>
      </w:r>
      <w:r w:rsidRPr="00510DD1">
        <w:rPr>
          <w:rFonts w:cs="Arial"/>
        </w:rPr>
        <w:tab/>
        <w:t>+353-818001459</w:t>
      </w:r>
    </w:p>
    <w:p w14:paraId="35F3BD3E" w14:textId="4A226B4D" w:rsidR="005D5991" w:rsidRPr="00510DD1" w:rsidRDefault="00BC42F4" w:rsidP="00510DD1">
      <w:pPr>
        <w:pStyle w:val="Heading3"/>
        <w:numPr>
          <w:ilvl w:val="2"/>
          <w:numId w:val="0"/>
        </w:numPr>
        <w:shd w:val="clear" w:color="auto" w:fill="auto"/>
        <w:ind w:left="709" w:hanging="720"/>
        <w:rPr>
          <w:b/>
          <w:bCs/>
          <w:iCs/>
        </w:rPr>
      </w:pPr>
      <w:bookmarkStart w:id="83" w:name="_Toc142561494"/>
      <w:bookmarkStart w:id="84" w:name="_Toc144731692"/>
      <w:bookmarkStart w:id="85" w:name="_Toc198923705"/>
      <w:r>
        <w:rPr>
          <w:b/>
          <w:bCs/>
          <w:i w:val="0"/>
          <w:iCs/>
          <w:color w:val="auto"/>
          <w:sz w:val="22"/>
          <w:szCs w:val="22"/>
        </w:rPr>
        <w:t>6.1.1</w:t>
      </w:r>
      <w:r>
        <w:rPr>
          <w:b/>
          <w:bCs/>
          <w:i w:val="0"/>
          <w:iCs/>
          <w:color w:val="auto"/>
          <w:sz w:val="22"/>
          <w:szCs w:val="22"/>
        </w:rPr>
        <w:tab/>
      </w:r>
      <w:r w:rsidR="005D5991" w:rsidRPr="00510DD1">
        <w:rPr>
          <w:b/>
          <w:bCs/>
          <w:i w:val="0"/>
          <w:iCs/>
          <w:color w:val="auto"/>
          <w:sz w:val="22"/>
          <w:szCs w:val="22"/>
        </w:rPr>
        <w:t>Accessing Documents</w:t>
      </w:r>
      <w:bookmarkEnd w:id="83"/>
      <w:bookmarkEnd w:id="84"/>
      <w:bookmarkEnd w:id="85"/>
      <w:r w:rsidR="005D5991" w:rsidRPr="00510DD1">
        <w:rPr>
          <w:b/>
          <w:bCs/>
          <w:i w:val="0"/>
          <w:iCs/>
          <w:color w:val="auto"/>
          <w:sz w:val="22"/>
          <w:szCs w:val="22"/>
        </w:rPr>
        <w:t xml:space="preserve"> </w:t>
      </w:r>
    </w:p>
    <w:p w14:paraId="62AFC87E" w14:textId="5C0F35D4" w:rsidR="005D5991" w:rsidRPr="00510DD1" w:rsidRDefault="005D5991" w:rsidP="005D5991">
      <w:pPr>
        <w:jc w:val="both"/>
        <w:rPr>
          <w:rFonts w:eastAsiaTheme="minorHAnsi" w:cs="Arial"/>
        </w:rPr>
      </w:pPr>
      <w:r w:rsidRPr="00510DD1">
        <w:rPr>
          <w:rFonts w:cs="Arial"/>
        </w:rPr>
        <w:t xml:space="preserve">It is important to note that you must </w:t>
      </w:r>
      <w:r w:rsidRPr="00510DD1">
        <w:rPr>
          <w:rFonts w:cs="Arial"/>
          <w:b/>
          <w:bCs/>
        </w:rPr>
        <w:t>ASSOCIATE</w:t>
      </w:r>
      <w:r w:rsidRPr="00510DD1">
        <w:rPr>
          <w:rFonts w:cs="Arial"/>
        </w:rPr>
        <w:t xml:space="preserve"> your company with this competition in the first instance. To do this you must do the following: </w:t>
      </w:r>
    </w:p>
    <w:p w14:paraId="0CAB62DE" w14:textId="77777777" w:rsidR="005D5991" w:rsidRPr="00510DD1" w:rsidRDefault="005D5991" w:rsidP="005D5991">
      <w:pPr>
        <w:spacing w:after="0" w:line="240" w:lineRule="auto"/>
        <w:ind w:left="1134" w:hanging="414"/>
        <w:jc w:val="both"/>
        <w:rPr>
          <w:rFonts w:cs="Arial"/>
        </w:rPr>
      </w:pPr>
      <w:r w:rsidRPr="00510DD1">
        <w:rPr>
          <w:rFonts w:cs="Arial"/>
        </w:rPr>
        <w:t>(a)</w:t>
      </w:r>
      <w:r w:rsidRPr="00510DD1">
        <w:rPr>
          <w:rFonts w:cs="Arial"/>
        </w:rPr>
        <w:tab/>
        <w:t>Log-in to the system</w:t>
      </w:r>
    </w:p>
    <w:p w14:paraId="25FC9101" w14:textId="77777777" w:rsidR="005D5991" w:rsidRPr="00510DD1" w:rsidRDefault="005D5991" w:rsidP="005D5991">
      <w:pPr>
        <w:spacing w:after="0" w:line="240" w:lineRule="auto"/>
        <w:ind w:left="1134" w:hanging="414"/>
        <w:jc w:val="both"/>
        <w:rPr>
          <w:rFonts w:cs="Arial"/>
        </w:rPr>
      </w:pPr>
      <w:r w:rsidRPr="00510DD1">
        <w:rPr>
          <w:rFonts w:cs="Arial"/>
        </w:rPr>
        <w:t>(b)</w:t>
      </w:r>
      <w:r w:rsidRPr="00510DD1">
        <w:rPr>
          <w:rFonts w:cs="Arial"/>
        </w:rPr>
        <w:tab/>
        <w:t>Locate the competition using the Advanced Search by Contracting Authority or Resource ID</w:t>
      </w:r>
    </w:p>
    <w:p w14:paraId="6553893C" w14:textId="77777777" w:rsidR="005D5991" w:rsidRPr="00510DD1" w:rsidRDefault="005D5991" w:rsidP="005D5991">
      <w:pPr>
        <w:spacing w:after="0" w:line="240" w:lineRule="auto"/>
        <w:ind w:left="1134" w:hanging="414"/>
        <w:jc w:val="both"/>
        <w:rPr>
          <w:rFonts w:cs="Arial"/>
        </w:rPr>
      </w:pPr>
      <w:r w:rsidRPr="00510DD1">
        <w:rPr>
          <w:rFonts w:cs="Arial"/>
        </w:rPr>
        <w:t>(c)</w:t>
      </w:r>
      <w:r w:rsidRPr="00510DD1">
        <w:rPr>
          <w:rFonts w:cs="Arial"/>
        </w:rPr>
        <w:tab/>
        <w:t xml:space="preserve">Click on the hyperlink for the competition which will bring you to the CfT Workspace </w:t>
      </w:r>
    </w:p>
    <w:p w14:paraId="50C4B3A3" w14:textId="3634CCAF" w:rsidR="005D5991" w:rsidRPr="00510DD1" w:rsidRDefault="005D5991" w:rsidP="005D5991">
      <w:pPr>
        <w:spacing w:after="0" w:line="240" w:lineRule="auto"/>
        <w:ind w:left="1134" w:hanging="414"/>
        <w:jc w:val="both"/>
        <w:rPr>
          <w:rFonts w:cs="Arial"/>
        </w:rPr>
      </w:pPr>
      <w:r w:rsidRPr="00510DD1">
        <w:rPr>
          <w:rFonts w:cs="Arial"/>
        </w:rPr>
        <w:t>(d)</w:t>
      </w:r>
      <w:r w:rsidRPr="00510DD1">
        <w:rPr>
          <w:rFonts w:cs="Arial"/>
        </w:rPr>
        <w:tab/>
        <w:t xml:space="preserve">In the Show CfT Menu for the competition click on the “Expression of Interest” in the </w:t>
      </w:r>
      <w:r w:rsidR="004F709E" w:rsidRPr="00510DD1">
        <w:rPr>
          <w:rFonts w:cs="Arial"/>
        </w:rPr>
        <w:t>drop-down</w:t>
      </w:r>
      <w:r w:rsidRPr="00510DD1">
        <w:rPr>
          <w:rFonts w:cs="Arial"/>
        </w:rPr>
        <w:t xml:space="preserve"> menu </w:t>
      </w:r>
    </w:p>
    <w:p w14:paraId="252C6330" w14:textId="77777777" w:rsidR="005D5991" w:rsidRPr="00510DD1" w:rsidRDefault="005D5991" w:rsidP="005D5991">
      <w:pPr>
        <w:spacing w:after="0" w:line="240" w:lineRule="auto"/>
        <w:ind w:left="1134" w:hanging="414"/>
        <w:jc w:val="both"/>
        <w:rPr>
          <w:rFonts w:cs="Arial"/>
        </w:rPr>
      </w:pPr>
      <w:r w:rsidRPr="00510DD1">
        <w:rPr>
          <w:rFonts w:cs="Arial"/>
        </w:rPr>
        <w:t>(e)</w:t>
      </w:r>
      <w:r w:rsidRPr="00510DD1">
        <w:rPr>
          <w:rFonts w:cs="Arial"/>
        </w:rPr>
        <w:tab/>
        <w:t xml:space="preserve">Complete the “Association with the CfT” tab. </w:t>
      </w:r>
    </w:p>
    <w:p w14:paraId="32E5DC4A" w14:textId="77777777" w:rsidR="005D5991" w:rsidRPr="00510DD1" w:rsidRDefault="005D5991" w:rsidP="005D5991">
      <w:pPr>
        <w:spacing w:after="0" w:line="240" w:lineRule="auto"/>
        <w:ind w:left="1134" w:hanging="414"/>
        <w:jc w:val="both"/>
        <w:rPr>
          <w:rFonts w:cs="Arial"/>
        </w:rPr>
      </w:pPr>
      <w:r w:rsidRPr="00510DD1">
        <w:rPr>
          <w:rFonts w:cs="Arial"/>
        </w:rPr>
        <w:t>(f)</w:t>
      </w:r>
      <w:r w:rsidRPr="00510DD1">
        <w:rPr>
          <w:rFonts w:cs="Arial"/>
        </w:rPr>
        <w:tab/>
        <w:t xml:space="preserve">This will then provide you with a link to “Tender” under the Show CfT Menu </w:t>
      </w:r>
    </w:p>
    <w:p w14:paraId="3740D109" w14:textId="77777777" w:rsidR="005D5991" w:rsidRPr="00510DD1" w:rsidRDefault="005D5991" w:rsidP="005D5991">
      <w:pPr>
        <w:jc w:val="both"/>
        <w:rPr>
          <w:rFonts w:cs="Arial"/>
        </w:rPr>
      </w:pPr>
    </w:p>
    <w:p w14:paraId="4CA00B0E" w14:textId="55485EFA" w:rsidR="005D5991" w:rsidRPr="00510DD1" w:rsidRDefault="00BC42F4" w:rsidP="00510DD1">
      <w:pPr>
        <w:pStyle w:val="Heading3"/>
        <w:numPr>
          <w:ilvl w:val="2"/>
          <w:numId w:val="0"/>
        </w:numPr>
        <w:shd w:val="clear" w:color="auto" w:fill="auto"/>
        <w:ind w:left="709" w:hanging="720"/>
        <w:rPr>
          <w:b/>
          <w:bCs/>
          <w:iCs/>
        </w:rPr>
      </w:pPr>
      <w:bookmarkStart w:id="86" w:name="_Toc142561495"/>
      <w:bookmarkStart w:id="87" w:name="_Toc144731693"/>
      <w:bookmarkStart w:id="88" w:name="_Toc198923706"/>
      <w:bookmarkStart w:id="89" w:name="_Hlk141465503"/>
      <w:r>
        <w:rPr>
          <w:b/>
          <w:bCs/>
          <w:i w:val="0"/>
          <w:iCs/>
          <w:color w:val="auto"/>
          <w:sz w:val="22"/>
          <w:szCs w:val="22"/>
        </w:rPr>
        <w:t>6.1.2</w:t>
      </w:r>
      <w:r>
        <w:rPr>
          <w:b/>
          <w:bCs/>
          <w:i w:val="0"/>
          <w:iCs/>
          <w:color w:val="auto"/>
          <w:sz w:val="22"/>
          <w:szCs w:val="22"/>
        </w:rPr>
        <w:tab/>
      </w:r>
      <w:r w:rsidR="005D5991" w:rsidRPr="00510DD1">
        <w:rPr>
          <w:b/>
          <w:bCs/>
          <w:i w:val="0"/>
          <w:iCs/>
          <w:color w:val="auto"/>
          <w:sz w:val="22"/>
          <w:szCs w:val="22"/>
        </w:rPr>
        <w:t>Submitting your Response</w:t>
      </w:r>
      <w:bookmarkEnd w:id="86"/>
      <w:bookmarkEnd w:id="87"/>
      <w:bookmarkEnd w:id="88"/>
      <w:r w:rsidR="005D5991" w:rsidRPr="00510DD1">
        <w:rPr>
          <w:b/>
          <w:bCs/>
          <w:i w:val="0"/>
          <w:iCs/>
          <w:color w:val="auto"/>
          <w:sz w:val="22"/>
          <w:szCs w:val="22"/>
        </w:rPr>
        <w:t xml:space="preserve"> </w:t>
      </w:r>
    </w:p>
    <w:p w14:paraId="32D4E82F" w14:textId="77777777" w:rsidR="005D5991" w:rsidRPr="00510DD1" w:rsidRDefault="005D5991" w:rsidP="005D5991">
      <w:pPr>
        <w:jc w:val="both"/>
        <w:rPr>
          <w:rFonts w:eastAsiaTheme="minorHAnsi" w:cs="Arial"/>
        </w:rPr>
      </w:pPr>
      <w:r w:rsidRPr="00510DD1">
        <w:rPr>
          <w:rFonts w:cs="Arial"/>
        </w:rPr>
        <w:t xml:space="preserve">In responding to a competition without an electronic ESPD, a number of steps are required. The final step involves clicking on a Submit button and receiving the following status: </w:t>
      </w:r>
    </w:p>
    <w:p w14:paraId="2CDC3395" w14:textId="493BA6EE" w:rsidR="005D5991" w:rsidRPr="00510DD1" w:rsidRDefault="005D5991" w:rsidP="005D5991">
      <w:pPr>
        <w:jc w:val="center"/>
        <w:rPr>
          <w:rFonts w:cs="Arial"/>
        </w:rPr>
      </w:pPr>
      <w:r w:rsidRPr="00510DD1">
        <w:rPr>
          <w:rFonts w:cs="Arial"/>
          <w:noProof/>
        </w:rPr>
        <w:drawing>
          <wp:inline distT="0" distB="0" distL="0" distR="0" wp14:anchorId="6935B578" wp14:editId="753339C1">
            <wp:extent cx="1962150" cy="733425"/>
            <wp:effectExtent l="0" t="0" r="0" b="9525"/>
            <wp:docPr id="58143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p w14:paraId="16B3B32C" w14:textId="2D81D7B4" w:rsidR="005D5991" w:rsidRPr="00510DD1" w:rsidRDefault="005D5991" w:rsidP="005D5991">
      <w:pPr>
        <w:jc w:val="both"/>
        <w:rPr>
          <w:rFonts w:cs="Arial"/>
        </w:rPr>
      </w:pPr>
      <w:r w:rsidRPr="00510DD1">
        <w:rPr>
          <w:rFonts w:cs="Arial"/>
        </w:rPr>
        <w:lastRenderedPageBreak/>
        <w:t>If you do not receive a message similar to above</w:t>
      </w:r>
      <w:r w:rsidR="00D16E98">
        <w:rPr>
          <w:rFonts w:cs="Arial"/>
        </w:rPr>
        <w:t xml:space="preserve"> and a</w:t>
      </w:r>
      <w:r w:rsidR="00BC42F4">
        <w:rPr>
          <w:rFonts w:cs="Arial"/>
        </w:rPr>
        <w:t xml:space="preserve"> confirmatio</w:t>
      </w:r>
      <w:r w:rsidR="00D16E98">
        <w:rPr>
          <w:rFonts w:cs="Arial"/>
        </w:rPr>
        <w:t>n email</w:t>
      </w:r>
      <w:r w:rsidRPr="00510DD1">
        <w:rPr>
          <w:rFonts w:cs="Arial"/>
        </w:rPr>
        <w:t xml:space="preserve">, you have not submitted your response.    </w:t>
      </w:r>
    </w:p>
    <w:p w14:paraId="06ED62E0" w14:textId="179B5327" w:rsidR="005D5991" w:rsidRPr="00510DD1" w:rsidRDefault="005D5991" w:rsidP="005D5991">
      <w:pPr>
        <w:jc w:val="both"/>
        <w:rPr>
          <w:rFonts w:cs="Arial"/>
        </w:rPr>
      </w:pPr>
      <w:r w:rsidRPr="00510DD1">
        <w:rPr>
          <w:rFonts w:cs="Arial"/>
        </w:rPr>
        <w:t xml:space="preserve">Please note that the screen may say </w:t>
      </w:r>
      <w:r w:rsidRPr="00510DD1">
        <w:rPr>
          <w:rFonts w:cs="Arial"/>
          <w:b/>
          <w:bCs/>
        </w:rPr>
        <w:t>OFFLINE</w:t>
      </w:r>
      <w:r w:rsidRPr="00510DD1">
        <w:rPr>
          <w:rFonts w:cs="Arial"/>
        </w:rPr>
        <w:t>, this is a technical feature of e</w:t>
      </w:r>
      <w:r>
        <w:rPr>
          <w:rFonts w:cs="Arial"/>
        </w:rPr>
        <w:t>T</w:t>
      </w:r>
      <w:r w:rsidRPr="00510DD1">
        <w:rPr>
          <w:rFonts w:cs="Arial"/>
        </w:rPr>
        <w:t xml:space="preserve">enders and does not mean you cannot submit. Also please note you may see the percentage field also saying 100% before you submit, this still requires you to go through the submit button. </w:t>
      </w:r>
    </w:p>
    <w:p w14:paraId="5BF6CE37" w14:textId="18EC8C70" w:rsidR="005D5991" w:rsidRPr="00510DD1" w:rsidRDefault="005D5991" w:rsidP="005D5991">
      <w:pPr>
        <w:jc w:val="both"/>
        <w:rPr>
          <w:rFonts w:cs="Arial"/>
          <w:b/>
          <w:bCs/>
        </w:rPr>
      </w:pPr>
      <w:r w:rsidRPr="00510DD1">
        <w:rPr>
          <w:rFonts w:cs="Arial"/>
        </w:rPr>
        <w:t xml:space="preserve">Please upload your response as a </w:t>
      </w:r>
      <w:r w:rsidRPr="00510DD1">
        <w:rPr>
          <w:rFonts w:cs="Arial"/>
          <w:b/>
          <w:bCs/>
        </w:rPr>
        <w:t>ZIP FILE</w:t>
      </w:r>
      <w:r w:rsidRPr="00510DD1">
        <w:rPr>
          <w:rFonts w:cs="Arial"/>
        </w:rPr>
        <w:t xml:space="preserve"> to protect the integrity of </w:t>
      </w:r>
      <w:r w:rsidR="00C724F3">
        <w:rPr>
          <w:rFonts w:cs="Arial"/>
        </w:rPr>
        <w:t>your</w:t>
      </w:r>
      <w:r w:rsidRPr="00510DD1">
        <w:rPr>
          <w:rFonts w:cs="Arial"/>
        </w:rPr>
        <w:t xml:space="preserve"> file names.</w:t>
      </w:r>
      <w:r w:rsidRPr="00510DD1">
        <w:rPr>
          <w:rFonts w:cs="Arial"/>
          <w:b/>
          <w:bCs/>
        </w:rPr>
        <w:t xml:space="preserve"> </w:t>
      </w:r>
    </w:p>
    <w:bookmarkEnd w:id="89"/>
    <w:p w14:paraId="2651FF94" w14:textId="77777777" w:rsidR="005D5991" w:rsidRPr="00510DD1" w:rsidRDefault="005D5991" w:rsidP="005D5991">
      <w:pPr>
        <w:jc w:val="both"/>
        <w:rPr>
          <w:rFonts w:cs="Arial"/>
        </w:rPr>
      </w:pPr>
      <w:r w:rsidRPr="00510DD1">
        <w:rPr>
          <w:rFonts w:cs="Arial"/>
        </w:rPr>
        <w:t>It is the responsibility of the Tenderer to ensure that their tender is complete and is uploaded in accordance with the instructions provided on eTenders prior to the deadline as per the front page.</w:t>
      </w:r>
    </w:p>
    <w:p w14:paraId="3F969F2C" w14:textId="00C268B3" w:rsidR="005A45DF" w:rsidRPr="00F86E12" w:rsidRDefault="005A45DF" w:rsidP="00AA6660">
      <w:pPr>
        <w:pStyle w:val="Heading2"/>
      </w:pPr>
      <w:bookmarkStart w:id="90" w:name="_Toc198923707"/>
      <w:bookmarkStart w:id="91" w:name="_Toc198923708"/>
      <w:bookmarkStart w:id="92" w:name="_Toc67039848"/>
      <w:bookmarkStart w:id="93" w:name="_Toc67426681"/>
      <w:bookmarkStart w:id="94" w:name="_Toc67039849"/>
      <w:bookmarkStart w:id="95" w:name="_Toc67426682"/>
      <w:bookmarkStart w:id="96" w:name="_Toc67039850"/>
      <w:bookmarkStart w:id="97" w:name="_Toc67426683"/>
      <w:bookmarkStart w:id="98" w:name="_Toc198923709"/>
      <w:bookmarkEnd w:id="82"/>
      <w:bookmarkEnd w:id="90"/>
      <w:bookmarkEnd w:id="91"/>
      <w:bookmarkEnd w:id="92"/>
      <w:bookmarkEnd w:id="93"/>
      <w:bookmarkEnd w:id="94"/>
      <w:bookmarkEnd w:id="95"/>
      <w:bookmarkEnd w:id="96"/>
      <w:bookmarkEnd w:id="97"/>
      <w:r w:rsidRPr="00F86E12">
        <w:t>Closing date for Tenders</w:t>
      </w:r>
      <w:bookmarkEnd w:id="98"/>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cs="Arial"/>
              </w:rPr>
            </w:pPr>
            <w:r w:rsidRPr="00F86E12">
              <w:rPr>
                <w:rFonts w:cs="Arial"/>
              </w:rPr>
              <w:t>The closing date for tender submission</w:t>
            </w:r>
          </w:p>
        </w:tc>
        <w:tc>
          <w:tcPr>
            <w:tcW w:w="4508" w:type="dxa"/>
          </w:tcPr>
          <w:p w14:paraId="017E5EC4" w14:textId="28DCBD35" w:rsidR="00D10641" w:rsidRPr="00CB4EFE" w:rsidRDefault="00CB4EFE" w:rsidP="00B13DD6">
            <w:pPr>
              <w:jc w:val="center"/>
              <w:rPr>
                <w:rFonts w:cs="Arial"/>
                <w:b/>
                <w:bCs/>
              </w:rPr>
            </w:pPr>
            <w:r w:rsidRPr="00CB4EFE">
              <w:rPr>
                <w:rFonts w:cs="Arial"/>
                <w:b/>
                <w:bCs/>
              </w:rPr>
              <w:t>Monday 2</w:t>
            </w:r>
            <w:r w:rsidRPr="00CB4EFE">
              <w:rPr>
                <w:rFonts w:cs="Arial"/>
                <w:b/>
                <w:bCs/>
                <w:vertAlign w:val="superscript"/>
              </w:rPr>
              <w:t>nd</w:t>
            </w:r>
            <w:r w:rsidRPr="00CB4EFE">
              <w:rPr>
                <w:rFonts w:cs="Arial"/>
                <w:b/>
                <w:bCs/>
              </w:rPr>
              <w:t xml:space="preserve"> November 2026 @ 13.00</w:t>
            </w:r>
          </w:p>
        </w:tc>
      </w:tr>
    </w:tbl>
    <w:p w14:paraId="55B6BC55" w14:textId="694E9933" w:rsidR="00BA0BD0" w:rsidRPr="00F86E12" w:rsidRDefault="00BA0BD0" w:rsidP="00C55C87">
      <w:pPr>
        <w:jc w:val="both"/>
        <w:rPr>
          <w:rFonts w:cs="Arial"/>
        </w:rPr>
      </w:pPr>
      <w:r w:rsidRPr="00F86E12">
        <w:rPr>
          <w:rFonts w:cs="Arial"/>
        </w:rPr>
        <w:t xml:space="preserve">It is the responsibility of the tenderer to ensure that their tender is complete and is uploaded </w:t>
      </w:r>
      <w:r w:rsidR="0057355D" w:rsidRPr="00F86E12">
        <w:rPr>
          <w:rFonts w:cs="Arial"/>
        </w:rPr>
        <w:t xml:space="preserve">/ submitted </w:t>
      </w:r>
      <w:r w:rsidRPr="00F86E12">
        <w:rPr>
          <w:rFonts w:cs="Arial"/>
        </w:rPr>
        <w:t xml:space="preserve">by the designated deadline. </w:t>
      </w:r>
    </w:p>
    <w:p w14:paraId="5E63F84C" w14:textId="616D0456" w:rsidR="00BA0BD0" w:rsidRPr="00F86E12" w:rsidRDefault="00BA0BD0" w:rsidP="00AA6660">
      <w:pPr>
        <w:pStyle w:val="Heading2"/>
      </w:pPr>
      <w:bookmarkStart w:id="99" w:name="_Toc198923710"/>
      <w:r w:rsidRPr="00F86E12">
        <w:t>Queries</w:t>
      </w:r>
      <w:bookmarkEnd w:id="99"/>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cs="Arial"/>
              </w:rPr>
            </w:pPr>
            <w:r w:rsidRPr="00F86E12">
              <w:rPr>
                <w:rFonts w:cs="Arial"/>
              </w:rPr>
              <w:t>The closing date for submitting queries</w:t>
            </w:r>
          </w:p>
        </w:tc>
        <w:tc>
          <w:tcPr>
            <w:tcW w:w="4508" w:type="dxa"/>
          </w:tcPr>
          <w:p w14:paraId="7F984007" w14:textId="30BA393A" w:rsidR="00D10641" w:rsidRPr="00CB4EFE" w:rsidRDefault="00CB4EFE" w:rsidP="00B13DD6">
            <w:pPr>
              <w:jc w:val="center"/>
              <w:rPr>
                <w:rFonts w:cs="Arial"/>
                <w:b/>
                <w:bCs/>
              </w:rPr>
            </w:pPr>
            <w:r w:rsidRPr="00CB4EFE">
              <w:rPr>
                <w:rFonts w:cs="Arial"/>
                <w:b/>
                <w:bCs/>
              </w:rPr>
              <w:t>14</w:t>
            </w:r>
            <w:r w:rsidRPr="00CB4EFE">
              <w:rPr>
                <w:rFonts w:cs="Arial"/>
                <w:b/>
                <w:bCs/>
                <w:vertAlign w:val="superscript"/>
              </w:rPr>
              <w:t>th</w:t>
            </w:r>
            <w:r w:rsidRPr="00CB4EFE">
              <w:rPr>
                <w:rFonts w:cs="Arial"/>
                <w:b/>
                <w:bCs/>
              </w:rPr>
              <w:t xml:space="preserve"> October 2026 @ 13.00</w:t>
            </w:r>
          </w:p>
        </w:tc>
      </w:tr>
    </w:tbl>
    <w:p w14:paraId="02597BF2" w14:textId="0F5E9196" w:rsidR="001F3E74" w:rsidRPr="001210D7" w:rsidRDefault="001F3E74" w:rsidP="001F3E74">
      <w:pPr>
        <w:jc w:val="both"/>
        <w:rPr>
          <w:rFonts w:cs="Arial"/>
          <w:i/>
          <w:iCs/>
        </w:rPr>
      </w:pPr>
      <w:r w:rsidRPr="00F86E12">
        <w:rPr>
          <w:rFonts w:cs="Arial"/>
        </w:rPr>
        <w:t xml:space="preserve">All queries regarding this tender should be through the </w:t>
      </w:r>
      <w:r w:rsidR="00F77FD7" w:rsidRPr="00F86E12">
        <w:rPr>
          <w:rFonts w:cs="Arial"/>
        </w:rPr>
        <w:t>messaging</w:t>
      </w:r>
      <w:r w:rsidRPr="00F86E12">
        <w:rPr>
          <w:rFonts w:cs="Arial"/>
        </w:rPr>
        <w:t xml:space="preserve"> facility on </w:t>
      </w:r>
      <w:hyperlink r:id="rId23" w:history="1">
        <w:r w:rsidRPr="00F86E12">
          <w:rPr>
            <w:rFonts w:cs="Arial"/>
            <w:color w:val="0000FF"/>
            <w:u w:val="single"/>
          </w:rPr>
          <w:t>www.etenders.gov.ie</w:t>
        </w:r>
      </w:hyperlink>
      <w:r w:rsidRPr="00F86E12">
        <w:rPr>
          <w:rFonts w:cs="Arial"/>
        </w:rPr>
        <w:t xml:space="preserve">, including any omissions which would prevent tenderers from submitting a comprehensive tender.  </w:t>
      </w:r>
      <w:r w:rsidR="001210D7">
        <w:rPr>
          <w:rFonts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cs="Arial"/>
        </w:rPr>
      </w:pPr>
      <w:r w:rsidRPr="00F86E12">
        <w:rPr>
          <w:rFonts w:cs="Arial"/>
        </w:rPr>
        <w:t>In circulating responses, queries will be edited to avoid disclosing the identity of the querist</w:t>
      </w:r>
      <w:r w:rsidR="0057355D" w:rsidRPr="00F86E12">
        <w:rPr>
          <w:rFonts w:cs="Arial"/>
        </w:rPr>
        <w:t xml:space="preserve"> </w:t>
      </w:r>
      <w:r w:rsidRPr="00F86E12">
        <w:rPr>
          <w:rFonts w:cs="Arial"/>
        </w:rPr>
        <w:t xml:space="preserve">and will be circulated to all parties who have expressed an interest in the procurement on the </w:t>
      </w:r>
      <w:r w:rsidR="0057355D" w:rsidRPr="00F86E12">
        <w:rPr>
          <w:rFonts w:cs="Arial"/>
        </w:rPr>
        <w:t>eT</w:t>
      </w:r>
      <w:r w:rsidRPr="00F86E12">
        <w:rPr>
          <w:rFonts w:cs="Arial"/>
        </w:rPr>
        <w:t>enders website.</w:t>
      </w:r>
    </w:p>
    <w:p w14:paraId="2AAF5170" w14:textId="7950668F" w:rsidR="00BA0BD0" w:rsidRPr="00F86E12" w:rsidRDefault="00BA0BD0" w:rsidP="00AA6660">
      <w:pPr>
        <w:pStyle w:val="Heading2"/>
      </w:pPr>
      <w:bookmarkStart w:id="100" w:name="_Toc67039853"/>
      <w:bookmarkStart w:id="101" w:name="_Toc67426686"/>
      <w:bookmarkStart w:id="102" w:name="_Toc198923711"/>
      <w:bookmarkEnd w:id="100"/>
      <w:bookmarkEnd w:id="101"/>
      <w:r w:rsidRPr="00F86E12">
        <w:t>Extension of Tender Period</w:t>
      </w:r>
      <w:bookmarkEnd w:id="102"/>
    </w:p>
    <w:p w14:paraId="22D41214" w14:textId="1B20A2DD" w:rsidR="00BA0BD0" w:rsidRDefault="00BA0BD0" w:rsidP="00C55C87">
      <w:pPr>
        <w:jc w:val="both"/>
        <w:rPr>
          <w:rFonts w:cs="Arial"/>
        </w:rPr>
      </w:pPr>
      <w:r w:rsidRPr="00F86E12">
        <w:rPr>
          <w:rFonts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1BDE7928" w14:textId="1E883595" w:rsidR="00BA0BD0" w:rsidRPr="00F86E12" w:rsidRDefault="00BA0BD0" w:rsidP="00AA6660">
      <w:pPr>
        <w:pStyle w:val="Heading2"/>
      </w:pPr>
      <w:bookmarkStart w:id="103" w:name="_Toc198923712"/>
      <w:bookmarkStart w:id="104" w:name="_Toc198923713"/>
      <w:bookmarkStart w:id="105" w:name="_Toc198923714"/>
      <w:bookmarkEnd w:id="103"/>
      <w:bookmarkEnd w:id="104"/>
      <w:r w:rsidRPr="00F86E12">
        <w:t>Tender Validity Period</w:t>
      </w:r>
      <w:bookmarkEnd w:id="105"/>
    </w:p>
    <w:p w14:paraId="40DAA822" w14:textId="1FD040B3" w:rsidR="00BA0BD0" w:rsidRPr="00F86E12" w:rsidRDefault="00BA0BD0" w:rsidP="00C55C87">
      <w:pPr>
        <w:jc w:val="both"/>
        <w:rPr>
          <w:rFonts w:cs="Arial"/>
        </w:rPr>
      </w:pPr>
      <w:r w:rsidRPr="00F86E12">
        <w:rPr>
          <w:rFonts w:cs="Arial"/>
        </w:rPr>
        <w:t xml:space="preserve">To allow sufficient time for Tender assessment a Tender Validity period of </w:t>
      </w:r>
      <w:bookmarkStart w:id="106" w:name="_Hlk491957743"/>
      <w:r w:rsidR="00AB5BB8" w:rsidRPr="00AB5BB8">
        <w:rPr>
          <w:rFonts w:cs="Arial"/>
          <w:b/>
          <w:bCs/>
        </w:rPr>
        <w:t>six (6)</w:t>
      </w:r>
      <w:r w:rsidR="00AB5BB8" w:rsidRPr="00AB5BB8">
        <w:rPr>
          <w:rFonts w:cs="Arial"/>
        </w:rPr>
        <w:t xml:space="preserve"> months</w:t>
      </w:r>
      <w:r w:rsidRPr="00AB5BB8">
        <w:rPr>
          <w:rFonts w:cs="Arial"/>
        </w:rPr>
        <w:t xml:space="preserve">  </w:t>
      </w:r>
      <w:bookmarkEnd w:id="106"/>
      <w:r w:rsidRPr="00F86E12">
        <w:rPr>
          <w:rFonts w:cs="Arial"/>
        </w:rPr>
        <w:t>is required, this period commencing on the closing date by which the Tenders are to be returned.</w:t>
      </w:r>
    </w:p>
    <w:p w14:paraId="3DB1621D" w14:textId="39CC86F3" w:rsidR="00BF200C" w:rsidRPr="00F86E12" w:rsidRDefault="00BF200C" w:rsidP="00AA6660">
      <w:pPr>
        <w:pStyle w:val="Heading2"/>
      </w:pPr>
      <w:bookmarkStart w:id="107" w:name="_Toc198923715"/>
      <w:r w:rsidRPr="00F86E12">
        <w:t>Discrepancies between Documents</w:t>
      </w:r>
      <w:bookmarkEnd w:id="107"/>
    </w:p>
    <w:p w14:paraId="2C8AE45F" w14:textId="1C82E042" w:rsidR="00BF200C" w:rsidRPr="00135696" w:rsidRDefault="00BF200C" w:rsidP="00C55C87">
      <w:pPr>
        <w:jc w:val="both"/>
        <w:rPr>
          <w:rFonts w:cs="Arial"/>
          <w:bCs/>
        </w:rPr>
      </w:pPr>
      <w:r w:rsidRPr="00F86E12">
        <w:rPr>
          <w:rFonts w:cs="Arial"/>
          <w:bCs/>
        </w:rPr>
        <w:t xml:space="preserve">A pdf version of the Request for Tender has been made available on eTenders.  This document will be considered as the primary source document in this procurement process, word versions of documents where they are provided are being made available to assist tenderers in responding to the tender competition.  Where there is a discrepancy between a </w:t>
      </w:r>
      <w:r w:rsidRPr="00F86E12">
        <w:rPr>
          <w:rFonts w:cs="Arial"/>
          <w:bCs/>
        </w:rPr>
        <w:lastRenderedPageBreak/>
        <w:t>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AA6660">
      <w:pPr>
        <w:pStyle w:val="Heading2"/>
      </w:pPr>
      <w:bookmarkStart w:id="108" w:name="_Toc198923716"/>
      <w:r w:rsidRPr="00F86E12">
        <w:t xml:space="preserve">Formatting of Tenderers / </w:t>
      </w:r>
      <w:r w:rsidR="00BA0BD0" w:rsidRPr="00F86E12">
        <w:t>Amendment of Tender Documentation</w:t>
      </w:r>
      <w:bookmarkEnd w:id="108"/>
    </w:p>
    <w:p w14:paraId="79AE48C5" w14:textId="00033059" w:rsidR="00BF200C" w:rsidRPr="00F86E12" w:rsidRDefault="00BF200C" w:rsidP="00C55C87">
      <w:pPr>
        <w:jc w:val="both"/>
        <w:rPr>
          <w:rFonts w:cs="Arial"/>
        </w:rPr>
      </w:pPr>
      <w:r w:rsidRPr="00F86E12">
        <w:rPr>
          <w:rFonts w:cs="Arial"/>
        </w:rPr>
        <w:t>Tenderers must ensure they use the Tender Response Document (TRD) when preparing their submission.</w:t>
      </w:r>
    </w:p>
    <w:p w14:paraId="496C5BCE" w14:textId="03ED7C85" w:rsidR="00BA0BD0" w:rsidRPr="00F86E12" w:rsidRDefault="00BA0BD0" w:rsidP="00C55C87">
      <w:pPr>
        <w:jc w:val="both"/>
        <w:rPr>
          <w:rFonts w:cs="Arial"/>
        </w:rPr>
      </w:pPr>
      <w:r w:rsidRPr="00F86E12">
        <w:rPr>
          <w:rFonts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cs="Arial"/>
        </w:rPr>
        <w:t>Likewise, failure to use the template documentation provided particularly in relation to costing / pricing may result in tenders being eliminated.</w:t>
      </w:r>
    </w:p>
    <w:p w14:paraId="5D0AC1AE" w14:textId="283924CE" w:rsidR="00BA0BD0" w:rsidRPr="00F86E12" w:rsidRDefault="00BA0BD0" w:rsidP="00AA6660">
      <w:pPr>
        <w:pStyle w:val="Heading2"/>
      </w:pPr>
      <w:bookmarkStart w:id="109" w:name="_Toc198923717"/>
      <w:r w:rsidRPr="00F86E12">
        <w:t>Collusive Tendering</w:t>
      </w:r>
      <w:bookmarkEnd w:id="109"/>
    </w:p>
    <w:p w14:paraId="00B513DF" w14:textId="47D1EFDC" w:rsidR="00BA0BD0" w:rsidRPr="00F86E12" w:rsidRDefault="00BA0BD0" w:rsidP="00C55C87">
      <w:pPr>
        <w:jc w:val="both"/>
        <w:rPr>
          <w:rFonts w:cs="Arial"/>
        </w:rPr>
      </w:pPr>
      <w:r w:rsidRPr="00F86E12">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cs="Arial"/>
        </w:rPr>
        <w:t>y</w:t>
      </w:r>
      <w:r w:rsidRPr="00F86E12">
        <w:rPr>
          <w:rFonts w:cs="Arial"/>
        </w:rPr>
        <w:t xml:space="preserve"> shall be automatically disqualified and the circumstances surrounding such action shall be referred to the appropriate authority.</w:t>
      </w:r>
    </w:p>
    <w:p w14:paraId="3DC7F574" w14:textId="5F7ECECE" w:rsidR="00BA0BD0" w:rsidRPr="00F86E12" w:rsidRDefault="00BA0BD0" w:rsidP="00AA6660">
      <w:pPr>
        <w:pStyle w:val="Heading2"/>
      </w:pPr>
      <w:bookmarkStart w:id="110" w:name="_Toc198923718"/>
      <w:r w:rsidRPr="00F86E12">
        <w:t>Confidentiality</w:t>
      </w:r>
      <w:bookmarkEnd w:id="110"/>
    </w:p>
    <w:p w14:paraId="400792D1" w14:textId="18C52959" w:rsidR="008539FE" w:rsidRPr="00F86E12" w:rsidRDefault="008539FE" w:rsidP="008539FE">
      <w:pPr>
        <w:jc w:val="both"/>
        <w:rPr>
          <w:rFonts w:cs="Arial"/>
        </w:rPr>
      </w:pPr>
      <w:r w:rsidRPr="00F86E12">
        <w:rPr>
          <w:rFonts w:cs="Arial"/>
        </w:rPr>
        <w:t>After</w:t>
      </w:r>
      <w:r w:rsidR="00BA0BD0" w:rsidRPr="00F86E12">
        <w:rPr>
          <w:rFonts w:cs="Arial"/>
        </w:rPr>
        <w:t xml:space="preserve"> </w:t>
      </w:r>
      <w:r w:rsidRPr="00F86E12">
        <w:rPr>
          <w:rFonts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cs="Arial"/>
        </w:rPr>
      </w:pPr>
      <w:r w:rsidRPr="00F86E12">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F86E12" w:rsidRDefault="008539FE" w:rsidP="008539FE">
      <w:pPr>
        <w:jc w:val="both"/>
        <w:rPr>
          <w:rFonts w:cs="Arial"/>
        </w:rPr>
      </w:pPr>
      <w:r w:rsidRPr="00F86E12">
        <w:rPr>
          <w:rFonts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cs="Arial"/>
        </w:rPr>
        <w:t>.</w:t>
      </w:r>
    </w:p>
    <w:p w14:paraId="05EDE5F0" w14:textId="168B8359" w:rsidR="00F86E12" w:rsidRPr="00F86E12" w:rsidRDefault="00F86E12" w:rsidP="00AA6660">
      <w:pPr>
        <w:pStyle w:val="Heading2"/>
      </w:pPr>
      <w:bookmarkStart w:id="111" w:name="_Toc198923719"/>
      <w:bookmarkStart w:id="112" w:name="_Toc198923720"/>
      <w:bookmarkEnd w:id="111"/>
      <w:r w:rsidRPr="00F86E12">
        <w:t>Clarification of Tenders</w:t>
      </w:r>
      <w:bookmarkEnd w:id="112"/>
    </w:p>
    <w:p w14:paraId="34D19E6F" w14:textId="38F81AE1" w:rsidR="00F86E12" w:rsidRDefault="00F86E12" w:rsidP="001210D7">
      <w:pPr>
        <w:spacing w:before="0" w:after="160" w:line="259" w:lineRule="auto"/>
        <w:jc w:val="both"/>
        <w:rPr>
          <w:rFonts w:cs="Arial"/>
        </w:rPr>
      </w:pPr>
      <w:r w:rsidRPr="00135696">
        <w:rPr>
          <w:rFonts w:cs="Arial"/>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14:paraId="398280DF" w14:textId="4B8710AF" w:rsidR="005D5991" w:rsidRDefault="001210D7" w:rsidP="001210D7">
      <w:pPr>
        <w:jc w:val="both"/>
        <w:rPr>
          <w:rFonts w:cs="Arial"/>
        </w:rPr>
      </w:pPr>
      <w:r>
        <w:rPr>
          <w:rFonts w:cs="Arial"/>
        </w:rPr>
        <w:t>Tenderers will be responsible for any costs incurred by them in the event that they are required to attend clarification or other meetings or make a presentation of their proposals.</w:t>
      </w:r>
    </w:p>
    <w:p w14:paraId="17975FF4" w14:textId="77777777" w:rsidR="00AB5BB8" w:rsidRDefault="00AB5BB8" w:rsidP="001210D7">
      <w:pPr>
        <w:jc w:val="both"/>
        <w:rPr>
          <w:rFonts w:cs="Arial"/>
        </w:rPr>
      </w:pPr>
    </w:p>
    <w:p w14:paraId="72D249AA" w14:textId="77777777" w:rsidR="00AB5BB8" w:rsidRDefault="00AB5BB8" w:rsidP="001210D7">
      <w:pPr>
        <w:jc w:val="both"/>
        <w:rPr>
          <w:rFonts w:cs="Arial"/>
        </w:rPr>
      </w:pPr>
    </w:p>
    <w:p w14:paraId="26F1C3ED" w14:textId="29039170" w:rsidR="00077EF0" w:rsidRPr="00F86E12" w:rsidRDefault="00077EF0" w:rsidP="00AA6660">
      <w:pPr>
        <w:pStyle w:val="Heading2"/>
      </w:pPr>
      <w:bookmarkStart w:id="113" w:name="_Toc198923721"/>
      <w:r w:rsidRPr="00F86E12">
        <w:lastRenderedPageBreak/>
        <w:t>Co</w:t>
      </w:r>
      <w:r w:rsidR="00F86E12">
        <w:t>rrection of Errors</w:t>
      </w:r>
      <w:bookmarkEnd w:id="113"/>
    </w:p>
    <w:p w14:paraId="1D714E55" w14:textId="11D9C6B0" w:rsidR="004B3D3E" w:rsidRPr="004B3D3E" w:rsidRDefault="00374234" w:rsidP="004B3D3E">
      <w:pPr>
        <w:jc w:val="both"/>
        <w:rPr>
          <w:rFonts w:cs="Arial"/>
        </w:rPr>
      </w:pPr>
      <w:r>
        <w:rPr>
          <w:rFonts w:cs="Arial"/>
        </w:rPr>
        <w:t xml:space="preserve">Detailed pricing of all tenders will be examined for errors that might alter the tender pricing as determined from the figures on the Form of Tender and electronic versions of the tender (if applicable). </w:t>
      </w:r>
      <w:r w:rsidR="004B3D3E" w:rsidRPr="004B3D3E">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cs="Arial"/>
        </w:rPr>
      </w:pPr>
      <w:r w:rsidRPr="004B3D3E">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cs="Arial"/>
        </w:rPr>
      </w:pPr>
      <w:r w:rsidRPr="004B3D3E">
        <w:rPr>
          <w:rFonts w:cs="Arial"/>
        </w:rPr>
        <w:t>Where the Total Quote function has been activated on eTenders and a discrepancy arises between the amount in the Total Quote box and the tender submission, the amount in the tender submission shall take precedence</w:t>
      </w:r>
      <w:r w:rsidR="00077EF0" w:rsidRPr="00F86E12">
        <w:rPr>
          <w:rFonts w:cs="Arial"/>
        </w:rPr>
        <w:t xml:space="preserve">. </w:t>
      </w:r>
    </w:p>
    <w:p w14:paraId="6E76EEA9" w14:textId="44F63182" w:rsidR="00D36537" w:rsidRPr="00F86E12" w:rsidRDefault="00D36537" w:rsidP="004B3D3E">
      <w:pPr>
        <w:jc w:val="both"/>
        <w:rPr>
          <w:rFonts w:cs="Arial"/>
        </w:rPr>
      </w:pPr>
      <w:r w:rsidRPr="00D36537">
        <w:rPr>
          <w:rFonts w:cs="Arial"/>
        </w:rPr>
        <w:t xml:space="preserve">Once the tender </w:t>
      </w:r>
      <w:r>
        <w:rPr>
          <w:rFonts w:cs="Arial"/>
        </w:rPr>
        <w:t xml:space="preserve">submission </w:t>
      </w:r>
      <w:r w:rsidRPr="00D36537">
        <w:rPr>
          <w:rFonts w:cs="Arial"/>
        </w:rPr>
        <w:t>deadline has expired, no new information can be introduced. This includes cost elements.</w:t>
      </w:r>
    </w:p>
    <w:p w14:paraId="0DC0F7AF" w14:textId="0337BD84" w:rsidR="00077EF0" w:rsidRPr="00F86E12" w:rsidRDefault="00077EF0" w:rsidP="00AA6660">
      <w:pPr>
        <w:pStyle w:val="Heading2"/>
      </w:pPr>
      <w:r w:rsidRPr="00F86E12">
        <w:t xml:space="preserve"> </w:t>
      </w:r>
      <w:bookmarkStart w:id="114" w:name="_Toc198923722"/>
      <w:r w:rsidR="004B3D3E">
        <w:t>Change in the Composition of a Tenderer</w:t>
      </w:r>
      <w:bookmarkEnd w:id="114"/>
    </w:p>
    <w:p w14:paraId="26E9F804" w14:textId="77777777" w:rsidR="00374234" w:rsidRDefault="00374234" w:rsidP="00374234">
      <w:pPr>
        <w:jc w:val="both"/>
        <w:rPr>
          <w:rFonts w:cs="Arial"/>
        </w:rPr>
      </w:pPr>
      <w:r>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cs="Arial"/>
        </w:rPr>
      </w:pPr>
      <w:r w:rsidRPr="004B3D3E">
        <w:rPr>
          <w:rFonts w:cs="Arial"/>
        </w:rPr>
        <w:t>The Contracting Authority reserves the right, but is not obliged, to disqualify any Tenderer that makes any change to its composition after submission of a Tender</w:t>
      </w:r>
      <w:r w:rsidR="00077EF0" w:rsidRPr="00F86E12">
        <w:rPr>
          <w:rFonts w:cs="Arial"/>
        </w:rPr>
        <w:t>.</w:t>
      </w:r>
    </w:p>
    <w:p w14:paraId="5E54ABE1" w14:textId="1448C5FE" w:rsidR="00BA0BD0" w:rsidRPr="00F86E12" w:rsidRDefault="005A1893" w:rsidP="00AA6660">
      <w:pPr>
        <w:pStyle w:val="Heading2"/>
      </w:pPr>
      <w:bookmarkStart w:id="115" w:name="_Toc198923723"/>
      <w:r>
        <w:t xml:space="preserve">Interference </w:t>
      </w:r>
      <w:r w:rsidRPr="005A1893">
        <w:t>and Inducement to Purchase</w:t>
      </w:r>
      <w:bookmarkEnd w:id="115"/>
      <w:r w:rsidRPr="005A1893" w:rsidDel="005A1893">
        <w:t xml:space="preserve"> </w:t>
      </w:r>
    </w:p>
    <w:p w14:paraId="4D28657B" w14:textId="77B1F238" w:rsidR="00A71C04" w:rsidRDefault="005A1893" w:rsidP="005A1893">
      <w:pPr>
        <w:spacing w:before="100" w:beforeAutospacing="1" w:after="100" w:afterAutospacing="1"/>
        <w:jc w:val="both"/>
        <w:rPr>
          <w:rFonts w:cs="Arial"/>
        </w:rPr>
      </w:pPr>
      <w:r>
        <w:rPr>
          <w:rFonts w:cs="Arial"/>
        </w:rPr>
        <w:t>Any</w:t>
      </w:r>
      <w:r w:rsidR="00A71C04" w:rsidRPr="00F86E12">
        <w:rPr>
          <w:rFonts w:cs="Arial"/>
        </w:rPr>
        <w:t xml:space="preserve"> </w:t>
      </w:r>
      <w:r w:rsidRPr="005A1893">
        <w:rPr>
          <w:rFonts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cs="Arial"/>
        </w:rPr>
        <w:t>.</w:t>
      </w:r>
    </w:p>
    <w:p w14:paraId="5EA6D6EC" w14:textId="2045C64F" w:rsidR="00BA0BD0" w:rsidRPr="00F86E12" w:rsidRDefault="00A71C04" w:rsidP="00AA6660">
      <w:pPr>
        <w:pStyle w:val="Heading2"/>
      </w:pPr>
      <w:bookmarkStart w:id="116" w:name="_Toc198923724"/>
      <w:bookmarkEnd w:id="116"/>
      <w:r w:rsidRPr="00F86E12">
        <w:t xml:space="preserve"> </w:t>
      </w:r>
      <w:bookmarkStart w:id="117" w:name="_Toc198923725"/>
      <w:r w:rsidR="005A1893">
        <w:t>Conflict of Interest</w:t>
      </w:r>
      <w:bookmarkEnd w:id="117"/>
    </w:p>
    <w:p w14:paraId="3F06EB06" w14:textId="54B51BA3" w:rsidR="000F7803" w:rsidRPr="00F86E12" w:rsidRDefault="005A1893" w:rsidP="005A1893">
      <w:pPr>
        <w:jc w:val="both"/>
        <w:rPr>
          <w:rFonts w:cs="Arial"/>
        </w:rPr>
      </w:pPr>
      <w:bookmarkStart w:id="118" w:name="_Hlk523165976"/>
      <w:r>
        <w:rPr>
          <w:rFonts w:cs="Arial"/>
        </w:rPr>
        <w:t>Any</w:t>
      </w:r>
      <w:r w:rsidR="0057355D" w:rsidRPr="00F86E12">
        <w:rPr>
          <w:rFonts w:cs="Arial"/>
        </w:rPr>
        <w:t xml:space="preserve"> </w:t>
      </w:r>
      <w:r w:rsidRPr="005A1893">
        <w:rPr>
          <w:rFonts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118"/>
      <w:r w:rsidR="000F7803" w:rsidRPr="00F86E12">
        <w:rPr>
          <w:rFonts w:cs="Arial"/>
        </w:rPr>
        <w:t xml:space="preserve">. </w:t>
      </w:r>
    </w:p>
    <w:p w14:paraId="4595DEA9" w14:textId="77777777" w:rsidR="005D5991" w:rsidRDefault="005D5991">
      <w:pPr>
        <w:spacing w:before="0" w:after="160" w:line="259" w:lineRule="auto"/>
        <w:rPr>
          <w:rFonts w:cs="Arial"/>
          <w:b/>
          <w:color w:val="FFFFFF" w:themeColor="background1"/>
        </w:rPr>
      </w:pPr>
      <w:r>
        <w:br w:type="page"/>
      </w:r>
    </w:p>
    <w:p w14:paraId="66AEEC63" w14:textId="38E85F1E" w:rsidR="00BA0BD0" w:rsidRPr="00F86E12" w:rsidRDefault="00BA0BD0" w:rsidP="00AA6660">
      <w:pPr>
        <w:pStyle w:val="Heading2"/>
      </w:pPr>
      <w:r w:rsidRPr="00F86E12">
        <w:lastRenderedPageBreak/>
        <w:t xml:space="preserve"> </w:t>
      </w:r>
      <w:bookmarkStart w:id="119" w:name="_Toc198923726"/>
      <w:r w:rsidRPr="00F86E12">
        <w:t>Publicity</w:t>
      </w:r>
      <w:bookmarkEnd w:id="119"/>
    </w:p>
    <w:p w14:paraId="5FAF7A6A" w14:textId="0D84AFD5" w:rsidR="00BA0BD0" w:rsidRPr="00F86E12" w:rsidRDefault="00BA0BD0" w:rsidP="00C55C87">
      <w:pPr>
        <w:jc w:val="both"/>
        <w:rPr>
          <w:rFonts w:cs="Arial"/>
        </w:rPr>
      </w:pPr>
      <w:r w:rsidRPr="00F86E12">
        <w:rPr>
          <w:rFonts w:cs="Arial"/>
        </w:rPr>
        <w:t xml:space="preserve">Tenderers shall not undertake (or permit to be undertaken) at any time, whether at this stage or after the award of the </w:t>
      </w:r>
      <w:r w:rsidR="0057355D" w:rsidRPr="00F86E12">
        <w:rPr>
          <w:rFonts w:cs="Arial"/>
        </w:rPr>
        <w:t>contract</w:t>
      </w:r>
      <w:r w:rsidRPr="00F86E12">
        <w:rPr>
          <w:rFonts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cs="Arial"/>
        </w:rPr>
      </w:pPr>
      <w:r w:rsidRPr="00F86E12">
        <w:rPr>
          <w:rFonts w:cs="Arial"/>
        </w:rPr>
        <w:t>The Contracting Authority will have the right to publicise or otherwise disclose to any third-party information regarding this process and the agreement.</w:t>
      </w:r>
    </w:p>
    <w:p w14:paraId="6D7BF04B" w14:textId="4C651AA5" w:rsidR="00BA0BD0" w:rsidRPr="00F86E12" w:rsidRDefault="005A1893" w:rsidP="00AA6660">
      <w:pPr>
        <w:pStyle w:val="Heading2"/>
      </w:pPr>
      <w:bookmarkStart w:id="120" w:name="_Toc198923727"/>
      <w:r>
        <w:t>Right Not to Award</w:t>
      </w:r>
      <w:bookmarkEnd w:id="120"/>
    </w:p>
    <w:p w14:paraId="16F31603" w14:textId="62E5202C" w:rsidR="005A1893" w:rsidRPr="005A1893" w:rsidRDefault="005A1893" w:rsidP="005A1893">
      <w:pPr>
        <w:jc w:val="both"/>
        <w:rPr>
          <w:rFonts w:cs="Arial"/>
        </w:rPr>
      </w:pPr>
      <w:r>
        <w:rPr>
          <w:rFonts w:cs="Arial"/>
        </w:rPr>
        <w:t>The</w:t>
      </w:r>
      <w:r w:rsidRPr="00F86E12">
        <w:rPr>
          <w:rFonts w:cs="Arial"/>
        </w:rPr>
        <w:t xml:space="preserve"> </w:t>
      </w:r>
      <w:r w:rsidRPr="005A1893">
        <w:rPr>
          <w:rFonts w:cs="Arial"/>
        </w:rPr>
        <w:t xml:space="preserve">Contracting Authority does not bind itself to accept the most economically advantageous tender or any tender. It also reserves the right to accept or reject in whole or in part any or all tenders received, and, in particular, to source the requirement with more than one provider. </w:t>
      </w:r>
    </w:p>
    <w:p w14:paraId="7FD9E157" w14:textId="36F568B7" w:rsidR="00BA0BD0" w:rsidRPr="00F86E12" w:rsidRDefault="005A1893" w:rsidP="005A1893">
      <w:pPr>
        <w:jc w:val="both"/>
        <w:rPr>
          <w:rFonts w:cs="Arial"/>
        </w:rPr>
      </w:pPr>
      <w:r w:rsidRPr="005A1893">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cs="Arial"/>
        </w:rPr>
        <w:t>.</w:t>
      </w:r>
    </w:p>
    <w:p w14:paraId="64A6B75F" w14:textId="4C513C3C" w:rsidR="00BA0BD0" w:rsidRPr="00F86E12" w:rsidRDefault="00BA0BD0" w:rsidP="00AA6660">
      <w:pPr>
        <w:pStyle w:val="Heading2"/>
      </w:pPr>
      <w:bookmarkStart w:id="121" w:name="_Toc198923728"/>
      <w:r w:rsidRPr="00F86E12">
        <w:t>Notification of Tender Evaluations</w:t>
      </w:r>
      <w:bookmarkEnd w:id="121"/>
    </w:p>
    <w:p w14:paraId="255A4620" w14:textId="688B541F" w:rsidR="00417A78" w:rsidRDefault="00417A78" w:rsidP="005A1893">
      <w:pPr>
        <w:jc w:val="both"/>
        <w:rPr>
          <w:rFonts w:cs="Arial"/>
        </w:rPr>
      </w:pPr>
      <w:r w:rsidRPr="00417A78">
        <w:rPr>
          <w:rFonts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cs="Arial"/>
        </w:rPr>
      </w:pPr>
      <w:r w:rsidRPr="00F86E12">
        <w:rPr>
          <w:rFonts w:cs="Arial"/>
        </w:rPr>
        <w:t xml:space="preserve">All </w:t>
      </w:r>
      <w:r w:rsidR="005A1893" w:rsidRPr="005A1893">
        <w:rPr>
          <w:rFonts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cs="Arial"/>
        </w:rPr>
      </w:pPr>
      <w:r w:rsidRPr="005A1893">
        <w:rPr>
          <w:rFonts w:cs="Arial"/>
        </w:rPr>
        <w:t xml:space="preserve">Potential outcomes can be: </w:t>
      </w:r>
    </w:p>
    <w:p w14:paraId="2D173D13" w14:textId="2F4EECF3" w:rsidR="005A1893" w:rsidRPr="00135696" w:rsidRDefault="005A1893" w:rsidP="00135696">
      <w:pPr>
        <w:pStyle w:val="ListParagraph"/>
        <w:numPr>
          <w:ilvl w:val="0"/>
          <w:numId w:val="42"/>
        </w:numPr>
        <w:jc w:val="both"/>
        <w:rPr>
          <w:rFonts w:cs="Arial"/>
        </w:rPr>
      </w:pPr>
      <w:r w:rsidRPr="00135696">
        <w:rPr>
          <w:rFonts w:cs="Arial"/>
        </w:rPr>
        <w:t xml:space="preserve">Award of Contract </w:t>
      </w:r>
    </w:p>
    <w:p w14:paraId="6F8EC689" w14:textId="686D6400" w:rsidR="005A1893" w:rsidRPr="00135696" w:rsidRDefault="005A1893" w:rsidP="00135696">
      <w:pPr>
        <w:pStyle w:val="ListParagraph"/>
        <w:numPr>
          <w:ilvl w:val="0"/>
          <w:numId w:val="42"/>
        </w:numPr>
        <w:jc w:val="both"/>
        <w:rPr>
          <w:rFonts w:cs="Arial"/>
        </w:rPr>
      </w:pPr>
      <w:r w:rsidRPr="00135696">
        <w:rPr>
          <w:rFonts w:cs="Arial"/>
        </w:rPr>
        <w:t>Letter of Regret</w:t>
      </w:r>
    </w:p>
    <w:p w14:paraId="536369CC" w14:textId="52D026A5" w:rsidR="005A1893" w:rsidRDefault="005A1893" w:rsidP="00135696">
      <w:pPr>
        <w:pStyle w:val="ListParagraph"/>
        <w:numPr>
          <w:ilvl w:val="0"/>
          <w:numId w:val="42"/>
        </w:numPr>
        <w:jc w:val="both"/>
        <w:rPr>
          <w:rFonts w:cs="Arial"/>
        </w:rPr>
      </w:pPr>
      <w:r w:rsidRPr="00135696">
        <w:rPr>
          <w:rFonts w:cs="Arial"/>
        </w:rPr>
        <w:t>Decision not to proceed with the Award of Contract</w:t>
      </w:r>
    </w:p>
    <w:p w14:paraId="3DD0D4CD" w14:textId="77777777" w:rsidR="00635F3A" w:rsidRPr="00135696" w:rsidRDefault="00635F3A" w:rsidP="00635F3A">
      <w:pPr>
        <w:pStyle w:val="ListParagraph"/>
        <w:jc w:val="both"/>
        <w:rPr>
          <w:rFonts w:cs="Arial"/>
        </w:rPr>
      </w:pPr>
    </w:p>
    <w:p w14:paraId="51A6F1B3" w14:textId="16DB929C" w:rsidR="005A1893" w:rsidRDefault="005A1893" w:rsidP="00AA6660">
      <w:pPr>
        <w:pStyle w:val="Heading2"/>
      </w:pPr>
      <w:bookmarkStart w:id="122" w:name="_Toc198923729"/>
      <w:r>
        <w:t>Award Notices</w:t>
      </w:r>
      <w:bookmarkEnd w:id="122"/>
    </w:p>
    <w:p w14:paraId="198CFEB5" w14:textId="29BDAE59" w:rsidR="00991DC7" w:rsidRDefault="00991DC7" w:rsidP="00991DC7">
      <w:pPr>
        <w:jc w:val="both"/>
        <w:rPr>
          <w:rFonts w:cs="Arial"/>
        </w:rPr>
      </w:pPr>
      <w:r w:rsidRPr="00CB63EF">
        <w:rPr>
          <w:rFonts w:cs="Arial"/>
        </w:rPr>
        <w:t xml:space="preserve">Following the </w:t>
      </w:r>
      <w:r>
        <w:rPr>
          <w:rFonts w:cs="Arial"/>
        </w:rPr>
        <w:t>award of the contract</w:t>
      </w:r>
      <w:r w:rsidRPr="00CB63EF">
        <w:rPr>
          <w:rFonts w:cs="Arial"/>
        </w:rPr>
        <w:t xml:space="preserve">, an award notice will be dispatched to </w:t>
      </w:r>
      <w:r>
        <w:rPr>
          <w:rFonts w:cs="Arial"/>
        </w:rPr>
        <w:t>eTenders</w:t>
      </w:r>
      <w:r w:rsidRPr="00CB63EF">
        <w:rPr>
          <w:rFonts w:cs="Arial"/>
        </w:rPr>
        <w:t xml:space="preserve"> announcing the results of the competition. </w:t>
      </w:r>
    </w:p>
    <w:p w14:paraId="1DB0F187" w14:textId="32227494" w:rsidR="005A1893" w:rsidRDefault="005A1893" w:rsidP="00AA6660">
      <w:pPr>
        <w:pStyle w:val="Heading2"/>
      </w:pPr>
      <w:bookmarkStart w:id="123" w:name="_Toc198923730"/>
      <w:bookmarkStart w:id="124" w:name="_Toc198923731"/>
      <w:bookmarkEnd w:id="123"/>
      <w:r>
        <w:t xml:space="preserve">Policy </w:t>
      </w:r>
      <w:r w:rsidRPr="005A1893">
        <w:t>on Personal Debriefings</w:t>
      </w:r>
      <w:bookmarkEnd w:id="124"/>
    </w:p>
    <w:p w14:paraId="6EDF1A5E" w14:textId="30C315CF" w:rsidR="005A1893" w:rsidRDefault="005A1893" w:rsidP="005A1893">
      <w:pPr>
        <w:jc w:val="both"/>
        <w:rPr>
          <w:rFonts w:cs="Arial"/>
        </w:rPr>
      </w:pPr>
      <w:r w:rsidRPr="005A1893">
        <w:rPr>
          <w:rFonts w:cs="Arial"/>
        </w:rPr>
        <w:t xml:space="preserve">Based on the provision of the information to unsuccessful tenderers as outlined above and due to resourcing constraints, the Contracting Authority will </w:t>
      </w:r>
      <w:r w:rsidRPr="00C724F3">
        <w:rPr>
          <w:rFonts w:cs="Arial"/>
          <w:b/>
          <w:bCs/>
          <w:u w:val="single"/>
        </w:rPr>
        <w:t>not</w:t>
      </w:r>
      <w:r w:rsidRPr="005A1893">
        <w:rPr>
          <w:rFonts w:cs="Arial"/>
        </w:rPr>
        <w:t xml:space="preserve"> be offering individual debriefing meetings to unsuccessful bidders.</w:t>
      </w:r>
    </w:p>
    <w:p w14:paraId="472863A4" w14:textId="71156E18" w:rsidR="005A1893" w:rsidRDefault="005A1893" w:rsidP="00AA6660">
      <w:pPr>
        <w:pStyle w:val="Heading2"/>
      </w:pPr>
      <w:bookmarkStart w:id="125" w:name="_Toc198923732"/>
      <w:r>
        <w:t>Copyright</w:t>
      </w:r>
      <w:bookmarkEnd w:id="125"/>
    </w:p>
    <w:p w14:paraId="5E2D7D63" w14:textId="6B7F9FD8" w:rsidR="005A1893" w:rsidRDefault="005A1893" w:rsidP="005A1893">
      <w:pPr>
        <w:jc w:val="both"/>
        <w:rPr>
          <w:rFonts w:cs="Arial"/>
        </w:rPr>
      </w:pPr>
      <w:r w:rsidRPr="005A1893">
        <w:rPr>
          <w:rFonts w:cs="Arial"/>
        </w:rPr>
        <w:t>The Contracting Authority will have copyright ownership of any material developed for use by the Contracting Authority under the terms of this tender. The service provider may have a non-</w:t>
      </w:r>
      <w:r w:rsidRPr="005A1893">
        <w:rPr>
          <w:rFonts w:cs="Arial"/>
        </w:rPr>
        <w:lastRenderedPageBreak/>
        <w:t>exclusive license to use such material but only for its own purposes (to be agreed with the successful tenderer).</w:t>
      </w:r>
    </w:p>
    <w:p w14:paraId="1A240606" w14:textId="58DDB6D7" w:rsidR="005A1893" w:rsidRDefault="005A1893" w:rsidP="00AA6660">
      <w:pPr>
        <w:pStyle w:val="Heading2"/>
      </w:pPr>
      <w:bookmarkStart w:id="126" w:name="_Toc198923733"/>
      <w:r>
        <w:t xml:space="preserve">Brand </w:t>
      </w:r>
      <w:r w:rsidRPr="005A1893">
        <w:t>Names, etc.</w:t>
      </w:r>
      <w:bookmarkEnd w:id="126"/>
    </w:p>
    <w:p w14:paraId="4CBC4453" w14:textId="02A05DF3" w:rsidR="005A1893" w:rsidRDefault="005A1893" w:rsidP="005A1893">
      <w:pPr>
        <w:jc w:val="both"/>
        <w:rPr>
          <w:rFonts w:cs="Arial"/>
        </w:rPr>
      </w:pPr>
      <w:r w:rsidRPr="005A1893">
        <w:rPr>
          <w:rFonts w:cs="Arial"/>
        </w:rPr>
        <w:t xml:space="preserve">Please </w:t>
      </w:r>
      <w:bookmarkStart w:id="127" w:name="_Hlk72331742"/>
      <w:r w:rsidRPr="005A1893">
        <w:rPr>
          <w:rFonts w:cs="Arial"/>
        </w:rPr>
        <w:t>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bookmarkEnd w:id="127"/>
    </w:p>
    <w:p w14:paraId="5D40DCB4" w14:textId="198C194D" w:rsidR="005A1893" w:rsidRDefault="005A1893" w:rsidP="00AA6660">
      <w:pPr>
        <w:pStyle w:val="Heading2"/>
      </w:pPr>
      <w:bookmarkStart w:id="128" w:name="_Toc198923734"/>
      <w:r>
        <w:t>Environmental Aspects</w:t>
      </w:r>
      <w:bookmarkEnd w:id="128"/>
    </w:p>
    <w:p w14:paraId="2EB357EB" w14:textId="2F4643A0" w:rsidR="005A1893" w:rsidRDefault="005A1893" w:rsidP="005A1893">
      <w:pPr>
        <w:jc w:val="both"/>
        <w:rPr>
          <w:rFonts w:cs="Arial"/>
        </w:rPr>
      </w:pPr>
      <w:r w:rsidRPr="005A1893">
        <w:rPr>
          <w:rFonts w:cs="Arial"/>
        </w:rPr>
        <w:t xml:space="preserve">The Contracting Authority is committed to the principles of environmental management in its </w:t>
      </w:r>
      <w:r w:rsidR="00324829" w:rsidRPr="005A1893">
        <w:rPr>
          <w:rFonts w:cs="Arial"/>
        </w:rPr>
        <w:t>activities,</w:t>
      </w:r>
      <w:r w:rsidRPr="005A1893">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AA6660">
      <w:pPr>
        <w:pStyle w:val="Heading2"/>
      </w:pPr>
      <w:bookmarkStart w:id="129" w:name="_Toc198923735"/>
      <w:r>
        <w:t>Knowledge and Skills Tran</w:t>
      </w:r>
      <w:r w:rsidR="00447522">
        <w:t>s</w:t>
      </w:r>
      <w:r>
        <w:t>fer</w:t>
      </w:r>
      <w:bookmarkEnd w:id="129"/>
    </w:p>
    <w:p w14:paraId="575D7635" w14:textId="1797E92F" w:rsidR="002266CD" w:rsidRPr="002266CD" w:rsidRDefault="002266CD" w:rsidP="002266CD">
      <w:pPr>
        <w:jc w:val="both"/>
        <w:rPr>
          <w:rFonts w:cs="Arial"/>
        </w:rPr>
      </w:pPr>
      <w:r>
        <w:rPr>
          <w:rFonts w:cs="Arial"/>
        </w:rPr>
        <w:t xml:space="preserve">It will be a condition of the contract that opportunities for the transfer of skills and/or knowledge from the Tender/Tender’s staff to the Contracting Authority staff will be availed of during the course of contracts </w:t>
      </w:r>
      <w:r w:rsidR="00C527F6">
        <w:rPr>
          <w:rFonts w:cs="Arial"/>
        </w:rPr>
        <w:t>awarded</w:t>
      </w:r>
      <w:r>
        <w:rPr>
          <w:rFonts w:cs="Arial"/>
        </w:rPr>
        <w:t xml:space="preserve">. </w:t>
      </w:r>
    </w:p>
    <w:p w14:paraId="054DB5F8" w14:textId="19A7D9DB" w:rsidR="005A1893" w:rsidRDefault="005A1893" w:rsidP="00AA6660">
      <w:pPr>
        <w:pStyle w:val="Heading2"/>
      </w:pPr>
      <w:bookmarkStart w:id="130" w:name="_Toc198923736"/>
      <w:r>
        <w:t>Currency and Payment</w:t>
      </w:r>
      <w:bookmarkEnd w:id="130"/>
    </w:p>
    <w:p w14:paraId="2A34D5D2" w14:textId="59C74BD2" w:rsidR="007B19B9" w:rsidRPr="007B19B9" w:rsidRDefault="007B19B9" w:rsidP="007B19B9">
      <w:pPr>
        <w:jc w:val="both"/>
        <w:rPr>
          <w:rFonts w:cs="Arial"/>
        </w:rPr>
      </w:pPr>
      <w:bookmarkStart w:id="131" w:name="_Hlk107855247"/>
      <w:r w:rsidRPr="007B19B9">
        <w:rPr>
          <w:rFonts w:cs="Arial"/>
        </w:rPr>
        <w:t>The currency in which all prices and rates shall be tendered, and which payments under the contract will be paid, shall be Euro (€). All prices and rates quoted should be exclusive of VAT</w:t>
      </w:r>
      <w:r w:rsidR="00CC55EB">
        <w:rPr>
          <w:rFonts w:cs="Arial"/>
        </w:rPr>
        <w:t xml:space="preserve">, with the applicable rate of VAT clearly indicated.  </w:t>
      </w:r>
      <w:r w:rsidRPr="007B19B9">
        <w:rPr>
          <w:rFonts w:cs="Arial"/>
        </w:rPr>
        <w:t xml:space="preserve">  </w:t>
      </w:r>
    </w:p>
    <w:p w14:paraId="47FBAF88" w14:textId="14344A72" w:rsidR="007B19B9" w:rsidRDefault="00CC55EB" w:rsidP="007B19B9">
      <w:pPr>
        <w:jc w:val="both"/>
        <w:rPr>
          <w:rFonts w:cs="Arial"/>
        </w:rPr>
      </w:pPr>
      <w:r w:rsidRPr="00CC55EB">
        <w:rPr>
          <w:rFonts w:cs="Arial"/>
        </w:rPr>
        <w:t>A schedule of payments will be agreed with the successful tenderer and i</w:t>
      </w:r>
      <w:r w:rsidR="007B19B9" w:rsidRPr="007B19B9">
        <w:rPr>
          <w:rFonts w:cs="Arial"/>
        </w:rPr>
        <w:t xml:space="preserve">nvoices shall be submitted in accordance with the terms agreed with the Contracting Authority. </w:t>
      </w:r>
    </w:p>
    <w:p w14:paraId="6538DFA6" w14:textId="6EDEE1B1" w:rsidR="005A1893" w:rsidRPr="005A1893" w:rsidRDefault="005A1893" w:rsidP="00AA6660">
      <w:pPr>
        <w:pStyle w:val="Heading2"/>
      </w:pPr>
      <w:bookmarkStart w:id="132" w:name="_Toc198923737"/>
      <w:bookmarkEnd w:id="131"/>
      <w:r w:rsidRPr="005A1893">
        <w:t>Irish Legislation and Law</w:t>
      </w:r>
      <w:bookmarkEnd w:id="132"/>
    </w:p>
    <w:p w14:paraId="51E8CFCD" w14:textId="732110F2" w:rsidR="005A1893" w:rsidRDefault="005A1893" w:rsidP="005A1893">
      <w:pPr>
        <w:jc w:val="both"/>
        <w:rPr>
          <w:rFonts w:cs="Arial"/>
        </w:rPr>
      </w:pPr>
      <w:r w:rsidRPr="005A1893">
        <w:rPr>
          <w:rFonts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6B78C5E9" w14:textId="765BE89F" w:rsidR="005A1893" w:rsidRPr="005A1893" w:rsidRDefault="005A1893" w:rsidP="00AA6660">
      <w:pPr>
        <w:pStyle w:val="Heading2"/>
      </w:pPr>
      <w:bookmarkStart w:id="133" w:name="_Toc198923738"/>
      <w:bookmarkStart w:id="134" w:name="_Toc198923739"/>
      <w:bookmarkStart w:id="135" w:name="_Toc198923740"/>
      <w:bookmarkEnd w:id="133"/>
      <w:bookmarkEnd w:id="134"/>
      <w:r w:rsidRPr="005A1893">
        <w:t>Anti-Competitive Conduct</w:t>
      </w:r>
      <w:bookmarkEnd w:id="135"/>
    </w:p>
    <w:p w14:paraId="299A5B61" w14:textId="61B56BDA" w:rsidR="00324829" w:rsidRDefault="005A1893" w:rsidP="00135696">
      <w:pPr>
        <w:jc w:val="both"/>
        <w:rPr>
          <w:rFonts w:cs="Arial"/>
          <w:b/>
          <w:color w:val="FFFFFF" w:themeColor="background1"/>
        </w:rPr>
      </w:pPr>
      <w:r w:rsidRPr="005A1893">
        <w:rPr>
          <w:rFonts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AA6660">
      <w:pPr>
        <w:pStyle w:val="Heading2"/>
      </w:pPr>
      <w:bookmarkStart w:id="136" w:name="_Toc198923741"/>
      <w:r w:rsidRPr="005A1893">
        <w:t>Accessibility / Dignity at Work</w:t>
      </w:r>
      <w:bookmarkEnd w:id="136"/>
    </w:p>
    <w:p w14:paraId="4507D787" w14:textId="77777777" w:rsidR="005A1893" w:rsidRPr="005A1893" w:rsidRDefault="005A1893" w:rsidP="005A1893">
      <w:pPr>
        <w:jc w:val="both"/>
        <w:rPr>
          <w:rFonts w:cs="Arial"/>
        </w:rPr>
      </w:pPr>
      <w:r w:rsidRPr="005A1893">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cs="Arial"/>
        </w:rPr>
      </w:pPr>
      <w:r w:rsidRPr="005A1893">
        <w:rPr>
          <w:rFonts w:cs="Arial"/>
        </w:rPr>
        <w:lastRenderedPageBreak/>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AA6660">
      <w:pPr>
        <w:pStyle w:val="Heading2"/>
      </w:pPr>
      <w:bookmarkStart w:id="137" w:name="_Toc198923742"/>
      <w:r w:rsidRPr="005A1893">
        <w:t>Withholding Tax</w:t>
      </w:r>
      <w:bookmarkEnd w:id="137"/>
    </w:p>
    <w:p w14:paraId="7366FD07" w14:textId="77777777" w:rsidR="005A1893" w:rsidRPr="005A1893" w:rsidRDefault="005A1893" w:rsidP="005A1893">
      <w:pPr>
        <w:jc w:val="both"/>
        <w:rPr>
          <w:rFonts w:cs="Arial"/>
        </w:rPr>
      </w:pPr>
      <w:r w:rsidRPr="005A1893">
        <w:rPr>
          <w:rFonts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AA6660">
      <w:pPr>
        <w:pStyle w:val="Heading2"/>
      </w:pPr>
      <w:bookmarkStart w:id="138" w:name="_Toc198923743"/>
      <w:r w:rsidRPr="005A1893">
        <w:t>Freedom of Information</w:t>
      </w:r>
      <w:bookmarkEnd w:id="138"/>
    </w:p>
    <w:p w14:paraId="6D5B0A93" w14:textId="77777777" w:rsidR="005A1893" w:rsidRPr="005A1893" w:rsidRDefault="005A1893" w:rsidP="005A1893">
      <w:pPr>
        <w:jc w:val="both"/>
        <w:rPr>
          <w:rFonts w:cs="Arial"/>
        </w:rPr>
      </w:pPr>
      <w:r w:rsidRPr="005A1893">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cs="Arial"/>
        </w:rPr>
      </w:pPr>
      <w:r w:rsidRPr="005A1893">
        <w:rPr>
          <w:rFonts w:cs="Arial"/>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32D8903A" w14:textId="2E4F2AA6" w:rsidR="005A1893" w:rsidRPr="005A1893" w:rsidRDefault="005A1893" w:rsidP="00AA6660">
      <w:pPr>
        <w:pStyle w:val="Heading2"/>
      </w:pPr>
      <w:bookmarkStart w:id="139" w:name="_Toc198923744"/>
      <w:r w:rsidRPr="005A1893">
        <w:t>Late Payment</w:t>
      </w:r>
      <w:bookmarkEnd w:id="139"/>
    </w:p>
    <w:p w14:paraId="3921CB8D" w14:textId="77777777" w:rsidR="005A1893" w:rsidRPr="005A1893" w:rsidRDefault="005A1893" w:rsidP="005A1893">
      <w:pPr>
        <w:jc w:val="both"/>
        <w:rPr>
          <w:rFonts w:cs="Arial"/>
        </w:rPr>
      </w:pPr>
      <w:r w:rsidRPr="005A1893">
        <w:rPr>
          <w:rFonts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AA6660">
      <w:pPr>
        <w:pStyle w:val="Heading2"/>
      </w:pPr>
      <w:bookmarkStart w:id="140" w:name="_Toc198923745"/>
      <w:r w:rsidRPr="005A1893">
        <w:t>Data Protection</w:t>
      </w:r>
      <w:bookmarkEnd w:id="140"/>
    </w:p>
    <w:p w14:paraId="427BA73B" w14:textId="77777777" w:rsidR="005A1893" w:rsidRPr="005A1893" w:rsidRDefault="005A1893" w:rsidP="005A1893">
      <w:pPr>
        <w:jc w:val="both"/>
        <w:rPr>
          <w:rFonts w:cs="Arial"/>
        </w:rPr>
      </w:pPr>
      <w:r w:rsidRPr="005A1893">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cs="Arial"/>
        </w:rPr>
      </w:pPr>
      <w:r w:rsidRPr="005A1893">
        <w:rPr>
          <w:rFonts w:cs="Arial"/>
        </w:rPr>
        <w:lastRenderedPageBreak/>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cs="Arial"/>
        </w:rPr>
      </w:pPr>
      <w:r w:rsidRPr="005A1893">
        <w:rPr>
          <w:rFonts w:cs="Arial"/>
        </w:rPr>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AA6660">
      <w:pPr>
        <w:pStyle w:val="Heading2"/>
      </w:pPr>
      <w:bookmarkStart w:id="141" w:name="_Toc198923746"/>
      <w:r w:rsidRPr="005A1893">
        <w:t>Changes in Legislation</w:t>
      </w:r>
      <w:bookmarkEnd w:id="141"/>
    </w:p>
    <w:p w14:paraId="0DA2CBE0" w14:textId="636627E6" w:rsidR="000A7A3D" w:rsidRDefault="005A1893" w:rsidP="005A1893">
      <w:pPr>
        <w:jc w:val="both"/>
        <w:rPr>
          <w:rFonts w:cs="Arial"/>
        </w:rPr>
      </w:pPr>
      <w:r w:rsidRPr="005A1893">
        <w:rPr>
          <w:rFonts w:cs="Arial"/>
        </w:rPr>
        <w:t>As a condition of award, it shall be the sole responsibility of the tenderer (in the event of success in this competition) to fulfil the obligations under the Contract</w:t>
      </w:r>
      <w:r w:rsidR="005B56AF">
        <w:rPr>
          <w:rFonts w:cs="Arial"/>
        </w:rPr>
        <w:t>.</w:t>
      </w:r>
    </w:p>
    <w:p w14:paraId="663372A8" w14:textId="77777777" w:rsidR="000A7A3D" w:rsidRPr="00181B51" w:rsidRDefault="000A7A3D" w:rsidP="00AA6660">
      <w:pPr>
        <w:pStyle w:val="Heading2"/>
      </w:pPr>
      <w:bookmarkStart w:id="142" w:name="_Toc158581365"/>
      <w:bookmarkStart w:id="143" w:name="_Toc198923747"/>
      <w:r w:rsidRPr="00181B51">
        <w:t>International Procurement Instrument-IPI</w:t>
      </w:r>
      <w:bookmarkEnd w:id="142"/>
      <w:bookmarkEnd w:id="143"/>
    </w:p>
    <w:p w14:paraId="0586F0C5" w14:textId="26E26FB3" w:rsidR="002C2AA3" w:rsidRDefault="002C2AA3" w:rsidP="00FD061E">
      <w:pPr>
        <w:rPr>
          <w:rFonts w:cs="Arial"/>
        </w:rPr>
      </w:pPr>
      <w:r w:rsidRPr="00181B51">
        <w:rPr>
          <w:rFonts w:cs="Arial"/>
        </w:rP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w:t>
      </w:r>
      <w:r>
        <w:rPr>
          <w:rFonts w:cs="Arial"/>
        </w:rPr>
        <w:t>.</w:t>
      </w:r>
    </w:p>
    <w:p w14:paraId="4A825897" w14:textId="77777777" w:rsidR="006F0120" w:rsidRPr="000B7249" w:rsidRDefault="006F0120" w:rsidP="00510DD1">
      <w:pPr>
        <w:pStyle w:val="Heading2"/>
      </w:pPr>
      <w:bookmarkStart w:id="144" w:name="_Toc72957352"/>
      <w:bookmarkStart w:id="145" w:name="_Toc198923748"/>
      <w:r w:rsidRPr="000B7249">
        <w:t>Responsibility of Successful Party</w:t>
      </w:r>
      <w:bookmarkEnd w:id="144"/>
      <w:bookmarkEnd w:id="145"/>
    </w:p>
    <w:p w14:paraId="058D886D" w14:textId="77777777" w:rsidR="006F0120" w:rsidRPr="00AA6660" w:rsidRDefault="006F0120" w:rsidP="00510DD1">
      <w:pPr>
        <w:rPr>
          <w:rFonts w:cs="Arial"/>
        </w:rPr>
      </w:pPr>
      <w:bookmarkStart w:id="146" w:name="_Hlk198631484"/>
      <w:r w:rsidRPr="00AA6660">
        <w:rPr>
          <w:rFonts w:cs="Arial"/>
        </w:rPr>
        <w:t xml:space="preserve">As a condition of award, it shall be the successful tenderer’s sole responsibility to ensure they have taken account of all obligations under the Contract including </w:t>
      </w:r>
      <w:bookmarkStart w:id="147" w:name="_Hlk198633264"/>
      <w:r w:rsidRPr="00AA6660">
        <w:rPr>
          <w:rFonts w:cs="Arial"/>
        </w:rPr>
        <w:t xml:space="preserve">supply chain and related risk factors.  </w:t>
      </w:r>
      <w:bookmarkEnd w:id="147"/>
      <w:r w:rsidRPr="00AA6660">
        <w:rPr>
          <w:rFonts w:cs="Arial"/>
        </w:rPr>
        <w:t xml:space="preserve"> </w:t>
      </w:r>
      <w:bookmarkEnd w:id="146"/>
    </w:p>
    <w:p w14:paraId="42299AA0" w14:textId="77777777" w:rsidR="00BA0BD0" w:rsidRPr="00F86E12" w:rsidRDefault="00BA0BD0" w:rsidP="00510DD1"/>
    <w:sectPr w:rsidR="00BA0BD0" w:rsidRPr="00F86E12" w:rsidSect="00832283">
      <w:headerReference w:type="default" r:id="rId24"/>
      <w:footerReference w:type="default" r:id="rId2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 " w:date="2025-05-25T09:11:00Z" w:initials="JC">
    <w:p w14:paraId="4345E575" w14:textId="77777777" w:rsidR="00D16E98" w:rsidRDefault="00D16E98" w:rsidP="00D16E98">
      <w:pPr>
        <w:pStyle w:val="CommentText"/>
      </w:pPr>
      <w:r>
        <w:rPr>
          <w:rStyle w:val="CommentReference"/>
        </w:rPr>
        <w:annotationRef/>
      </w:r>
      <w:r>
        <w:t xml:space="preserve">Update prior to publication </w:t>
      </w:r>
    </w:p>
  </w:comment>
  <w:comment w:id="39" w:author=" " w:date="2025-05-25T10:25:00Z" w:initials="JC">
    <w:p w14:paraId="68705264" w14:textId="24C0CA19" w:rsidR="00A622A5" w:rsidRDefault="00A622A5" w:rsidP="00A622A5">
      <w:pPr>
        <w:pStyle w:val="CommentText"/>
      </w:pPr>
      <w:r>
        <w:rPr>
          <w:rStyle w:val="CommentReference"/>
        </w:rPr>
        <w:annotationRef/>
      </w:r>
      <w:r>
        <w:rPr>
          <w:color w:val="FF0000"/>
        </w:rPr>
        <w:t xml:space="preserve">Note for standard supplies/services this is a max of €221,000 and for Title III Services it is €750,000, using this document. </w:t>
      </w:r>
    </w:p>
    <w:p w14:paraId="08742E2D" w14:textId="77777777" w:rsidR="00A622A5" w:rsidRDefault="00A622A5" w:rsidP="00A622A5">
      <w:pPr>
        <w:pStyle w:val="CommentText"/>
      </w:pPr>
      <w:r>
        <w:rPr>
          <w:color w:val="FF0000"/>
        </w:rPr>
        <w:t xml:space="preserve">As this template is intended for below EU threshold procurement primarily the maximum value should be under those thresholds applicable to Local and Regional Authorities published at </w:t>
      </w:r>
      <w:hyperlink r:id="rId1" w:history="1">
        <w:r w:rsidRPr="00FC2F89">
          <w:rPr>
            <w:rStyle w:val="Hyperlink"/>
            <w:rFonts w:cstheme="minorBidi"/>
          </w:rPr>
          <w:t>https://www.gov.ie/en/publication/3c1e1-thresholds/</w:t>
        </w:r>
      </w:hyperlink>
      <w:r>
        <w:rPr>
          <w:color w:val="FF0000"/>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45E575" w15:done="0"/>
  <w15:commentEx w15:paraId="08742E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B8BE03" w16cex:dateUtc="2025-05-25T08:11:00Z"/>
  <w16cex:commentExtensible w16cex:durableId="2F6738F8" w16cex:dateUtc="2025-05-25T0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45E575" w16cid:durableId="79B8BE03"/>
  <w16cid:commentId w16cid:paraId="08742E2D" w16cid:durableId="2F6738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C64CC" w14:textId="77777777" w:rsidR="00A6300F" w:rsidRDefault="00A6300F" w:rsidP="00EC4B54">
      <w:pPr>
        <w:spacing w:before="0" w:after="0" w:line="240" w:lineRule="auto"/>
      </w:pPr>
      <w:r>
        <w:separator/>
      </w:r>
    </w:p>
  </w:endnote>
  <w:endnote w:type="continuationSeparator" w:id="0">
    <w:p w14:paraId="767B9D15" w14:textId="77777777" w:rsidR="00A6300F" w:rsidRDefault="00A6300F"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Content>
      <w:p w14:paraId="4978DDFE" w14:textId="590E213E" w:rsidR="00135696" w:rsidRDefault="009D09E2">
        <w:pPr>
          <w:pStyle w:val="Footer"/>
        </w:pPr>
        <w:r>
          <w:rPr>
            <w:noProof/>
          </w:rPr>
          <mc:AlternateContent>
            <mc:Choice Requires="wpg">
              <w:drawing>
                <wp:anchor distT="0" distB="0" distL="114300" distR="114300" simplePos="0" relativeHeight="251659264" behindDoc="0" locked="0" layoutInCell="1" allowOverlap="1" wp14:anchorId="23C27B22" wp14:editId="13E9C075">
                  <wp:simplePos x="0" y="0"/>
                  <wp:positionH relativeFrom="margin">
                    <wp:align>right</wp:align>
                  </wp:positionH>
                  <wp:positionV relativeFrom="page">
                    <wp:align>bottom</wp:align>
                  </wp:positionV>
                  <wp:extent cx="436880" cy="716915"/>
                  <wp:effectExtent l="7620" t="9525" r="1270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9"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27B22" id="Group 7" o:spid="_x0000_s1026" style="position:absolute;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YJ7Q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MR8Jgn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" filled="f" strokecolor="#7f7f7f">
                    <v:textbo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BC90E" w14:textId="77777777" w:rsidR="00A6300F" w:rsidRDefault="00A6300F" w:rsidP="00EC4B54">
      <w:pPr>
        <w:spacing w:before="0" w:after="0" w:line="240" w:lineRule="auto"/>
      </w:pPr>
      <w:r>
        <w:separator/>
      </w:r>
    </w:p>
  </w:footnote>
  <w:footnote w:type="continuationSeparator" w:id="0">
    <w:p w14:paraId="7FC3B7BC" w14:textId="77777777" w:rsidR="00A6300F" w:rsidRDefault="00A6300F"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664754E7" w:rsidR="00135696" w:rsidRPr="00BA0BD0" w:rsidRDefault="00135696">
    <w:pPr>
      <w:pStyle w:val="Head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A2C"/>
    <w:multiLevelType w:val="hybridMultilevel"/>
    <w:tmpl w:val="2C7E3E4A"/>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971561"/>
    <w:multiLevelType w:val="hybridMultilevel"/>
    <w:tmpl w:val="94D8A64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385CF3"/>
    <w:multiLevelType w:val="hybridMultilevel"/>
    <w:tmpl w:val="97F40A12"/>
    <w:lvl w:ilvl="0" w:tplc="8744E6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6C6CBB"/>
    <w:multiLevelType w:val="hybridMultilevel"/>
    <w:tmpl w:val="FCDA03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926DE8"/>
    <w:multiLevelType w:val="hybridMultilevel"/>
    <w:tmpl w:val="8152B446"/>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AAD1FE8"/>
    <w:multiLevelType w:val="hybridMultilevel"/>
    <w:tmpl w:val="6CEE57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803317"/>
    <w:multiLevelType w:val="hybridMultilevel"/>
    <w:tmpl w:val="0BC618B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C84976"/>
    <w:multiLevelType w:val="hybridMultilevel"/>
    <w:tmpl w:val="A12EDEC0"/>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A66B42"/>
    <w:multiLevelType w:val="hybridMultilevel"/>
    <w:tmpl w:val="2CF2BC82"/>
    <w:lvl w:ilvl="0" w:tplc="D8D6024A">
      <w:start w:val="1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75728E"/>
    <w:multiLevelType w:val="hybridMultilevel"/>
    <w:tmpl w:val="E2E2767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984241"/>
    <w:multiLevelType w:val="hybridMultilevel"/>
    <w:tmpl w:val="E140D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38296A"/>
    <w:multiLevelType w:val="multilevel"/>
    <w:tmpl w:val="7E2E23F0"/>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C58714B"/>
    <w:multiLevelType w:val="hybridMultilevel"/>
    <w:tmpl w:val="563812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0B66E80"/>
    <w:multiLevelType w:val="hybridMultilevel"/>
    <w:tmpl w:val="DDB867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52C0679"/>
    <w:multiLevelType w:val="hybridMultilevel"/>
    <w:tmpl w:val="1FECFD0A"/>
    <w:lvl w:ilvl="0" w:tplc="3F18E5A2">
      <w:numFmt w:val="bullet"/>
      <w:lvlText w:val="•"/>
      <w:lvlJc w:val="left"/>
      <w:pPr>
        <w:ind w:left="1065" w:hanging="705"/>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7F868C9"/>
    <w:multiLevelType w:val="hybridMultilevel"/>
    <w:tmpl w:val="EB0CAA84"/>
    <w:lvl w:ilvl="0" w:tplc="6F2EC674">
      <w:start w:val="1"/>
      <w:numFmt w:val="lowerLetter"/>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2" w15:restartNumberingAfterBreak="0">
    <w:nsid w:val="3D383D9E"/>
    <w:multiLevelType w:val="hybridMultilevel"/>
    <w:tmpl w:val="31BE8FD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FA4260D"/>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0F6619C"/>
    <w:multiLevelType w:val="hybridMultilevel"/>
    <w:tmpl w:val="646E40EE"/>
    <w:lvl w:ilvl="0" w:tplc="B28E9520">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2C70B95"/>
    <w:multiLevelType w:val="hybridMultilevel"/>
    <w:tmpl w:val="0A886A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F523116"/>
    <w:multiLevelType w:val="hybridMultilevel"/>
    <w:tmpl w:val="DD989648"/>
    <w:lvl w:ilvl="0" w:tplc="34B46B32">
      <w:start w:val="4"/>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121266C"/>
    <w:multiLevelType w:val="hybridMultilevel"/>
    <w:tmpl w:val="58D2D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1487360"/>
    <w:multiLevelType w:val="hybridMultilevel"/>
    <w:tmpl w:val="08982F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36221AA"/>
    <w:multiLevelType w:val="hybridMultilevel"/>
    <w:tmpl w:val="3EF6D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64B55F5"/>
    <w:multiLevelType w:val="hybridMultilevel"/>
    <w:tmpl w:val="3E5E1D84"/>
    <w:lvl w:ilvl="0" w:tplc="E536E5EC">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C271EEA"/>
    <w:multiLevelType w:val="hybridMultilevel"/>
    <w:tmpl w:val="BA8867B0"/>
    <w:lvl w:ilvl="0" w:tplc="61660ED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16C4242"/>
    <w:multiLevelType w:val="multilevel"/>
    <w:tmpl w:val="1D2C8A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22319EA"/>
    <w:multiLevelType w:val="hybridMultilevel"/>
    <w:tmpl w:val="0DDAB79E"/>
    <w:lvl w:ilvl="0" w:tplc="12466104">
      <w:numFmt w:val="bullet"/>
      <w:lvlText w:val=""/>
      <w:lvlJc w:val="left"/>
      <w:pPr>
        <w:ind w:left="720" w:hanging="360"/>
      </w:pPr>
      <w:rPr>
        <w:rFonts w:ascii="Symbol" w:eastAsia="Aptos" w:hAnsi="Symbol"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6" w15:restartNumberingAfterBreak="0">
    <w:nsid w:val="64876E40"/>
    <w:multiLevelType w:val="hybridMultilevel"/>
    <w:tmpl w:val="801C0F30"/>
    <w:lvl w:ilvl="0" w:tplc="D6EA6F7C">
      <w:start w:val="17"/>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B2B28D2"/>
    <w:multiLevelType w:val="hybridMultilevel"/>
    <w:tmpl w:val="BF7213B4"/>
    <w:lvl w:ilvl="0" w:tplc="7AF20E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B5B5D0E"/>
    <w:multiLevelType w:val="hybridMultilevel"/>
    <w:tmpl w:val="4F4A3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7B4810"/>
    <w:multiLevelType w:val="hybridMultilevel"/>
    <w:tmpl w:val="B414DF46"/>
    <w:lvl w:ilvl="0" w:tplc="F9CA7BD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495DF9"/>
    <w:multiLevelType w:val="hybridMultilevel"/>
    <w:tmpl w:val="DA884D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7956A87"/>
    <w:multiLevelType w:val="hybridMultilevel"/>
    <w:tmpl w:val="1A34B89A"/>
    <w:lvl w:ilvl="0" w:tplc="4FCCB114">
      <w:start w:val="1"/>
      <w:numFmt w:val="decimal"/>
      <w:lvlText w:val="%1.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87D21CB"/>
    <w:multiLevelType w:val="hybridMultilevel"/>
    <w:tmpl w:val="AEEC3476"/>
    <w:lvl w:ilvl="0" w:tplc="B4689D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8CC0D15"/>
    <w:multiLevelType w:val="hybridMultilevel"/>
    <w:tmpl w:val="D4E0499A"/>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92F6093"/>
    <w:multiLevelType w:val="hybridMultilevel"/>
    <w:tmpl w:val="5E88E3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B1F17BB"/>
    <w:multiLevelType w:val="hybridMultilevel"/>
    <w:tmpl w:val="243EAB50"/>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2"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31959385">
    <w:abstractNumId w:val="34"/>
  </w:num>
  <w:num w:numId="2" w16cid:durableId="1562017466">
    <w:abstractNumId w:val="8"/>
  </w:num>
  <w:num w:numId="3" w16cid:durableId="1586650837">
    <w:abstractNumId w:val="48"/>
  </w:num>
  <w:num w:numId="4" w16cid:durableId="1097402484">
    <w:abstractNumId w:val="44"/>
  </w:num>
  <w:num w:numId="5" w16cid:durableId="1736589543">
    <w:abstractNumId w:val="52"/>
  </w:num>
  <w:num w:numId="6" w16cid:durableId="1942686961">
    <w:abstractNumId w:val="40"/>
  </w:num>
  <w:num w:numId="7" w16cid:durableId="1307079220">
    <w:abstractNumId w:val="4"/>
  </w:num>
  <w:num w:numId="8" w16cid:durableId="1698697920">
    <w:abstractNumId w:val="38"/>
  </w:num>
  <w:num w:numId="9" w16cid:durableId="297342188">
    <w:abstractNumId w:val="12"/>
  </w:num>
  <w:num w:numId="10" w16cid:durableId="1944339871">
    <w:abstractNumId w:val="30"/>
  </w:num>
  <w:num w:numId="11" w16cid:durableId="1429080056">
    <w:abstractNumId w:val="18"/>
  </w:num>
  <w:num w:numId="12" w16cid:durableId="992173251">
    <w:abstractNumId w:val="32"/>
  </w:num>
  <w:num w:numId="13" w16cid:durableId="1557349314">
    <w:abstractNumId w:val="42"/>
  </w:num>
  <w:num w:numId="14" w16cid:durableId="822622159">
    <w:abstractNumId w:val="31"/>
  </w:num>
  <w:num w:numId="15" w16cid:durableId="742025896">
    <w:abstractNumId w:val="28"/>
  </w:num>
  <w:num w:numId="16" w16cid:durableId="1119952874">
    <w:abstractNumId w:val="23"/>
  </w:num>
  <w:num w:numId="17" w16cid:durableId="470296230">
    <w:abstractNumId w:val="9"/>
  </w:num>
  <w:num w:numId="18" w16cid:durableId="1323510092">
    <w:abstractNumId w:val="5"/>
  </w:num>
  <w:num w:numId="19" w16cid:durableId="1120222428">
    <w:abstractNumId w:val="46"/>
  </w:num>
  <w:num w:numId="20" w16cid:durableId="233667610">
    <w:abstractNumId w:val="0"/>
  </w:num>
  <w:num w:numId="21" w16cid:durableId="1816875458">
    <w:abstractNumId w:val="50"/>
  </w:num>
  <w:num w:numId="22" w16cid:durableId="1190488313">
    <w:abstractNumId w:val="1"/>
  </w:num>
  <w:num w:numId="23" w16cid:durableId="1204946422">
    <w:abstractNumId w:val="22"/>
  </w:num>
  <w:num w:numId="24" w16cid:durableId="403142151">
    <w:abstractNumId w:val="20"/>
  </w:num>
  <w:num w:numId="25" w16cid:durableId="399407234">
    <w:abstractNumId w:val="51"/>
  </w:num>
  <w:num w:numId="26" w16cid:durableId="904296427">
    <w:abstractNumId w:val="6"/>
  </w:num>
  <w:num w:numId="27" w16cid:durableId="1223522708">
    <w:abstractNumId w:val="36"/>
  </w:num>
  <w:num w:numId="28" w16cid:durableId="1127311419">
    <w:abstractNumId w:val="27"/>
  </w:num>
  <w:num w:numId="29" w16cid:durableId="1023869571">
    <w:abstractNumId w:val="10"/>
  </w:num>
  <w:num w:numId="30" w16cid:durableId="1145470183">
    <w:abstractNumId w:val="8"/>
  </w:num>
  <w:num w:numId="31" w16cid:durableId="1074937071">
    <w:abstractNumId w:val="49"/>
  </w:num>
  <w:num w:numId="32" w16cid:durableId="907493763">
    <w:abstractNumId w:val="14"/>
  </w:num>
  <w:num w:numId="33" w16cid:durableId="115948692">
    <w:abstractNumId w:val="33"/>
  </w:num>
  <w:num w:numId="34" w16cid:durableId="1829709251">
    <w:abstractNumId w:val="3"/>
  </w:num>
  <w:num w:numId="35" w16cid:durableId="1540126443">
    <w:abstractNumId w:val="24"/>
  </w:num>
  <w:num w:numId="36" w16cid:durableId="1278098119">
    <w:abstractNumId w:val="21"/>
  </w:num>
  <w:num w:numId="37" w16cid:durableId="2115591407">
    <w:abstractNumId w:val="2"/>
  </w:num>
  <w:num w:numId="38" w16cid:durableId="2019038384">
    <w:abstractNumId w:val="45"/>
  </w:num>
  <w:num w:numId="39" w16cid:durableId="1154642108">
    <w:abstractNumId w:val="16"/>
  </w:num>
  <w:num w:numId="40" w16cid:durableId="637304054">
    <w:abstractNumId w:val="43"/>
  </w:num>
  <w:num w:numId="41" w16cid:durableId="5836232">
    <w:abstractNumId w:val="16"/>
    <w:lvlOverride w:ilvl="0">
      <w:startOverride w:val="1"/>
    </w:lvlOverride>
    <w:lvlOverride w:ilvl="1">
      <w:startOverride w:val="2"/>
    </w:lvlOverride>
  </w:num>
  <w:num w:numId="42" w16cid:durableId="2074961386">
    <w:abstractNumId w:val="15"/>
  </w:num>
  <w:num w:numId="43" w16cid:durableId="892546299">
    <w:abstractNumId w:val="25"/>
  </w:num>
  <w:num w:numId="44" w16cid:durableId="1936133973">
    <w:abstractNumId w:val="29"/>
  </w:num>
  <w:num w:numId="45" w16cid:durableId="745568696">
    <w:abstractNumId w:val="16"/>
  </w:num>
  <w:num w:numId="46" w16cid:durableId="2094084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42774241">
    <w:abstractNumId w:val="47"/>
  </w:num>
  <w:num w:numId="48" w16cid:durableId="821236473">
    <w:abstractNumId w:val="37"/>
  </w:num>
  <w:num w:numId="49" w16cid:durableId="7915533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13450877">
    <w:abstractNumId w:val="16"/>
  </w:num>
  <w:num w:numId="51" w16cid:durableId="4324803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0689744">
    <w:abstractNumId w:val="26"/>
  </w:num>
  <w:num w:numId="53" w16cid:durableId="840775088">
    <w:abstractNumId w:val="35"/>
  </w:num>
  <w:num w:numId="54" w16cid:durableId="788546605">
    <w:abstractNumId w:val="11"/>
  </w:num>
  <w:num w:numId="55" w16cid:durableId="1248034501">
    <w:abstractNumId w:val="17"/>
  </w:num>
  <w:num w:numId="56" w16cid:durableId="167214080">
    <w:abstractNumId w:val="41"/>
  </w:num>
  <w:num w:numId="57" w16cid:durableId="2055301177">
    <w:abstractNumId w:val="19"/>
  </w:num>
  <w:num w:numId="58" w16cid:durableId="197857538">
    <w:abstractNumId w:val="7"/>
  </w:num>
  <w:num w:numId="59" w16cid:durableId="856964229">
    <w:abstractNumId w:val="39"/>
  </w:num>
  <w:num w:numId="60" w16cid:durableId="1316882459">
    <w:abstractNumId w:val="13"/>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AD" w15:userId="S::itforce-admin@greenville.ie::56c73e2c-0494-4950-a354-bc0bc4da932d"/>
  </w15:person>
  <w15:person w15:author="Sarah Conlon">
    <w15:presenceInfo w15:providerId="AD" w15:userId="S::sconlon@claretourismdev.ie::ae61d69e-2221-40fc-af68-7fdcc7ac1e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3E94"/>
    <w:rsid w:val="000069F4"/>
    <w:rsid w:val="0001083D"/>
    <w:rsid w:val="00012BFB"/>
    <w:rsid w:val="0001584F"/>
    <w:rsid w:val="00023AC6"/>
    <w:rsid w:val="000269A5"/>
    <w:rsid w:val="00027058"/>
    <w:rsid w:val="000270AC"/>
    <w:rsid w:val="00027AC3"/>
    <w:rsid w:val="00030DCC"/>
    <w:rsid w:val="00033228"/>
    <w:rsid w:val="0003527D"/>
    <w:rsid w:val="00036A76"/>
    <w:rsid w:val="000372F0"/>
    <w:rsid w:val="00041EDF"/>
    <w:rsid w:val="00051B64"/>
    <w:rsid w:val="00054E1F"/>
    <w:rsid w:val="00057A01"/>
    <w:rsid w:val="00067585"/>
    <w:rsid w:val="0007386B"/>
    <w:rsid w:val="00077EF0"/>
    <w:rsid w:val="0008141E"/>
    <w:rsid w:val="00084FE9"/>
    <w:rsid w:val="00091129"/>
    <w:rsid w:val="00091BF0"/>
    <w:rsid w:val="00092095"/>
    <w:rsid w:val="0009646B"/>
    <w:rsid w:val="00097219"/>
    <w:rsid w:val="000A007D"/>
    <w:rsid w:val="000A07C0"/>
    <w:rsid w:val="000A0D75"/>
    <w:rsid w:val="000A7A3D"/>
    <w:rsid w:val="000C242A"/>
    <w:rsid w:val="000D0237"/>
    <w:rsid w:val="000D5802"/>
    <w:rsid w:val="000D64FD"/>
    <w:rsid w:val="000D6A2B"/>
    <w:rsid w:val="000E0FCC"/>
    <w:rsid w:val="000E4980"/>
    <w:rsid w:val="000F33B3"/>
    <w:rsid w:val="000F7803"/>
    <w:rsid w:val="001009B1"/>
    <w:rsid w:val="00103F99"/>
    <w:rsid w:val="00106688"/>
    <w:rsid w:val="001074D8"/>
    <w:rsid w:val="00110553"/>
    <w:rsid w:val="001115CE"/>
    <w:rsid w:val="00112CE8"/>
    <w:rsid w:val="00112F69"/>
    <w:rsid w:val="0011682E"/>
    <w:rsid w:val="001168D4"/>
    <w:rsid w:val="001200C9"/>
    <w:rsid w:val="001210D7"/>
    <w:rsid w:val="00121D0A"/>
    <w:rsid w:val="00123E1B"/>
    <w:rsid w:val="00123E6E"/>
    <w:rsid w:val="00126537"/>
    <w:rsid w:val="00126A48"/>
    <w:rsid w:val="00135696"/>
    <w:rsid w:val="00141250"/>
    <w:rsid w:val="00151FEF"/>
    <w:rsid w:val="00154382"/>
    <w:rsid w:val="00154A08"/>
    <w:rsid w:val="00156063"/>
    <w:rsid w:val="00166ACD"/>
    <w:rsid w:val="00170B96"/>
    <w:rsid w:val="0017799D"/>
    <w:rsid w:val="00181B51"/>
    <w:rsid w:val="0019423E"/>
    <w:rsid w:val="001A34D9"/>
    <w:rsid w:val="001A352D"/>
    <w:rsid w:val="001B09B1"/>
    <w:rsid w:val="001B2E9D"/>
    <w:rsid w:val="001B5974"/>
    <w:rsid w:val="001C1B3C"/>
    <w:rsid w:val="001C5EC7"/>
    <w:rsid w:val="001D0992"/>
    <w:rsid w:val="001D2FCE"/>
    <w:rsid w:val="001E33E4"/>
    <w:rsid w:val="001E3AF5"/>
    <w:rsid w:val="001F3E74"/>
    <w:rsid w:val="002021BB"/>
    <w:rsid w:val="002053A9"/>
    <w:rsid w:val="00211A6E"/>
    <w:rsid w:val="00217B3F"/>
    <w:rsid w:val="002266CD"/>
    <w:rsid w:val="002278CF"/>
    <w:rsid w:val="00235181"/>
    <w:rsid w:val="00237E36"/>
    <w:rsid w:val="002406F4"/>
    <w:rsid w:val="00246F9B"/>
    <w:rsid w:val="00247358"/>
    <w:rsid w:val="00250AED"/>
    <w:rsid w:val="002564B4"/>
    <w:rsid w:val="00257C84"/>
    <w:rsid w:val="00273B35"/>
    <w:rsid w:val="002740DC"/>
    <w:rsid w:val="00274D50"/>
    <w:rsid w:val="00280339"/>
    <w:rsid w:val="00281A74"/>
    <w:rsid w:val="002852F8"/>
    <w:rsid w:val="00285B10"/>
    <w:rsid w:val="002B18E7"/>
    <w:rsid w:val="002B6B56"/>
    <w:rsid w:val="002B732A"/>
    <w:rsid w:val="002C04C8"/>
    <w:rsid w:val="002C2AA3"/>
    <w:rsid w:val="002C7E92"/>
    <w:rsid w:val="002D5C50"/>
    <w:rsid w:val="002E0484"/>
    <w:rsid w:val="002E5DC1"/>
    <w:rsid w:val="002F007C"/>
    <w:rsid w:val="002F2E4E"/>
    <w:rsid w:val="00303CCE"/>
    <w:rsid w:val="0030423D"/>
    <w:rsid w:val="00307160"/>
    <w:rsid w:val="00314E18"/>
    <w:rsid w:val="00315333"/>
    <w:rsid w:val="00317871"/>
    <w:rsid w:val="00324829"/>
    <w:rsid w:val="00325A46"/>
    <w:rsid w:val="00327B14"/>
    <w:rsid w:val="00351DC4"/>
    <w:rsid w:val="00354FD9"/>
    <w:rsid w:val="003569D1"/>
    <w:rsid w:val="0036549B"/>
    <w:rsid w:val="0036637E"/>
    <w:rsid w:val="0036668C"/>
    <w:rsid w:val="00374053"/>
    <w:rsid w:val="00374234"/>
    <w:rsid w:val="00377FED"/>
    <w:rsid w:val="003834F5"/>
    <w:rsid w:val="00390507"/>
    <w:rsid w:val="00395802"/>
    <w:rsid w:val="0039617D"/>
    <w:rsid w:val="003A3F1B"/>
    <w:rsid w:val="003A45FC"/>
    <w:rsid w:val="003B3239"/>
    <w:rsid w:val="003B44C1"/>
    <w:rsid w:val="003B7F2C"/>
    <w:rsid w:val="003C1057"/>
    <w:rsid w:val="003D4BFC"/>
    <w:rsid w:val="003D6C83"/>
    <w:rsid w:val="003E151C"/>
    <w:rsid w:val="003E501E"/>
    <w:rsid w:val="003E5261"/>
    <w:rsid w:val="0040726E"/>
    <w:rsid w:val="00407505"/>
    <w:rsid w:val="00411685"/>
    <w:rsid w:val="00413030"/>
    <w:rsid w:val="00413760"/>
    <w:rsid w:val="004171F4"/>
    <w:rsid w:val="00417A78"/>
    <w:rsid w:val="00422752"/>
    <w:rsid w:val="00424CBE"/>
    <w:rsid w:val="00426685"/>
    <w:rsid w:val="00440C34"/>
    <w:rsid w:val="00440EFB"/>
    <w:rsid w:val="00444341"/>
    <w:rsid w:val="00445F2D"/>
    <w:rsid w:val="00447522"/>
    <w:rsid w:val="00460CE6"/>
    <w:rsid w:val="00463683"/>
    <w:rsid w:val="0046791D"/>
    <w:rsid w:val="00467C85"/>
    <w:rsid w:val="00471F44"/>
    <w:rsid w:val="00477E66"/>
    <w:rsid w:val="00484BA0"/>
    <w:rsid w:val="004879F2"/>
    <w:rsid w:val="004959DA"/>
    <w:rsid w:val="004A468C"/>
    <w:rsid w:val="004A535B"/>
    <w:rsid w:val="004B3D3E"/>
    <w:rsid w:val="004B4654"/>
    <w:rsid w:val="004C0313"/>
    <w:rsid w:val="004C4CB0"/>
    <w:rsid w:val="004C4CDE"/>
    <w:rsid w:val="004D2F20"/>
    <w:rsid w:val="004D4773"/>
    <w:rsid w:val="004D4DF9"/>
    <w:rsid w:val="004D69B0"/>
    <w:rsid w:val="004D70A9"/>
    <w:rsid w:val="004F1288"/>
    <w:rsid w:val="004F1354"/>
    <w:rsid w:val="004F1624"/>
    <w:rsid w:val="004F518D"/>
    <w:rsid w:val="004F709E"/>
    <w:rsid w:val="00505EE7"/>
    <w:rsid w:val="00507B84"/>
    <w:rsid w:val="00507F02"/>
    <w:rsid w:val="00510DD1"/>
    <w:rsid w:val="00511025"/>
    <w:rsid w:val="00511980"/>
    <w:rsid w:val="00514216"/>
    <w:rsid w:val="00516DB3"/>
    <w:rsid w:val="00523510"/>
    <w:rsid w:val="005306F1"/>
    <w:rsid w:val="005377DC"/>
    <w:rsid w:val="00541ACD"/>
    <w:rsid w:val="0054259A"/>
    <w:rsid w:val="00545531"/>
    <w:rsid w:val="0056027B"/>
    <w:rsid w:val="00563591"/>
    <w:rsid w:val="00564687"/>
    <w:rsid w:val="0057355D"/>
    <w:rsid w:val="005749EC"/>
    <w:rsid w:val="00580F0C"/>
    <w:rsid w:val="00581987"/>
    <w:rsid w:val="00584D2B"/>
    <w:rsid w:val="0059235B"/>
    <w:rsid w:val="00592D77"/>
    <w:rsid w:val="0059633C"/>
    <w:rsid w:val="005A0B1C"/>
    <w:rsid w:val="005A1893"/>
    <w:rsid w:val="005A4511"/>
    <w:rsid w:val="005A45DF"/>
    <w:rsid w:val="005A5783"/>
    <w:rsid w:val="005A6105"/>
    <w:rsid w:val="005A6F7F"/>
    <w:rsid w:val="005A70C6"/>
    <w:rsid w:val="005B3557"/>
    <w:rsid w:val="005B56AF"/>
    <w:rsid w:val="005C193C"/>
    <w:rsid w:val="005C3ECC"/>
    <w:rsid w:val="005D382B"/>
    <w:rsid w:val="005D5991"/>
    <w:rsid w:val="005E3F57"/>
    <w:rsid w:val="005E400A"/>
    <w:rsid w:val="005E5AE0"/>
    <w:rsid w:val="005E66EA"/>
    <w:rsid w:val="005F276B"/>
    <w:rsid w:val="005F3FEF"/>
    <w:rsid w:val="005F7DCB"/>
    <w:rsid w:val="006000AF"/>
    <w:rsid w:val="00617BF8"/>
    <w:rsid w:val="00621319"/>
    <w:rsid w:val="00621834"/>
    <w:rsid w:val="00623EBE"/>
    <w:rsid w:val="006241E4"/>
    <w:rsid w:val="0062692E"/>
    <w:rsid w:val="00631E43"/>
    <w:rsid w:val="0063384C"/>
    <w:rsid w:val="00633D5A"/>
    <w:rsid w:val="00635F3A"/>
    <w:rsid w:val="00644ABA"/>
    <w:rsid w:val="00654247"/>
    <w:rsid w:val="00654B0A"/>
    <w:rsid w:val="00655DC4"/>
    <w:rsid w:val="0066584E"/>
    <w:rsid w:val="00670182"/>
    <w:rsid w:val="006736C1"/>
    <w:rsid w:val="006877AB"/>
    <w:rsid w:val="00687A15"/>
    <w:rsid w:val="006948B6"/>
    <w:rsid w:val="0069577B"/>
    <w:rsid w:val="006A047F"/>
    <w:rsid w:val="006A48F0"/>
    <w:rsid w:val="006A64FD"/>
    <w:rsid w:val="006B0892"/>
    <w:rsid w:val="006B444D"/>
    <w:rsid w:val="006B5B1C"/>
    <w:rsid w:val="006C2D90"/>
    <w:rsid w:val="006C2E13"/>
    <w:rsid w:val="006C2FE0"/>
    <w:rsid w:val="006C501F"/>
    <w:rsid w:val="006D2B01"/>
    <w:rsid w:val="006D3D62"/>
    <w:rsid w:val="006D44AB"/>
    <w:rsid w:val="006F0120"/>
    <w:rsid w:val="006F02F2"/>
    <w:rsid w:val="006F1031"/>
    <w:rsid w:val="007020CE"/>
    <w:rsid w:val="007029F0"/>
    <w:rsid w:val="00704378"/>
    <w:rsid w:val="0070481D"/>
    <w:rsid w:val="00706529"/>
    <w:rsid w:val="00712296"/>
    <w:rsid w:val="007145DF"/>
    <w:rsid w:val="00714788"/>
    <w:rsid w:val="00714824"/>
    <w:rsid w:val="007155A8"/>
    <w:rsid w:val="0072182D"/>
    <w:rsid w:val="00730951"/>
    <w:rsid w:val="00735E1C"/>
    <w:rsid w:val="00736129"/>
    <w:rsid w:val="00736B4E"/>
    <w:rsid w:val="00740FDF"/>
    <w:rsid w:val="00745F43"/>
    <w:rsid w:val="007529CC"/>
    <w:rsid w:val="00754A6F"/>
    <w:rsid w:val="007568F8"/>
    <w:rsid w:val="00756967"/>
    <w:rsid w:val="00760D32"/>
    <w:rsid w:val="007640B6"/>
    <w:rsid w:val="00770C87"/>
    <w:rsid w:val="00775D28"/>
    <w:rsid w:val="00776468"/>
    <w:rsid w:val="00784F8C"/>
    <w:rsid w:val="00791EE3"/>
    <w:rsid w:val="007A0663"/>
    <w:rsid w:val="007A18F0"/>
    <w:rsid w:val="007A31DD"/>
    <w:rsid w:val="007A77B2"/>
    <w:rsid w:val="007B0EE5"/>
    <w:rsid w:val="007B19B9"/>
    <w:rsid w:val="007B6829"/>
    <w:rsid w:val="007C22C9"/>
    <w:rsid w:val="007C3D4A"/>
    <w:rsid w:val="007D3653"/>
    <w:rsid w:val="007E5793"/>
    <w:rsid w:val="007E73C1"/>
    <w:rsid w:val="007F4154"/>
    <w:rsid w:val="00813076"/>
    <w:rsid w:val="008153B5"/>
    <w:rsid w:val="00816A23"/>
    <w:rsid w:val="0082126A"/>
    <w:rsid w:val="008220FF"/>
    <w:rsid w:val="00822949"/>
    <w:rsid w:val="008273A9"/>
    <w:rsid w:val="00827981"/>
    <w:rsid w:val="00831C89"/>
    <w:rsid w:val="00832283"/>
    <w:rsid w:val="00835B5B"/>
    <w:rsid w:val="00837409"/>
    <w:rsid w:val="00840012"/>
    <w:rsid w:val="0084059E"/>
    <w:rsid w:val="00845B00"/>
    <w:rsid w:val="0084657C"/>
    <w:rsid w:val="008539FE"/>
    <w:rsid w:val="0085613A"/>
    <w:rsid w:val="008612FB"/>
    <w:rsid w:val="00866EDB"/>
    <w:rsid w:val="008729F3"/>
    <w:rsid w:val="00876131"/>
    <w:rsid w:val="00877E9D"/>
    <w:rsid w:val="0088554F"/>
    <w:rsid w:val="008863B3"/>
    <w:rsid w:val="008871FB"/>
    <w:rsid w:val="008A2BE0"/>
    <w:rsid w:val="008A383B"/>
    <w:rsid w:val="008A3AE3"/>
    <w:rsid w:val="008A4905"/>
    <w:rsid w:val="008B2A34"/>
    <w:rsid w:val="008B370B"/>
    <w:rsid w:val="008B3C5E"/>
    <w:rsid w:val="008B57D8"/>
    <w:rsid w:val="008C097F"/>
    <w:rsid w:val="008C20CA"/>
    <w:rsid w:val="008C257D"/>
    <w:rsid w:val="008C619E"/>
    <w:rsid w:val="008C7749"/>
    <w:rsid w:val="008D2D72"/>
    <w:rsid w:val="008D489A"/>
    <w:rsid w:val="008F31E0"/>
    <w:rsid w:val="008F37E9"/>
    <w:rsid w:val="008F5B0C"/>
    <w:rsid w:val="008F63BD"/>
    <w:rsid w:val="00900664"/>
    <w:rsid w:val="009006D2"/>
    <w:rsid w:val="00901208"/>
    <w:rsid w:val="00902051"/>
    <w:rsid w:val="009034ED"/>
    <w:rsid w:val="00903A46"/>
    <w:rsid w:val="009133BF"/>
    <w:rsid w:val="00923194"/>
    <w:rsid w:val="0092327D"/>
    <w:rsid w:val="009248B8"/>
    <w:rsid w:val="00925183"/>
    <w:rsid w:val="009275AF"/>
    <w:rsid w:val="00934180"/>
    <w:rsid w:val="0094023D"/>
    <w:rsid w:val="00944FED"/>
    <w:rsid w:val="00946E1C"/>
    <w:rsid w:val="00951EDB"/>
    <w:rsid w:val="00952F2E"/>
    <w:rsid w:val="00961D95"/>
    <w:rsid w:val="00963061"/>
    <w:rsid w:val="00964787"/>
    <w:rsid w:val="00974A6E"/>
    <w:rsid w:val="0098277B"/>
    <w:rsid w:val="00982D1E"/>
    <w:rsid w:val="00985E1F"/>
    <w:rsid w:val="00986CDC"/>
    <w:rsid w:val="00990418"/>
    <w:rsid w:val="00991DC7"/>
    <w:rsid w:val="00994A7C"/>
    <w:rsid w:val="009951A1"/>
    <w:rsid w:val="009956B9"/>
    <w:rsid w:val="009A0573"/>
    <w:rsid w:val="009A4EA1"/>
    <w:rsid w:val="009C2DFE"/>
    <w:rsid w:val="009D040A"/>
    <w:rsid w:val="009D09E2"/>
    <w:rsid w:val="009D29FB"/>
    <w:rsid w:val="009D7FE9"/>
    <w:rsid w:val="009E08FA"/>
    <w:rsid w:val="009E4D91"/>
    <w:rsid w:val="009F6DCF"/>
    <w:rsid w:val="00A03584"/>
    <w:rsid w:val="00A03F45"/>
    <w:rsid w:val="00A05EB8"/>
    <w:rsid w:val="00A12E9A"/>
    <w:rsid w:val="00A2266E"/>
    <w:rsid w:val="00A27728"/>
    <w:rsid w:val="00A300E7"/>
    <w:rsid w:val="00A30BFD"/>
    <w:rsid w:val="00A320FD"/>
    <w:rsid w:val="00A36C45"/>
    <w:rsid w:val="00A40603"/>
    <w:rsid w:val="00A419EB"/>
    <w:rsid w:val="00A503E8"/>
    <w:rsid w:val="00A61084"/>
    <w:rsid w:val="00A610D9"/>
    <w:rsid w:val="00A622A5"/>
    <w:rsid w:val="00A6300F"/>
    <w:rsid w:val="00A66556"/>
    <w:rsid w:val="00A71BFD"/>
    <w:rsid w:val="00A71C04"/>
    <w:rsid w:val="00A72707"/>
    <w:rsid w:val="00A744EC"/>
    <w:rsid w:val="00A74AEA"/>
    <w:rsid w:val="00A8139D"/>
    <w:rsid w:val="00A937F1"/>
    <w:rsid w:val="00AA6660"/>
    <w:rsid w:val="00AA68CF"/>
    <w:rsid w:val="00AB1129"/>
    <w:rsid w:val="00AB4369"/>
    <w:rsid w:val="00AB4DED"/>
    <w:rsid w:val="00AB5BB8"/>
    <w:rsid w:val="00AC6DF0"/>
    <w:rsid w:val="00AD4800"/>
    <w:rsid w:val="00AD48E7"/>
    <w:rsid w:val="00AD49CB"/>
    <w:rsid w:val="00AD5F83"/>
    <w:rsid w:val="00AE13A7"/>
    <w:rsid w:val="00AF3689"/>
    <w:rsid w:val="00AF47CC"/>
    <w:rsid w:val="00AF7396"/>
    <w:rsid w:val="00B00677"/>
    <w:rsid w:val="00B124BF"/>
    <w:rsid w:val="00B13DD6"/>
    <w:rsid w:val="00B14EEE"/>
    <w:rsid w:val="00B15176"/>
    <w:rsid w:val="00B15FA0"/>
    <w:rsid w:val="00B21144"/>
    <w:rsid w:val="00B27BCF"/>
    <w:rsid w:val="00B3155A"/>
    <w:rsid w:val="00B36CE4"/>
    <w:rsid w:val="00B412AD"/>
    <w:rsid w:val="00B42ED9"/>
    <w:rsid w:val="00B43D42"/>
    <w:rsid w:val="00B44624"/>
    <w:rsid w:val="00B45B6A"/>
    <w:rsid w:val="00B50464"/>
    <w:rsid w:val="00B510AD"/>
    <w:rsid w:val="00B56153"/>
    <w:rsid w:val="00B66E93"/>
    <w:rsid w:val="00B70BBF"/>
    <w:rsid w:val="00B7442B"/>
    <w:rsid w:val="00B833F2"/>
    <w:rsid w:val="00BA0278"/>
    <w:rsid w:val="00BA0BD0"/>
    <w:rsid w:val="00BA0C91"/>
    <w:rsid w:val="00BA5747"/>
    <w:rsid w:val="00BA7422"/>
    <w:rsid w:val="00BB2E8E"/>
    <w:rsid w:val="00BB426F"/>
    <w:rsid w:val="00BB648B"/>
    <w:rsid w:val="00BC1D3E"/>
    <w:rsid w:val="00BC3CD7"/>
    <w:rsid w:val="00BC42F4"/>
    <w:rsid w:val="00BC4BCF"/>
    <w:rsid w:val="00BD044C"/>
    <w:rsid w:val="00BD2E67"/>
    <w:rsid w:val="00BD352E"/>
    <w:rsid w:val="00BD438E"/>
    <w:rsid w:val="00BD4507"/>
    <w:rsid w:val="00BE080D"/>
    <w:rsid w:val="00BE68F3"/>
    <w:rsid w:val="00BE6F3C"/>
    <w:rsid w:val="00BE7F47"/>
    <w:rsid w:val="00BF200C"/>
    <w:rsid w:val="00BF3A47"/>
    <w:rsid w:val="00BF7C30"/>
    <w:rsid w:val="00C045A8"/>
    <w:rsid w:val="00C14001"/>
    <w:rsid w:val="00C22910"/>
    <w:rsid w:val="00C24F04"/>
    <w:rsid w:val="00C3115D"/>
    <w:rsid w:val="00C341DE"/>
    <w:rsid w:val="00C4438A"/>
    <w:rsid w:val="00C47907"/>
    <w:rsid w:val="00C523FF"/>
    <w:rsid w:val="00C527F6"/>
    <w:rsid w:val="00C541BB"/>
    <w:rsid w:val="00C55C87"/>
    <w:rsid w:val="00C67387"/>
    <w:rsid w:val="00C71C47"/>
    <w:rsid w:val="00C724F3"/>
    <w:rsid w:val="00C818B9"/>
    <w:rsid w:val="00C84A9E"/>
    <w:rsid w:val="00C86D0D"/>
    <w:rsid w:val="00C90D4D"/>
    <w:rsid w:val="00C934AA"/>
    <w:rsid w:val="00C97216"/>
    <w:rsid w:val="00CA0835"/>
    <w:rsid w:val="00CA2CE1"/>
    <w:rsid w:val="00CB19CD"/>
    <w:rsid w:val="00CB4EFE"/>
    <w:rsid w:val="00CB5047"/>
    <w:rsid w:val="00CC55EB"/>
    <w:rsid w:val="00CD09D1"/>
    <w:rsid w:val="00CD5335"/>
    <w:rsid w:val="00CD5EB1"/>
    <w:rsid w:val="00CE3097"/>
    <w:rsid w:val="00CE3B26"/>
    <w:rsid w:val="00CE45AD"/>
    <w:rsid w:val="00CE4ADB"/>
    <w:rsid w:val="00CF2462"/>
    <w:rsid w:val="00D0205B"/>
    <w:rsid w:val="00D02942"/>
    <w:rsid w:val="00D10641"/>
    <w:rsid w:val="00D16E98"/>
    <w:rsid w:val="00D36537"/>
    <w:rsid w:val="00D406E4"/>
    <w:rsid w:val="00D50FAC"/>
    <w:rsid w:val="00D679DF"/>
    <w:rsid w:val="00D706AB"/>
    <w:rsid w:val="00D72D33"/>
    <w:rsid w:val="00D96974"/>
    <w:rsid w:val="00DA39EE"/>
    <w:rsid w:val="00DA6E6A"/>
    <w:rsid w:val="00DB087C"/>
    <w:rsid w:val="00DB290A"/>
    <w:rsid w:val="00DB5253"/>
    <w:rsid w:val="00DB5A6C"/>
    <w:rsid w:val="00DC34F6"/>
    <w:rsid w:val="00DC3C51"/>
    <w:rsid w:val="00DC569A"/>
    <w:rsid w:val="00DD2D7F"/>
    <w:rsid w:val="00DD2D95"/>
    <w:rsid w:val="00DE157D"/>
    <w:rsid w:val="00DE7D7C"/>
    <w:rsid w:val="00DF06D5"/>
    <w:rsid w:val="00DF1ECE"/>
    <w:rsid w:val="00DF29C6"/>
    <w:rsid w:val="00DF58CC"/>
    <w:rsid w:val="00DF7DE2"/>
    <w:rsid w:val="00DF7FF6"/>
    <w:rsid w:val="00E005FD"/>
    <w:rsid w:val="00E058EE"/>
    <w:rsid w:val="00E105F1"/>
    <w:rsid w:val="00E12684"/>
    <w:rsid w:val="00E15B65"/>
    <w:rsid w:val="00E169A7"/>
    <w:rsid w:val="00E22892"/>
    <w:rsid w:val="00E27E4E"/>
    <w:rsid w:val="00E30388"/>
    <w:rsid w:val="00E30D24"/>
    <w:rsid w:val="00E34D3A"/>
    <w:rsid w:val="00E4514B"/>
    <w:rsid w:val="00E45737"/>
    <w:rsid w:val="00E4632C"/>
    <w:rsid w:val="00E50139"/>
    <w:rsid w:val="00E5042F"/>
    <w:rsid w:val="00E528B3"/>
    <w:rsid w:val="00E52BDF"/>
    <w:rsid w:val="00E53C83"/>
    <w:rsid w:val="00E5699B"/>
    <w:rsid w:val="00E6227B"/>
    <w:rsid w:val="00E65267"/>
    <w:rsid w:val="00E703A7"/>
    <w:rsid w:val="00E727A8"/>
    <w:rsid w:val="00E7676E"/>
    <w:rsid w:val="00E84167"/>
    <w:rsid w:val="00E913FA"/>
    <w:rsid w:val="00E97F4C"/>
    <w:rsid w:val="00EA1863"/>
    <w:rsid w:val="00EB1B76"/>
    <w:rsid w:val="00EB1C3A"/>
    <w:rsid w:val="00EB4D52"/>
    <w:rsid w:val="00EB6C6E"/>
    <w:rsid w:val="00EC167F"/>
    <w:rsid w:val="00EC4B54"/>
    <w:rsid w:val="00EC7BA8"/>
    <w:rsid w:val="00ED0DD7"/>
    <w:rsid w:val="00ED6234"/>
    <w:rsid w:val="00ED6C22"/>
    <w:rsid w:val="00EE2426"/>
    <w:rsid w:val="00EF385B"/>
    <w:rsid w:val="00F03E5B"/>
    <w:rsid w:val="00F0536C"/>
    <w:rsid w:val="00F112FA"/>
    <w:rsid w:val="00F11554"/>
    <w:rsid w:val="00F11C08"/>
    <w:rsid w:val="00F14D3E"/>
    <w:rsid w:val="00F212A8"/>
    <w:rsid w:val="00F30E5F"/>
    <w:rsid w:val="00F334FF"/>
    <w:rsid w:val="00F3486F"/>
    <w:rsid w:val="00F369D3"/>
    <w:rsid w:val="00F40CD7"/>
    <w:rsid w:val="00F42122"/>
    <w:rsid w:val="00F45E00"/>
    <w:rsid w:val="00F56E69"/>
    <w:rsid w:val="00F618E3"/>
    <w:rsid w:val="00F630EC"/>
    <w:rsid w:val="00F77FD7"/>
    <w:rsid w:val="00F8283B"/>
    <w:rsid w:val="00F829AB"/>
    <w:rsid w:val="00F86E12"/>
    <w:rsid w:val="00F9059D"/>
    <w:rsid w:val="00F910B3"/>
    <w:rsid w:val="00F91A58"/>
    <w:rsid w:val="00F92C66"/>
    <w:rsid w:val="00F94C85"/>
    <w:rsid w:val="00F97BAD"/>
    <w:rsid w:val="00FA2361"/>
    <w:rsid w:val="00FA7F57"/>
    <w:rsid w:val="00FB046A"/>
    <w:rsid w:val="00FB1F80"/>
    <w:rsid w:val="00FB48DA"/>
    <w:rsid w:val="00FC197C"/>
    <w:rsid w:val="00FC2E4F"/>
    <w:rsid w:val="00FC4BB1"/>
    <w:rsid w:val="00FC54A6"/>
    <w:rsid w:val="00FC56A5"/>
    <w:rsid w:val="00FC67F4"/>
    <w:rsid w:val="00FD061E"/>
    <w:rsid w:val="00FD38A0"/>
    <w:rsid w:val="00FE02CF"/>
    <w:rsid w:val="00FE752F"/>
    <w:rsid w:val="00FF0D31"/>
    <w:rsid w:val="00FF1780"/>
    <w:rsid w:val="00FF6762"/>
    <w:rsid w:val="00FF74E3"/>
    <w:rsid w:val="4DA2A176"/>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660"/>
    <w:pPr>
      <w:spacing w:before="120" w:after="200" w:line="264" w:lineRule="auto"/>
    </w:pPr>
    <w:rPr>
      <w:rFonts w:ascii="Arial" w:eastAsiaTheme="minorEastAsia" w:hAnsi="Arial" w:cstheme="minorBidi"/>
      <w:lang w:val="en-GB" w:eastAsia="ja-JP"/>
    </w:rPr>
  </w:style>
  <w:style w:type="paragraph" w:styleId="Heading1">
    <w:name w:val="heading 1"/>
    <w:basedOn w:val="Normal"/>
    <w:next w:val="Normal"/>
    <w:link w:val="Heading1Char"/>
    <w:uiPriority w:val="9"/>
    <w:qFormat/>
    <w:rsid w:val="003B7F2C"/>
    <w:pPr>
      <w:numPr>
        <w:numId w:val="39"/>
      </w:numPr>
      <w:shd w:val="clear" w:color="auto" w:fill="3FBFB6"/>
      <w:ind w:left="709" w:hanging="709"/>
      <w:jc w:val="both"/>
      <w:outlineLvl w:val="0"/>
    </w:pPr>
    <w:rPr>
      <w:rFonts w:cs="Arial"/>
      <w:b/>
      <w:color w:val="FFFFFF" w:themeColor="background1"/>
      <w:sz w:val="24"/>
    </w:rPr>
  </w:style>
  <w:style w:type="paragraph" w:styleId="Heading2">
    <w:name w:val="heading 2"/>
    <w:basedOn w:val="Normal"/>
    <w:next w:val="Normal"/>
    <w:link w:val="Heading2Char"/>
    <w:uiPriority w:val="9"/>
    <w:unhideWhenUsed/>
    <w:qFormat/>
    <w:rsid w:val="00AA6660"/>
    <w:pPr>
      <w:numPr>
        <w:ilvl w:val="1"/>
        <w:numId w:val="39"/>
      </w:numPr>
      <w:shd w:val="clear" w:color="auto" w:fill="808080" w:themeFill="background1" w:themeFillShade="80"/>
      <w:ind w:left="709"/>
      <w:jc w:val="both"/>
      <w:outlineLvl w:val="1"/>
    </w:pPr>
    <w:rPr>
      <w:rFonts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eastAsiaTheme="majorEastAsia" w:cs="Arial"/>
      <w:i/>
      <w:color w:val="FFFFFF" w:themeColor="background1"/>
      <w:sz w:val="24"/>
      <w:szCs w:val="24"/>
    </w:rPr>
  </w:style>
  <w:style w:type="paragraph" w:styleId="Heading4">
    <w:name w:val="heading 4"/>
    <w:basedOn w:val="Normal"/>
    <w:next w:val="Normal"/>
    <w:link w:val="Heading4Char"/>
    <w:uiPriority w:val="9"/>
    <w:semiHidden/>
    <w:unhideWhenUsed/>
    <w:qFormat/>
    <w:rsid w:val="005D5991"/>
    <w:pPr>
      <w:keepNext/>
      <w:keepLines/>
      <w:spacing w:before="40" w:after="0" w:line="256" w:lineRule="auto"/>
      <w:ind w:left="864" w:hanging="864"/>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5D5991"/>
    <w:pPr>
      <w:keepNext/>
      <w:keepLines/>
      <w:spacing w:before="40" w:after="0" w:line="256" w:lineRule="auto"/>
      <w:ind w:left="1008" w:hanging="1008"/>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5D5991"/>
    <w:pPr>
      <w:keepNext/>
      <w:keepLines/>
      <w:spacing w:before="40" w:after="0" w:line="256" w:lineRule="auto"/>
      <w:ind w:left="1152" w:hanging="1152"/>
      <w:outlineLvl w:val="5"/>
    </w:pPr>
    <w:rPr>
      <w:rFonts w:asciiTheme="majorHAnsi" w:eastAsiaTheme="majorEastAsia" w:hAnsiTheme="majorHAnsi" w:cstheme="majorBidi"/>
      <w:color w:val="1F3763" w:themeColor="accent1" w:themeShade="7F"/>
      <w:lang w:eastAsia="en-US"/>
    </w:rPr>
  </w:style>
  <w:style w:type="paragraph" w:styleId="Heading7">
    <w:name w:val="heading 7"/>
    <w:basedOn w:val="Normal"/>
    <w:next w:val="Normal"/>
    <w:link w:val="Heading7Char"/>
    <w:uiPriority w:val="9"/>
    <w:semiHidden/>
    <w:unhideWhenUsed/>
    <w:qFormat/>
    <w:rsid w:val="005D5991"/>
    <w:pPr>
      <w:keepNext/>
      <w:keepLines/>
      <w:spacing w:before="40" w:after="0" w:line="256" w:lineRule="auto"/>
      <w:ind w:left="1296" w:hanging="1296"/>
      <w:outlineLvl w:val="6"/>
    </w:pPr>
    <w:rPr>
      <w:rFonts w:asciiTheme="majorHAnsi" w:eastAsiaTheme="majorEastAsia" w:hAnsiTheme="majorHAnsi" w:cstheme="majorBidi"/>
      <w:i/>
      <w:iCs/>
      <w:color w:val="1F3763" w:themeColor="accent1" w:themeShade="7F"/>
      <w:lang w:eastAsia="en-US"/>
    </w:rPr>
  </w:style>
  <w:style w:type="paragraph" w:styleId="Heading8">
    <w:name w:val="heading 8"/>
    <w:basedOn w:val="Normal"/>
    <w:next w:val="Normal"/>
    <w:link w:val="Heading8Char"/>
    <w:uiPriority w:val="9"/>
    <w:semiHidden/>
    <w:unhideWhenUsed/>
    <w:qFormat/>
    <w:rsid w:val="005D5991"/>
    <w:pPr>
      <w:keepNext/>
      <w:keepLines/>
      <w:spacing w:before="40" w:after="0" w:line="25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5D5991"/>
    <w:pPr>
      <w:keepNext/>
      <w:keepLines/>
      <w:spacing w:before="40" w:after="0" w:line="25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6660"/>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8F37E9"/>
    <w:pPr>
      <w:tabs>
        <w:tab w:val="left" w:pos="440"/>
        <w:tab w:val="right" w:leader="dot" w:pos="9016"/>
      </w:tabs>
      <w:spacing w:after="100"/>
    </w:pPr>
  </w:style>
  <w:style w:type="paragraph" w:styleId="TOC2">
    <w:name w:val="toc 2"/>
    <w:basedOn w:val="Normal"/>
    <w:next w:val="Normal"/>
    <w:autoRedefine/>
    <w:uiPriority w:val="39"/>
    <w:unhideWhenUsed/>
    <w:rsid w:val="00FC67F4"/>
    <w:pPr>
      <w:tabs>
        <w:tab w:val="left" w:pos="880"/>
        <w:tab w:val="right" w:leader="dot" w:pos="9016"/>
      </w:tabs>
      <w:spacing w:after="100"/>
    </w:pPr>
  </w:style>
  <w:style w:type="paragraph" w:styleId="TOC3">
    <w:name w:val="toc 3"/>
    <w:basedOn w:val="Normal"/>
    <w:next w:val="Normal"/>
    <w:autoRedefine/>
    <w:uiPriority w:val="39"/>
    <w:unhideWhenUsed/>
    <w:rsid w:val="00FC67F4"/>
    <w:pPr>
      <w:tabs>
        <w:tab w:val="right" w:leader="dot" w:pos="9016"/>
      </w:tabs>
      <w:spacing w:after="100"/>
      <w:ind w:left="72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locked/>
    <w:rsid w:val="00E97F4C"/>
    <w:rPr>
      <w:rFonts w:ascii="Trebuchet MS" w:eastAsiaTheme="minorEastAsia" w:hAnsi="Trebuchet MS" w:cstheme="minorBidi"/>
      <w:lang w:val="en-GB" w:eastAsia="ja-JP"/>
    </w:rPr>
  </w:style>
  <w:style w:type="character" w:customStyle="1" w:styleId="Heading4Char">
    <w:name w:val="Heading 4 Char"/>
    <w:basedOn w:val="DefaultParagraphFont"/>
    <w:link w:val="Heading4"/>
    <w:uiPriority w:val="9"/>
    <w:semiHidden/>
    <w:rsid w:val="005D5991"/>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5D5991"/>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5D5991"/>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5D5991"/>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5D5991"/>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5D5991"/>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140">
      <w:bodyDiv w:val="1"/>
      <w:marLeft w:val="0"/>
      <w:marRight w:val="0"/>
      <w:marTop w:val="0"/>
      <w:marBottom w:val="0"/>
      <w:divBdr>
        <w:top w:val="none" w:sz="0" w:space="0" w:color="auto"/>
        <w:left w:val="none" w:sz="0" w:space="0" w:color="auto"/>
        <w:bottom w:val="none" w:sz="0" w:space="0" w:color="auto"/>
        <w:right w:val="none" w:sz="0" w:space="0" w:color="auto"/>
      </w:divBdr>
    </w:div>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43202898">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410003273">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12755081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11570763">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786582385">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gov.ie/en/publication/3c1e1-thresholds/"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microsoft.com/office/2018/08/relationships/commentsExtensible" Target="commentsExtensible.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irish-eproc-helpdesk@eurodyn.com"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microsoft.com/office/2016/09/relationships/commentsIds" Target="commentsIds.xml"/><Relationship Id="rId25" Type="http://schemas.openxmlformats.org/officeDocument/2006/relationships/footer" Target="footer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http://www.etenders.gov.i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image" Target="media/image2.png"/><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7a7a0f22-5dd6-4608-92d3-b1bfbc43f24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0693C5A7FE8B4CA930F72A45170C8A" ma:contentTypeVersion="2" ma:contentTypeDescription="Create a new document." ma:contentTypeScope="" ma:versionID="8231be53a5b1c22de359f0fc040e02fb">
  <xsd:schema xmlns:xsd="http://www.w3.org/2001/XMLSchema" xmlns:xs="http://www.w3.org/2001/XMLSchema" xmlns:p="http://schemas.microsoft.com/office/2006/metadata/properties" xmlns:ns2="7a7a0f22-5dd6-4608-92d3-b1bfbc43f24f" targetNamespace="http://schemas.microsoft.com/office/2006/metadata/properties" ma:root="true" ma:fieldsID="fa19268b96d78c6bbb82def62762e2f0" ns2:_="">
    <xsd:import namespace="7a7a0f22-5dd6-4608-92d3-b1bfbc43f24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a0f22-5dd6-4608-92d3-b1bfbc43f2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customXml/itemProps2.xml><?xml version="1.0" encoding="utf-8"?>
<ds:datastoreItem xmlns:ds="http://schemas.openxmlformats.org/officeDocument/2006/customXml" ds:itemID="{E06CAE5C-9459-4A46-9BF6-B2F227115FB1}">
  <ds:schemaRefs>
    <ds:schemaRef ds:uri="http://schemas.microsoft.com/office/2006/metadata/properties"/>
    <ds:schemaRef ds:uri="http://schemas.microsoft.com/office/infopath/2007/PartnerControls"/>
    <ds:schemaRef ds:uri="7a7a0f22-5dd6-4608-92d3-b1bfbc43f24f"/>
  </ds:schemaRefs>
</ds:datastoreItem>
</file>

<file path=customXml/itemProps3.xml><?xml version="1.0" encoding="utf-8"?>
<ds:datastoreItem xmlns:ds="http://schemas.openxmlformats.org/officeDocument/2006/customXml" ds:itemID="{C3DC2025-8169-47EA-B4C4-ED98B4E75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a0f22-5dd6-4608-92d3-b1bfbc43f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3BFD6A-1DFF-45AF-ABF3-196B424DA1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9172</Words>
  <Characters>52286</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Thomas Donnellan</cp:lastModifiedBy>
  <cp:revision>7</cp:revision>
  <dcterms:created xsi:type="dcterms:W3CDTF">2026-09-08T13:42:00Z</dcterms:created>
  <dcterms:modified xsi:type="dcterms:W3CDTF">2026-09-28T10:01:00Z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0x010100B20693C5A7FE8B4CA930F72A45170C8A</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