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71F294D4" w:rsidR="00B07508" w:rsidRPr="00B81A77" w:rsidRDefault="00B07508" w:rsidP="008079B6">
      <w:r>
        <w:tab/>
      </w:r>
    </w:p>
    <w:p w14:paraId="5624FACC" w14:textId="3D9F2856" w:rsidR="00B07508" w:rsidRPr="00B07508" w:rsidRDefault="006057F1" w:rsidP="008079B6">
      <w:pPr>
        <w:rPr>
          <w:lang w:val="en-US" w:eastAsia="ja-JP"/>
        </w:rPr>
      </w:pPr>
      <w:ins w:id="0" w:author="Niall Reynolds" w:date="2022-01-28T14:10:00Z">
        <w:r>
          <w:rPr>
            <w:noProof/>
            <w:lang w:val="en-IE" w:eastAsia="en-IE"/>
          </w:rPr>
          <w:drawing>
            <wp:anchor distT="0" distB="0" distL="114300" distR="114300" simplePos="0" relativeHeight="251659264" behindDoc="0" locked="0" layoutInCell="1" allowOverlap="1" wp14:anchorId="287EB8F6" wp14:editId="1DDB4143">
              <wp:simplePos x="0" y="0"/>
              <wp:positionH relativeFrom="margin">
                <wp:align>right</wp:align>
              </wp:positionH>
              <wp:positionV relativeFrom="paragraph">
                <wp:posOffset>28575</wp:posOffset>
              </wp:positionV>
              <wp:extent cx="1325880" cy="946150"/>
              <wp:effectExtent l="0" t="0" r="7620" b="6350"/>
              <wp:wrapNone/>
              <wp:docPr id="11" name="Picture 1" descr="K:\Roads\General\Logos &amp; RCC Crest 2016\Roscommon County Council Logo 2016\Crest\RoscommonCoCo_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oads\General\Logos &amp; RCC Crest 2016\Roscommon County Council Logo 2016\Crest\RoscommonCoCo_Crest.jpg"/>
                      <pic:cNvPicPr>
                        <a:picLocks noChangeAspect="1" noChangeArrowheads="1"/>
                      </pic:cNvPicPr>
                    </pic:nvPicPr>
                    <pic:blipFill>
                      <a:blip r:embed="rId11" cstate="print"/>
                      <a:srcRect/>
                      <a:stretch>
                        <a:fillRect/>
                      </a:stretch>
                    </pic:blipFill>
                    <pic:spPr bwMode="auto">
                      <a:xfrm>
                        <a:off x="0" y="0"/>
                        <a:ext cx="1325880" cy="946150"/>
                      </a:xfrm>
                      <a:prstGeom prst="rect">
                        <a:avLst/>
                      </a:prstGeom>
                      <a:noFill/>
                      <a:ln w="9525">
                        <a:noFill/>
                        <a:miter lim="800000"/>
                        <a:headEnd/>
                        <a:tailEnd/>
                      </a:ln>
                    </pic:spPr>
                  </pic:pic>
                </a:graphicData>
              </a:graphic>
            </wp:anchor>
          </w:drawing>
        </w:r>
      </w:ins>
      <w:r>
        <w:rPr>
          <w:noProof/>
          <w:lang w:val="en-US" w:eastAsia="ja-JP"/>
        </w:rPr>
        <w:drawing>
          <wp:inline distT="0" distB="0" distL="0" distR="0" wp14:anchorId="0191BDE8" wp14:editId="60C9F87C">
            <wp:extent cx="1905000" cy="952500"/>
            <wp:effectExtent l="0" t="0" r="0" b="0"/>
            <wp:docPr id="11813556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55658" name="Picture 1181355658"/>
                    <pic:cNvPicPr/>
                  </pic:nvPicPr>
                  <pic:blipFill>
                    <a:blip r:embed="rId12"/>
                    <a:stretch>
                      <a:fillRect/>
                    </a:stretch>
                  </pic:blipFill>
                  <pic:spPr>
                    <a:xfrm>
                      <a:off x="0" y="0"/>
                      <a:ext cx="1905000" cy="952500"/>
                    </a:xfrm>
                    <a:prstGeom prst="rect">
                      <a:avLst/>
                    </a:prstGeom>
                  </pic:spPr>
                </pic:pic>
              </a:graphicData>
            </a:graphic>
          </wp:inline>
        </w:drawing>
      </w:r>
    </w:p>
    <w:p w14:paraId="0699F91F" w14:textId="77777777" w:rsidR="00021F45" w:rsidRPr="00B07508" w:rsidRDefault="00021F45" w:rsidP="006057F1">
      <w:pPr>
        <w:rPr>
          <w:lang w:val="en-US" w:eastAsia="ja-JP"/>
        </w:rPr>
      </w:pP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ED73F9F" w:rsidR="000C614B" w:rsidRPr="006A1919" w:rsidRDefault="000C614B" w:rsidP="00A75B89">
            <w:pPr>
              <w:jc w:val="left"/>
              <w:rPr>
                <w:rFonts w:eastAsiaTheme="minorEastAsia"/>
                <w:lang w:val="en-US" w:eastAsia="ja-JP"/>
              </w:rPr>
            </w:pPr>
            <w:r>
              <w:rPr>
                <w:rFonts w:eastAsiaTheme="minorEastAsia"/>
                <w:lang w:val="en-US" w:eastAsia="ja-JP"/>
              </w:rPr>
              <w:t>Provision of</w:t>
            </w:r>
            <w:r w:rsidR="006D042F">
              <w:rPr>
                <w:rFonts w:eastAsiaTheme="minorEastAsia"/>
                <w:lang w:val="en-US" w:eastAsia="ja-JP"/>
              </w:rPr>
              <w:t xml:space="preserve"> Services and Works </w:t>
            </w:r>
            <w:r>
              <w:rPr>
                <w:rFonts w:eastAsiaTheme="minorEastAsia"/>
                <w:lang w:val="en-US" w:eastAsia="ja-JP"/>
              </w:rPr>
              <w:t xml:space="preserve">for </w:t>
            </w:r>
            <w:r w:rsidR="006D042F" w:rsidRPr="00794372">
              <w:rPr>
                <w:color w:val="auto"/>
              </w:rPr>
              <w:t xml:space="preserve">Upgrade of </w:t>
            </w:r>
            <w:proofErr w:type="spellStart"/>
            <w:r w:rsidR="006D042F" w:rsidRPr="00794372">
              <w:rPr>
                <w:color w:val="auto"/>
              </w:rPr>
              <w:t>Stonehams</w:t>
            </w:r>
            <w:proofErr w:type="spellEnd"/>
            <w:r w:rsidR="006D042F" w:rsidRPr="00794372">
              <w:rPr>
                <w:color w:val="auto"/>
              </w:rPr>
              <w:t xml:space="preserve"> Lake existing fishing structure (pontoon).</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3F3EBC78" w:rsidR="00447E89" w:rsidRPr="00447E89" w:rsidRDefault="006D042F"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193C02">
              <w:rPr>
                <w:b/>
                <w:bCs/>
                <w:color w:val="auto"/>
              </w:rPr>
              <w:t>Per eTenders</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06370688" w:rsidR="00447E89" w:rsidRPr="00B07508" w:rsidRDefault="006D042F"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Roscommon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36D2A777" w:rsidR="00447E89" w:rsidRPr="00B07508" w:rsidRDefault="006D042F"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 xml:space="preserve">Danny Talbot </w:t>
            </w:r>
            <w:r>
              <w:t>087 6977600</w:t>
            </w: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395A139E" w:rsidR="00447E89" w:rsidRPr="00B07508" w:rsidRDefault="006D042F"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dtalbot@roscommoncoco.ie</w:t>
            </w: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must be used for responding to the Request for Tenders. Tenderers must not personalise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#4: Tenderers are recommended to upload this completed response as a Zip file </w:t>
            </w:r>
            <w:proofErr w:type="gramStart"/>
            <w:r w:rsidRPr="008216D9">
              <w:rPr>
                <w:rFonts w:eastAsiaTheme="minorEastAsia"/>
                <w:lang w:val="en-US" w:eastAsia="ja-JP"/>
              </w:rPr>
              <w:t>in order to</w:t>
            </w:r>
            <w:proofErr w:type="gramEnd"/>
            <w:r w:rsidRPr="008216D9">
              <w:rPr>
                <w:rFonts w:eastAsiaTheme="minorEastAsia"/>
                <w:lang w:val="en-US" w:eastAsia="ja-JP"/>
              </w:rPr>
              <w:t xml:space="preserve">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1" w:name="_Toc488851543" w:displacedByCustomXml="next"/>
    <w:bookmarkStart w:id="2"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2"/>
          <w:bookmarkEnd w:id="1"/>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0931FE80"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41A026D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3" w:name="_Toc198923097"/>
      <w:r w:rsidRPr="00A75B89">
        <w:lastRenderedPageBreak/>
        <w:t>Instructions for Completion</w:t>
      </w:r>
      <w:bookmarkEnd w:id="3"/>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4" w:name="_Toc198923098"/>
      <w:r>
        <w:lastRenderedPageBreak/>
        <w:t>RESPONSE TO SELECTION CRITERIA</w:t>
      </w:r>
      <w:bookmarkEnd w:id="4"/>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5" w:name="_Toc198923099"/>
      <w:r>
        <w:lastRenderedPageBreak/>
        <w:t>General Contact Information</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6" w:name="_Toc198923100"/>
      <w:r>
        <w:lastRenderedPageBreak/>
        <w:t>Financial</w:t>
      </w:r>
      <w:r w:rsidR="00BB4720">
        <w:t xml:space="preserve"> Information</w:t>
      </w:r>
      <w:r w:rsidR="007021A8">
        <w:t xml:space="preserve"> – Pass/Fail Criteria</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3"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4AC9B88E" w:rsidR="00F91BED" w:rsidRPr="00414BFB" w:rsidRDefault="00F91BED" w:rsidP="00424C64">
            <w:pPr>
              <w:spacing w:before="0" w:after="0" w:line="240" w:lineRule="auto"/>
              <w:jc w:val="center"/>
            </w:pPr>
            <w:r w:rsidRPr="00414BFB">
              <w:t>20</w:t>
            </w:r>
            <w:r w:rsidR="000B26FF">
              <w:t>2</w:t>
            </w:r>
            <w:r w:rsidR="00AB115A">
              <w:t>5</w:t>
            </w:r>
          </w:p>
        </w:tc>
        <w:tc>
          <w:tcPr>
            <w:tcW w:w="1975" w:type="dxa"/>
            <w:gridSpan w:val="2"/>
            <w:shd w:val="clear" w:color="auto" w:fill="D9D9D9" w:themeFill="background1" w:themeFillShade="D9"/>
            <w:vAlign w:val="center"/>
          </w:tcPr>
          <w:p w14:paraId="450566D7" w14:textId="73CDE5D6" w:rsidR="00F91BED" w:rsidRPr="00414BFB" w:rsidRDefault="00B35F76" w:rsidP="00424C64">
            <w:pPr>
              <w:spacing w:before="0" w:after="0" w:line="240" w:lineRule="auto"/>
              <w:jc w:val="center"/>
            </w:pPr>
            <w:r>
              <w:t>202</w:t>
            </w:r>
            <w:r w:rsidR="00AB115A">
              <w:t>4</w:t>
            </w:r>
          </w:p>
        </w:tc>
        <w:tc>
          <w:tcPr>
            <w:tcW w:w="1994" w:type="dxa"/>
            <w:gridSpan w:val="3"/>
            <w:shd w:val="clear" w:color="auto" w:fill="D9D9D9" w:themeFill="background1" w:themeFillShade="D9"/>
            <w:vAlign w:val="center"/>
          </w:tcPr>
          <w:p w14:paraId="7B47287C" w14:textId="747413CC" w:rsidR="00F91BED" w:rsidRPr="00414BFB" w:rsidRDefault="00B35F76" w:rsidP="00424C64">
            <w:pPr>
              <w:spacing w:before="0" w:after="0" w:line="240" w:lineRule="auto"/>
              <w:jc w:val="center"/>
            </w:pPr>
            <w:r>
              <w:t>202</w:t>
            </w:r>
            <w:r w:rsidR="00AB115A">
              <w:t>3</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6D042F" w:rsidRDefault="00F91BED" w:rsidP="00923D3C">
            <w:pPr>
              <w:spacing w:before="0" w:after="0" w:line="240" w:lineRule="auto"/>
              <w:jc w:val="left"/>
              <w:rPr>
                <w:color w:val="auto"/>
                <w:highlight w:val="lightGray"/>
              </w:rPr>
            </w:pPr>
            <w:r w:rsidRPr="006D042F">
              <w:rPr>
                <w:color w:val="auto"/>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6D042F" w:rsidRDefault="00F91BED" w:rsidP="00923D3C">
            <w:pPr>
              <w:spacing w:before="0" w:after="0" w:line="240" w:lineRule="auto"/>
              <w:jc w:val="left"/>
              <w:rPr>
                <w:color w:val="auto"/>
                <w:highlight w:val="lightGray"/>
              </w:rPr>
            </w:pPr>
            <w:r w:rsidRPr="006D042F">
              <w:rPr>
                <w:color w:val="auto"/>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6D042F" w:rsidRDefault="00F91BED" w:rsidP="00923D3C">
            <w:pPr>
              <w:spacing w:before="0" w:after="0" w:line="240" w:lineRule="auto"/>
              <w:jc w:val="left"/>
              <w:rPr>
                <w:color w:val="auto"/>
                <w:highlight w:val="lightGray"/>
              </w:rPr>
            </w:pPr>
            <w:r w:rsidRPr="006D042F">
              <w:rPr>
                <w:color w:val="auto"/>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58549038" w:rsidR="00F91BED" w:rsidRPr="006D042F" w:rsidRDefault="006D042F" w:rsidP="00923D3C">
            <w:pPr>
              <w:spacing w:before="0" w:after="0" w:line="240" w:lineRule="auto"/>
              <w:jc w:val="left"/>
              <w:rPr>
                <w:color w:val="auto"/>
                <w:highlight w:val="lightGray"/>
              </w:rPr>
            </w:pPr>
            <w:r w:rsidRPr="006D042F">
              <w:rPr>
                <w:color w:val="auto"/>
                <w:highlight w:val="lightGray"/>
              </w:rPr>
              <w:t>€1,000,000</w:t>
            </w:r>
            <w:r w:rsidR="00A52233" w:rsidRPr="006D042F">
              <w:rPr>
                <w:color w:val="auto"/>
                <w:highlight w:val="lightGray"/>
              </w:rPr>
              <w:t xml:space="preserve"> </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shd w:val="clear" w:color="auto" w:fill="D9D9D9" w:themeFill="background1" w:themeFillShade="D9"/>
          </w:tcPr>
          <w:p w14:paraId="446ED471" w14:textId="2A30C74C" w:rsidR="00F91BED" w:rsidRPr="00A52233" w:rsidRDefault="00F91BED" w:rsidP="00F91BED">
            <w:pPr>
              <w:spacing w:before="0" w:after="0" w:line="240" w:lineRule="auto"/>
            </w:pPr>
            <w:r w:rsidRPr="00A52233">
              <w:t>Environmental Liability Impairment</w:t>
            </w:r>
          </w:p>
        </w:tc>
        <w:tc>
          <w:tcPr>
            <w:tcW w:w="1560" w:type="dxa"/>
            <w:shd w:val="clear" w:color="auto" w:fill="D9D9D9" w:themeFill="background1" w:themeFillShade="D9"/>
            <w:vAlign w:val="center"/>
          </w:tcPr>
          <w:p w14:paraId="6AD8CA6A" w14:textId="7A8732BE" w:rsidR="00F91BED" w:rsidRPr="006D042F" w:rsidRDefault="00F91BED" w:rsidP="00923D3C">
            <w:pPr>
              <w:spacing w:before="0" w:after="0" w:line="240" w:lineRule="auto"/>
              <w:jc w:val="left"/>
              <w:rPr>
                <w:color w:val="auto"/>
                <w:highlight w:val="lightGray"/>
              </w:rPr>
            </w:pPr>
            <w:r w:rsidRPr="006D042F">
              <w:rPr>
                <w:color w:val="auto"/>
                <w:highlight w:val="lightGray"/>
              </w:rPr>
              <w:t>€6,500,000</w:t>
            </w:r>
          </w:p>
        </w:tc>
        <w:tc>
          <w:tcPr>
            <w:tcW w:w="1134" w:type="dxa"/>
            <w:vAlign w:val="center"/>
          </w:tcPr>
          <w:p w14:paraId="19DA3CC5" w14:textId="14DAB9E4" w:rsidR="00F91BED" w:rsidRDefault="00424C64" w:rsidP="00F91BED">
            <w:pPr>
              <w:spacing w:before="0" w:after="0" w:line="240" w:lineRule="auto"/>
            </w:pPr>
            <w:r w:rsidRPr="00424C64">
              <w:t>€</w:t>
            </w:r>
          </w:p>
        </w:tc>
        <w:tc>
          <w:tcPr>
            <w:tcW w:w="1975" w:type="dxa"/>
          </w:tcPr>
          <w:p w14:paraId="645A1992" w14:textId="77777777" w:rsidR="00F91BED" w:rsidRPr="00414BFB" w:rsidRDefault="00F91BED" w:rsidP="00F91BED">
            <w:pPr>
              <w:spacing w:before="0" w:after="0" w:line="240" w:lineRule="auto"/>
            </w:pPr>
          </w:p>
        </w:tc>
        <w:tc>
          <w:tcPr>
            <w:tcW w:w="1994" w:type="dxa"/>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28C17CAA" w:rsidR="00F91BED" w:rsidRPr="006D042F" w:rsidRDefault="006D042F" w:rsidP="00923D3C">
            <w:pPr>
              <w:spacing w:before="0" w:after="0" w:line="240" w:lineRule="auto"/>
              <w:jc w:val="left"/>
              <w:rPr>
                <w:color w:val="auto"/>
                <w:highlight w:val="lightGray"/>
              </w:rPr>
            </w:pPr>
            <w:r w:rsidRPr="006D042F">
              <w:rPr>
                <w:color w:val="auto"/>
                <w:highlight w:val="lightGray"/>
              </w:rPr>
              <w:t>N/A</w:t>
            </w:r>
          </w:p>
        </w:tc>
        <w:tc>
          <w:tcPr>
            <w:tcW w:w="1134" w:type="dxa"/>
            <w:vAlign w:val="center"/>
          </w:tcPr>
          <w:p w14:paraId="7E975CBD" w14:textId="4966D6A6" w:rsidR="00F91BED" w:rsidRPr="00414BFB" w:rsidRDefault="00F91BED" w:rsidP="00F91BED">
            <w:pPr>
              <w:spacing w:before="0" w:after="0" w:line="240" w:lineRule="auto"/>
            </w:pPr>
            <w:r>
              <w:t>€</w:t>
            </w: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shd w:val="clear" w:color="auto" w:fill="D9D9D9" w:themeFill="background1" w:themeFillShade="D9"/>
            <w:vAlign w:val="center"/>
          </w:tcPr>
          <w:p w14:paraId="3E077872" w14:textId="43000F5F" w:rsidR="00704E58" w:rsidRPr="006D042F" w:rsidRDefault="006D042F" w:rsidP="00923D3C">
            <w:pPr>
              <w:spacing w:before="0" w:after="0" w:line="240" w:lineRule="auto"/>
              <w:jc w:val="left"/>
              <w:rPr>
                <w:color w:val="auto"/>
                <w:highlight w:val="lightGray"/>
              </w:rPr>
            </w:pPr>
            <w:r w:rsidRPr="006D042F">
              <w:rPr>
                <w:color w:val="auto"/>
                <w:highlight w:val="lightGray"/>
              </w:rPr>
              <w:t>N/A</w:t>
            </w:r>
          </w:p>
        </w:tc>
        <w:tc>
          <w:tcPr>
            <w:tcW w:w="1134" w:type="dxa"/>
            <w:vAlign w:val="center"/>
          </w:tcPr>
          <w:p w14:paraId="3FA4744C" w14:textId="12B036B9" w:rsidR="00704E58" w:rsidRDefault="00704E58" w:rsidP="00704E58">
            <w:pPr>
              <w:spacing w:before="0" w:after="0" w:line="240" w:lineRule="auto"/>
            </w:pPr>
            <w:r>
              <w:t>€</w:t>
            </w: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7" w:name="_Toc198923101"/>
      <w:r>
        <w:lastRenderedPageBreak/>
        <w:t>Declaration Re Personal Circumstances – Pass/Fail Criteria</w:t>
      </w:r>
      <w:bookmarkEnd w:id="7"/>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w:t>
            </w:r>
            <w:proofErr w:type="gramStart"/>
            <w:r w:rsidRPr="006B3E89">
              <w:t>1.a</w:t>
            </w:r>
            <w:proofErr w:type="gramEnd"/>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w:t>
            </w:r>
            <w:proofErr w:type="gramStart"/>
            <w:r w:rsidRPr="006B3E89">
              <w:t>1.b</w:t>
            </w:r>
            <w:proofErr w:type="gramEnd"/>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w:t>
            </w:r>
            <w:proofErr w:type="gramStart"/>
            <w:r w:rsidRPr="006B3E89">
              <w:t>1.d</w:t>
            </w:r>
            <w:proofErr w:type="gramEnd"/>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w:t>
            </w:r>
            <w:proofErr w:type="gramStart"/>
            <w:r w:rsidRPr="006B3E89">
              <w:t>1.e</w:t>
            </w:r>
            <w:proofErr w:type="gramEnd"/>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w:t>
            </w:r>
            <w:proofErr w:type="gramStart"/>
            <w:r w:rsidRPr="006B3E89">
              <w:t>1.f</w:t>
            </w:r>
            <w:proofErr w:type="gramEnd"/>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8"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9" w:name="_Toc198923102"/>
      <w:r>
        <w:t>Declaration Re Statutory Obligations</w:t>
      </w:r>
      <w:bookmarkEnd w:id="8"/>
      <w:r w:rsidR="002B7464">
        <w:t xml:space="preserve"> –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10" w:name="_Toc198923103"/>
      <w:r>
        <w:t xml:space="preserve">Declaration Re International Procurement </w:t>
      </w:r>
      <w:proofErr w:type="gramStart"/>
      <w:r>
        <w:t xml:space="preserve">Instrument  </w:t>
      </w:r>
      <w:r w:rsidR="006F1782">
        <w:t>&amp;</w:t>
      </w:r>
      <w:proofErr w:type="gramEnd"/>
      <w:r w:rsidR="006F1782">
        <w:t xml:space="preserve"> Article 5k of 2022/576 (context of Russian Actions in the Ukraine)</w:t>
      </w:r>
      <w:r>
        <w:t>– Pass/Fail Criteria</w:t>
      </w:r>
      <w:bookmarkEnd w:id="1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023DA3">
              <w:rPr>
                <w:color w:val="auto"/>
              </w:rPr>
              <w:t>In particular, tenderers</w:t>
            </w:r>
            <w:proofErr w:type="gramEnd"/>
            <w:r w:rsidRPr="00023DA3">
              <w:rPr>
                <w:color w:val="auto"/>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1" w:name="_Toc198923128"/>
      <w:r>
        <w:lastRenderedPageBreak/>
        <w:t>Previous Contracts / Experience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3012F6">
        <w:tc>
          <w:tcPr>
            <w:tcW w:w="8714" w:type="dxa"/>
            <w:gridSpan w:val="6"/>
            <w:shd w:val="clear" w:color="auto" w:fill="D9D9D9" w:themeFill="background1" w:themeFillShade="D9"/>
          </w:tcPr>
          <w:p w14:paraId="6FA04B9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1D4D14" w:rsidRPr="00414BFB" w14:paraId="697AFE9C" w14:textId="77777777" w:rsidTr="003012F6">
        <w:tc>
          <w:tcPr>
            <w:tcW w:w="3079" w:type="dxa"/>
            <w:shd w:val="clear" w:color="auto" w:fill="D9D9D9" w:themeFill="background1" w:themeFillShade="D9"/>
          </w:tcPr>
          <w:p w14:paraId="5E4F6B0C" w14:textId="77777777" w:rsidR="008C4380" w:rsidRPr="008C4380" w:rsidRDefault="008C4380" w:rsidP="00F22C0C">
            <w:pPr>
              <w:jc w:val="left"/>
              <w:rPr>
                <w:rFonts w:eastAsiaTheme="minorEastAsia"/>
                <w:b/>
                <w:bCs/>
                <w:color w:val="auto"/>
                <w:lang w:val="en-IE" w:eastAsia="ja-JP"/>
              </w:rPr>
            </w:pPr>
            <w:r w:rsidRPr="008C4380">
              <w:rPr>
                <w:rFonts w:eastAsiaTheme="minorEastAsia"/>
                <w:b/>
                <w:bCs/>
                <w:color w:val="auto"/>
                <w:lang w:val="en-IE" w:eastAsia="ja-JP"/>
              </w:rPr>
              <w:t>Marine / Inland Water Environment</w:t>
            </w:r>
          </w:p>
          <w:p w14:paraId="0A48867D" w14:textId="08CF5739" w:rsidR="008C4380" w:rsidRPr="008C4380" w:rsidRDefault="008C4380" w:rsidP="00F22C0C">
            <w:pPr>
              <w:jc w:val="left"/>
              <w:rPr>
                <w:rFonts w:eastAsiaTheme="minorEastAsia"/>
                <w:color w:val="auto"/>
                <w:lang w:val="en-IE" w:eastAsia="ja-JP"/>
              </w:rPr>
            </w:pPr>
            <w:r>
              <w:rPr>
                <w:rFonts w:eastAsiaTheme="minorEastAsia"/>
                <w:color w:val="auto"/>
                <w:lang w:val="en-IE" w:eastAsia="ja-JP"/>
              </w:rPr>
              <w:t>Provide evidence of works undertaken</w:t>
            </w:r>
            <w:r w:rsidRPr="008C4380">
              <w:rPr>
                <w:rFonts w:eastAsiaTheme="minorEastAsia"/>
                <w:color w:val="auto"/>
                <w:lang w:val="en-IE" w:eastAsia="ja-JP"/>
              </w:rPr>
              <w:t xml:space="preserve"> involving</w:t>
            </w:r>
            <w:r>
              <w:rPr>
                <w:rFonts w:eastAsiaTheme="minorEastAsia"/>
                <w:color w:val="auto"/>
                <w:lang w:val="en-IE" w:eastAsia="ja-JP"/>
              </w:rPr>
              <w:t xml:space="preserve"> f</w:t>
            </w:r>
            <w:r w:rsidRPr="008C4380">
              <w:rPr>
                <w:rFonts w:eastAsiaTheme="minorEastAsia"/>
                <w:color w:val="auto"/>
                <w:lang w:val="en-IE" w:eastAsia="ja-JP"/>
              </w:rPr>
              <w:t>loating pontoons</w:t>
            </w:r>
            <w:r>
              <w:rPr>
                <w:rFonts w:eastAsiaTheme="minorEastAsia"/>
                <w:color w:val="auto"/>
                <w:lang w:val="en-IE" w:eastAsia="ja-JP"/>
              </w:rPr>
              <w:t xml:space="preserve"> in a lake</w:t>
            </w:r>
            <w:r w:rsidR="00F22C0C">
              <w:rPr>
                <w:rFonts w:eastAsiaTheme="minorEastAsia"/>
                <w:color w:val="auto"/>
                <w:lang w:val="en-IE" w:eastAsia="ja-JP"/>
              </w:rPr>
              <w:t xml:space="preserve"> (inland)</w:t>
            </w:r>
            <w:r>
              <w:rPr>
                <w:rFonts w:eastAsiaTheme="minorEastAsia"/>
                <w:color w:val="auto"/>
                <w:lang w:val="en-IE" w:eastAsia="ja-JP"/>
              </w:rPr>
              <w:t xml:space="preserve"> environment. </w:t>
            </w:r>
          </w:p>
          <w:p w14:paraId="25C67F75" w14:textId="1A8DFBF5" w:rsidR="001D4D14" w:rsidRPr="00923D3C" w:rsidRDefault="008C4380" w:rsidP="00F22C0C">
            <w:pPr>
              <w:jc w:val="left"/>
              <w:rPr>
                <w:color w:val="FF0000"/>
                <w:highlight w:val="yellow"/>
              </w:rPr>
            </w:pPr>
            <w:r>
              <w:rPr>
                <w:rFonts w:eastAsiaTheme="minorEastAsia"/>
                <w:color w:val="auto"/>
                <w:lang w:eastAsia="ja-JP"/>
              </w:rPr>
              <w:t xml:space="preserve">Include detail of </w:t>
            </w:r>
            <w:r w:rsidR="00F22C0C">
              <w:rPr>
                <w:rFonts w:eastAsiaTheme="minorEastAsia"/>
                <w:color w:val="auto"/>
                <w:lang w:eastAsia="ja-JP"/>
              </w:rPr>
              <w:t xml:space="preserve">environment management </w:t>
            </w:r>
            <w:r>
              <w:rPr>
                <w:rFonts w:eastAsiaTheme="minorEastAsia"/>
                <w:color w:val="auto"/>
                <w:lang w:eastAsia="ja-JP"/>
              </w:rPr>
              <w:t xml:space="preserve">measures to reduce disturbance to the aquatic environment </w:t>
            </w:r>
            <w:r w:rsidR="00F22C0C">
              <w:rPr>
                <w:rFonts w:eastAsiaTheme="minorEastAsia"/>
                <w:color w:val="auto"/>
                <w:lang w:eastAsia="ja-JP"/>
              </w:rPr>
              <w:t xml:space="preserve">and ensure water quality protection </w:t>
            </w:r>
            <w:r>
              <w:rPr>
                <w:rFonts w:eastAsiaTheme="minorEastAsia"/>
                <w:color w:val="auto"/>
                <w:lang w:eastAsia="ja-JP"/>
              </w:rPr>
              <w:t xml:space="preserve">during installation works. </w:t>
            </w:r>
          </w:p>
        </w:tc>
        <w:tc>
          <w:tcPr>
            <w:tcW w:w="5635" w:type="dxa"/>
            <w:gridSpan w:val="5"/>
            <w:vAlign w:val="center"/>
          </w:tcPr>
          <w:p w14:paraId="4B146BDE" w14:textId="77777777" w:rsidR="001D4D14" w:rsidRPr="00414BFB" w:rsidRDefault="001D4D14" w:rsidP="003012F6">
            <w:pPr>
              <w:jc w:val="left"/>
            </w:pPr>
          </w:p>
        </w:tc>
      </w:tr>
      <w:tr w:rsidR="001D4D14" w:rsidRPr="00414BFB" w14:paraId="7543DE67" w14:textId="77777777" w:rsidTr="003012F6">
        <w:tc>
          <w:tcPr>
            <w:tcW w:w="8714" w:type="dxa"/>
            <w:gridSpan w:val="6"/>
            <w:shd w:val="clear" w:color="auto" w:fill="D9D9D9" w:themeFill="background1" w:themeFillShade="D9"/>
          </w:tcPr>
          <w:p w14:paraId="4B682442" w14:textId="77777777" w:rsidR="001D4D14" w:rsidRPr="00923D3C" w:rsidRDefault="001D4D14" w:rsidP="003012F6">
            <w:pPr>
              <w:rPr>
                <w:color w:val="FF0000"/>
              </w:rPr>
            </w:pPr>
            <w:r w:rsidRPr="00923D3C">
              <w:rPr>
                <w:color w:val="FF0000"/>
              </w:rPr>
              <w:lastRenderedPageBreak/>
              <w:t xml:space="preserve">Any other relevant information </w:t>
            </w:r>
          </w:p>
        </w:tc>
      </w:tr>
      <w:tr w:rsidR="001D4D14" w:rsidRPr="00414BFB" w14:paraId="782014C0" w14:textId="77777777" w:rsidTr="003012F6">
        <w:tc>
          <w:tcPr>
            <w:tcW w:w="8714" w:type="dxa"/>
            <w:gridSpan w:val="6"/>
            <w:vAlign w:val="center"/>
          </w:tcPr>
          <w:p w14:paraId="47B7FADF" w14:textId="77777777" w:rsidR="001D4D14" w:rsidRPr="00414BFB" w:rsidRDefault="001D4D14" w:rsidP="003012F6">
            <w:pPr>
              <w:jc w:val="left"/>
            </w:pPr>
          </w:p>
        </w:tc>
      </w:tr>
    </w:tbl>
    <w:p w14:paraId="01C8FE7E"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3012F6">
        <w:tc>
          <w:tcPr>
            <w:tcW w:w="8714" w:type="dxa"/>
            <w:gridSpan w:val="6"/>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1D4D14" w:rsidRPr="00414BFB" w14:paraId="199F2103" w14:textId="77777777" w:rsidTr="003012F6">
        <w:tc>
          <w:tcPr>
            <w:tcW w:w="3079" w:type="dxa"/>
            <w:shd w:val="clear" w:color="auto" w:fill="D9D9D9" w:themeFill="background1" w:themeFillShade="D9"/>
          </w:tcPr>
          <w:p w14:paraId="6876FD5B" w14:textId="79007EC1" w:rsidR="008C4380" w:rsidRPr="008C4380" w:rsidRDefault="008C4380" w:rsidP="00F22C0C">
            <w:pPr>
              <w:jc w:val="left"/>
              <w:rPr>
                <w:b/>
                <w:bCs/>
              </w:rPr>
            </w:pPr>
            <w:r w:rsidRPr="008C4380">
              <w:rPr>
                <w:b/>
                <w:bCs/>
              </w:rPr>
              <w:t>Structural Upgrade Rather than New Build</w:t>
            </w:r>
          </w:p>
          <w:p w14:paraId="4604013C" w14:textId="77777777" w:rsidR="008C4380" w:rsidRDefault="008C4380" w:rsidP="00F22C0C">
            <w:pPr>
              <w:jc w:val="left"/>
            </w:pPr>
            <w:r w:rsidRPr="008C4380">
              <w:t>Provide evidence of</w:t>
            </w:r>
            <w:r>
              <w:t xml:space="preserve"> p</w:t>
            </w:r>
            <w:r w:rsidRPr="008C4380">
              <w:t>ontoon refurbishment</w:t>
            </w:r>
            <w:r>
              <w:t xml:space="preserve"> involving; </w:t>
            </w:r>
          </w:p>
          <w:p w14:paraId="6FEE0A3B" w14:textId="7AAC7B52" w:rsidR="008C4380" w:rsidRDefault="008C4380" w:rsidP="00F22C0C">
            <w:pPr>
              <w:jc w:val="left"/>
            </w:pPr>
            <w:r w:rsidRPr="008C4380">
              <w:t>Replacement of decking systems</w:t>
            </w:r>
            <w:r>
              <w:t xml:space="preserve"> </w:t>
            </w:r>
          </w:p>
          <w:p w14:paraId="42E4CF61" w14:textId="77777777" w:rsidR="008C4380" w:rsidRDefault="008C4380" w:rsidP="00F22C0C">
            <w:pPr>
              <w:jc w:val="left"/>
            </w:pPr>
            <w:r w:rsidRPr="008C4380">
              <w:t>Upgrade of access gangways</w:t>
            </w:r>
            <w:r>
              <w:t xml:space="preserve"> </w:t>
            </w:r>
          </w:p>
          <w:p w14:paraId="67DAF2B0" w14:textId="77777777" w:rsidR="008C4380" w:rsidRDefault="008C4380" w:rsidP="00F22C0C">
            <w:pPr>
              <w:jc w:val="left"/>
            </w:pPr>
            <w:r w:rsidRPr="008C4380">
              <w:t>Structural strengthening</w:t>
            </w:r>
            <w:r>
              <w:t xml:space="preserve"> </w:t>
            </w:r>
          </w:p>
          <w:p w14:paraId="1C09BE3A" w14:textId="5EF493E7" w:rsidR="001D4D14" w:rsidRPr="008C4380" w:rsidRDefault="008C4380" w:rsidP="00F22C0C">
            <w:pPr>
              <w:jc w:val="left"/>
              <w:rPr>
                <w:rFonts w:eastAsiaTheme="minorEastAsia"/>
                <w:color w:val="auto"/>
                <w:lang w:val="en-IE" w:eastAsia="ja-JP"/>
              </w:rPr>
            </w:pPr>
            <w:r w:rsidRPr="008C4380">
              <w:t>Float replacement</w:t>
            </w:r>
          </w:p>
        </w:tc>
        <w:tc>
          <w:tcPr>
            <w:tcW w:w="5635" w:type="dxa"/>
            <w:gridSpan w:val="5"/>
            <w:vAlign w:val="center"/>
          </w:tcPr>
          <w:p w14:paraId="3CD384EC" w14:textId="77777777" w:rsidR="001D4D14" w:rsidRPr="002B7464" w:rsidRDefault="001D4D14" w:rsidP="003012F6">
            <w:pPr>
              <w:jc w:val="left"/>
            </w:pPr>
          </w:p>
        </w:tc>
      </w:tr>
      <w:tr w:rsidR="001D4D14" w:rsidRPr="00414BFB" w14:paraId="119211C6" w14:textId="77777777" w:rsidTr="003012F6">
        <w:tc>
          <w:tcPr>
            <w:tcW w:w="8714" w:type="dxa"/>
            <w:gridSpan w:val="6"/>
            <w:shd w:val="clear" w:color="auto" w:fill="D9D9D9" w:themeFill="background1" w:themeFillShade="D9"/>
          </w:tcPr>
          <w:p w14:paraId="58E984A2" w14:textId="77777777" w:rsidR="001D4D14" w:rsidRPr="00923D3C" w:rsidRDefault="001D4D14" w:rsidP="003012F6">
            <w:pPr>
              <w:rPr>
                <w:color w:val="FF0000"/>
              </w:rPr>
            </w:pPr>
            <w:r w:rsidRPr="00923D3C">
              <w:rPr>
                <w:color w:val="FF0000"/>
              </w:rPr>
              <w:t xml:space="preserve">Any other relevant information </w:t>
            </w:r>
          </w:p>
        </w:tc>
      </w:tr>
      <w:tr w:rsidR="001D4D14" w:rsidRPr="00414BFB" w14:paraId="2774B327" w14:textId="77777777" w:rsidTr="003012F6">
        <w:tc>
          <w:tcPr>
            <w:tcW w:w="8714" w:type="dxa"/>
            <w:gridSpan w:val="6"/>
            <w:vAlign w:val="center"/>
          </w:tcPr>
          <w:p w14:paraId="2BC08105" w14:textId="77777777" w:rsidR="001D4D14" w:rsidRPr="00414BFB" w:rsidRDefault="001D4D14" w:rsidP="003012F6">
            <w:pPr>
              <w:jc w:val="left"/>
            </w:pPr>
          </w:p>
          <w:p w14:paraId="1322571D" w14:textId="77777777" w:rsidR="001D4D14" w:rsidRPr="00414BFB" w:rsidRDefault="001D4D14" w:rsidP="003012F6">
            <w:pPr>
              <w:jc w:val="left"/>
            </w:pPr>
          </w:p>
        </w:tc>
      </w:tr>
    </w:tbl>
    <w:p w14:paraId="43099AD0"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1FB29782" w14:textId="77777777" w:rsidTr="003012F6">
        <w:tc>
          <w:tcPr>
            <w:tcW w:w="8714" w:type="dxa"/>
            <w:gridSpan w:val="6"/>
            <w:shd w:val="clear" w:color="auto" w:fill="808080" w:themeFill="background1" w:themeFillShade="80"/>
          </w:tcPr>
          <w:p w14:paraId="6284E784"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#3</w:t>
            </w:r>
          </w:p>
        </w:tc>
      </w:tr>
      <w:tr w:rsidR="001D4D14" w:rsidRPr="00414BFB" w14:paraId="599A608F" w14:textId="77777777" w:rsidTr="003012F6">
        <w:tc>
          <w:tcPr>
            <w:tcW w:w="3079" w:type="dxa"/>
            <w:shd w:val="clear" w:color="auto" w:fill="808080" w:themeFill="background1" w:themeFillShade="80"/>
          </w:tcPr>
          <w:p w14:paraId="216B26ED"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6C11DA1" w14:textId="77777777" w:rsidR="001D4D14" w:rsidRPr="00414BFB" w:rsidRDefault="001D4D14" w:rsidP="003012F6">
            <w:pPr>
              <w:jc w:val="left"/>
            </w:pPr>
          </w:p>
        </w:tc>
      </w:tr>
      <w:tr w:rsidR="001D4D14" w:rsidRPr="00414BFB" w14:paraId="00B60E29" w14:textId="77777777" w:rsidTr="003012F6">
        <w:tc>
          <w:tcPr>
            <w:tcW w:w="3079" w:type="dxa"/>
            <w:shd w:val="clear" w:color="auto" w:fill="808080" w:themeFill="background1" w:themeFillShade="80"/>
          </w:tcPr>
          <w:p w14:paraId="12773B3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0326C090" w14:textId="77777777" w:rsidR="001D4D14" w:rsidRPr="00414BFB" w:rsidRDefault="001D4D14" w:rsidP="003012F6">
            <w:pPr>
              <w:jc w:val="left"/>
            </w:pPr>
          </w:p>
        </w:tc>
      </w:tr>
      <w:tr w:rsidR="001D4D14" w:rsidRPr="00414BFB" w14:paraId="0F18129C" w14:textId="77777777" w:rsidTr="003012F6">
        <w:tc>
          <w:tcPr>
            <w:tcW w:w="3079" w:type="dxa"/>
            <w:shd w:val="clear" w:color="auto" w:fill="808080" w:themeFill="background1" w:themeFillShade="80"/>
          </w:tcPr>
          <w:p w14:paraId="6349F710"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27980C2E" w14:textId="77777777" w:rsidR="001D4D14" w:rsidRPr="00414BFB" w:rsidRDefault="001D4D14" w:rsidP="003012F6">
            <w:pPr>
              <w:jc w:val="left"/>
            </w:pPr>
          </w:p>
        </w:tc>
      </w:tr>
      <w:tr w:rsidR="001D4D14" w:rsidRPr="00414BFB" w14:paraId="6B699FA4" w14:textId="77777777" w:rsidTr="003012F6">
        <w:tc>
          <w:tcPr>
            <w:tcW w:w="3079" w:type="dxa"/>
            <w:shd w:val="clear" w:color="auto" w:fill="808080" w:themeFill="background1" w:themeFillShade="80"/>
          </w:tcPr>
          <w:p w14:paraId="298EB29B"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003012F6">
            <w:pPr>
              <w:jc w:val="center"/>
              <w:rPr>
                <w:b/>
              </w:rPr>
            </w:pPr>
            <w:r w:rsidRPr="009B49D1">
              <w:rPr>
                <w:b/>
              </w:rPr>
              <w:t>From</w:t>
            </w:r>
          </w:p>
        </w:tc>
        <w:tc>
          <w:tcPr>
            <w:tcW w:w="1879" w:type="dxa"/>
            <w:gridSpan w:val="2"/>
            <w:vAlign w:val="center"/>
          </w:tcPr>
          <w:p w14:paraId="1701B2DD" w14:textId="77777777" w:rsidR="001D4D14" w:rsidRPr="00414BFB" w:rsidRDefault="001D4D14" w:rsidP="003012F6">
            <w:pPr>
              <w:jc w:val="center"/>
            </w:pPr>
          </w:p>
        </w:tc>
        <w:tc>
          <w:tcPr>
            <w:tcW w:w="852" w:type="dxa"/>
            <w:shd w:val="clear" w:color="auto" w:fill="D9D9D9" w:themeFill="background1" w:themeFillShade="D9"/>
            <w:vAlign w:val="center"/>
          </w:tcPr>
          <w:p w14:paraId="373789B3" w14:textId="77777777" w:rsidR="001D4D14" w:rsidRPr="009B49D1" w:rsidRDefault="001D4D14" w:rsidP="003012F6">
            <w:pPr>
              <w:jc w:val="center"/>
              <w:rPr>
                <w:b/>
              </w:rPr>
            </w:pPr>
            <w:r w:rsidRPr="009B49D1">
              <w:rPr>
                <w:b/>
              </w:rPr>
              <w:t>To</w:t>
            </w:r>
          </w:p>
        </w:tc>
        <w:tc>
          <w:tcPr>
            <w:tcW w:w="1985" w:type="dxa"/>
            <w:vAlign w:val="center"/>
          </w:tcPr>
          <w:p w14:paraId="68AA6174" w14:textId="77777777" w:rsidR="001D4D14" w:rsidRPr="00414BFB" w:rsidRDefault="001D4D14" w:rsidP="003012F6">
            <w:pPr>
              <w:jc w:val="center"/>
            </w:pPr>
          </w:p>
        </w:tc>
      </w:tr>
      <w:tr w:rsidR="001D4D14" w:rsidRPr="00414BFB" w14:paraId="2D308553" w14:textId="77777777" w:rsidTr="003012F6">
        <w:tc>
          <w:tcPr>
            <w:tcW w:w="3079" w:type="dxa"/>
            <w:shd w:val="clear" w:color="auto" w:fill="808080" w:themeFill="background1" w:themeFillShade="80"/>
          </w:tcPr>
          <w:p w14:paraId="4E1E441F"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7A2848AD" w14:textId="77777777" w:rsidR="001D4D14" w:rsidRPr="00414BFB" w:rsidRDefault="001D4D14" w:rsidP="003012F6">
            <w:pPr>
              <w:jc w:val="center"/>
            </w:pPr>
          </w:p>
        </w:tc>
        <w:tc>
          <w:tcPr>
            <w:tcW w:w="1455" w:type="dxa"/>
            <w:gridSpan w:val="2"/>
            <w:shd w:val="clear" w:color="auto" w:fill="D9D9D9" w:themeFill="background1" w:themeFillShade="D9"/>
          </w:tcPr>
          <w:p w14:paraId="767918DE" w14:textId="77777777" w:rsidR="001D4D14" w:rsidRPr="002B7464" w:rsidRDefault="001D4D14" w:rsidP="003012F6">
            <w:pPr>
              <w:rPr>
                <w:b/>
              </w:rPr>
            </w:pPr>
            <w:r w:rsidRPr="002B7464">
              <w:rPr>
                <w:b/>
              </w:rPr>
              <w:t>Period value refers to</w:t>
            </w:r>
          </w:p>
        </w:tc>
        <w:tc>
          <w:tcPr>
            <w:tcW w:w="1985" w:type="dxa"/>
            <w:vAlign w:val="center"/>
          </w:tcPr>
          <w:p w14:paraId="1EBBFEF3" w14:textId="77777777" w:rsidR="001D4D14" w:rsidRPr="00414BFB" w:rsidRDefault="001D4D14" w:rsidP="003012F6">
            <w:pPr>
              <w:jc w:val="center"/>
            </w:pPr>
          </w:p>
        </w:tc>
      </w:tr>
      <w:tr w:rsidR="001D4D14" w:rsidRPr="00414BFB" w14:paraId="3D8D20C4" w14:textId="77777777" w:rsidTr="003012F6">
        <w:tc>
          <w:tcPr>
            <w:tcW w:w="3079" w:type="dxa"/>
            <w:shd w:val="clear" w:color="auto" w:fill="808080" w:themeFill="background1" w:themeFillShade="80"/>
          </w:tcPr>
          <w:p w14:paraId="39777AD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5"/>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07114B94" w14:textId="77777777" w:rsidR="001D4D14" w:rsidRPr="00414BFB" w:rsidRDefault="001D4D14" w:rsidP="003012F6">
            <w:pPr>
              <w:jc w:val="left"/>
            </w:pPr>
          </w:p>
        </w:tc>
      </w:tr>
      <w:tr w:rsidR="001D4D14" w:rsidRPr="00414BFB" w14:paraId="229F88CA" w14:textId="77777777" w:rsidTr="003012F6">
        <w:tc>
          <w:tcPr>
            <w:tcW w:w="8714" w:type="dxa"/>
            <w:gridSpan w:val="6"/>
            <w:shd w:val="clear" w:color="auto" w:fill="D9D9D9" w:themeFill="background1" w:themeFillShade="D9"/>
          </w:tcPr>
          <w:p w14:paraId="6A2EDB4A"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1D4D14" w:rsidRPr="00414BFB" w14:paraId="356C2F89" w14:textId="77777777" w:rsidTr="003012F6">
        <w:tc>
          <w:tcPr>
            <w:tcW w:w="3079" w:type="dxa"/>
            <w:shd w:val="clear" w:color="auto" w:fill="D9D9D9" w:themeFill="background1" w:themeFillShade="D9"/>
          </w:tcPr>
          <w:p w14:paraId="175D12C1" w14:textId="2B822933" w:rsidR="00F22C0C" w:rsidRDefault="00F22C0C" w:rsidP="00F22C0C">
            <w:pPr>
              <w:pStyle w:val="ListParagraph"/>
              <w:spacing w:before="120" w:line="319" w:lineRule="auto"/>
              <w:ind w:left="59"/>
              <w:jc w:val="left"/>
              <w:rPr>
                <w:rFonts w:eastAsiaTheme="minorEastAsia"/>
                <w:b/>
                <w:bCs/>
                <w:color w:val="auto"/>
                <w:lang w:val="en-IE" w:eastAsia="ja-JP"/>
              </w:rPr>
            </w:pPr>
            <w:r w:rsidRPr="00F22C0C">
              <w:rPr>
                <w:rFonts w:eastAsiaTheme="minorEastAsia"/>
                <w:b/>
                <w:bCs/>
                <w:color w:val="auto"/>
                <w:lang w:val="en-IE" w:eastAsia="ja-JP"/>
              </w:rPr>
              <w:t>Live Operational Environment</w:t>
            </w:r>
          </w:p>
          <w:p w14:paraId="5106295E" w14:textId="77777777" w:rsidR="00F22C0C" w:rsidRPr="00F22C0C" w:rsidRDefault="00F22C0C" w:rsidP="00F22C0C">
            <w:pPr>
              <w:pStyle w:val="ListParagraph"/>
              <w:spacing w:before="120" w:line="319" w:lineRule="auto"/>
              <w:ind w:left="201" w:hanging="142"/>
              <w:jc w:val="left"/>
              <w:rPr>
                <w:rFonts w:eastAsiaTheme="minorEastAsia"/>
                <w:b/>
                <w:bCs/>
                <w:color w:val="auto"/>
                <w:lang w:val="en-IE" w:eastAsia="ja-JP"/>
              </w:rPr>
            </w:pPr>
          </w:p>
          <w:p w14:paraId="6D05FB58" w14:textId="60597F86" w:rsidR="00F22C0C" w:rsidRPr="00F22C0C" w:rsidRDefault="00F22C0C" w:rsidP="00F22C0C">
            <w:pPr>
              <w:pStyle w:val="ListParagraph"/>
              <w:spacing w:before="120" w:line="319" w:lineRule="auto"/>
              <w:ind w:left="59"/>
              <w:jc w:val="left"/>
              <w:rPr>
                <w:rFonts w:eastAsiaTheme="minorEastAsia"/>
                <w:color w:val="auto"/>
                <w:lang w:val="en-IE" w:eastAsia="ja-JP"/>
              </w:rPr>
            </w:pPr>
            <w:r>
              <w:rPr>
                <w:rFonts w:eastAsiaTheme="minorEastAsia"/>
                <w:color w:val="auto"/>
                <w:lang w:val="en-IE" w:eastAsia="ja-JP"/>
              </w:rPr>
              <w:t xml:space="preserve">Provide an example of a project completed </w:t>
            </w:r>
            <w:r w:rsidRPr="00F22C0C">
              <w:rPr>
                <w:rFonts w:eastAsiaTheme="minorEastAsia"/>
                <w:color w:val="auto"/>
                <w:lang w:val="en-IE" w:eastAsia="ja-JP"/>
              </w:rPr>
              <w:t>while:</w:t>
            </w:r>
          </w:p>
          <w:p w14:paraId="1B933C88" w14:textId="4C7C84F1" w:rsidR="00F22C0C" w:rsidRPr="00F22C0C" w:rsidRDefault="00F22C0C" w:rsidP="00F22C0C">
            <w:pPr>
              <w:spacing w:before="120" w:line="319" w:lineRule="auto"/>
              <w:jc w:val="left"/>
              <w:rPr>
                <w:rFonts w:eastAsiaTheme="minorEastAsia"/>
                <w:color w:val="auto"/>
                <w:lang w:val="en-IE" w:eastAsia="ja-JP"/>
              </w:rPr>
            </w:pPr>
            <w:r w:rsidRPr="00F22C0C">
              <w:rPr>
                <w:rFonts w:eastAsiaTheme="minorEastAsia"/>
                <w:color w:val="auto"/>
                <w:lang w:val="en-IE" w:eastAsia="ja-JP"/>
              </w:rPr>
              <w:t>Maintaining public access</w:t>
            </w:r>
            <w:r>
              <w:rPr>
                <w:rFonts w:eastAsiaTheme="minorEastAsia"/>
                <w:color w:val="auto"/>
                <w:lang w:val="en-IE" w:eastAsia="ja-JP"/>
              </w:rPr>
              <w:t xml:space="preserve"> and/ or m</w:t>
            </w:r>
            <w:r w:rsidRPr="00F22C0C">
              <w:rPr>
                <w:rFonts w:eastAsiaTheme="minorEastAsia"/>
                <w:color w:val="auto"/>
                <w:lang w:val="en-IE" w:eastAsia="ja-JP"/>
              </w:rPr>
              <w:t>aintaining fishing activities</w:t>
            </w:r>
          </w:p>
          <w:p w14:paraId="61587A47" w14:textId="003DDD25" w:rsidR="001D4D14" w:rsidRPr="00F22C0C" w:rsidRDefault="00F22C0C" w:rsidP="00F22C0C">
            <w:pPr>
              <w:spacing w:before="120" w:line="319" w:lineRule="auto"/>
              <w:jc w:val="left"/>
              <w:rPr>
                <w:rFonts w:eastAsiaTheme="minorEastAsia"/>
                <w:color w:val="auto"/>
                <w:lang w:val="en-IE" w:eastAsia="ja-JP"/>
              </w:rPr>
            </w:pPr>
            <w:r w:rsidRPr="00F22C0C">
              <w:rPr>
                <w:rFonts w:eastAsiaTheme="minorEastAsia"/>
                <w:color w:val="auto"/>
                <w:lang w:val="en-IE" w:eastAsia="ja-JP"/>
              </w:rPr>
              <w:t>Protecting public safety</w:t>
            </w:r>
          </w:p>
        </w:tc>
        <w:tc>
          <w:tcPr>
            <w:tcW w:w="5635" w:type="dxa"/>
            <w:gridSpan w:val="5"/>
            <w:vAlign w:val="center"/>
          </w:tcPr>
          <w:p w14:paraId="1A57CD50" w14:textId="77777777" w:rsidR="001D4D14" w:rsidRPr="00414BFB" w:rsidRDefault="001D4D14" w:rsidP="003012F6">
            <w:pPr>
              <w:jc w:val="left"/>
            </w:pPr>
          </w:p>
        </w:tc>
      </w:tr>
      <w:tr w:rsidR="001D4D14" w:rsidRPr="00414BFB" w14:paraId="26C0AA48" w14:textId="77777777" w:rsidTr="003012F6">
        <w:tc>
          <w:tcPr>
            <w:tcW w:w="8714" w:type="dxa"/>
            <w:gridSpan w:val="6"/>
            <w:shd w:val="clear" w:color="auto" w:fill="D9D9D9" w:themeFill="background1" w:themeFillShade="D9"/>
          </w:tcPr>
          <w:p w14:paraId="3ADC0BE2" w14:textId="77777777" w:rsidR="001D4D14" w:rsidRPr="006205F0" w:rsidRDefault="001D4D14" w:rsidP="003012F6">
            <w:r w:rsidRPr="006205F0">
              <w:rPr>
                <w:color w:val="FF0000"/>
              </w:rPr>
              <w:t xml:space="preserve">Any other relevant information </w:t>
            </w:r>
          </w:p>
        </w:tc>
      </w:tr>
      <w:tr w:rsidR="001D4D14" w:rsidRPr="00414BFB" w14:paraId="70873592" w14:textId="77777777" w:rsidTr="003012F6">
        <w:tc>
          <w:tcPr>
            <w:tcW w:w="8714" w:type="dxa"/>
            <w:gridSpan w:val="6"/>
            <w:vAlign w:val="center"/>
          </w:tcPr>
          <w:p w14:paraId="48514314" w14:textId="77777777" w:rsidR="001D4D14" w:rsidRPr="00414BFB" w:rsidRDefault="001D4D14" w:rsidP="003012F6">
            <w:pPr>
              <w:jc w:val="left"/>
            </w:pPr>
          </w:p>
        </w:tc>
      </w:tr>
    </w:tbl>
    <w:p w14:paraId="2D12EC2D" w14:textId="27D649AF" w:rsidR="001D4D14" w:rsidRDefault="001D4D14">
      <w:pPr>
        <w:spacing w:before="0" w:after="0" w:line="240" w:lineRule="auto"/>
        <w:jc w:val="left"/>
        <w:rPr>
          <w:rFonts w:eastAsiaTheme="majorEastAsia"/>
        </w:rPr>
      </w:pPr>
    </w:p>
    <w:p w14:paraId="0FC18C48" w14:textId="452FC78B" w:rsidR="00F91BED" w:rsidRDefault="00AE6758" w:rsidP="00A75B89">
      <w:pPr>
        <w:pStyle w:val="Heading1"/>
      </w:pPr>
      <w:bookmarkStart w:id="12" w:name="_Toc198923104"/>
      <w:r>
        <w:rPr>
          <w:rFonts w:eastAsiaTheme="majorEastAsia"/>
        </w:rPr>
        <w:lastRenderedPageBreak/>
        <w:t>Personnel and Skills</w:t>
      </w:r>
      <w:r w:rsidR="002B7464">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36A696B2" w:rsidR="00F91BED" w:rsidRPr="00414BFB" w:rsidRDefault="00F22C0C" w:rsidP="00F22C0C">
            <w:pPr>
              <w:spacing w:before="120" w:line="264" w:lineRule="auto"/>
              <w:jc w:val="left"/>
              <w:rPr>
                <w:lang w:val="en-IE"/>
              </w:rPr>
            </w:pPr>
            <w:r w:rsidRPr="00F22C0C">
              <w:rPr>
                <w:rFonts w:eastAsiaTheme="minorEastAsia"/>
                <w:color w:val="auto"/>
                <w:lang w:eastAsia="ja-JP"/>
              </w:rPr>
              <w:t>Senior Projects Manager</w:t>
            </w:r>
          </w:p>
        </w:tc>
        <w:tc>
          <w:tcPr>
            <w:tcW w:w="1701" w:type="dxa"/>
            <w:vAlign w:val="center"/>
          </w:tcPr>
          <w:p w14:paraId="6CD45EC6" w14:textId="29A3FFDC" w:rsidR="00F91BED" w:rsidRPr="00414BFB" w:rsidRDefault="00F22C0C" w:rsidP="00AE6758">
            <w:pPr>
              <w:jc w:val="center"/>
              <w:rPr>
                <w:lang w:val="en-IE"/>
              </w:rPr>
            </w:pPr>
            <w:r>
              <w:rPr>
                <w:lang w:val="en-IE"/>
              </w:rPr>
              <w:t>1</w:t>
            </w: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277088F3" w:rsidR="00F91BED" w:rsidRPr="00414BFB" w:rsidRDefault="00F22C0C" w:rsidP="00AE6758">
            <w:pPr>
              <w:jc w:val="center"/>
              <w:rPr>
                <w:lang w:val="en-IE"/>
              </w:rPr>
            </w:pPr>
            <w:r w:rsidRPr="009B1EC5">
              <w:rPr>
                <w:color w:val="auto"/>
                <w:lang w:val="en-IE"/>
              </w:rPr>
              <w:t>1</w:t>
            </w:r>
          </w:p>
        </w:tc>
      </w:tr>
      <w:tr w:rsidR="00F91BED" w:rsidRPr="00414BFB" w14:paraId="51232943" w14:textId="77777777" w:rsidTr="00AE6758">
        <w:trPr>
          <w:trHeight w:val="658"/>
        </w:trPr>
        <w:tc>
          <w:tcPr>
            <w:tcW w:w="3715" w:type="dxa"/>
            <w:vAlign w:val="center"/>
          </w:tcPr>
          <w:p w14:paraId="753DA154" w14:textId="48002B2C" w:rsidR="00F91BED" w:rsidRPr="00414BFB" w:rsidRDefault="00F22C0C" w:rsidP="00923D3C">
            <w:pPr>
              <w:jc w:val="left"/>
              <w:rPr>
                <w:lang w:val="en-IE"/>
              </w:rPr>
            </w:pPr>
            <w:r>
              <w:rPr>
                <w:lang w:val="en-IE"/>
              </w:rPr>
              <w:t>Quality and Environmental Manager</w:t>
            </w:r>
          </w:p>
        </w:tc>
        <w:tc>
          <w:tcPr>
            <w:tcW w:w="1701" w:type="dxa"/>
            <w:vAlign w:val="center"/>
          </w:tcPr>
          <w:p w14:paraId="58630854" w14:textId="139B7404" w:rsidR="00F91BED" w:rsidRPr="00414BFB" w:rsidRDefault="00F22C0C" w:rsidP="00AE6758">
            <w:pPr>
              <w:jc w:val="center"/>
              <w:rPr>
                <w:lang w:val="en-IE"/>
              </w:rPr>
            </w:pPr>
            <w:r>
              <w:rPr>
                <w:lang w:val="en-IE"/>
              </w:rPr>
              <w:t>1</w:t>
            </w: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24A53B9E" w:rsidR="00F91BED" w:rsidRPr="00414BFB" w:rsidRDefault="00F22C0C" w:rsidP="00AE6758">
            <w:pPr>
              <w:jc w:val="center"/>
              <w:rPr>
                <w:lang w:val="en-IE"/>
              </w:rPr>
            </w:pPr>
            <w:r>
              <w:rPr>
                <w:lang w:val="en-IE"/>
              </w:rPr>
              <w:t>1</w:t>
            </w:r>
          </w:p>
        </w:tc>
      </w:tr>
      <w:tr w:rsidR="00F91BED" w:rsidRPr="00414BFB" w14:paraId="12F7B30F" w14:textId="77777777" w:rsidTr="00AE6758">
        <w:tc>
          <w:tcPr>
            <w:tcW w:w="3715" w:type="dxa"/>
            <w:vAlign w:val="center"/>
          </w:tcPr>
          <w:p w14:paraId="1C8973F1" w14:textId="62C46D62" w:rsidR="00F91BED" w:rsidRPr="00414BFB" w:rsidRDefault="00F22C0C" w:rsidP="00923D3C">
            <w:pPr>
              <w:jc w:val="left"/>
              <w:rPr>
                <w:lang w:val="en-IE"/>
              </w:rPr>
            </w:pPr>
            <w:r>
              <w:rPr>
                <w:lang w:val="en-IE"/>
              </w:rPr>
              <w:t>Lead Engineer</w:t>
            </w:r>
          </w:p>
        </w:tc>
        <w:tc>
          <w:tcPr>
            <w:tcW w:w="1701" w:type="dxa"/>
            <w:vAlign w:val="center"/>
          </w:tcPr>
          <w:p w14:paraId="6031A0A4" w14:textId="4DBE6FCE" w:rsidR="00F91BED" w:rsidRPr="00414BFB" w:rsidRDefault="00F22C0C" w:rsidP="00AE6758">
            <w:pPr>
              <w:jc w:val="center"/>
              <w:rPr>
                <w:lang w:val="en-IE"/>
              </w:rPr>
            </w:pPr>
            <w:r>
              <w:rPr>
                <w:lang w:val="en-IE"/>
              </w:rPr>
              <w:t>1</w:t>
            </w: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1ECEF44" w:rsidR="00F91BED" w:rsidRPr="00414BFB" w:rsidRDefault="00F22C0C" w:rsidP="00AE6758">
            <w:pPr>
              <w:jc w:val="center"/>
              <w:rPr>
                <w:lang w:val="en-IE"/>
              </w:rPr>
            </w:pPr>
            <w:r>
              <w:rPr>
                <w:lang w:val="en-IE"/>
              </w:rPr>
              <w:t>1</w:t>
            </w: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348E004B" w:rsidR="00F91BED" w:rsidRPr="00AE6758" w:rsidRDefault="00F22C0C" w:rsidP="00AE6758">
            <w:pPr>
              <w:jc w:val="center"/>
              <w:rPr>
                <w:b/>
                <w:bCs/>
                <w:lang w:val="en-IE"/>
              </w:rPr>
            </w:pPr>
            <w:r>
              <w:rPr>
                <w:b/>
                <w:bCs/>
                <w:lang w:val="en-IE"/>
              </w:rPr>
              <w:t>3</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3" w:name="_Toc198923105"/>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9B49D1" w:rsidRPr="00414BFB" w14:paraId="3EC13C99" w14:textId="77777777" w:rsidTr="00923D3C">
        <w:trPr>
          <w:trHeight w:val="658"/>
        </w:trPr>
        <w:tc>
          <w:tcPr>
            <w:tcW w:w="3715" w:type="dxa"/>
          </w:tcPr>
          <w:p w14:paraId="529ECCC9" w14:textId="106C7F32" w:rsidR="009B49D1" w:rsidRPr="00923D3C" w:rsidRDefault="009B1EC5" w:rsidP="00923D3C">
            <w:pPr>
              <w:jc w:val="left"/>
              <w:rPr>
                <w:color w:val="auto"/>
                <w:lang w:val="en-IE"/>
              </w:rPr>
            </w:pPr>
            <w:r>
              <w:rPr>
                <w:color w:val="auto"/>
                <w:lang w:val="en-IE"/>
              </w:rPr>
              <w:t xml:space="preserve">Provide evidence of access to fabrication of components (decking, floatation, railing etc). </w:t>
            </w: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F827F98" w14:textId="63BA2CB9" w:rsidR="009B49D1" w:rsidRPr="00D82E95" w:rsidRDefault="009B49D1" w:rsidP="00D82E95">
      <w:pPr>
        <w:pStyle w:val="Heading1"/>
      </w:pPr>
      <w:bookmarkStart w:id="14" w:name="_Toc198923107"/>
      <w:r>
        <w:lastRenderedPageBreak/>
        <w:t>Health &amp; Safety</w:t>
      </w:r>
      <w:r w:rsidR="006205F0">
        <w:t xml:space="preserve"> – Pass/Fail Criteria</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6E73CF6D" w14:textId="2D585D09" w:rsidR="009B49D1"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1F961984" w:rsidR="009B49D1" w:rsidRDefault="009B49D1" w:rsidP="00A75B89">
      <w:pPr>
        <w:pStyle w:val="Heading1"/>
      </w:pPr>
      <w:bookmarkStart w:id="15" w:name="_Toc198923108"/>
      <w:r>
        <w:lastRenderedPageBreak/>
        <w:t xml:space="preserve">Quality Assurance </w:t>
      </w:r>
      <w:r w:rsidR="006205F0">
        <w:t xml:space="preserve">– Pass/Fail Criteria </w:t>
      </w:r>
      <w:r w:rsidR="000B26FF">
        <w:t xml:space="preserve"> </w:t>
      </w:r>
      <w:bookmarkEnd w:id="15"/>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04402D46" w14:textId="0E80065C" w:rsidR="009B49D1" w:rsidRDefault="00D82E95" w:rsidP="009B1EC5">
      <w:pPr>
        <w:spacing w:before="0" w:after="0" w:line="240" w:lineRule="auto"/>
        <w:jc w:val="left"/>
      </w:pPr>
      <w:r>
        <w:br w:type="page"/>
      </w:r>
    </w:p>
    <w:p w14:paraId="58466385" w14:textId="5C5D9DEA" w:rsidR="009B49D1" w:rsidRDefault="009B49D1" w:rsidP="00A75B89">
      <w:pPr>
        <w:pStyle w:val="Heading1"/>
      </w:pPr>
      <w:bookmarkStart w:id="16" w:name="_Toc198923109"/>
      <w:r>
        <w:lastRenderedPageBreak/>
        <w:t xml:space="preserve">Environmental Management Systems </w:t>
      </w:r>
      <w:bookmarkEnd w:id="16"/>
    </w:p>
    <w:p w14:paraId="7DB929F1" w14:textId="77777777" w:rsidR="009B49D1" w:rsidRDefault="009B49D1">
      <w:pPr>
        <w:spacing w:before="0" w:after="0" w:line="240" w:lineRule="auto"/>
        <w:jc w:val="left"/>
      </w:pPr>
      <w:bookmarkStart w:id="17" w:name="_Toc488834423"/>
      <w:bookmarkStart w:id="18" w:name="_Toc460518593"/>
      <w:bookmarkStart w:id="19"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35C58DE6" w14:textId="77777777" w:rsidR="00C568EC" w:rsidRDefault="00C568EC">
      <w:pPr>
        <w:spacing w:before="0" w:after="0" w:line="240" w:lineRule="auto"/>
        <w:jc w:val="left"/>
      </w:pPr>
      <w:r>
        <w:br w:type="page"/>
      </w:r>
    </w:p>
    <w:p w14:paraId="556C37C1" w14:textId="77777777" w:rsidR="00462C10" w:rsidRPr="00462C10" w:rsidRDefault="00462C10" w:rsidP="00A75B89">
      <w:pPr>
        <w:pStyle w:val="Heading1"/>
      </w:pPr>
      <w:bookmarkStart w:id="20" w:name="_Toc198923110"/>
      <w:r w:rsidRPr="00462C10">
        <w:lastRenderedPageBreak/>
        <w:t>RESPONSE TO THE AWARD CRITERIA</w:t>
      </w:r>
      <w:bookmarkEnd w:id="20"/>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21" w:name="_Toc198923111"/>
      <w:r>
        <w:t xml:space="preserve">Form </w:t>
      </w:r>
      <w:r w:rsidR="006205F0">
        <w:t>of</w:t>
      </w:r>
      <w:r>
        <w:t xml:space="preserve"> Tender </w:t>
      </w:r>
      <w:r w:rsidR="003008A4">
        <w:t>–</w:t>
      </w:r>
      <w:r>
        <w:t xml:space="preserve"> Services</w:t>
      </w:r>
      <w:r w:rsidR="003008A4">
        <w:t xml:space="preserve"> – Cost Criterion A</w:t>
      </w:r>
      <w:bookmarkEnd w:id="21"/>
      <w:r w:rsidR="003008A4">
        <w:t xml:space="preserve"> </w:t>
      </w:r>
    </w:p>
    <w:tbl>
      <w:tblPr>
        <w:tblStyle w:val="TableGrid"/>
        <w:tblW w:w="0" w:type="auto"/>
        <w:tblLook w:val="04A0" w:firstRow="1" w:lastRow="0" w:firstColumn="1" w:lastColumn="0" w:noHBand="0" w:noVBand="1"/>
      </w:tblPr>
      <w:tblGrid>
        <w:gridCol w:w="2190"/>
        <w:gridCol w:w="6826"/>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38AD25D3" w:rsidR="003F5BB3" w:rsidRPr="00414BFB" w:rsidRDefault="003F5BB3" w:rsidP="006F48E4">
            <w:r w:rsidRPr="00414BFB">
              <w:t xml:space="preserve"> </w:t>
            </w:r>
            <w:r w:rsidR="009B1EC5">
              <w:t xml:space="preserve">Roscommon County Council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0409B08F" w:rsidR="003F5BB3" w:rsidRPr="00414BFB" w:rsidRDefault="009B1EC5" w:rsidP="006F48E4">
            <w:r w:rsidRPr="00794372">
              <w:rPr>
                <w:color w:val="auto"/>
              </w:rPr>
              <w:t xml:space="preserve">Upgrade of </w:t>
            </w:r>
            <w:proofErr w:type="spellStart"/>
            <w:r w:rsidRPr="00794372">
              <w:rPr>
                <w:color w:val="auto"/>
              </w:rPr>
              <w:t>Stonehams</w:t>
            </w:r>
            <w:proofErr w:type="spellEnd"/>
            <w:r w:rsidRPr="00794372">
              <w:rPr>
                <w:color w:val="auto"/>
              </w:rPr>
              <w:t xml:space="preserve"> Lake existing fishing structure (pontoon).</w:t>
            </w:r>
          </w:p>
        </w:tc>
      </w:tr>
    </w:tbl>
    <w:p w14:paraId="09A08E38" w14:textId="77777777" w:rsidR="003F5BB3" w:rsidRPr="00414BFB" w:rsidRDefault="003F5BB3" w:rsidP="003F5BB3"/>
    <w:p w14:paraId="6F7CBD41" w14:textId="601209DF" w:rsidR="003F5BB3" w:rsidRDefault="003F5BB3" w:rsidP="003F5BB3">
      <w:r w:rsidRPr="00414BFB">
        <w:t xml:space="preserve">I/We have examined the tender documentation and hereby offer to provide the services in accordance with the details contained within the </w:t>
      </w:r>
      <w:r>
        <w:t xml:space="preserve">Request for Tender Document. </w:t>
      </w:r>
    </w:p>
    <w:p w14:paraId="4D58EA2D" w14:textId="22E89503" w:rsidR="009B1EC5" w:rsidRDefault="009B1EC5" w:rsidP="003F5BB3">
      <w:r w:rsidRPr="009B1EC5">
        <w:t>We offer to complete the Works on the terms of and in conformity with that contract for the lump sum of</w:t>
      </w:r>
    </w:p>
    <w:tbl>
      <w:tblPr>
        <w:tblStyle w:val="TableGrid"/>
        <w:tblW w:w="0" w:type="auto"/>
        <w:tblLook w:val="04A0" w:firstRow="1" w:lastRow="0" w:firstColumn="1" w:lastColumn="0" w:noHBand="0" w:noVBand="1"/>
      </w:tblPr>
      <w:tblGrid>
        <w:gridCol w:w="8911"/>
      </w:tblGrid>
      <w:tr w:rsidR="00347BAD" w14:paraId="2A17EF34" w14:textId="77777777" w:rsidTr="00347BAD">
        <w:trPr>
          <w:trHeight w:val="1021"/>
        </w:trPr>
        <w:tc>
          <w:tcPr>
            <w:tcW w:w="8911" w:type="dxa"/>
          </w:tcPr>
          <w:p w14:paraId="177CE8C4" w14:textId="036C1FCE" w:rsidR="00347BAD" w:rsidRDefault="00347BAD" w:rsidP="003F5BB3">
            <w:r w:rsidRPr="00347BAD">
              <w:rPr>
                <w:i/>
                <w:iCs/>
                <w:sz w:val="20"/>
                <w:szCs w:val="20"/>
              </w:rPr>
              <w:t xml:space="preserve">(insert </w:t>
            </w:r>
            <w:r w:rsidR="001F4725">
              <w:rPr>
                <w:i/>
                <w:iCs/>
                <w:sz w:val="20"/>
                <w:szCs w:val="20"/>
              </w:rPr>
              <w:t>total from Pricing Document</w:t>
            </w:r>
            <w:r w:rsidRPr="00347BAD">
              <w:rPr>
                <w:i/>
                <w:iCs/>
                <w:sz w:val="20"/>
                <w:szCs w:val="20"/>
              </w:rPr>
              <w:t>)</w:t>
            </w:r>
            <w:r>
              <w:t xml:space="preserve">                                                                                                  </w:t>
            </w:r>
          </w:p>
          <w:p w14:paraId="14F8DBE0" w14:textId="50CA54B4" w:rsidR="00347BAD" w:rsidRPr="00347BAD" w:rsidRDefault="00347BAD" w:rsidP="003F5BB3">
            <w:r>
              <w:t xml:space="preserve">                                                                                                      euro excluding all VAT. </w:t>
            </w:r>
          </w:p>
        </w:tc>
      </w:tr>
    </w:tbl>
    <w:p w14:paraId="6CD68AD5" w14:textId="77777777" w:rsidR="009B1EC5" w:rsidRDefault="009B1EC5" w:rsidP="003F5BB3">
      <w:pPr>
        <w:rPr>
          <w:bCs/>
        </w:rPr>
      </w:pPr>
    </w:p>
    <w:p w14:paraId="292A1D85" w14:textId="669AABA1" w:rsidR="00347BAD" w:rsidRPr="00414BFB" w:rsidRDefault="00347BAD" w:rsidP="003F5BB3">
      <w:pPr>
        <w:rPr>
          <w:bCs/>
        </w:rPr>
      </w:pPr>
      <w:r>
        <w:rPr>
          <w:bCs/>
        </w:rPr>
        <w:t>And confirm that we:</w:t>
      </w:r>
    </w:p>
    <w:p w14:paraId="38ECB257" w14:textId="37625E21" w:rsidR="006F1782" w:rsidRPr="00347BAD" w:rsidRDefault="006F1782" w:rsidP="003F5BB3">
      <w:pPr>
        <w:pStyle w:val="ListParagraph"/>
        <w:numPr>
          <w:ilvl w:val="0"/>
          <w:numId w:val="4"/>
        </w:numPr>
        <w:spacing w:before="0"/>
        <w:jc w:val="left"/>
        <w:rPr>
          <w:bCs/>
          <w:color w:val="auto"/>
        </w:rPr>
      </w:pPr>
      <w:r w:rsidRPr="00347BAD">
        <w:rPr>
          <w:bCs/>
          <w:color w:val="auto"/>
        </w:rPr>
        <w:t xml:space="preserve">Have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lastRenderedPageBreak/>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2" w:name="_Hlk491592638"/>
      <w:r w:rsidRPr="00704E58">
        <w:t>Agree that as a condition of award, it shall be our sole responsibility to fulfil the obligations under the Contract</w:t>
      </w:r>
      <w:r w:rsidR="00FD658D">
        <w:t>.</w:t>
      </w:r>
    </w:p>
    <w:bookmarkEnd w:id="22"/>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4AF72A4E" w14:textId="77777777" w:rsidR="00347BAD" w:rsidRDefault="00347BAD" w:rsidP="003F5BB3">
      <w:pPr>
        <w:pStyle w:val="BodyText3"/>
      </w:pPr>
    </w:p>
    <w:p w14:paraId="5AB62A80" w14:textId="77777777" w:rsidR="00347BAD" w:rsidRDefault="00347BAD" w:rsidP="003F5BB3">
      <w:pPr>
        <w:pStyle w:val="BodyText3"/>
      </w:pPr>
    </w:p>
    <w:p w14:paraId="5C73BCAC" w14:textId="77777777" w:rsidR="00347BAD" w:rsidRDefault="00347BAD" w:rsidP="003F5BB3">
      <w:pPr>
        <w:pStyle w:val="BodyText3"/>
      </w:pPr>
    </w:p>
    <w:p w14:paraId="75CA10E2" w14:textId="77777777" w:rsidR="00347BAD" w:rsidRDefault="00347BAD" w:rsidP="003F5BB3">
      <w:pPr>
        <w:pStyle w:val="BodyText3"/>
      </w:pPr>
    </w:p>
    <w:p w14:paraId="1FB9336F" w14:textId="77777777" w:rsidR="00347BAD" w:rsidRDefault="00347BAD" w:rsidP="003F5BB3">
      <w:pPr>
        <w:pStyle w:val="BodyText3"/>
      </w:pPr>
    </w:p>
    <w:p w14:paraId="1BE900F8" w14:textId="77777777" w:rsidR="00347BAD" w:rsidRDefault="00347BAD" w:rsidP="003F5BB3">
      <w:pPr>
        <w:pStyle w:val="BodyText3"/>
      </w:pPr>
    </w:p>
    <w:p w14:paraId="337FBE11" w14:textId="77777777" w:rsidR="00347BAD" w:rsidRDefault="00347BAD" w:rsidP="003F5BB3">
      <w:pPr>
        <w:pStyle w:val="BodyText3"/>
      </w:pPr>
    </w:p>
    <w:p w14:paraId="4E11646E" w14:textId="77777777" w:rsidR="00347BAD" w:rsidRDefault="00347BAD" w:rsidP="003F5BB3">
      <w:pPr>
        <w:pStyle w:val="BodyText3"/>
      </w:pPr>
    </w:p>
    <w:p w14:paraId="336D237B" w14:textId="77777777" w:rsidR="00347BAD" w:rsidRDefault="00347BAD" w:rsidP="003F5BB3">
      <w:pPr>
        <w:pStyle w:val="BodyText3"/>
      </w:pPr>
    </w:p>
    <w:p w14:paraId="4FBD8954" w14:textId="77777777" w:rsidR="00347BAD" w:rsidRDefault="00347BAD" w:rsidP="003F5BB3">
      <w:pPr>
        <w:pStyle w:val="BodyText3"/>
      </w:pPr>
    </w:p>
    <w:p w14:paraId="79E9F170" w14:textId="2595B4F4" w:rsidR="008F70F9" w:rsidRDefault="008F70F9" w:rsidP="00A75B89">
      <w:pPr>
        <w:pStyle w:val="Heading1"/>
      </w:pPr>
      <w:bookmarkStart w:id="23" w:name="_Toc198923112"/>
      <w:r>
        <w:lastRenderedPageBreak/>
        <w:t xml:space="preserve">Response </w:t>
      </w:r>
      <w:r w:rsidR="0040539B">
        <w:t>to</w:t>
      </w:r>
      <w:r>
        <w:t xml:space="preserve"> Qualitative </w:t>
      </w:r>
      <w:r w:rsidR="00877458">
        <w:t xml:space="preserve">Award </w:t>
      </w:r>
      <w:r>
        <w:t>Criteria</w:t>
      </w:r>
      <w:bookmarkEnd w:id="17"/>
      <w:bookmarkEnd w:id="23"/>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8"/>
          <w:bookmarkEnd w:id="19"/>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347BAD" w:rsidRPr="00414BFB" w14:paraId="2896509D" w14:textId="77777777" w:rsidTr="000B0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347BAD" w:rsidRPr="00414BFB" w:rsidRDefault="00347BAD" w:rsidP="00347BAD">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1CFA2CBC" w:rsidR="00347BAD" w:rsidRPr="009C4B3D" w:rsidRDefault="00347BAD" w:rsidP="00347BAD">
            <w:pPr>
              <w:cnfStyle w:val="000000100000" w:firstRow="0" w:lastRow="0" w:firstColumn="0" w:lastColumn="0" w:oddVBand="0" w:evenVBand="0" w:oddHBand="1" w:evenHBand="0" w:firstRowFirstColumn="0" w:firstRowLastColumn="0" w:lastRowFirstColumn="0" w:lastRowLastColumn="0"/>
              <w:rPr>
                <w:highlight w:val="lightGray"/>
              </w:rPr>
            </w:pPr>
            <w:r w:rsidRPr="00193C02">
              <w:rPr>
                <w:rFonts w:eastAsia="MS Mincho"/>
                <w:b/>
                <w:bCs/>
                <w:iCs/>
                <w:noProof/>
              </w:rPr>
              <w:t>Project Programme and Personnel</w:t>
            </w:r>
          </w:p>
        </w:tc>
        <w:tc>
          <w:tcPr>
            <w:tcW w:w="1559" w:type="dxa"/>
            <w:tcBorders>
              <w:top w:val="single" w:sz="4" w:space="0" w:color="auto"/>
            </w:tcBorders>
            <w:shd w:val="clear" w:color="auto" w:fill="auto"/>
          </w:tcPr>
          <w:p w14:paraId="349D692B" w14:textId="5E435C67" w:rsidR="00347BAD" w:rsidRPr="009C4B3D" w:rsidRDefault="00347BAD" w:rsidP="00347BAD">
            <w:pPr>
              <w:jc w:val="center"/>
              <w:cnfStyle w:val="000000100000" w:firstRow="0" w:lastRow="0" w:firstColumn="0" w:lastColumn="0" w:oddVBand="0" w:evenVBand="0" w:oddHBand="1" w:evenHBand="0" w:firstRowFirstColumn="0" w:firstRowLastColumn="0" w:lastRowFirstColumn="0" w:lastRowLastColumn="0"/>
              <w:rPr>
                <w:highlight w:val="lightGray"/>
              </w:rPr>
            </w:pPr>
            <w:r w:rsidRPr="00193C02">
              <w:rPr>
                <w:color w:val="auto"/>
                <w:highlight w:val="lightGray"/>
              </w:rPr>
              <w:t>35%</w:t>
            </w:r>
          </w:p>
        </w:tc>
        <w:tc>
          <w:tcPr>
            <w:tcW w:w="1250" w:type="dxa"/>
            <w:tcBorders>
              <w:top w:val="single" w:sz="4" w:space="0" w:color="auto"/>
            </w:tcBorders>
            <w:shd w:val="clear" w:color="auto" w:fill="auto"/>
          </w:tcPr>
          <w:p w14:paraId="2DBC3779" w14:textId="0C80856F" w:rsidR="00347BAD" w:rsidRPr="009C4B3D" w:rsidRDefault="00347BAD" w:rsidP="00347BAD">
            <w:pPr>
              <w:jc w:val="center"/>
              <w:cnfStyle w:val="000000100000" w:firstRow="0" w:lastRow="0" w:firstColumn="0" w:lastColumn="0" w:oddVBand="0" w:evenVBand="0" w:oddHBand="1" w:evenHBand="0" w:firstRowFirstColumn="0" w:firstRowLastColumn="0" w:lastRowFirstColumn="0" w:lastRowLastColumn="0"/>
              <w:rPr>
                <w:highlight w:val="lightGray"/>
              </w:rPr>
            </w:pPr>
            <w:r w:rsidRPr="00193C02">
              <w:rPr>
                <w:color w:val="auto"/>
              </w:rPr>
              <w:t>3,500</w:t>
            </w:r>
          </w:p>
        </w:tc>
        <w:tc>
          <w:tcPr>
            <w:tcW w:w="1250" w:type="dxa"/>
            <w:tcBorders>
              <w:top w:val="single" w:sz="4" w:space="0" w:color="auto"/>
            </w:tcBorders>
            <w:shd w:val="clear" w:color="auto" w:fill="auto"/>
          </w:tcPr>
          <w:p w14:paraId="15D85DE1" w14:textId="3F84C162" w:rsidR="00347BAD" w:rsidRPr="009C4B3D" w:rsidRDefault="00347BAD" w:rsidP="00347BAD">
            <w:pPr>
              <w:jc w:val="center"/>
              <w:cnfStyle w:val="000000100000" w:firstRow="0" w:lastRow="0" w:firstColumn="0" w:lastColumn="0" w:oddVBand="0" w:evenVBand="0" w:oddHBand="1" w:evenHBand="0" w:firstRowFirstColumn="0" w:firstRowLastColumn="0" w:lastRowFirstColumn="0" w:lastRowLastColumn="0"/>
              <w:rPr>
                <w:highlight w:val="lightGray"/>
              </w:rPr>
            </w:pPr>
            <w:r w:rsidRPr="00193C02">
              <w:rPr>
                <w:color w:val="auto"/>
              </w:rPr>
              <w:t>1,400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64C7EC65" w14:textId="77777777" w:rsidR="00347BAD" w:rsidRPr="00193C02" w:rsidRDefault="00347BAD" w:rsidP="00347BAD">
            <w:pPr>
              <w:cnfStyle w:val="000000000000" w:firstRow="0" w:lastRow="0" w:firstColumn="0" w:lastColumn="0" w:oddVBand="0" w:evenVBand="0" w:oddHBand="0" w:evenHBand="0" w:firstRowFirstColumn="0" w:firstRowLastColumn="0" w:lastRowFirstColumn="0" w:lastRowLastColumn="0"/>
              <w:rPr>
                <w:rFonts w:eastAsia="MS Mincho"/>
                <w:iCs/>
                <w:noProof/>
              </w:rPr>
            </w:pPr>
            <w:r w:rsidRPr="00193C02">
              <w:rPr>
                <w:rFonts w:eastAsia="MS Mincho"/>
                <w:iCs/>
                <w:noProof/>
              </w:rPr>
              <w:t>The Tenderer shall submit an organisational chart showing the proposed team (management, design, supply, installation) for the project. This shall indicate who shall be allocated to the project and at the various stages.</w:t>
            </w:r>
          </w:p>
          <w:p w14:paraId="7936F585" w14:textId="64C4DD51" w:rsidR="008F70F9" w:rsidRPr="009C4B3D" w:rsidRDefault="00347BAD" w:rsidP="00347BAD">
            <w:pPr>
              <w:cnfStyle w:val="000000000000" w:firstRow="0" w:lastRow="0" w:firstColumn="0" w:lastColumn="0" w:oddVBand="0" w:evenVBand="0" w:oddHBand="0" w:evenHBand="0" w:firstRowFirstColumn="0" w:firstRowLastColumn="0" w:lastRowFirstColumn="0" w:lastRowLastColumn="0"/>
              <w:rPr>
                <w:highlight w:val="lightGray"/>
              </w:rPr>
            </w:pPr>
            <w:r w:rsidRPr="00193C02">
              <w:rPr>
                <w:rFonts w:eastAsia="MS Mincho"/>
                <w:iCs/>
                <w:noProof/>
              </w:rPr>
              <w:t>Details in relation to the qualifications, expertise and experience of the team assigned to this project should be provided in the form of a detailed CV per person assigned.</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C53A83" w:rsidRDefault="007A5870" w:rsidP="007A5870">
            <w:pPr>
              <w:jc w:val="left"/>
              <w:rPr>
                <w:bCs w:val="0"/>
                <w:color w:val="FFFFFF" w:themeColor="background1"/>
              </w:rPr>
            </w:pPr>
            <w:r w:rsidRPr="00C53A83">
              <w:rPr>
                <w:color w:val="FFFFFF" w:themeColor="background1"/>
              </w:rPr>
              <w:t xml:space="preserve">Criterion </w:t>
            </w:r>
            <w:r>
              <w:rPr>
                <w:color w:val="FFFFFF" w:themeColor="background1"/>
              </w:rP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347BAD"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347BAD" w:rsidRPr="007A5870" w:rsidRDefault="00347BAD" w:rsidP="00347BAD">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77352452" w:rsidR="00347BAD" w:rsidRPr="009C4B3D" w:rsidRDefault="00347BAD" w:rsidP="00347BAD">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193C02">
              <w:rPr>
                <w:rFonts w:eastAsia="MS Mincho"/>
                <w:b/>
                <w:bCs/>
                <w:iCs/>
                <w:noProof/>
              </w:rPr>
              <w:t>Overall Approach, Methodology and Delivery</w:t>
            </w:r>
          </w:p>
        </w:tc>
        <w:tc>
          <w:tcPr>
            <w:tcW w:w="1559" w:type="dxa"/>
            <w:tcBorders>
              <w:top w:val="single" w:sz="4" w:space="0" w:color="auto"/>
            </w:tcBorders>
            <w:shd w:val="clear" w:color="auto" w:fill="auto"/>
          </w:tcPr>
          <w:p w14:paraId="4E9E07F3" w14:textId="30E253CA" w:rsidR="00347BAD" w:rsidRPr="009C4B3D" w:rsidRDefault="00347BAD" w:rsidP="00347BAD">
            <w:pPr>
              <w:cnfStyle w:val="000000100000" w:firstRow="0" w:lastRow="0" w:firstColumn="0" w:lastColumn="0" w:oddVBand="0" w:evenVBand="0" w:oddHBand="1" w:evenHBand="0" w:firstRowFirstColumn="0" w:firstRowLastColumn="0" w:lastRowFirstColumn="0" w:lastRowLastColumn="0"/>
              <w:rPr>
                <w:highlight w:val="lightGray"/>
              </w:rPr>
            </w:pPr>
            <w:r>
              <w:rPr>
                <w:color w:val="000000" w:themeColor="text1"/>
                <w:highlight w:val="lightGray"/>
              </w:rPr>
              <w:t>35</w:t>
            </w:r>
            <w:r w:rsidRPr="000D6A2B">
              <w:rPr>
                <w:color w:val="000000" w:themeColor="text1"/>
                <w:highlight w:val="lightGray"/>
              </w:rPr>
              <w:t>%</w:t>
            </w:r>
          </w:p>
        </w:tc>
        <w:tc>
          <w:tcPr>
            <w:tcW w:w="1250" w:type="dxa"/>
            <w:tcBorders>
              <w:top w:val="single" w:sz="4" w:space="0" w:color="auto"/>
            </w:tcBorders>
            <w:shd w:val="clear" w:color="auto" w:fill="auto"/>
          </w:tcPr>
          <w:p w14:paraId="1FA3E23A" w14:textId="46062DDF" w:rsidR="00347BAD" w:rsidRPr="009C4B3D" w:rsidRDefault="00347BAD" w:rsidP="00347BAD">
            <w:pPr>
              <w:cnfStyle w:val="000000100000" w:firstRow="0" w:lastRow="0" w:firstColumn="0" w:lastColumn="0" w:oddVBand="0" w:evenVBand="0" w:oddHBand="1" w:evenHBand="0" w:firstRowFirstColumn="0" w:firstRowLastColumn="0" w:lastRowFirstColumn="0" w:lastRowLastColumn="0"/>
              <w:rPr>
                <w:highlight w:val="lightGray"/>
              </w:rPr>
            </w:pPr>
            <w:r w:rsidRPr="00193C02">
              <w:rPr>
                <w:color w:val="auto"/>
                <w:highlight w:val="lightGray"/>
              </w:rPr>
              <w:t>3,500</w:t>
            </w:r>
          </w:p>
        </w:tc>
        <w:tc>
          <w:tcPr>
            <w:tcW w:w="1250" w:type="dxa"/>
            <w:tcBorders>
              <w:top w:val="single" w:sz="4" w:space="0" w:color="auto"/>
            </w:tcBorders>
            <w:shd w:val="clear" w:color="auto" w:fill="auto"/>
          </w:tcPr>
          <w:p w14:paraId="6D2A8297" w14:textId="25106241" w:rsidR="00347BAD" w:rsidRPr="009C4B3D" w:rsidRDefault="00347BAD" w:rsidP="00347BAD">
            <w:pPr>
              <w:cnfStyle w:val="000000100000" w:firstRow="0" w:lastRow="0" w:firstColumn="0" w:lastColumn="0" w:oddVBand="0" w:evenVBand="0" w:oddHBand="1" w:evenHBand="0" w:firstRowFirstColumn="0" w:firstRowLastColumn="0" w:lastRowFirstColumn="0" w:lastRowLastColumn="0"/>
              <w:rPr>
                <w:highlight w:val="lightGray"/>
              </w:rPr>
            </w:pPr>
            <w:r w:rsidRPr="00193C02">
              <w:rPr>
                <w:color w:val="auto"/>
                <w:highlight w:val="lightGray"/>
              </w:rPr>
              <w:t>1</w:t>
            </w:r>
            <w:r>
              <w:rPr>
                <w:color w:val="auto"/>
                <w:highlight w:val="lightGray"/>
              </w:rPr>
              <w:t>,</w:t>
            </w:r>
            <w:r w:rsidRPr="00193C02">
              <w:rPr>
                <w:color w:val="auto"/>
                <w:highlight w:val="lightGray"/>
              </w:rPr>
              <w:t>400</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0298975D" w14:textId="77777777" w:rsidR="00347BAD" w:rsidRPr="00193C02" w:rsidRDefault="00347BAD" w:rsidP="00347BAD">
            <w:pPr>
              <w:cnfStyle w:val="000000000000" w:firstRow="0" w:lastRow="0" w:firstColumn="0" w:lastColumn="0" w:oddVBand="0" w:evenVBand="0" w:oddHBand="0" w:evenHBand="0" w:firstRowFirstColumn="0" w:firstRowLastColumn="0" w:lastRowFirstColumn="0" w:lastRowLastColumn="0"/>
              <w:rPr>
                <w:rFonts w:eastAsia="MS Mincho"/>
                <w:iCs/>
                <w:noProof/>
              </w:rPr>
            </w:pPr>
            <w:r w:rsidRPr="00193C02">
              <w:rPr>
                <w:rFonts w:eastAsia="MS Mincho"/>
                <w:iCs/>
                <w:noProof/>
              </w:rPr>
              <w:t>Submit a methodology of how the project will be delivered (max 1000 words), it shall as minimum requirement contain the following:</w:t>
            </w:r>
          </w:p>
          <w:p w14:paraId="765D60EB" w14:textId="4EA8645D" w:rsidR="00704E58" w:rsidRPr="00347BAD" w:rsidRDefault="00347BAD" w:rsidP="006E4992">
            <w:pPr>
              <w:cnfStyle w:val="000000000000" w:firstRow="0" w:lastRow="0" w:firstColumn="0" w:lastColumn="0" w:oddVBand="0" w:evenVBand="0" w:oddHBand="0" w:evenHBand="0" w:firstRowFirstColumn="0" w:firstRowLastColumn="0" w:lastRowFirstColumn="0" w:lastRowLastColumn="0"/>
              <w:rPr>
                <w:rFonts w:eastAsia="MS Mincho"/>
                <w:iCs/>
                <w:noProof/>
              </w:rPr>
            </w:pPr>
            <w:r w:rsidRPr="00193C02">
              <w:rPr>
                <w:rFonts w:eastAsia="MS Mincho"/>
                <w:iCs/>
                <w:noProof/>
              </w:rPr>
              <w:t>Proposed approach to design, project planning, delivery and project supervision during all stages of the contract from inception to handover to achieve excellence in all elements of both design and construction.</w:t>
            </w: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761F2161" w14:textId="764DE328" w:rsidR="00877458" w:rsidRDefault="00877458">
      <w:pPr>
        <w:spacing w:before="0" w:after="0" w:line="240" w:lineRule="auto"/>
        <w:jc w:val="left"/>
      </w:pPr>
    </w:p>
    <w:sectPr w:rsidR="00877458" w:rsidSect="00B85E2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E1C6" w14:textId="77777777" w:rsidR="003F56C8" w:rsidRDefault="003F56C8" w:rsidP="008079B6">
      <w:r>
        <w:separator/>
      </w:r>
    </w:p>
  </w:endnote>
  <w:endnote w:type="continuationSeparator" w:id="0">
    <w:p w14:paraId="38B9D1F2" w14:textId="77777777" w:rsidR="003F56C8" w:rsidRDefault="003F56C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57BB8" w14:textId="77777777" w:rsidR="003F56C8" w:rsidRDefault="003F56C8" w:rsidP="008079B6">
      <w:r>
        <w:separator/>
      </w:r>
    </w:p>
  </w:footnote>
  <w:footnote w:type="continuationSeparator" w:id="0">
    <w:p w14:paraId="31A8939D" w14:textId="77777777" w:rsidR="003F56C8" w:rsidRDefault="003F56C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090D43D8" w:rsidR="00A75B89" w:rsidRDefault="00A75B89" w:rsidP="008079B6">
    <w:pPr>
      <w:pStyle w:val="Header"/>
      <w:rPr>
        <w:noProof/>
      </w:rPr>
    </w:pPr>
    <w:r>
      <w:t>5A Tender Response Document</w:t>
    </w:r>
    <w:r>
      <w:rPr>
        <w:noProof/>
      </w:rPr>
      <w:t xml:space="preserve">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18835F0"/>
    <w:multiLevelType w:val="multilevel"/>
    <w:tmpl w:val="D7FA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956D43"/>
    <w:multiLevelType w:val="multilevel"/>
    <w:tmpl w:val="CCAE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4625CA"/>
    <w:multiLevelType w:val="multilevel"/>
    <w:tmpl w:val="D3F8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7"/>
  </w:num>
  <w:num w:numId="2" w16cid:durableId="107312466">
    <w:abstractNumId w:val="1"/>
  </w:num>
  <w:num w:numId="3" w16cid:durableId="260259075">
    <w:abstractNumId w:val="13"/>
  </w:num>
  <w:num w:numId="4" w16cid:durableId="1655181314">
    <w:abstractNumId w:val="3"/>
  </w:num>
  <w:num w:numId="5" w16cid:durableId="699162011">
    <w:abstractNumId w:val="4"/>
  </w:num>
  <w:num w:numId="6" w16cid:durableId="1288707589">
    <w:abstractNumId w:val="0"/>
  </w:num>
  <w:num w:numId="7" w16cid:durableId="1703164093">
    <w:abstractNumId w:val="11"/>
  </w:num>
  <w:num w:numId="8" w16cid:durableId="1268807718">
    <w:abstractNumId w:val="5"/>
  </w:num>
  <w:num w:numId="9" w16cid:durableId="549071549">
    <w:abstractNumId w:val="12"/>
  </w:num>
  <w:num w:numId="10" w16cid:durableId="1114448382">
    <w:abstractNumId w:val="6"/>
  </w:num>
  <w:num w:numId="11" w16cid:durableId="343094288">
    <w:abstractNumId w:val="8"/>
  </w:num>
  <w:num w:numId="12" w16cid:durableId="45109433">
    <w:abstractNumId w:val="2"/>
  </w:num>
  <w:num w:numId="13" w16cid:durableId="875627137">
    <w:abstractNumId w:val="9"/>
  </w:num>
  <w:num w:numId="14" w16cid:durableId="584462431">
    <w:abstractNumId w:val="1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all Reynolds">
    <w15:presenceInfo w15:providerId="AD" w15:userId="S-1-5-21-1883625691-3724034780-544912044-15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2E61"/>
    <w:rsid w:val="00104F4E"/>
    <w:rsid w:val="001116C8"/>
    <w:rsid w:val="00140FB6"/>
    <w:rsid w:val="00152C3E"/>
    <w:rsid w:val="0015389D"/>
    <w:rsid w:val="00194CCB"/>
    <w:rsid w:val="00197179"/>
    <w:rsid w:val="001A1671"/>
    <w:rsid w:val="001A1B54"/>
    <w:rsid w:val="001A4D32"/>
    <w:rsid w:val="001B4DCE"/>
    <w:rsid w:val="001C092A"/>
    <w:rsid w:val="001C196C"/>
    <w:rsid w:val="001C2C3F"/>
    <w:rsid w:val="001D4D14"/>
    <w:rsid w:val="001D51E1"/>
    <w:rsid w:val="001E068C"/>
    <w:rsid w:val="001F4725"/>
    <w:rsid w:val="00207652"/>
    <w:rsid w:val="002159AB"/>
    <w:rsid w:val="00230D96"/>
    <w:rsid w:val="00247D06"/>
    <w:rsid w:val="0025027E"/>
    <w:rsid w:val="0025522E"/>
    <w:rsid w:val="00255238"/>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31D67"/>
    <w:rsid w:val="00332B9E"/>
    <w:rsid w:val="00335AB6"/>
    <w:rsid w:val="00341DAA"/>
    <w:rsid w:val="00347BAD"/>
    <w:rsid w:val="00360112"/>
    <w:rsid w:val="00360B98"/>
    <w:rsid w:val="0036119F"/>
    <w:rsid w:val="00363574"/>
    <w:rsid w:val="0038017E"/>
    <w:rsid w:val="003B3239"/>
    <w:rsid w:val="003B44C1"/>
    <w:rsid w:val="003D6E03"/>
    <w:rsid w:val="003E4C65"/>
    <w:rsid w:val="003E782F"/>
    <w:rsid w:val="003F5054"/>
    <w:rsid w:val="003F56C8"/>
    <w:rsid w:val="003F5BB3"/>
    <w:rsid w:val="0040539B"/>
    <w:rsid w:val="00424C64"/>
    <w:rsid w:val="00426126"/>
    <w:rsid w:val="004266C8"/>
    <w:rsid w:val="00430D6D"/>
    <w:rsid w:val="00431033"/>
    <w:rsid w:val="00447E89"/>
    <w:rsid w:val="00462C10"/>
    <w:rsid w:val="0046347E"/>
    <w:rsid w:val="00463E59"/>
    <w:rsid w:val="00465233"/>
    <w:rsid w:val="004653A9"/>
    <w:rsid w:val="00466C54"/>
    <w:rsid w:val="00471CF4"/>
    <w:rsid w:val="004738A7"/>
    <w:rsid w:val="00476EF5"/>
    <w:rsid w:val="004A2B34"/>
    <w:rsid w:val="004A2F0E"/>
    <w:rsid w:val="004A3698"/>
    <w:rsid w:val="004C46D0"/>
    <w:rsid w:val="004C7FB7"/>
    <w:rsid w:val="004D4385"/>
    <w:rsid w:val="004E5C3E"/>
    <w:rsid w:val="00516FC4"/>
    <w:rsid w:val="00517173"/>
    <w:rsid w:val="00521235"/>
    <w:rsid w:val="00524737"/>
    <w:rsid w:val="0053021B"/>
    <w:rsid w:val="0055240C"/>
    <w:rsid w:val="0057656C"/>
    <w:rsid w:val="00577BF4"/>
    <w:rsid w:val="00580997"/>
    <w:rsid w:val="005821E3"/>
    <w:rsid w:val="00597E14"/>
    <w:rsid w:val="005A2E52"/>
    <w:rsid w:val="005A6BCD"/>
    <w:rsid w:val="005B0A0E"/>
    <w:rsid w:val="005B1E3C"/>
    <w:rsid w:val="005B2009"/>
    <w:rsid w:val="005B32E9"/>
    <w:rsid w:val="005B5980"/>
    <w:rsid w:val="005D095F"/>
    <w:rsid w:val="005D2D0C"/>
    <w:rsid w:val="005E219A"/>
    <w:rsid w:val="005E298C"/>
    <w:rsid w:val="005F410E"/>
    <w:rsid w:val="006042A0"/>
    <w:rsid w:val="006057F1"/>
    <w:rsid w:val="00616934"/>
    <w:rsid w:val="006205F0"/>
    <w:rsid w:val="00632DB0"/>
    <w:rsid w:val="006373D1"/>
    <w:rsid w:val="00637CDD"/>
    <w:rsid w:val="00643D66"/>
    <w:rsid w:val="00646158"/>
    <w:rsid w:val="00651D76"/>
    <w:rsid w:val="00652884"/>
    <w:rsid w:val="006856BA"/>
    <w:rsid w:val="006904E2"/>
    <w:rsid w:val="00692B73"/>
    <w:rsid w:val="0069670B"/>
    <w:rsid w:val="006A1919"/>
    <w:rsid w:val="006B02F8"/>
    <w:rsid w:val="006B7AC6"/>
    <w:rsid w:val="006C443E"/>
    <w:rsid w:val="006D042F"/>
    <w:rsid w:val="006E4992"/>
    <w:rsid w:val="006F1782"/>
    <w:rsid w:val="006F48E4"/>
    <w:rsid w:val="006F491F"/>
    <w:rsid w:val="007021A8"/>
    <w:rsid w:val="00704E58"/>
    <w:rsid w:val="007056FD"/>
    <w:rsid w:val="00710DDD"/>
    <w:rsid w:val="00712354"/>
    <w:rsid w:val="00714AEE"/>
    <w:rsid w:val="00727AF3"/>
    <w:rsid w:val="007562D4"/>
    <w:rsid w:val="00763894"/>
    <w:rsid w:val="007769C0"/>
    <w:rsid w:val="00777A9B"/>
    <w:rsid w:val="007834D8"/>
    <w:rsid w:val="0079752A"/>
    <w:rsid w:val="007A496C"/>
    <w:rsid w:val="007A5870"/>
    <w:rsid w:val="007B6619"/>
    <w:rsid w:val="007C2752"/>
    <w:rsid w:val="007C6204"/>
    <w:rsid w:val="007E3339"/>
    <w:rsid w:val="007E3DD7"/>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591E"/>
    <w:rsid w:val="00860370"/>
    <w:rsid w:val="00862A49"/>
    <w:rsid w:val="00865E89"/>
    <w:rsid w:val="00877458"/>
    <w:rsid w:val="0089364A"/>
    <w:rsid w:val="0089392C"/>
    <w:rsid w:val="008A3C06"/>
    <w:rsid w:val="008B45E2"/>
    <w:rsid w:val="008B6480"/>
    <w:rsid w:val="008C22D8"/>
    <w:rsid w:val="008C31BA"/>
    <w:rsid w:val="008C4380"/>
    <w:rsid w:val="008D2611"/>
    <w:rsid w:val="008D3FF7"/>
    <w:rsid w:val="008E72EB"/>
    <w:rsid w:val="008F5A34"/>
    <w:rsid w:val="008F70F9"/>
    <w:rsid w:val="008F758B"/>
    <w:rsid w:val="00902051"/>
    <w:rsid w:val="009137A0"/>
    <w:rsid w:val="00923D3C"/>
    <w:rsid w:val="0092500A"/>
    <w:rsid w:val="00926392"/>
    <w:rsid w:val="0093381A"/>
    <w:rsid w:val="00941D8F"/>
    <w:rsid w:val="00941F99"/>
    <w:rsid w:val="00945839"/>
    <w:rsid w:val="009727E5"/>
    <w:rsid w:val="00972D0D"/>
    <w:rsid w:val="00975C4D"/>
    <w:rsid w:val="0099706D"/>
    <w:rsid w:val="009B1AE3"/>
    <w:rsid w:val="009B1EC5"/>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15A"/>
    <w:rsid w:val="00AB1E2E"/>
    <w:rsid w:val="00AB7D14"/>
    <w:rsid w:val="00AE0506"/>
    <w:rsid w:val="00AE6758"/>
    <w:rsid w:val="00B04F1B"/>
    <w:rsid w:val="00B07508"/>
    <w:rsid w:val="00B12ACE"/>
    <w:rsid w:val="00B13766"/>
    <w:rsid w:val="00B32899"/>
    <w:rsid w:val="00B34DD2"/>
    <w:rsid w:val="00B35F76"/>
    <w:rsid w:val="00B4695F"/>
    <w:rsid w:val="00B53B2B"/>
    <w:rsid w:val="00B62FE9"/>
    <w:rsid w:val="00B66E8E"/>
    <w:rsid w:val="00B74D54"/>
    <w:rsid w:val="00B75665"/>
    <w:rsid w:val="00B81A77"/>
    <w:rsid w:val="00B82B98"/>
    <w:rsid w:val="00B85E2C"/>
    <w:rsid w:val="00B924A1"/>
    <w:rsid w:val="00BA62EE"/>
    <w:rsid w:val="00BA719D"/>
    <w:rsid w:val="00BB4720"/>
    <w:rsid w:val="00BC6801"/>
    <w:rsid w:val="00BC75F1"/>
    <w:rsid w:val="00BD0EE6"/>
    <w:rsid w:val="00BD28C7"/>
    <w:rsid w:val="00BE167D"/>
    <w:rsid w:val="00BE7416"/>
    <w:rsid w:val="00BF3215"/>
    <w:rsid w:val="00BF4886"/>
    <w:rsid w:val="00C05BAF"/>
    <w:rsid w:val="00C0735D"/>
    <w:rsid w:val="00C13AEF"/>
    <w:rsid w:val="00C524D5"/>
    <w:rsid w:val="00C535DC"/>
    <w:rsid w:val="00C568EC"/>
    <w:rsid w:val="00C57D75"/>
    <w:rsid w:val="00C64E3A"/>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F1668"/>
    <w:rsid w:val="00CF34AD"/>
    <w:rsid w:val="00CF3D4E"/>
    <w:rsid w:val="00D0406D"/>
    <w:rsid w:val="00D0497E"/>
    <w:rsid w:val="00D056D0"/>
    <w:rsid w:val="00D05AF3"/>
    <w:rsid w:val="00D22E10"/>
    <w:rsid w:val="00D277DE"/>
    <w:rsid w:val="00D456AC"/>
    <w:rsid w:val="00D46E52"/>
    <w:rsid w:val="00D50588"/>
    <w:rsid w:val="00D62176"/>
    <w:rsid w:val="00D74A75"/>
    <w:rsid w:val="00D77ADC"/>
    <w:rsid w:val="00D77BA9"/>
    <w:rsid w:val="00D8034C"/>
    <w:rsid w:val="00D80DEC"/>
    <w:rsid w:val="00D82E95"/>
    <w:rsid w:val="00D97B6A"/>
    <w:rsid w:val="00DA7BC8"/>
    <w:rsid w:val="00DC340C"/>
    <w:rsid w:val="00DD28FC"/>
    <w:rsid w:val="00E04DDD"/>
    <w:rsid w:val="00E06CB2"/>
    <w:rsid w:val="00E15AA4"/>
    <w:rsid w:val="00E22A8D"/>
    <w:rsid w:val="00E249C9"/>
    <w:rsid w:val="00E256AF"/>
    <w:rsid w:val="00E3144F"/>
    <w:rsid w:val="00E44279"/>
    <w:rsid w:val="00E44302"/>
    <w:rsid w:val="00E5044E"/>
    <w:rsid w:val="00E63787"/>
    <w:rsid w:val="00E7123B"/>
    <w:rsid w:val="00E7344D"/>
    <w:rsid w:val="00E752AC"/>
    <w:rsid w:val="00E81304"/>
    <w:rsid w:val="00E82A44"/>
    <w:rsid w:val="00E84E82"/>
    <w:rsid w:val="00E8551B"/>
    <w:rsid w:val="00EA3BD4"/>
    <w:rsid w:val="00EA7B99"/>
    <w:rsid w:val="00EB149D"/>
    <w:rsid w:val="00EB36B9"/>
    <w:rsid w:val="00EB6921"/>
    <w:rsid w:val="00EC092C"/>
    <w:rsid w:val="00ED1B74"/>
    <w:rsid w:val="00EE1D10"/>
    <w:rsid w:val="00EE7450"/>
    <w:rsid w:val="00F014E3"/>
    <w:rsid w:val="00F033F1"/>
    <w:rsid w:val="00F05943"/>
    <w:rsid w:val="00F12BE1"/>
    <w:rsid w:val="00F14097"/>
    <w:rsid w:val="00F22878"/>
    <w:rsid w:val="00F22C0C"/>
    <w:rsid w:val="00F26352"/>
    <w:rsid w:val="00F36BF4"/>
    <w:rsid w:val="00F57B44"/>
    <w:rsid w:val="00F66556"/>
    <w:rsid w:val="00F7228C"/>
    <w:rsid w:val="00F82B3E"/>
    <w:rsid w:val="00F8303A"/>
    <w:rsid w:val="00F83688"/>
    <w:rsid w:val="00F83739"/>
    <w:rsid w:val="00F86DAD"/>
    <w:rsid w:val="00F91BED"/>
    <w:rsid w:val="00F96274"/>
    <w:rsid w:val="00FA43F3"/>
    <w:rsid w:val="00FC61CF"/>
    <w:rsid w:val="00FD2CB0"/>
    <w:rsid w:val="00FD658D"/>
    <w:rsid w:val="00FD73A7"/>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95F3271B8B2541B83E0211F4483D65" ma:contentTypeVersion="8" ma:contentTypeDescription="Create a new document." ma:contentTypeScope="" ma:versionID="fd9ed88dc3030e468478456a94388c89">
  <xsd:schema xmlns:xsd="http://www.w3.org/2001/XMLSchema" xmlns:xs="http://www.w3.org/2001/XMLSchema" xmlns:p="http://schemas.microsoft.com/office/2006/metadata/properties" xmlns:ns2="49895305-47a7-4185-b8a6-e7bb7673fe12" targetNamespace="http://schemas.microsoft.com/office/2006/metadata/properties" ma:root="true" ma:fieldsID="5026ea4993936fe4cfb14bab1670c724" ns2:_="">
    <xsd:import namespace="49895305-47a7-4185-b8a6-e7bb7673fe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95305-47a7-4185-b8a6-e7bb7673f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BAB6FE-E3CB-4705-92C3-8861213A1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95305-47a7-4185-b8a6-e7bb7673f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4115</Words>
  <Characters>23456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27516</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Florie Hickey</cp:lastModifiedBy>
  <cp:revision>2</cp:revision>
  <cp:lastPrinted>2017-01-09T08:51:00Z</cp:lastPrinted>
  <dcterms:created xsi:type="dcterms:W3CDTF">2026-09-23T13:55:00Z</dcterms:created>
  <dcterms:modified xsi:type="dcterms:W3CDTF">2026-09-23T13:55:00Z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0x010100DC95F3271B8B2541B83E0211F4483D65</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ies>
</file>