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8C7F" w14:textId="393BA8D4" w:rsidR="00327B14" w:rsidRPr="00193C02" w:rsidRDefault="00B77E29" w:rsidP="00193C02">
      <w:ins w:id="0" w:author="Niall Reynolds" w:date="2022-01-28T14:10:00Z">
        <w:r>
          <w:rPr>
            <w:noProof/>
            <w:lang w:val="en-IE" w:eastAsia="en-IE"/>
          </w:rPr>
          <w:drawing>
            <wp:anchor distT="0" distB="0" distL="114300" distR="114300" simplePos="0" relativeHeight="251659264" behindDoc="0" locked="0" layoutInCell="1" allowOverlap="1" wp14:anchorId="2EC40AE9" wp14:editId="09D24A1F">
              <wp:simplePos x="0" y="0"/>
              <wp:positionH relativeFrom="margin">
                <wp:posOffset>4381500</wp:posOffset>
              </wp:positionH>
              <wp:positionV relativeFrom="paragraph">
                <wp:posOffset>82550</wp:posOffset>
              </wp:positionV>
              <wp:extent cx="1325880" cy="946150"/>
              <wp:effectExtent l="0" t="0" r="7620" b="6350"/>
              <wp:wrapNone/>
              <wp:docPr id="11" name="Picture 1" descr="K:\Roads\General\Logos &amp; RCC Crest 2016\Roscommon County Council Logo 2016\Crest\RoscommonCoCo_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oads\General\Logos &amp; RCC Crest 2016\Roscommon County Council Logo 2016\Crest\RoscommonCoCo_Crest.jpg"/>
                      <pic:cNvPicPr>
                        <a:picLocks noChangeAspect="1" noChangeArrowheads="1"/>
                      </pic:cNvPicPr>
                    </pic:nvPicPr>
                    <pic:blipFill>
                      <a:blip r:embed="rId11" cstate="print"/>
                      <a:srcRect/>
                      <a:stretch>
                        <a:fillRect/>
                      </a:stretch>
                    </pic:blipFill>
                    <pic:spPr bwMode="auto">
                      <a:xfrm>
                        <a:off x="0" y="0"/>
                        <a:ext cx="1325880" cy="946150"/>
                      </a:xfrm>
                      <a:prstGeom prst="rect">
                        <a:avLst/>
                      </a:prstGeom>
                      <a:noFill/>
                      <a:ln w="9525">
                        <a:noFill/>
                        <a:miter lim="800000"/>
                        <a:headEnd/>
                        <a:tailEnd/>
                      </a:ln>
                    </pic:spPr>
                  </pic:pic>
                </a:graphicData>
              </a:graphic>
            </wp:anchor>
          </w:drawing>
        </w:r>
      </w:ins>
      <w:r>
        <w:rPr>
          <w:noProof/>
        </w:rPr>
        <w:drawing>
          <wp:inline distT="0" distB="0" distL="0" distR="0" wp14:anchorId="6B40F651" wp14:editId="5FE79F8C">
            <wp:extent cx="1905000" cy="952500"/>
            <wp:effectExtent l="0" t="0" r="0" b="0"/>
            <wp:docPr id="16372363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36320" name="Picture 1637236320"/>
                    <pic:cNvPicPr/>
                  </pic:nvPicPr>
                  <pic:blipFill>
                    <a:blip r:embed="rId12">
                      <a:extLst>
                        <a:ext uri="{28A0092B-C50C-407E-A947-70E740481C1C}">
                          <a14:useLocalDpi xmlns:a14="http://schemas.microsoft.com/office/drawing/2010/main" val="0"/>
                        </a:ext>
                      </a:extLst>
                    </a:blip>
                    <a:stretch>
                      <a:fillRect/>
                    </a:stretch>
                  </pic:blipFill>
                  <pic:spPr>
                    <a:xfrm>
                      <a:off x="0" y="0"/>
                      <a:ext cx="1905000" cy="952500"/>
                    </a:xfrm>
                    <a:prstGeom prst="rect">
                      <a:avLst/>
                    </a:prstGeom>
                  </pic:spPr>
                </pic:pic>
              </a:graphicData>
            </a:graphic>
          </wp:inline>
        </w:drawing>
      </w:r>
      <w:r w:rsidR="002C04C8" w:rsidRPr="00F86E12">
        <w:tab/>
        <w:t xml:space="preserve"> </w:t>
      </w:r>
      <w:r w:rsidR="002C04C8" w:rsidRPr="00F86E12">
        <w:tab/>
      </w:r>
      <w:r w:rsidR="00670182" w:rsidRPr="00F86E12">
        <w:tab/>
        <w:t xml:space="preserve"> </w:t>
      </w:r>
      <w:r w:rsidR="00670182" w:rsidRPr="00F86E12">
        <w:tab/>
        <w:t xml:space="preserve"> </w:t>
      </w: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F86E12" w14:paraId="7BAD6DFE" w14:textId="77777777" w:rsidTr="00510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0" w:type="dxa"/>
            <w:tcBorders>
              <w:top w:val="none" w:sz="0" w:space="0" w:color="auto"/>
              <w:left w:val="none" w:sz="0" w:space="0" w:color="auto"/>
              <w:bottom w:val="none" w:sz="0" w:space="0" w:color="auto"/>
              <w:right w:val="none" w:sz="0" w:space="0" w:color="auto"/>
            </w:tcBorders>
            <w:shd w:val="clear" w:color="auto" w:fill="auto"/>
          </w:tcPr>
          <w:p w14:paraId="06621432" w14:textId="7A17DFBC" w:rsidR="00AA6660" w:rsidRPr="00794372" w:rsidRDefault="005A6D79" w:rsidP="00C55C87">
            <w:pPr>
              <w:jc w:val="both"/>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sidRPr="00794372">
              <w:rPr>
                <w:rFonts w:cs="Arial"/>
                <w:color w:val="auto"/>
              </w:rPr>
              <w:t xml:space="preserve">Upgrade of </w:t>
            </w:r>
            <w:proofErr w:type="spellStart"/>
            <w:r w:rsidRPr="00794372">
              <w:rPr>
                <w:rFonts w:cs="Arial"/>
                <w:color w:val="auto"/>
              </w:rPr>
              <w:t>Stonehams</w:t>
            </w:r>
            <w:proofErr w:type="spellEnd"/>
            <w:r w:rsidRPr="00794372">
              <w:rPr>
                <w:rFonts w:cs="Arial"/>
                <w:color w:val="auto"/>
              </w:rPr>
              <w:t xml:space="preserve"> Lake existing fishing structure (pontoon).</w:t>
            </w:r>
          </w:p>
        </w:tc>
      </w:tr>
      <w:tr w:rsidR="00621319" w:rsidRPr="00F86E12" w14:paraId="25B085F4"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0" w:type="dxa"/>
            <w:shd w:val="clear" w:color="auto" w:fill="FFFFFF" w:themeFill="background1"/>
          </w:tcPr>
          <w:p w14:paraId="1A3CB320" w14:textId="14179BCA" w:rsidR="00621319" w:rsidRPr="0079437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794372">
              <w:rPr>
                <w:rFonts w:cs="Arial"/>
              </w:rPr>
              <w:t>Open Procedure – National Level</w:t>
            </w:r>
          </w:p>
        </w:tc>
      </w:tr>
      <w:tr w:rsidR="00621319"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794372" w:rsidRDefault="00621319" w:rsidP="00621319">
            <w:pPr>
              <w:jc w:val="both"/>
              <w:rPr>
                <w:rFonts w:cs="Arial"/>
              </w:rPr>
            </w:pPr>
            <w:r w:rsidRPr="00794372">
              <w:rPr>
                <w:rFonts w:cs="Arial"/>
              </w:rPr>
              <w:t>Key Dates</w:t>
            </w:r>
          </w:p>
        </w:tc>
      </w:tr>
      <w:tr w:rsidR="00621319"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F86E12" w:rsidRDefault="00621319" w:rsidP="00621319">
            <w:pPr>
              <w:jc w:val="both"/>
              <w:rPr>
                <w:rFonts w:cs="Arial"/>
              </w:rPr>
            </w:pPr>
            <w:r w:rsidRPr="00F86E12">
              <w:rPr>
                <w:rFonts w:cs="Arial"/>
              </w:rPr>
              <w:t>Issue Date</w:t>
            </w:r>
          </w:p>
        </w:tc>
        <w:tc>
          <w:tcPr>
            <w:tcW w:w="4534" w:type="dxa"/>
            <w:shd w:val="clear" w:color="auto" w:fill="auto"/>
          </w:tcPr>
          <w:p w14:paraId="343989B4" w14:textId="11036CAF" w:rsidR="00621319" w:rsidRPr="00193C02" w:rsidRDefault="005A6D79" w:rsidP="00621319">
            <w:pPr>
              <w:jc w:val="both"/>
              <w:cnfStyle w:val="000000100000" w:firstRow="0" w:lastRow="0" w:firstColumn="0" w:lastColumn="0" w:oddVBand="0" w:evenVBand="0" w:oddHBand="1" w:evenHBand="0" w:firstRowFirstColumn="0" w:firstRowLastColumn="0" w:lastRowFirstColumn="0" w:lastRowLastColumn="0"/>
              <w:rPr>
                <w:rFonts w:cs="Arial"/>
                <w:b/>
              </w:rPr>
            </w:pPr>
            <w:r w:rsidRPr="00193C02">
              <w:rPr>
                <w:rFonts w:cs="Arial"/>
                <w:b/>
              </w:rPr>
              <w:t>2</w:t>
            </w:r>
            <w:r w:rsidR="000D49C0">
              <w:rPr>
                <w:rFonts w:cs="Arial"/>
                <w:b/>
              </w:rPr>
              <w:t>3</w:t>
            </w:r>
            <w:r w:rsidRPr="00193C02">
              <w:rPr>
                <w:rFonts w:cs="Arial"/>
                <w:b/>
              </w:rPr>
              <w:t xml:space="preserve"> Sept 20</w:t>
            </w:r>
            <w:r w:rsidR="00193C02">
              <w:rPr>
                <w:rFonts w:cs="Arial"/>
                <w:b/>
              </w:rPr>
              <w:t>26</w:t>
            </w:r>
          </w:p>
        </w:tc>
      </w:tr>
      <w:tr w:rsidR="00621319"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F86E12" w:rsidRDefault="00621319" w:rsidP="00621319">
            <w:pPr>
              <w:jc w:val="both"/>
              <w:rPr>
                <w:rFonts w:cs="Arial"/>
              </w:rPr>
            </w:pPr>
            <w:r w:rsidRPr="00F86E12">
              <w:rPr>
                <w:rFonts w:cs="Arial"/>
              </w:rPr>
              <w:t>Closing Date for Queries</w:t>
            </w:r>
          </w:p>
        </w:tc>
        <w:tc>
          <w:tcPr>
            <w:tcW w:w="4534" w:type="dxa"/>
          </w:tcPr>
          <w:p w14:paraId="4E13D5C1" w14:textId="07BC4C62" w:rsidR="00621319" w:rsidRPr="00193C02" w:rsidRDefault="005A6D79" w:rsidP="00794372">
            <w:pPr>
              <w:ind w:left="29"/>
              <w:jc w:val="both"/>
              <w:cnfStyle w:val="000000000000" w:firstRow="0" w:lastRow="0" w:firstColumn="0" w:lastColumn="0" w:oddVBand="0" w:evenVBand="0" w:oddHBand="0" w:evenHBand="0" w:firstRowFirstColumn="0" w:firstRowLastColumn="0" w:lastRowFirstColumn="0" w:lastRowLastColumn="0"/>
              <w:rPr>
                <w:rFonts w:cs="Arial"/>
                <w:b/>
                <w:bCs/>
              </w:rPr>
            </w:pPr>
            <w:r w:rsidRPr="00193C02">
              <w:rPr>
                <w:rFonts w:cs="Arial"/>
                <w:b/>
                <w:bCs/>
              </w:rPr>
              <w:t>4 days prior to tender submission deadline</w:t>
            </w:r>
          </w:p>
        </w:tc>
      </w:tr>
      <w:tr w:rsidR="00621319"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F86E12" w:rsidRDefault="00621319" w:rsidP="00621319">
            <w:pPr>
              <w:jc w:val="both"/>
              <w:rPr>
                <w:rFonts w:cs="Arial"/>
              </w:rPr>
            </w:pPr>
            <w:r w:rsidRPr="00F86E12">
              <w:rPr>
                <w:rFonts w:cs="Arial"/>
              </w:rPr>
              <w:t>Closing Date for Tender Submissions</w:t>
            </w:r>
          </w:p>
        </w:tc>
        <w:tc>
          <w:tcPr>
            <w:tcW w:w="4534" w:type="dxa"/>
            <w:shd w:val="clear" w:color="auto" w:fill="auto"/>
          </w:tcPr>
          <w:p w14:paraId="6A877F00" w14:textId="20EB0C85" w:rsidR="00621319" w:rsidRPr="00193C02" w:rsidRDefault="005A6D7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193C02">
              <w:rPr>
                <w:rFonts w:cs="Arial"/>
                <w:b/>
                <w:bCs/>
              </w:rPr>
              <w:t>Per eTenders</w:t>
            </w:r>
          </w:p>
        </w:tc>
      </w:tr>
      <w:tr w:rsidR="00621319"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3" w:history="1">
              <w:r w:rsidRPr="00F86E12">
                <w:rPr>
                  <w:rStyle w:val="Hyperlink"/>
                  <w:rFonts w:cs="Arial"/>
                  <w:noProof/>
                </w:rPr>
                <w:t>www.etenders.gov.ie</w:t>
              </w:r>
            </w:hyperlink>
          </w:p>
        </w:tc>
      </w:tr>
      <w:tr w:rsidR="00621319"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shd w:val="clear" w:color="auto" w:fill="auto"/>
          </w:tcPr>
          <w:p w14:paraId="2BE635A3" w14:textId="0F8F69E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4" w:history="1">
              <w:r w:rsidRPr="00F86E12">
                <w:rPr>
                  <w:rStyle w:val="Hyperlink"/>
                  <w:rFonts w:cs="Arial"/>
                </w:rPr>
                <w:t>www.etenders.gov.ie</w:t>
              </w:r>
            </w:hyperlink>
            <w:r w:rsidRPr="00F86E12">
              <w:rPr>
                <w:rFonts w:cs="Arial"/>
              </w:rPr>
              <w:t xml:space="preserve"> only</w:t>
            </w:r>
          </w:p>
        </w:tc>
      </w:tr>
      <w:tr w:rsidR="00621319"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5"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621319"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eTenders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1" w:name="_Toc480557875"/>
      <w:bookmarkStart w:id="2" w:name="_Toc484611420"/>
      <w:r w:rsidRPr="00135696">
        <w:rPr>
          <w:rFonts w:cs="Arial"/>
          <w:b/>
          <w:color w:val="FFFFFF" w:themeColor="background1"/>
          <w:sz w:val="28"/>
        </w:rPr>
        <w:lastRenderedPageBreak/>
        <w:t>CONTENTS</w:t>
      </w:r>
      <w:bookmarkEnd w:id="1"/>
      <w:bookmarkEnd w:id="2"/>
    </w:p>
    <w:sdt>
      <w:sdtPr>
        <w:rPr>
          <w:rFonts w:cs="Arial"/>
        </w:rPr>
        <w:id w:val="-1867359619"/>
        <w:docPartObj>
          <w:docPartGallery w:val="Table of Contents"/>
          <w:docPartUnique/>
        </w:docPartObj>
      </w:sdtPr>
      <w:sdtEndPr>
        <w:rPr>
          <w:b/>
          <w:bCs/>
          <w:noProof/>
        </w:rPr>
      </w:sdtEndPr>
      <w:sdtContent>
        <w:p w14:paraId="21815C17" w14:textId="595ABEFC" w:rsidR="005D5991"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8346CF">
              <w:rPr>
                <w:rStyle w:val="Hyperlink"/>
                <w:noProof/>
              </w:rPr>
              <w:t>1</w:t>
            </w:r>
            <w:r w:rsidR="005D5991">
              <w:rPr>
                <w:rFonts w:asciiTheme="minorHAnsi" w:hAnsiTheme="minorHAnsi"/>
                <w:noProof/>
                <w:kern w:val="2"/>
                <w:sz w:val="24"/>
                <w:szCs w:val="24"/>
                <w:lang w:eastAsia="en-GB"/>
                <w14:ligatures w14:val="standardContextual"/>
              </w:rPr>
              <w:tab/>
            </w:r>
            <w:r w:rsidR="005D5991" w:rsidRPr="008346CF">
              <w:rPr>
                <w:rStyle w:val="Hyperlink"/>
                <w:noProof/>
              </w:rPr>
              <w:t>ABOUT THE CONTRACTING AUTHORITY</w:t>
            </w:r>
            <w:r w:rsidR="005D5991">
              <w:rPr>
                <w:noProof/>
                <w:webHidden/>
              </w:rPr>
              <w:tab/>
            </w:r>
            <w:r w:rsidR="005D5991">
              <w:rPr>
                <w:noProof/>
                <w:webHidden/>
              </w:rPr>
              <w:fldChar w:fldCharType="begin"/>
            </w:r>
            <w:r w:rsidR="005D5991">
              <w:rPr>
                <w:noProof/>
                <w:webHidden/>
              </w:rPr>
              <w:instrText xml:space="preserve"> PAGEREF _Toc198923667 \h </w:instrText>
            </w:r>
            <w:r w:rsidR="005D5991">
              <w:rPr>
                <w:noProof/>
                <w:webHidden/>
              </w:rPr>
            </w:r>
            <w:r w:rsidR="005D5991">
              <w:rPr>
                <w:noProof/>
                <w:webHidden/>
              </w:rPr>
              <w:fldChar w:fldCharType="separate"/>
            </w:r>
            <w:r w:rsidR="005D5991">
              <w:rPr>
                <w:noProof/>
                <w:webHidden/>
              </w:rPr>
              <w:t>5</w:t>
            </w:r>
            <w:r w:rsidR="005D5991">
              <w:rPr>
                <w:noProof/>
                <w:webHidden/>
              </w:rPr>
              <w:fldChar w:fldCharType="end"/>
            </w:r>
          </w:hyperlink>
        </w:p>
        <w:p w14:paraId="7AB6A3A9" w14:textId="09DA325E" w:rsidR="005D5991" w:rsidRDefault="005D5991">
          <w:pPr>
            <w:pStyle w:val="TOC2"/>
            <w:rPr>
              <w:rFonts w:asciiTheme="minorHAnsi" w:hAnsiTheme="minorHAnsi"/>
              <w:noProof/>
              <w:kern w:val="2"/>
              <w:sz w:val="24"/>
              <w:szCs w:val="24"/>
              <w:lang w:eastAsia="en-GB"/>
              <w14:ligatures w14:val="standardContextual"/>
            </w:rPr>
          </w:pPr>
          <w:hyperlink w:anchor="_Toc198923668" w:history="1">
            <w:r w:rsidRPr="008346CF">
              <w:rPr>
                <w:rStyle w:val="Hyperlink"/>
                <w:noProof/>
              </w:rPr>
              <w:t>1.1</w:t>
            </w:r>
            <w:r>
              <w:rPr>
                <w:rFonts w:asciiTheme="minorHAnsi" w:hAnsiTheme="minorHAnsi"/>
                <w:noProof/>
                <w:kern w:val="2"/>
                <w:sz w:val="24"/>
                <w:szCs w:val="24"/>
                <w:lang w:eastAsia="en-GB"/>
                <w14:ligatures w14:val="standardContextual"/>
              </w:rPr>
              <w:tab/>
            </w:r>
            <w:r w:rsidRPr="008346CF">
              <w:rPr>
                <w:rStyle w:val="Hyperlink"/>
                <w:noProof/>
              </w:rPr>
              <w:t>The Contracting Authority</w:t>
            </w:r>
            <w:r>
              <w:rPr>
                <w:noProof/>
                <w:webHidden/>
              </w:rPr>
              <w:tab/>
            </w:r>
            <w:r>
              <w:rPr>
                <w:noProof/>
                <w:webHidden/>
              </w:rPr>
              <w:fldChar w:fldCharType="begin"/>
            </w:r>
            <w:r>
              <w:rPr>
                <w:noProof/>
                <w:webHidden/>
              </w:rPr>
              <w:instrText xml:space="preserve"> PAGEREF _Toc198923668 \h </w:instrText>
            </w:r>
            <w:r>
              <w:rPr>
                <w:noProof/>
                <w:webHidden/>
              </w:rPr>
            </w:r>
            <w:r>
              <w:rPr>
                <w:noProof/>
                <w:webHidden/>
              </w:rPr>
              <w:fldChar w:fldCharType="separate"/>
            </w:r>
            <w:r>
              <w:rPr>
                <w:noProof/>
                <w:webHidden/>
              </w:rPr>
              <w:t>5</w:t>
            </w:r>
            <w:r>
              <w:rPr>
                <w:noProof/>
                <w:webHidden/>
              </w:rPr>
              <w:fldChar w:fldCharType="end"/>
            </w:r>
          </w:hyperlink>
        </w:p>
        <w:p w14:paraId="4BB18B45" w14:textId="4B780F18" w:rsidR="005D5991" w:rsidRDefault="005D5991">
          <w:pPr>
            <w:pStyle w:val="TOC2"/>
            <w:rPr>
              <w:rFonts w:asciiTheme="minorHAnsi" w:hAnsiTheme="minorHAnsi"/>
              <w:noProof/>
              <w:kern w:val="2"/>
              <w:sz w:val="24"/>
              <w:szCs w:val="24"/>
              <w:lang w:eastAsia="en-GB"/>
              <w14:ligatures w14:val="standardContextual"/>
            </w:rPr>
          </w:pPr>
          <w:hyperlink w:anchor="_Toc198923669" w:history="1">
            <w:r w:rsidRPr="008346CF">
              <w:rPr>
                <w:rStyle w:val="Hyperlink"/>
                <w:noProof/>
              </w:rPr>
              <w:t>1.2</w:t>
            </w:r>
            <w:r>
              <w:rPr>
                <w:rFonts w:asciiTheme="minorHAnsi" w:hAnsiTheme="minorHAnsi"/>
                <w:noProof/>
                <w:kern w:val="2"/>
                <w:sz w:val="24"/>
                <w:szCs w:val="24"/>
                <w:lang w:eastAsia="en-GB"/>
                <w14:ligatures w14:val="standardContextual"/>
              </w:rPr>
              <w:tab/>
            </w:r>
            <w:r w:rsidRPr="008346CF">
              <w:rPr>
                <w:rStyle w:val="Hyperlink"/>
                <w:noProof/>
              </w:rPr>
              <w:t>Small and Medium Enterprise Participation</w:t>
            </w:r>
            <w:r>
              <w:rPr>
                <w:noProof/>
                <w:webHidden/>
              </w:rPr>
              <w:tab/>
            </w:r>
            <w:r>
              <w:rPr>
                <w:noProof/>
                <w:webHidden/>
              </w:rPr>
              <w:fldChar w:fldCharType="begin"/>
            </w:r>
            <w:r>
              <w:rPr>
                <w:noProof/>
                <w:webHidden/>
              </w:rPr>
              <w:instrText xml:space="preserve"> PAGEREF _Toc198923669 \h </w:instrText>
            </w:r>
            <w:r>
              <w:rPr>
                <w:noProof/>
                <w:webHidden/>
              </w:rPr>
            </w:r>
            <w:r>
              <w:rPr>
                <w:noProof/>
                <w:webHidden/>
              </w:rPr>
              <w:fldChar w:fldCharType="separate"/>
            </w:r>
            <w:r>
              <w:rPr>
                <w:noProof/>
                <w:webHidden/>
              </w:rPr>
              <w:t>5</w:t>
            </w:r>
            <w:r>
              <w:rPr>
                <w:noProof/>
                <w:webHidden/>
              </w:rPr>
              <w:fldChar w:fldCharType="end"/>
            </w:r>
          </w:hyperlink>
        </w:p>
        <w:p w14:paraId="7538C016" w14:textId="3DB2C012"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Pr>
                <w:noProof/>
                <w:webHidden/>
              </w:rPr>
              <w:t>6</w:t>
            </w:r>
            <w:r>
              <w:rPr>
                <w:noProof/>
                <w:webHidden/>
              </w:rPr>
              <w:fldChar w:fldCharType="end"/>
            </w:r>
          </w:hyperlink>
        </w:p>
        <w:p w14:paraId="1D2E0D05" w14:textId="27D8BB9A" w:rsidR="005D5991" w:rsidRDefault="005D5991">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Pr>
                <w:noProof/>
                <w:webHidden/>
              </w:rPr>
              <w:t>6</w:t>
            </w:r>
            <w:r>
              <w:rPr>
                <w:noProof/>
                <w:webHidden/>
              </w:rPr>
              <w:fldChar w:fldCharType="end"/>
            </w:r>
          </w:hyperlink>
        </w:p>
        <w:p w14:paraId="0AB64A91" w14:textId="37F56675" w:rsidR="005D5991" w:rsidRDefault="005D5991">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Pr>
                <w:noProof/>
                <w:webHidden/>
              </w:rPr>
              <w:t>6</w:t>
            </w:r>
            <w:r>
              <w:rPr>
                <w:noProof/>
                <w:webHidden/>
              </w:rPr>
              <w:fldChar w:fldCharType="end"/>
            </w:r>
          </w:hyperlink>
        </w:p>
        <w:p w14:paraId="0E5756AC" w14:textId="302B22BE" w:rsidR="005D5991" w:rsidRDefault="005D5991">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Pr>
                <w:noProof/>
                <w:webHidden/>
              </w:rPr>
              <w:t>6</w:t>
            </w:r>
            <w:r>
              <w:rPr>
                <w:noProof/>
                <w:webHidden/>
              </w:rPr>
              <w:fldChar w:fldCharType="end"/>
            </w:r>
          </w:hyperlink>
        </w:p>
        <w:p w14:paraId="47A4CE97" w14:textId="1476EE41" w:rsidR="005D5991" w:rsidRDefault="005D5991">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Pr>
                <w:noProof/>
                <w:webHidden/>
              </w:rPr>
              <w:t>6</w:t>
            </w:r>
            <w:r>
              <w:rPr>
                <w:noProof/>
                <w:webHidden/>
              </w:rPr>
              <w:fldChar w:fldCharType="end"/>
            </w:r>
          </w:hyperlink>
        </w:p>
        <w:p w14:paraId="189642FC" w14:textId="0A9A1A9E" w:rsidR="005D5991" w:rsidRDefault="005D5991">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Pr>
                <w:noProof/>
                <w:webHidden/>
              </w:rPr>
              <w:t>6</w:t>
            </w:r>
            <w:r>
              <w:rPr>
                <w:noProof/>
                <w:webHidden/>
              </w:rPr>
              <w:fldChar w:fldCharType="end"/>
            </w:r>
          </w:hyperlink>
        </w:p>
        <w:p w14:paraId="57948600" w14:textId="27447A11"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Pr>
                <w:noProof/>
                <w:webHidden/>
              </w:rPr>
              <w:t>7</w:t>
            </w:r>
            <w:r>
              <w:rPr>
                <w:noProof/>
                <w:webHidden/>
              </w:rPr>
              <w:fldChar w:fldCharType="end"/>
            </w:r>
          </w:hyperlink>
        </w:p>
        <w:p w14:paraId="77E5A0A3" w14:textId="7BF0FF86" w:rsidR="005D5991" w:rsidRDefault="005D5991">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Pr>
                <w:noProof/>
                <w:webHidden/>
              </w:rPr>
              <w:t>7</w:t>
            </w:r>
            <w:r>
              <w:rPr>
                <w:noProof/>
                <w:webHidden/>
              </w:rPr>
              <w:fldChar w:fldCharType="end"/>
            </w:r>
          </w:hyperlink>
        </w:p>
        <w:p w14:paraId="3F5089F9" w14:textId="545263B8" w:rsidR="005D5991" w:rsidRDefault="005D5991">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Pr>
                <w:noProof/>
                <w:webHidden/>
              </w:rPr>
              <w:t>7</w:t>
            </w:r>
            <w:r>
              <w:rPr>
                <w:noProof/>
                <w:webHidden/>
              </w:rPr>
              <w:fldChar w:fldCharType="end"/>
            </w:r>
          </w:hyperlink>
        </w:p>
        <w:p w14:paraId="0FC9D992" w14:textId="361F9E0C" w:rsidR="005D5991" w:rsidRDefault="005D5991">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Pr>
                <w:noProof/>
                <w:webHidden/>
              </w:rPr>
              <w:t>7</w:t>
            </w:r>
            <w:r>
              <w:rPr>
                <w:noProof/>
                <w:webHidden/>
              </w:rPr>
              <w:fldChar w:fldCharType="end"/>
            </w:r>
          </w:hyperlink>
        </w:p>
        <w:p w14:paraId="4DAC6DC9" w14:textId="3E7862BB" w:rsidR="005D5991" w:rsidRDefault="005D5991">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Pr>
                <w:noProof/>
                <w:webHidden/>
              </w:rPr>
              <w:t>7</w:t>
            </w:r>
            <w:r>
              <w:rPr>
                <w:noProof/>
                <w:webHidden/>
              </w:rPr>
              <w:fldChar w:fldCharType="end"/>
            </w:r>
          </w:hyperlink>
        </w:p>
        <w:p w14:paraId="6AFC9740" w14:textId="498AEFC9" w:rsidR="005D5991" w:rsidRDefault="005D5991">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Pr>
                <w:noProof/>
                <w:webHidden/>
              </w:rPr>
              <w:t>7</w:t>
            </w:r>
            <w:r>
              <w:rPr>
                <w:noProof/>
                <w:webHidden/>
              </w:rPr>
              <w:fldChar w:fldCharType="end"/>
            </w:r>
          </w:hyperlink>
        </w:p>
        <w:p w14:paraId="77436D47" w14:textId="08ECADD5" w:rsidR="005D5991" w:rsidRDefault="005D5991">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Pr>
                <w:noProof/>
                <w:webHidden/>
              </w:rPr>
              <w:t>8</w:t>
            </w:r>
            <w:r>
              <w:rPr>
                <w:noProof/>
                <w:webHidden/>
              </w:rPr>
              <w:fldChar w:fldCharType="end"/>
            </w:r>
          </w:hyperlink>
        </w:p>
        <w:p w14:paraId="70C446E2" w14:textId="4739DDEB"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Pr>
                <w:noProof/>
                <w:webHidden/>
              </w:rPr>
              <w:t>9</w:t>
            </w:r>
            <w:r>
              <w:rPr>
                <w:noProof/>
                <w:webHidden/>
              </w:rPr>
              <w:fldChar w:fldCharType="end"/>
            </w:r>
          </w:hyperlink>
        </w:p>
        <w:p w14:paraId="34E04350" w14:textId="7E0A8E73" w:rsidR="005D5991" w:rsidRDefault="005D5991">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Pr>
                <w:noProof/>
                <w:webHidden/>
              </w:rPr>
              <w:t>9</w:t>
            </w:r>
            <w:r>
              <w:rPr>
                <w:noProof/>
                <w:webHidden/>
              </w:rPr>
              <w:fldChar w:fldCharType="end"/>
            </w:r>
          </w:hyperlink>
        </w:p>
        <w:p w14:paraId="1A832D9B" w14:textId="12BAB8E9" w:rsidR="005D5991" w:rsidRDefault="005D5991">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Pr>
                <w:noProof/>
                <w:webHidden/>
              </w:rPr>
              <w:t>9</w:t>
            </w:r>
            <w:r>
              <w:rPr>
                <w:noProof/>
                <w:webHidden/>
              </w:rPr>
              <w:fldChar w:fldCharType="end"/>
            </w:r>
          </w:hyperlink>
        </w:p>
        <w:p w14:paraId="3579491C" w14:textId="53681373" w:rsidR="005D5991" w:rsidRDefault="005D5991">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Pr>
                <w:noProof/>
                <w:webHidden/>
              </w:rPr>
              <w:t>9</w:t>
            </w:r>
            <w:r>
              <w:rPr>
                <w:noProof/>
                <w:webHidden/>
              </w:rPr>
              <w:fldChar w:fldCharType="end"/>
            </w:r>
          </w:hyperlink>
        </w:p>
        <w:p w14:paraId="08F67AB0" w14:textId="7529E80C" w:rsidR="005D5991" w:rsidRDefault="005D5991">
          <w:pPr>
            <w:pStyle w:val="TOC2"/>
            <w:rPr>
              <w:rFonts w:asciiTheme="minorHAnsi" w:hAnsiTheme="minorHAnsi"/>
              <w:noProof/>
              <w:kern w:val="2"/>
              <w:sz w:val="24"/>
              <w:szCs w:val="24"/>
              <w:lang w:eastAsia="en-GB"/>
              <w14:ligatures w14:val="standardContextual"/>
            </w:rPr>
          </w:pPr>
          <w:hyperlink w:anchor="_Toc198923690" w:history="1">
            <w:r w:rsidRPr="008346CF">
              <w:rPr>
                <w:rStyle w:val="Hyperlink"/>
                <w:noProof/>
              </w:rPr>
              <w:t>4.4</w:t>
            </w:r>
            <w:r>
              <w:rPr>
                <w:rFonts w:asciiTheme="minorHAnsi" w:hAnsiTheme="minorHAnsi"/>
                <w:noProof/>
                <w:kern w:val="2"/>
                <w:sz w:val="24"/>
                <w:szCs w:val="24"/>
                <w:lang w:eastAsia="en-GB"/>
                <w14:ligatures w14:val="standardContextual"/>
              </w:rPr>
              <w:tab/>
            </w:r>
            <w:r w:rsidRPr="008346CF">
              <w:rPr>
                <w:rStyle w:val="Hyperlink"/>
                <w:noProof/>
              </w:rPr>
              <w:t>Technical Capacity Requirements</w:t>
            </w:r>
            <w:r>
              <w:rPr>
                <w:noProof/>
                <w:webHidden/>
              </w:rPr>
              <w:tab/>
            </w:r>
            <w:r>
              <w:rPr>
                <w:noProof/>
                <w:webHidden/>
              </w:rPr>
              <w:fldChar w:fldCharType="begin"/>
            </w:r>
            <w:r>
              <w:rPr>
                <w:noProof/>
                <w:webHidden/>
              </w:rPr>
              <w:instrText xml:space="preserve"> PAGEREF _Toc198923690 \h </w:instrText>
            </w:r>
            <w:r>
              <w:rPr>
                <w:noProof/>
                <w:webHidden/>
              </w:rPr>
            </w:r>
            <w:r>
              <w:rPr>
                <w:noProof/>
                <w:webHidden/>
              </w:rPr>
              <w:fldChar w:fldCharType="separate"/>
            </w:r>
            <w:r>
              <w:rPr>
                <w:noProof/>
                <w:webHidden/>
              </w:rPr>
              <w:t>11</w:t>
            </w:r>
            <w:r>
              <w:rPr>
                <w:noProof/>
                <w:webHidden/>
              </w:rPr>
              <w:fldChar w:fldCharType="end"/>
            </w:r>
          </w:hyperlink>
        </w:p>
        <w:p w14:paraId="72CD584C" w14:textId="03247E82"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Pr>
                <w:noProof/>
                <w:webHidden/>
              </w:rPr>
              <w:t>12</w:t>
            </w:r>
            <w:r>
              <w:rPr>
                <w:noProof/>
                <w:webHidden/>
              </w:rPr>
              <w:fldChar w:fldCharType="end"/>
            </w:r>
          </w:hyperlink>
        </w:p>
        <w:p w14:paraId="4AC15BD0" w14:textId="2EAF530E" w:rsidR="005D5991" w:rsidRDefault="005D5991">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Pr>
                <w:noProof/>
                <w:webHidden/>
              </w:rPr>
              <w:t>13</w:t>
            </w:r>
            <w:r>
              <w:rPr>
                <w:noProof/>
                <w:webHidden/>
              </w:rPr>
              <w:fldChar w:fldCharType="end"/>
            </w:r>
          </w:hyperlink>
        </w:p>
        <w:p w14:paraId="76EC0C4E" w14:textId="608F405D" w:rsidR="005D5991" w:rsidRDefault="005D5991">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Pr>
                <w:noProof/>
                <w:webHidden/>
              </w:rPr>
              <w:t>14</w:t>
            </w:r>
            <w:r>
              <w:rPr>
                <w:noProof/>
                <w:webHidden/>
              </w:rPr>
              <w:fldChar w:fldCharType="end"/>
            </w:r>
          </w:hyperlink>
        </w:p>
        <w:p w14:paraId="58A1130E" w14:textId="3104FB90" w:rsidR="005D5991" w:rsidRDefault="005D5991">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Pr>
                <w:noProof/>
                <w:webHidden/>
              </w:rPr>
              <w:t>14</w:t>
            </w:r>
            <w:r>
              <w:rPr>
                <w:noProof/>
                <w:webHidden/>
              </w:rPr>
              <w:fldChar w:fldCharType="end"/>
            </w:r>
          </w:hyperlink>
        </w:p>
        <w:p w14:paraId="3664F0B4" w14:textId="6F3C0E2F" w:rsidR="005D5991" w:rsidRDefault="005D5991">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Pr>
                <w:noProof/>
                <w:webHidden/>
              </w:rPr>
              <w:t>14</w:t>
            </w:r>
            <w:r>
              <w:rPr>
                <w:noProof/>
                <w:webHidden/>
              </w:rPr>
              <w:fldChar w:fldCharType="end"/>
            </w:r>
          </w:hyperlink>
        </w:p>
        <w:p w14:paraId="59730374" w14:textId="142EA4D0" w:rsidR="005D5991" w:rsidRDefault="005D5991">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Pr>
                <w:noProof/>
                <w:webHidden/>
              </w:rPr>
              <w:t>15</w:t>
            </w:r>
            <w:r>
              <w:rPr>
                <w:noProof/>
                <w:webHidden/>
              </w:rPr>
              <w:fldChar w:fldCharType="end"/>
            </w:r>
          </w:hyperlink>
        </w:p>
        <w:p w14:paraId="2C585FB8" w14:textId="23E1C9CA" w:rsidR="005D5991" w:rsidRDefault="005D5991">
          <w:pPr>
            <w:pStyle w:val="TOC2"/>
            <w:rPr>
              <w:rFonts w:asciiTheme="minorHAnsi" w:hAnsiTheme="minorHAnsi"/>
              <w:noProof/>
              <w:kern w:val="2"/>
              <w:sz w:val="24"/>
              <w:szCs w:val="24"/>
              <w:lang w:eastAsia="en-GB"/>
              <w14:ligatures w14:val="standardContextual"/>
            </w:rPr>
          </w:pPr>
          <w:hyperlink w:anchor="_Toc198923702" w:history="1">
            <w:r w:rsidRPr="008346CF">
              <w:rPr>
                <w:rStyle w:val="Hyperlink"/>
                <w:noProof/>
              </w:rPr>
              <w:t>5.6</w:t>
            </w:r>
            <w:r>
              <w:rPr>
                <w:rFonts w:asciiTheme="minorHAnsi" w:hAnsiTheme="minorHAnsi"/>
                <w:noProof/>
                <w:kern w:val="2"/>
                <w:sz w:val="24"/>
                <w:szCs w:val="24"/>
                <w:lang w:eastAsia="en-GB"/>
                <w14:ligatures w14:val="standardContextual"/>
              </w:rPr>
              <w:tab/>
            </w:r>
            <w:r w:rsidRPr="008346CF">
              <w:rPr>
                <w:rStyle w:val="Hyperlink"/>
                <w:noProof/>
              </w:rPr>
              <w:t>Right to Confirm Suitability</w:t>
            </w:r>
            <w:r>
              <w:rPr>
                <w:noProof/>
                <w:webHidden/>
              </w:rPr>
              <w:tab/>
            </w:r>
            <w:r>
              <w:rPr>
                <w:noProof/>
                <w:webHidden/>
              </w:rPr>
              <w:fldChar w:fldCharType="begin"/>
            </w:r>
            <w:r>
              <w:rPr>
                <w:noProof/>
                <w:webHidden/>
              </w:rPr>
              <w:instrText xml:space="preserve"> PAGEREF _Toc198923702 \h </w:instrText>
            </w:r>
            <w:r>
              <w:rPr>
                <w:noProof/>
                <w:webHidden/>
              </w:rPr>
            </w:r>
            <w:r>
              <w:rPr>
                <w:noProof/>
                <w:webHidden/>
              </w:rPr>
              <w:fldChar w:fldCharType="separate"/>
            </w:r>
            <w:r>
              <w:rPr>
                <w:noProof/>
                <w:webHidden/>
              </w:rPr>
              <w:t>15</w:t>
            </w:r>
            <w:r>
              <w:rPr>
                <w:noProof/>
                <w:webHidden/>
              </w:rPr>
              <w:fldChar w:fldCharType="end"/>
            </w:r>
          </w:hyperlink>
        </w:p>
        <w:p w14:paraId="555CE2DE" w14:textId="13FB7DCD" w:rsidR="005D5991" w:rsidRDefault="005D5991">
          <w:pPr>
            <w:pStyle w:val="TOC1"/>
            <w:rPr>
              <w:rFonts w:asciiTheme="minorHAnsi" w:hAnsiTheme="minorHAnsi"/>
              <w:noProof/>
              <w:kern w:val="2"/>
              <w:sz w:val="24"/>
              <w:szCs w:val="24"/>
              <w:lang w:eastAsia="en-GB"/>
              <w14:ligatures w14:val="standardContextual"/>
            </w:rPr>
          </w:pPr>
          <w:hyperlink w:anchor="_Toc198923703" w:history="1">
            <w:r w:rsidRPr="008346CF">
              <w:rPr>
                <w:rStyle w:val="Hyperlink"/>
                <w:noProof/>
              </w:rPr>
              <w:t>6</w:t>
            </w:r>
            <w:r>
              <w:rPr>
                <w:rFonts w:asciiTheme="minorHAnsi" w:hAnsiTheme="minorHAnsi"/>
                <w:noProof/>
                <w:kern w:val="2"/>
                <w:sz w:val="24"/>
                <w:szCs w:val="24"/>
                <w:lang w:eastAsia="en-GB"/>
                <w14:ligatures w14:val="standardContextual"/>
              </w:rPr>
              <w:tab/>
            </w:r>
            <w:r w:rsidRPr="008346CF">
              <w:rPr>
                <w:rStyle w:val="Hyperlink"/>
                <w:noProof/>
              </w:rPr>
              <w:t>INSTRUCTIONS FOR TENDERERS</w:t>
            </w:r>
            <w:r>
              <w:rPr>
                <w:noProof/>
                <w:webHidden/>
              </w:rPr>
              <w:tab/>
            </w:r>
            <w:r>
              <w:rPr>
                <w:noProof/>
                <w:webHidden/>
              </w:rPr>
              <w:fldChar w:fldCharType="begin"/>
            </w:r>
            <w:r>
              <w:rPr>
                <w:noProof/>
                <w:webHidden/>
              </w:rPr>
              <w:instrText xml:space="preserve"> PAGEREF _Toc198923703 \h </w:instrText>
            </w:r>
            <w:r>
              <w:rPr>
                <w:noProof/>
                <w:webHidden/>
              </w:rPr>
            </w:r>
            <w:r>
              <w:rPr>
                <w:noProof/>
                <w:webHidden/>
              </w:rPr>
              <w:fldChar w:fldCharType="separate"/>
            </w:r>
            <w:r>
              <w:rPr>
                <w:noProof/>
                <w:webHidden/>
              </w:rPr>
              <w:t>16</w:t>
            </w:r>
            <w:r>
              <w:rPr>
                <w:noProof/>
                <w:webHidden/>
              </w:rPr>
              <w:fldChar w:fldCharType="end"/>
            </w:r>
          </w:hyperlink>
        </w:p>
        <w:p w14:paraId="6778545C" w14:textId="675E098F" w:rsidR="005D5991" w:rsidRDefault="005D5991">
          <w:pPr>
            <w:pStyle w:val="TOC2"/>
            <w:rPr>
              <w:rFonts w:asciiTheme="minorHAnsi" w:hAnsiTheme="minorHAnsi"/>
              <w:noProof/>
              <w:kern w:val="2"/>
              <w:sz w:val="24"/>
              <w:szCs w:val="24"/>
              <w:lang w:eastAsia="en-GB"/>
              <w14:ligatures w14:val="standardContextual"/>
            </w:rPr>
          </w:pPr>
          <w:hyperlink w:anchor="_Toc198923704" w:history="1">
            <w:r w:rsidRPr="008346CF">
              <w:rPr>
                <w:rStyle w:val="Hyperlink"/>
                <w:noProof/>
              </w:rPr>
              <w:t>6.1</w:t>
            </w:r>
            <w:r>
              <w:rPr>
                <w:rFonts w:asciiTheme="minorHAnsi" w:hAnsiTheme="minorHAnsi"/>
                <w:noProof/>
                <w:kern w:val="2"/>
                <w:sz w:val="24"/>
                <w:szCs w:val="24"/>
                <w:lang w:eastAsia="en-GB"/>
                <w14:ligatures w14:val="standardContextual"/>
              </w:rPr>
              <w:tab/>
            </w:r>
            <w:r w:rsidRPr="008346CF">
              <w:rPr>
                <w:rStyle w:val="Hyperlink"/>
                <w:noProof/>
              </w:rPr>
              <w:t>Submission of Tenders</w:t>
            </w:r>
            <w:r>
              <w:rPr>
                <w:noProof/>
                <w:webHidden/>
              </w:rPr>
              <w:tab/>
            </w:r>
            <w:r>
              <w:rPr>
                <w:noProof/>
                <w:webHidden/>
              </w:rPr>
              <w:fldChar w:fldCharType="begin"/>
            </w:r>
            <w:r>
              <w:rPr>
                <w:noProof/>
                <w:webHidden/>
              </w:rPr>
              <w:instrText xml:space="preserve"> PAGEREF _Toc198923704 \h </w:instrText>
            </w:r>
            <w:r>
              <w:rPr>
                <w:noProof/>
                <w:webHidden/>
              </w:rPr>
            </w:r>
            <w:r>
              <w:rPr>
                <w:noProof/>
                <w:webHidden/>
              </w:rPr>
              <w:fldChar w:fldCharType="separate"/>
            </w:r>
            <w:r>
              <w:rPr>
                <w:noProof/>
                <w:webHidden/>
              </w:rPr>
              <w:t>16</w:t>
            </w:r>
            <w:r>
              <w:rPr>
                <w:noProof/>
                <w:webHidden/>
              </w:rPr>
              <w:fldChar w:fldCharType="end"/>
            </w:r>
          </w:hyperlink>
        </w:p>
        <w:p w14:paraId="0E4934FA" w14:textId="16158AE4"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5" w:history="1">
            <w:r w:rsidRPr="008346CF">
              <w:rPr>
                <w:rStyle w:val="Hyperlink"/>
                <w:rFonts w:eastAsiaTheme="majorEastAsia" w:cs="Arial"/>
                <w:b/>
                <w:bCs/>
                <w:noProof/>
              </w:rPr>
              <w:t>Accessing Documents</w:t>
            </w:r>
            <w:r>
              <w:rPr>
                <w:noProof/>
                <w:webHidden/>
              </w:rPr>
              <w:tab/>
            </w:r>
            <w:r>
              <w:rPr>
                <w:noProof/>
                <w:webHidden/>
              </w:rPr>
              <w:fldChar w:fldCharType="begin"/>
            </w:r>
            <w:r>
              <w:rPr>
                <w:noProof/>
                <w:webHidden/>
              </w:rPr>
              <w:instrText xml:space="preserve"> PAGEREF _Toc198923705 \h </w:instrText>
            </w:r>
            <w:r>
              <w:rPr>
                <w:noProof/>
                <w:webHidden/>
              </w:rPr>
            </w:r>
            <w:r>
              <w:rPr>
                <w:noProof/>
                <w:webHidden/>
              </w:rPr>
              <w:fldChar w:fldCharType="separate"/>
            </w:r>
            <w:r>
              <w:rPr>
                <w:noProof/>
                <w:webHidden/>
              </w:rPr>
              <w:t>16</w:t>
            </w:r>
            <w:r>
              <w:rPr>
                <w:noProof/>
                <w:webHidden/>
              </w:rPr>
              <w:fldChar w:fldCharType="end"/>
            </w:r>
          </w:hyperlink>
        </w:p>
        <w:p w14:paraId="29820F59" w14:textId="7E84121B"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6" w:history="1">
            <w:r w:rsidRPr="008346CF">
              <w:rPr>
                <w:rStyle w:val="Hyperlink"/>
                <w:rFonts w:eastAsiaTheme="majorEastAsia" w:cs="Arial"/>
                <w:b/>
                <w:bCs/>
                <w:noProof/>
              </w:rPr>
              <w:t>Submitting your Response</w:t>
            </w:r>
            <w:r>
              <w:rPr>
                <w:noProof/>
                <w:webHidden/>
              </w:rPr>
              <w:tab/>
            </w:r>
            <w:r>
              <w:rPr>
                <w:noProof/>
                <w:webHidden/>
              </w:rPr>
              <w:fldChar w:fldCharType="begin"/>
            </w:r>
            <w:r>
              <w:rPr>
                <w:noProof/>
                <w:webHidden/>
              </w:rPr>
              <w:instrText xml:space="preserve"> PAGEREF _Toc198923706 \h </w:instrText>
            </w:r>
            <w:r>
              <w:rPr>
                <w:noProof/>
                <w:webHidden/>
              </w:rPr>
            </w:r>
            <w:r>
              <w:rPr>
                <w:noProof/>
                <w:webHidden/>
              </w:rPr>
              <w:fldChar w:fldCharType="separate"/>
            </w:r>
            <w:r>
              <w:rPr>
                <w:noProof/>
                <w:webHidden/>
              </w:rPr>
              <w:t>16</w:t>
            </w:r>
            <w:r>
              <w:rPr>
                <w:noProof/>
                <w:webHidden/>
              </w:rPr>
              <w:fldChar w:fldCharType="end"/>
            </w:r>
          </w:hyperlink>
        </w:p>
        <w:p w14:paraId="7D938978" w14:textId="755C38F6" w:rsidR="005D5991" w:rsidRDefault="005D5991">
          <w:pPr>
            <w:pStyle w:val="TOC2"/>
            <w:rPr>
              <w:rFonts w:asciiTheme="minorHAnsi" w:hAnsiTheme="minorHAnsi"/>
              <w:noProof/>
              <w:kern w:val="2"/>
              <w:sz w:val="24"/>
              <w:szCs w:val="24"/>
              <w:lang w:eastAsia="en-GB"/>
              <w14:ligatures w14:val="standardContextual"/>
            </w:rPr>
          </w:pPr>
          <w:hyperlink w:anchor="_Toc198923709" w:history="1">
            <w:r w:rsidRPr="008346CF">
              <w:rPr>
                <w:rStyle w:val="Hyperlink"/>
                <w:noProof/>
              </w:rPr>
              <w:t>6.2</w:t>
            </w:r>
            <w:r>
              <w:rPr>
                <w:rFonts w:asciiTheme="minorHAnsi" w:hAnsiTheme="minorHAnsi"/>
                <w:noProof/>
                <w:kern w:val="2"/>
                <w:sz w:val="24"/>
                <w:szCs w:val="24"/>
                <w:lang w:eastAsia="en-GB"/>
                <w14:ligatures w14:val="standardContextual"/>
              </w:rPr>
              <w:tab/>
            </w:r>
            <w:r w:rsidRPr="008346CF">
              <w:rPr>
                <w:rStyle w:val="Hyperlink"/>
                <w:noProof/>
              </w:rPr>
              <w:t>Closing date for Tenders</w:t>
            </w:r>
            <w:r>
              <w:rPr>
                <w:noProof/>
                <w:webHidden/>
              </w:rPr>
              <w:tab/>
            </w:r>
            <w:r>
              <w:rPr>
                <w:noProof/>
                <w:webHidden/>
              </w:rPr>
              <w:fldChar w:fldCharType="begin"/>
            </w:r>
            <w:r>
              <w:rPr>
                <w:noProof/>
                <w:webHidden/>
              </w:rPr>
              <w:instrText xml:space="preserve"> PAGEREF _Toc198923709 \h </w:instrText>
            </w:r>
            <w:r>
              <w:rPr>
                <w:noProof/>
                <w:webHidden/>
              </w:rPr>
            </w:r>
            <w:r>
              <w:rPr>
                <w:noProof/>
                <w:webHidden/>
              </w:rPr>
              <w:fldChar w:fldCharType="separate"/>
            </w:r>
            <w:r>
              <w:rPr>
                <w:noProof/>
                <w:webHidden/>
              </w:rPr>
              <w:t>17</w:t>
            </w:r>
            <w:r>
              <w:rPr>
                <w:noProof/>
                <w:webHidden/>
              </w:rPr>
              <w:fldChar w:fldCharType="end"/>
            </w:r>
          </w:hyperlink>
        </w:p>
        <w:p w14:paraId="200DAD04" w14:textId="3EB4C1CC" w:rsidR="005D5991" w:rsidRDefault="005D5991">
          <w:pPr>
            <w:pStyle w:val="TOC2"/>
            <w:rPr>
              <w:rFonts w:asciiTheme="minorHAnsi" w:hAnsiTheme="minorHAnsi"/>
              <w:noProof/>
              <w:kern w:val="2"/>
              <w:sz w:val="24"/>
              <w:szCs w:val="24"/>
              <w:lang w:eastAsia="en-GB"/>
              <w14:ligatures w14:val="standardContextual"/>
            </w:rPr>
          </w:pPr>
          <w:hyperlink w:anchor="_Toc198923710" w:history="1">
            <w:r w:rsidRPr="008346CF">
              <w:rPr>
                <w:rStyle w:val="Hyperlink"/>
                <w:noProof/>
              </w:rPr>
              <w:t>6.3</w:t>
            </w:r>
            <w:r>
              <w:rPr>
                <w:rFonts w:asciiTheme="minorHAnsi" w:hAnsiTheme="minorHAnsi"/>
                <w:noProof/>
                <w:kern w:val="2"/>
                <w:sz w:val="24"/>
                <w:szCs w:val="24"/>
                <w:lang w:eastAsia="en-GB"/>
                <w14:ligatures w14:val="standardContextual"/>
              </w:rPr>
              <w:tab/>
            </w:r>
            <w:r w:rsidRPr="008346CF">
              <w:rPr>
                <w:rStyle w:val="Hyperlink"/>
                <w:noProof/>
              </w:rPr>
              <w:t>Queries</w:t>
            </w:r>
            <w:r>
              <w:rPr>
                <w:noProof/>
                <w:webHidden/>
              </w:rPr>
              <w:tab/>
            </w:r>
            <w:r>
              <w:rPr>
                <w:noProof/>
                <w:webHidden/>
              </w:rPr>
              <w:fldChar w:fldCharType="begin"/>
            </w:r>
            <w:r>
              <w:rPr>
                <w:noProof/>
                <w:webHidden/>
              </w:rPr>
              <w:instrText xml:space="preserve"> PAGEREF _Toc198923710 \h </w:instrText>
            </w:r>
            <w:r>
              <w:rPr>
                <w:noProof/>
                <w:webHidden/>
              </w:rPr>
            </w:r>
            <w:r>
              <w:rPr>
                <w:noProof/>
                <w:webHidden/>
              </w:rPr>
              <w:fldChar w:fldCharType="separate"/>
            </w:r>
            <w:r>
              <w:rPr>
                <w:noProof/>
                <w:webHidden/>
              </w:rPr>
              <w:t>17</w:t>
            </w:r>
            <w:r>
              <w:rPr>
                <w:noProof/>
                <w:webHidden/>
              </w:rPr>
              <w:fldChar w:fldCharType="end"/>
            </w:r>
          </w:hyperlink>
        </w:p>
        <w:p w14:paraId="47B345FF" w14:textId="0C4D7E2F" w:rsidR="005D5991" w:rsidRDefault="005D5991">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Pr>
                <w:noProof/>
                <w:webHidden/>
              </w:rPr>
              <w:fldChar w:fldCharType="begin"/>
            </w:r>
            <w:r>
              <w:rPr>
                <w:noProof/>
                <w:webHidden/>
              </w:rPr>
              <w:instrText xml:space="preserve"> PAGEREF _Toc198923711 \h </w:instrText>
            </w:r>
            <w:r>
              <w:rPr>
                <w:noProof/>
                <w:webHidden/>
              </w:rPr>
            </w:r>
            <w:r>
              <w:rPr>
                <w:noProof/>
                <w:webHidden/>
              </w:rPr>
              <w:fldChar w:fldCharType="separate"/>
            </w:r>
            <w:r>
              <w:rPr>
                <w:noProof/>
                <w:webHidden/>
              </w:rPr>
              <w:t>17</w:t>
            </w:r>
            <w:r>
              <w:rPr>
                <w:noProof/>
                <w:webHidden/>
              </w:rPr>
              <w:fldChar w:fldCharType="end"/>
            </w:r>
          </w:hyperlink>
        </w:p>
        <w:p w14:paraId="439135C8" w14:textId="20B5751D" w:rsidR="005D5991" w:rsidRDefault="005D5991">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Pr>
                <w:noProof/>
                <w:webHidden/>
              </w:rPr>
              <w:fldChar w:fldCharType="begin"/>
            </w:r>
            <w:r>
              <w:rPr>
                <w:noProof/>
                <w:webHidden/>
              </w:rPr>
              <w:instrText xml:space="preserve"> PAGEREF _Toc198923714 \h </w:instrText>
            </w:r>
            <w:r>
              <w:rPr>
                <w:noProof/>
                <w:webHidden/>
              </w:rPr>
            </w:r>
            <w:r>
              <w:rPr>
                <w:noProof/>
                <w:webHidden/>
              </w:rPr>
              <w:fldChar w:fldCharType="separate"/>
            </w:r>
            <w:r>
              <w:rPr>
                <w:noProof/>
                <w:webHidden/>
              </w:rPr>
              <w:t>17</w:t>
            </w:r>
            <w:r>
              <w:rPr>
                <w:noProof/>
                <w:webHidden/>
              </w:rPr>
              <w:fldChar w:fldCharType="end"/>
            </w:r>
          </w:hyperlink>
        </w:p>
        <w:p w14:paraId="34C913F2" w14:textId="5031D4E9" w:rsidR="005D5991" w:rsidRDefault="005D5991">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Pr>
                <w:noProof/>
                <w:webHidden/>
              </w:rPr>
              <w:fldChar w:fldCharType="begin"/>
            </w:r>
            <w:r>
              <w:rPr>
                <w:noProof/>
                <w:webHidden/>
              </w:rPr>
              <w:instrText xml:space="preserve"> PAGEREF _Toc198923715 \h </w:instrText>
            </w:r>
            <w:r>
              <w:rPr>
                <w:noProof/>
                <w:webHidden/>
              </w:rPr>
            </w:r>
            <w:r>
              <w:rPr>
                <w:noProof/>
                <w:webHidden/>
              </w:rPr>
              <w:fldChar w:fldCharType="separate"/>
            </w:r>
            <w:r>
              <w:rPr>
                <w:noProof/>
                <w:webHidden/>
              </w:rPr>
              <w:t>17</w:t>
            </w:r>
            <w:r>
              <w:rPr>
                <w:noProof/>
                <w:webHidden/>
              </w:rPr>
              <w:fldChar w:fldCharType="end"/>
            </w:r>
          </w:hyperlink>
        </w:p>
        <w:p w14:paraId="210F0009" w14:textId="75E66512" w:rsidR="005D5991" w:rsidRDefault="005D5991">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_Toc198923716 \h </w:instrText>
            </w:r>
            <w:r>
              <w:rPr>
                <w:noProof/>
                <w:webHidden/>
              </w:rPr>
            </w:r>
            <w:r>
              <w:rPr>
                <w:noProof/>
                <w:webHidden/>
              </w:rPr>
              <w:fldChar w:fldCharType="separate"/>
            </w:r>
            <w:r>
              <w:rPr>
                <w:noProof/>
                <w:webHidden/>
              </w:rPr>
              <w:t>18</w:t>
            </w:r>
            <w:r>
              <w:rPr>
                <w:noProof/>
                <w:webHidden/>
              </w:rPr>
              <w:fldChar w:fldCharType="end"/>
            </w:r>
          </w:hyperlink>
        </w:p>
        <w:p w14:paraId="578119EE" w14:textId="3790946F" w:rsidR="005D5991" w:rsidRDefault="005D5991">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Pr>
                <w:noProof/>
                <w:webHidden/>
              </w:rPr>
              <w:fldChar w:fldCharType="begin"/>
            </w:r>
            <w:r>
              <w:rPr>
                <w:noProof/>
                <w:webHidden/>
              </w:rPr>
              <w:instrText xml:space="preserve"> PAGEREF _Toc198923717 \h </w:instrText>
            </w:r>
            <w:r>
              <w:rPr>
                <w:noProof/>
                <w:webHidden/>
              </w:rPr>
            </w:r>
            <w:r>
              <w:rPr>
                <w:noProof/>
                <w:webHidden/>
              </w:rPr>
              <w:fldChar w:fldCharType="separate"/>
            </w:r>
            <w:r>
              <w:rPr>
                <w:noProof/>
                <w:webHidden/>
              </w:rPr>
              <w:t>18</w:t>
            </w:r>
            <w:r>
              <w:rPr>
                <w:noProof/>
                <w:webHidden/>
              </w:rPr>
              <w:fldChar w:fldCharType="end"/>
            </w:r>
          </w:hyperlink>
        </w:p>
        <w:p w14:paraId="0ECCB64D" w14:textId="147C9513" w:rsidR="005D5991" w:rsidRDefault="005D5991">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Pr>
                <w:noProof/>
                <w:webHidden/>
              </w:rPr>
              <w:fldChar w:fldCharType="begin"/>
            </w:r>
            <w:r>
              <w:rPr>
                <w:noProof/>
                <w:webHidden/>
              </w:rPr>
              <w:instrText xml:space="preserve"> PAGEREF _Toc198923718 \h </w:instrText>
            </w:r>
            <w:r>
              <w:rPr>
                <w:noProof/>
                <w:webHidden/>
              </w:rPr>
            </w:r>
            <w:r>
              <w:rPr>
                <w:noProof/>
                <w:webHidden/>
              </w:rPr>
              <w:fldChar w:fldCharType="separate"/>
            </w:r>
            <w:r>
              <w:rPr>
                <w:noProof/>
                <w:webHidden/>
              </w:rPr>
              <w:t>18</w:t>
            </w:r>
            <w:r>
              <w:rPr>
                <w:noProof/>
                <w:webHidden/>
              </w:rPr>
              <w:fldChar w:fldCharType="end"/>
            </w:r>
          </w:hyperlink>
        </w:p>
        <w:p w14:paraId="5E7A5E98" w14:textId="7F856815" w:rsidR="005D5991" w:rsidRDefault="005D5991">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Pr>
                <w:noProof/>
                <w:webHidden/>
              </w:rPr>
              <w:fldChar w:fldCharType="begin"/>
            </w:r>
            <w:r>
              <w:rPr>
                <w:noProof/>
                <w:webHidden/>
              </w:rPr>
              <w:instrText xml:space="preserve"> PAGEREF _Toc198923720 \h </w:instrText>
            </w:r>
            <w:r>
              <w:rPr>
                <w:noProof/>
                <w:webHidden/>
              </w:rPr>
            </w:r>
            <w:r>
              <w:rPr>
                <w:noProof/>
                <w:webHidden/>
              </w:rPr>
              <w:fldChar w:fldCharType="separate"/>
            </w:r>
            <w:r>
              <w:rPr>
                <w:noProof/>
                <w:webHidden/>
              </w:rPr>
              <w:t>18</w:t>
            </w:r>
            <w:r>
              <w:rPr>
                <w:noProof/>
                <w:webHidden/>
              </w:rPr>
              <w:fldChar w:fldCharType="end"/>
            </w:r>
          </w:hyperlink>
        </w:p>
        <w:p w14:paraId="178BD705" w14:textId="58EE162C" w:rsidR="005D5991" w:rsidRDefault="005D5991">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Pr>
                <w:noProof/>
                <w:webHidden/>
              </w:rPr>
              <w:t>19</w:t>
            </w:r>
            <w:r>
              <w:rPr>
                <w:noProof/>
                <w:webHidden/>
              </w:rPr>
              <w:fldChar w:fldCharType="end"/>
            </w:r>
          </w:hyperlink>
        </w:p>
        <w:p w14:paraId="6AC4A093" w14:textId="0529A077" w:rsidR="005D5991" w:rsidRDefault="005D5991">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Pr>
                <w:noProof/>
                <w:webHidden/>
              </w:rPr>
              <w:t>19</w:t>
            </w:r>
            <w:r>
              <w:rPr>
                <w:noProof/>
                <w:webHidden/>
              </w:rPr>
              <w:fldChar w:fldCharType="end"/>
            </w:r>
          </w:hyperlink>
        </w:p>
        <w:p w14:paraId="1451055E" w14:textId="094FAE79" w:rsidR="005D5991" w:rsidRDefault="005D5991">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Pr>
                <w:noProof/>
                <w:webHidden/>
              </w:rPr>
              <w:t>19</w:t>
            </w:r>
            <w:r>
              <w:rPr>
                <w:noProof/>
                <w:webHidden/>
              </w:rPr>
              <w:fldChar w:fldCharType="end"/>
            </w:r>
          </w:hyperlink>
        </w:p>
        <w:p w14:paraId="03479216" w14:textId="1FBB5969" w:rsidR="005D5991" w:rsidRDefault="005D5991">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Pr>
                <w:noProof/>
                <w:webHidden/>
              </w:rPr>
              <w:t>19</w:t>
            </w:r>
            <w:r>
              <w:rPr>
                <w:noProof/>
                <w:webHidden/>
              </w:rPr>
              <w:fldChar w:fldCharType="end"/>
            </w:r>
          </w:hyperlink>
        </w:p>
        <w:p w14:paraId="6BBC0C8A" w14:textId="553D326F" w:rsidR="005D5991" w:rsidRDefault="005D5991">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Pr>
                <w:noProof/>
                <w:webHidden/>
              </w:rPr>
              <w:t>20</w:t>
            </w:r>
            <w:r>
              <w:rPr>
                <w:noProof/>
                <w:webHidden/>
              </w:rPr>
              <w:fldChar w:fldCharType="end"/>
            </w:r>
          </w:hyperlink>
        </w:p>
        <w:p w14:paraId="2839ECF8" w14:textId="39E25169" w:rsidR="005D5991" w:rsidRDefault="005D5991">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Pr>
                <w:noProof/>
                <w:webHidden/>
              </w:rPr>
              <w:t>20</w:t>
            </w:r>
            <w:r>
              <w:rPr>
                <w:noProof/>
                <w:webHidden/>
              </w:rPr>
              <w:fldChar w:fldCharType="end"/>
            </w:r>
          </w:hyperlink>
        </w:p>
        <w:p w14:paraId="5144A09D" w14:textId="48D0F56B" w:rsidR="005D5991" w:rsidRDefault="005D5991">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Pr>
                <w:noProof/>
                <w:webHidden/>
              </w:rPr>
              <w:t>20</w:t>
            </w:r>
            <w:r>
              <w:rPr>
                <w:noProof/>
                <w:webHidden/>
              </w:rPr>
              <w:fldChar w:fldCharType="end"/>
            </w:r>
          </w:hyperlink>
        </w:p>
        <w:p w14:paraId="50D27B8E" w14:textId="31D37728" w:rsidR="005D5991" w:rsidRDefault="005D5991">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Pr>
                <w:noProof/>
                <w:webHidden/>
              </w:rPr>
              <w:t>20</w:t>
            </w:r>
            <w:r>
              <w:rPr>
                <w:noProof/>
                <w:webHidden/>
              </w:rPr>
              <w:fldChar w:fldCharType="end"/>
            </w:r>
          </w:hyperlink>
        </w:p>
        <w:p w14:paraId="35DACC3B" w14:textId="733BF824" w:rsidR="005D5991" w:rsidRDefault="005D5991">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Pr>
                <w:noProof/>
                <w:webHidden/>
              </w:rPr>
              <w:t>20</w:t>
            </w:r>
            <w:r>
              <w:rPr>
                <w:noProof/>
                <w:webHidden/>
              </w:rPr>
              <w:fldChar w:fldCharType="end"/>
            </w:r>
          </w:hyperlink>
        </w:p>
        <w:p w14:paraId="25D9BE83" w14:textId="7424E2C8" w:rsidR="005D5991" w:rsidRDefault="005D5991">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Pr>
                <w:noProof/>
                <w:webHidden/>
              </w:rPr>
              <w:t>20</w:t>
            </w:r>
            <w:r>
              <w:rPr>
                <w:noProof/>
                <w:webHidden/>
              </w:rPr>
              <w:fldChar w:fldCharType="end"/>
            </w:r>
          </w:hyperlink>
        </w:p>
        <w:p w14:paraId="2D6E8195" w14:textId="7969C826" w:rsidR="005D5991" w:rsidRDefault="005D5991">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Pr>
                <w:noProof/>
                <w:webHidden/>
              </w:rPr>
              <w:t>21</w:t>
            </w:r>
            <w:r>
              <w:rPr>
                <w:noProof/>
                <w:webHidden/>
              </w:rPr>
              <w:fldChar w:fldCharType="end"/>
            </w:r>
          </w:hyperlink>
        </w:p>
        <w:p w14:paraId="036DEA61" w14:textId="1FB278B9" w:rsidR="005D5991" w:rsidRDefault="005D5991">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Pr>
                <w:noProof/>
                <w:webHidden/>
              </w:rPr>
              <w:t>21</w:t>
            </w:r>
            <w:r>
              <w:rPr>
                <w:noProof/>
                <w:webHidden/>
              </w:rPr>
              <w:fldChar w:fldCharType="end"/>
            </w:r>
          </w:hyperlink>
        </w:p>
        <w:p w14:paraId="2AC53606" w14:textId="2B6BD849" w:rsidR="005D5991" w:rsidRDefault="005D5991">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Pr>
                <w:noProof/>
                <w:webHidden/>
              </w:rPr>
              <w:t>21</w:t>
            </w:r>
            <w:r>
              <w:rPr>
                <w:noProof/>
                <w:webHidden/>
              </w:rPr>
              <w:fldChar w:fldCharType="end"/>
            </w:r>
          </w:hyperlink>
        </w:p>
        <w:p w14:paraId="6AB65327" w14:textId="3E2AFD0E" w:rsidR="005D5991" w:rsidRDefault="005D5991">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Pr>
                <w:noProof/>
                <w:webHidden/>
              </w:rPr>
              <w:t>21</w:t>
            </w:r>
            <w:r>
              <w:rPr>
                <w:noProof/>
                <w:webHidden/>
              </w:rPr>
              <w:fldChar w:fldCharType="end"/>
            </w:r>
          </w:hyperlink>
        </w:p>
        <w:p w14:paraId="6FA0EA3D" w14:textId="7712B7AA" w:rsidR="005D5991" w:rsidRDefault="005D5991">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Pr>
                <w:noProof/>
                <w:webHidden/>
              </w:rPr>
              <w:t>21</w:t>
            </w:r>
            <w:r>
              <w:rPr>
                <w:noProof/>
                <w:webHidden/>
              </w:rPr>
              <w:fldChar w:fldCharType="end"/>
            </w:r>
          </w:hyperlink>
        </w:p>
        <w:p w14:paraId="0B4715A8" w14:textId="2373D453" w:rsidR="005D5991" w:rsidRDefault="005D5991">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Pr>
                <w:noProof/>
                <w:webHidden/>
              </w:rPr>
              <w:t>21</w:t>
            </w:r>
            <w:r>
              <w:rPr>
                <w:noProof/>
                <w:webHidden/>
              </w:rPr>
              <w:fldChar w:fldCharType="end"/>
            </w:r>
          </w:hyperlink>
        </w:p>
        <w:p w14:paraId="41168C4C" w14:textId="077AC0BE" w:rsidR="005D5991" w:rsidRDefault="005D5991">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Pr>
                <w:noProof/>
                <w:webHidden/>
              </w:rPr>
              <w:t>21</w:t>
            </w:r>
            <w:r>
              <w:rPr>
                <w:noProof/>
                <w:webHidden/>
              </w:rPr>
              <w:fldChar w:fldCharType="end"/>
            </w:r>
          </w:hyperlink>
        </w:p>
        <w:p w14:paraId="19111747" w14:textId="060EF2E9" w:rsidR="005D5991" w:rsidRDefault="005D5991">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Pr>
                <w:noProof/>
                <w:webHidden/>
              </w:rPr>
              <w:t>22</w:t>
            </w:r>
            <w:r>
              <w:rPr>
                <w:noProof/>
                <w:webHidden/>
              </w:rPr>
              <w:fldChar w:fldCharType="end"/>
            </w:r>
          </w:hyperlink>
        </w:p>
        <w:p w14:paraId="3FB6C633" w14:textId="3F8D3ED1" w:rsidR="005D5991" w:rsidRDefault="005D5991">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Pr>
                <w:noProof/>
                <w:webHidden/>
              </w:rPr>
              <w:t>22</w:t>
            </w:r>
            <w:r>
              <w:rPr>
                <w:noProof/>
                <w:webHidden/>
              </w:rPr>
              <w:fldChar w:fldCharType="end"/>
            </w:r>
          </w:hyperlink>
        </w:p>
        <w:p w14:paraId="61DE7056" w14:textId="2CD6EFC2" w:rsidR="005D5991" w:rsidRDefault="005D5991">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Pr>
                <w:noProof/>
                <w:webHidden/>
              </w:rPr>
              <w:t>22</w:t>
            </w:r>
            <w:r>
              <w:rPr>
                <w:noProof/>
                <w:webHidden/>
              </w:rPr>
              <w:fldChar w:fldCharType="end"/>
            </w:r>
          </w:hyperlink>
        </w:p>
        <w:p w14:paraId="2D887CF8" w14:textId="2DCAF94D" w:rsidR="005D5991" w:rsidRDefault="005D5991">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Pr>
                <w:noProof/>
                <w:webHidden/>
              </w:rPr>
              <w:t>22</w:t>
            </w:r>
            <w:r>
              <w:rPr>
                <w:noProof/>
                <w:webHidden/>
              </w:rPr>
              <w:fldChar w:fldCharType="end"/>
            </w:r>
          </w:hyperlink>
        </w:p>
        <w:p w14:paraId="682EF4E2" w14:textId="372B675A" w:rsidR="005D5991" w:rsidRDefault="005D5991">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Pr>
                <w:noProof/>
                <w:webHidden/>
              </w:rPr>
              <w:t>23</w:t>
            </w:r>
            <w:r>
              <w:rPr>
                <w:noProof/>
                <w:webHidden/>
              </w:rPr>
              <w:fldChar w:fldCharType="end"/>
            </w:r>
          </w:hyperlink>
        </w:p>
        <w:p w14:paraId="6C75642E" w14:textId="5D086541" w:rsidR="005D5991" w:rsidRDefault="005D5991">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Pr>
                <w:noProof/>
                <w:webHidden/>
              </w:rPr>
              <w:t>23</w:t>
            </w:r>
            <w:r>
              <w:rPr>
                <w:noProof/>
                <w:webHidden/>
              </w:rPr>
              <w:fldChar w:fldCharType="end"/>
            </w:r>
          </w:hyperlink>
        </w:p>
        <w:p w14:paraId="6E912FFF" w14:textId="51E3B0FA" w:rsidR="005D5991" w:rsidRDefault="005D5991">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Pr>
                <w:noProof/>
                <w:webHidden/>
              </w:rPr>
              <w:t>23</w:t>
            </w:r>
            <w:r>
              <w:rPr>
                <w:noProof/>
                <w:webHidden/>
              </w:rPr>
              <w:fldChar w:fldCharType="end"/>
            </w:r>
          </w:hyperlink>
        </w:p>
        <w:p w14:paraId="444B551F" w14:textId="6CCE9325"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0C55C87">
      <w:pPr>
        <w:spacing w:before="0" w:after="160" w:line="259" w:lineRule="auto"/>
        <w:jc w:val="both"/>
        <w:rPr>
          <w:rFonts w:cs="Arial"/>
          <w:b/>
          <w:color w:val="FFFFFF" w:themeColor="background1"/>
          <w:sz w:val="24"/>
        </w:rPr>
      </w:pPr>
    </w:p>
    <w:p w14:paraId="706CF947" w14:textId="49D529D8" w:rsidR="00670182" w:rsidRPr="003B7F2C" w:rsidRDefault="00670182" w:rsidP="003B7F2C">
      <w:pPr>
        <w:pStyle w:val="Heading1"/>
      </w:pPr>
      <w:bookmarkStart w:id="3" w:name="_Toc198923667"/>
      <w:r w:rsidRPr="003B7F2C">
        <w:lastRenderedPageBreak/>
        <w:t>ABOUT THE CONTRACTING AUTHORITY</w:t>
      </w:r>
      <w:bookmarkEnd w:id="3"/>
    </w:p>
    <w:p w14:paraId="4459316A" w14:textId="77777777" w:rsidR="00E30D24" w:rsidRPr="00F86E12" w:rsidRDefault="00E30D24" w:rsidP="00C55C87">
      <w:pPr>
        <w:jc w:val="both"/>
        <w:rPr>
          <w:rFonts w:cs="Arial"/>
        </w:rPr>
      </w:pPr>
    </w:p>
    <w:p w14:paraId="2CC97CFC" w14:textId="456AA0BA" w:rsidR="00E30D24" w:rsidRPr="00F86E12" w:rsidRDefault="00E30D24" w:rsidP="00AA6660">
      <w:pPr>
        <w:pStyle w:val="Heading2"/>
      </w:pPr>
      <w:bookmarkStart w:id="4" w:name="_Toc198923668"/>
      <w:r w:rsidRPr="00F86E12">
        <w:t>The Contracting Authority</w:t>
      </w:r>
      <w:bookmarkEnd w:id="4"/>
    </w:p>
    <w:p w14:paraId="48CCA258" w14:textId="7282CF3B" w:rsidR="00E30D24" w:rsidRPr="00794372" w:rsidRDefault="005A6D79" w:rsidP="00C55C87">
      <w:pPr>
        <w:jc w:val="both"/>
        <w:rPr>
          <w:rFonts w:cs="Arial"/>
        </w:rPr>
      </w:pPr>
      <w:r w:rsidRPr="00794372">
        <w:rPr>
          <w:rFonts w:cs="Arial"/>
          <w:highlight w:val="lightGray"/>
        </w:rPr>
        <w:t>Roscommon County Council</w:t>
      </w:r>
      <w:r w:rsidR="00E30D24" w:rsidRPr="00794372">
        <w:rPr>
          <w:rFonts w:cs="Arial"/>
          <w:highlight w:val="lightGray"/>
        </w:rPr>
        <w:t>,</w:t>
      </w:r>
      <w:r w:rsidR="00E30D24" w:rsidRPr="00794372">
        <w:rPr>
          <w:rFonts w:cs="Arial"/>
        </w:rPr>
        <w:t xml:space="preserve"> herein after referred to as the Contracting Authority, is the authority responsible for this procurement. </w:t>
      </w:r>
    </w:p>
    <w:p w14:paraId="6D7CD8CA" w14:textId="66566356" w:rsidR="00E30D24" w:rsidRPr="00794372" w:rsidRDefault="00E30D24" w:rsidP="00C55C87">
      <w:pPr>
        <w:jc w:val="both"/>
        <w:rPr>
          <w:rFonts w:cs="Arial"/>
        </w:rPr>
      </w:pPr>
      <w:r w:rsidRPr="00794372">
        <w:rPr>
          <w:rFonts w:cs="Arial"/>
        </w:rPr>
        <w:t>Further information is available at our corporate website</w:t>
      </w:r>
      <w:r w:rsidR="005A6D79" w:rsidRPr="00794372">
        <w:rPr>
          <w:rFonts w:cs="Arial"/>
        </w:rPr>
        <w:t xml:space="preserve"> www.roscommoncoco.ie</w:t>
      </w:r>
    </w:p>
    <w:tbl>
      <w:tblPr>
        <w:tblStyle w:val="TableGrid"/>
        <w:tblW w:w="0" w:type="auto"/>
        <w:tblLook w:val="04A0" w:firstRow="1" w:lastRow="0" w:firstColumn="1" w:lastColumn="0" w:noHBand="0" w:noVBand="1"/>
      </w:tblPr>
      <w:tblGrid>
        <w:gridCol w:w="9016"/>
      </w:tblGrid>
      <w:tr w:rsidR="00B00677" w:rsidRPr="00794372" w14:paraId="3FEF00BF" w14:textId="77777777" w:rsidTr="00B00677">
        <w:tc>
          <w:tcPr>
            <w:tcW w:w="9016" w:type="dxa"/>
          </w:tcPr>
          <w:p w14:paraId="737739BD" w14:textId="7D206E15" w:rsidR="006948B6" w:rsidRPr="00794372" w:rsidRDefault="005A6D79" w:rsidP="00C55C87">
            <w:pPr>
              <w:jc w:val="both"/>
              <w:rPr>
                <w:rFonts w:cs="Arial"/>
              </w:rPr>
            </w:pPr>
            <w:bookmarkStart w:id="5" w:name="_Hlk199058263"/>
            <w:r w:rsidRPr="00794372">
              <w:rPr>
                <w:rFonts w:cs="Arial"/>
              </w:rPr>
              <w:t xml:space="preserve">Roscommon County Council is a local authority (part of the local government structure) in Ireland. Our HQ is Roscommon Town. </w:t>
            </w:r>
          </w:p>
        </w:tc>
      </w:tr>
    </w:tbl>
    <w:bookmarkEnd w:id="5"/>
    <w:p w14:paraId="1A5F10CF" w14:textId="77777777" w:rsidR="00DF7FF6" w:rsidRPr="00175F03" w:rsidRDefault="00DF7FF6" w:rsidP="00510DD1">
      <w:pPr>
        <w:pStyle w:val="Heading2"/>
      </w:pPr>
      <w:r w:rsidRPr="00175F03">
        <w:t xml:space="preserve">Disclaimer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3012F6">
        <w:rPr>
          <w:rFonts w:cs="Arial"/>
        </w:rPr>
        <w:t>as a result of</w:t>
      </w:r>
      <w:proofErr w:type="gramEnd"/>
      <w:r w:rsidRPr="003012F6">
        <w:rPr>
          <w:rFonts w:cs="Arial"/>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3012F6">
        <w:rPr>
          <w:rFonts w:cs="Arial"/>
        </w:rPr>
        <w:t>any and all</w:t>
      </w:r>
      <w:proofErr w:type="gramEnd"/>
      <w:r w:rsidRPr="003012F6">
        <w:rPr>
          <w:rFonts w:cs="Arial"/>
        </w:rPr>
        <w:t xml:space="preserve">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Use of eTenders</w:t>
      </w:r>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6"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6" w:name="_Hlk178327290"/>
      <w:proofErr w:type="gramStart"/>
      <w:r w:rsidRPr="003012F6">
        <w:rPr>
          <w:rFonts w:cs="Arial"/>
        </w:rPr>
        <w:t>In order to</w:t>
      </w:r>
      <w:proofErr w:type="gramEnd"/>
      <w:r w:rsidRPr="003012F6">
        <w:rPr>
          <w:rFonts w:cs="Arial"/>
        </w:rPr>
        <w:t xml:space="preserve"> submit a response, it is mandatory to have </w:t>
      </w:r>
      <w:r w:rsidRPr="003012F6">
        <w:rPr>
          <w:rFonts w:cs="Arial"/>
          <w:b/>
          <w:bCs/>
        </w:rPr>
        <w:t>ASSOCIATED</w:t>
      </w:r>
      <w:r w:rsidRPr="003012F6">
        <w:rPr>
          <w:rFonts w:cs="Arial"/>
        </w:rPr>
        <w:t xml:space="preserve"> your company with the competition using the eTenders log in.</w:t>
      </w:r>
    </w:p>
    <w:bookmarkEnd w:id="6"/>
    <w:p w14:paraId="48E01A5F" w14:textId="77777777" w:rsidR="00DF7FF6" w:rsidRPr="00175F03" w:rsidRDefault="00DF7FF6" w:rsidP="00510DD1">
      <w:pPr>
        <w:pStyle w:val="Heading2"/>
      </w:pPr>
      <w:r w:rsidRPr="00175F03">
        <w:t>Use of a Tender Response Document</w:t>
      </w:r>
    </w:p>
    <w:p w14:paraId="58607FA8" w14:textId="77777777" w:rsidR="00DF7FF6" w:rsidRPr="003012F6" w:rsidRDefault="00DF7FF6" w:rsidP="00510DD1">
      <w:pPr>
        <w:spacing w:line="240" w:lineRule="auto"/>
        <w:jc w:val="both"/>
        <w:rPr>
          <w:rFonts w:cs="Arial"/>
        </w:rPr>
      </w:pPr>
      <w:bookmarkStart w:id="7"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794372" w:rsidRDefault="00DF7FF6" w:rsidP="00510DD1">
      <w:pPr>
        <w:spacing w:line="240" w:lineRule="auto"/>
        <w:jc w:val="both"/>
        <w:rPr>
          <w:rFonts w:cs="Arial"/>
        </w:rPr>
      </w:pPr>
      <w:bookmarkStart w:id="8" w:name="_Hlk182233250"/>
      <w:r w:rsidRPr="003012F6">
        <w:rPr>
          <w:rFonts w:cs="Arial"/>
        </w:rPr>
        <w:lastRenderedPageBreak/>
        <w:t xml:space="preserve">Please note that in addition to this RFT and the TRD, the following documents form part of the </w:t>
      </w:r>
      <w:r w:rsidRPr="00794372">
        <w:rPr>
          <w:rFonts w:cs="Arial"/>
        </w:rPr>
        <w:t>tender documentation:</w:t>
      </w:r>
    </w:p>
    <w:p w14:paraId="162FDDD7" w14:textId="6A0F47C0" w:rsidR="00DF7FF6" w:rsidRPr="00794372" w:rsidRDefault="00DF7FF6" w:rsidP="00AA6660">
      <w:pPr>
        <w:pStyle w:val="ListParagraph"/>
        <w:numPr>
          <w:ilvl w:val="0"/>
          <w:numId w:val="52"/>
        </w:numPr>
        <w:spacing w:after="120" w:line="240" w:lineRule="auto"/>
        <w:contextualSpacing w:val="0"/>
        <w:jc w:val="both"/>
        <w:rPr>
          <w:rFonts w:cs="Arial"/>
        </w:rPr>
      </w:pPr>
      <w:r w:rsidRPr="00794372">
        <w:rPr>
          <w:rFonts w:cs="Arial"/>
        </w:rPr>
        <w:t xml:space="preserve">Appendix 1 – Contract Terms and Conditions </w:t>
      </w:r>
    </w:p>
    <w:p w14:paraId="455E3F5F" w14:textId="77777777" w:rsidR="00DF7FF6" w:rsidRPr="003012F6" w:rsidRDefault="00DF7FF6" w:rsidP="00AA6660">
      <w:pPr>
        <w:pStyle w:val="ListParagraph"/>
        <w:numPr>
          <w:ilvl w:val="0"/>
          <w:numId w:val="52"/>
        </w:numPr>
        <w:spacing w:after="120" w:line="240" w:lineRule="auto"/>
        <w:contextualSpacing w:val="0"/>
        <w:jc w:val="both"/>
        <w:rPr>
          <w:rFonts w:cs="Arial"/>
        </w:rPr>
      </w:pPr>
      <w:r w:rsidRPr="00794372">
        <w:rPr>
          <w:rFonts w:cs="Arial"/>
        </w:rPr>
        <w:t>Any</w:t>
      </w:r>
      <w:r w:rsidRPr="003012F6">
        <w:rPr>
          <w:rFonts w:cs="Arial"/>
        </w:rPr>
        <w:t xml:space="preserve"> Clarification documents issued by the Contracting Authority during the tender submission period. Tenderers must ensure they regularly monitor eTenders and review any Clarification documents published.</w:t>
      </w:r>
    </w:p>
    <w:bookmarkEnd w:id="8"/>
    <w:p w14:paraId="6995C0E1" w14:textId="6864A16C" w:rsidR="00E30D24" w:rsidRPr="00DF7FF6" w:rsidRDefault="00DF7FF6" w:rsidP="00AA6660">
      <w:pPr>
        <w:pStyle w:val="Heading2"/>
      </w:pPr>
      <w:r w:rsidRPr="003012F6">
        <w:t xml:space="preserve">It is recommended to upload your response as a </w:t>
      </w:r>
      <w:r w:rsidRPr="003012F6">
        <w:rPr>
          <w:bCs/>
        </w:rPr>
        <w:t>Zip file</w:t>
      </w:r>
      <w:r w:rsidRPr="003012F6">
        <w:t xml:space="preserve"> </w:t>
      </w:r>
      <w:proofErr w:type="gramStart"/>
      <w:r w:rsidRPr="003012F6">
        <w:t>in order to</w:t>
      </w:r>
      <w:proofErr w:type="gramEnd"/>
      <w:r w:rsidRPr="003012F6">
        <w:t xml:space="preserve"> protect the integrity of file </w:t>
      </w:r>
      <w:proofErr w:type="spellStart"/>
      <w:proofErr w:type="gramStart"/>
      <w:r w:rsidRPr="003012F6">
        <w:t>names</w:t>
      </w:r>
      <w:bookmarkEnd w:id="7"/>
      <w:r w:rsidRPr="003012F6">
        <w:t>.</w:t>
      </w:r>
      <w:bookmarkStart w:id="9" w:name="_Toc490402517"/>
      <w:bookmarkStart w:id="10" w:name="_Toc198923669"/>
      <w:r w:rsidR="00E30D24" w:rsidRPr="00DF7FF6">
        <w:t>Small</w:t>
      </w:r>
      <w:proofErr w:type="spellEnd"/>
      <w:proofErr w:type="gramEnd"/>
      <w:r w:rsidR="00E30D24" w:rsidRPr="00DF7FF6">
        <w:t xml:space="preserve"> and Medium Enterprise Participation</w:t>
      </w:r>
      <w:bookmarkEnd w:id="9"/>
      <w:bookmarkEnd w:id="10"/>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1" w:name="_Toc198923670"/>
      <w:r>
        <w:lastRenderedPageBreak/>
        <w:t>OVERVIEW OF THE REQUIREMENT</w:t>
      </w:r>
      <w:bookmarkEnd w:id="11"/>
    </w:p>
    <w:p w14:paraId="6F013571" w14:textId="3C0F6453" w:rsidR="00A71BFD" w:rsidRPr="00F86E12" w:rsidRDefault="005A4511" w:rsidP="00AA6660">
      <w:pPr>
        <w:pStyle w:val="Heading2"/>
      </w:pPr>
      <w:bookmarkStart w:id="12" w:name="_Toc198923671"/>
      <w:r>
        <w:t>High Level Scope</w:t>
      </w:r>
      <w:bookmarkEnd w:id="12"/>
      <w:r>
        <w:t xml:space="preserve"> </w:t>
      </w:r>
    </w:p>
    <w:p w14:paraId="2FD603A9" w14:textId="01763720" w:rsidR="00E30D24" w:rsidRPr="00794372" w:rsidRDefault="00584F44" w:rsidP="00C55C87">
      <w:pPr>
        <w:jc w:val="both"/>
        <w:rPr>
          <w:rFonts w:cs="Arial"/>
          <w:i/>
        </w:rPr>
      </w:pPr>
      <w:r w:rsidRPr="00794372">
        <w:rPr>
          <w:rFonts w:cs="Arial"/>
        </w:rPr>
        <w:t xml:space="preserve">There is an existing pontoon on </w:t>
      </w:r>
      <w:proofErr w:type="spellStart"/>
      <w:r w:rsidRPr="00794372">
        <w:rPr>
          <w:rFonts w:cs="Arial"/>
        </w:rPr>
        <w:t>Stonehams</w:t>
      </w:r>
      <w:proofErr w:type="spellEnd"/>
      <w:r w:rsidRPr="00794372">
        <w:rPr>
          <w:rFonts w:cs="Arial"/>
        </w:rPr>
        <w:t xml:space="preserve"> lake – in a </w:t>
      </w:r>
      <w:r w:rsidR="00802137" w:rsidRPr="00794372">
        <w:rPr>
          <w:rFonts w:cs="Arial"/>
        </w:rPr>
        <w:t>L</w:t>
      </w:r>
      <w:r w:rsidRPr="00794372">
        <w:rPr>
          <w:rFonts w:cs="Arial"/>
        </w:rPr>
        <w:t>-shape with a gangway leading to the main section of the pontoon. The decking requires replacement, and an extension is required to the pontoon at either end of 10m each side.</w:t>
      </w:r>
      <w:r w:rsidR="00794372">
        <w:rPr>
          <w:rFonts w:cs="Arial"/>
        </w:rPr>
        <w:t xml:space="preserve"> </w:t>
      </w:r>
      <w:r w:rsidR="000D07C9">
        <w:rPr>
          <w:rFonts w:cs="Arial"/>
        </w:rPr>
        <w:t>Additionally,</w:t>
      </w:r>
      <w:r w:rsidR="00794372">
        <w:rPr>
          <w:rFonts w:cs="Arial"/>
        </w:rPr>
        <w:t xml:space="preserve"> </w:t>
      </w:r>
      <w:proofErr w:type="gramStart"/>
      <w:r w:rsidR="00794372">
        <w:rPr>
          <w:rFonts w:cs="Arial"/>
        </w:rPr>
        <w:t>a</w:t>
      </w:r>
      <w:r w:rsidR="000D07C9">
        <w:rPr>
          <w:rFonts w:cs="Arial"/>
        </w:rPr>
        <w:t>n</w:t>
      </w:r>
      <w:proofErr w:type="gramEnd"/>
      <w:r w:rsidR="000D07C9">
        <w:rPr>
          <w:rFonts w:cs="Arial"/>
        </w:rPr>
        <w:t xml:space="preserve"> 6m</w:t>
      </w:r>
      <w:r w:rsidR="00794372">
        <w:rPr>
          <w:rFonts w:cs="Arial"/>
        </w:rPr>
        <w:t xml:space="preserve"> extension to the gangway is required to provide for a more suitable gradient for accessibility. This contract will include for the review of the existing arrangements, the design of the revised arrangements, the supply and installation of the revised elements, and certification of the works. </w:t>
      </w:r>
    </w:p>
    <w:p w14:paraId="02C4A7CE" w14:textId="21C85D22" w:rsidR="00923194" w:rsidRPr="00F86E12" w:rsidRDefault="00923194" w:rsidP="00AA6660">
      <w:pPr>
        <w:pStyle w:val="Heading2"/>
      </w:pPr>
      <w:bookmarkStart w:id="13" w:name="_Toc67426645"/>
      <w:bookmarkStart w:id="14" w:name="_Toc67426646"/>
      <w:bookmarkStart w:id="15" w:name="_Toc67039816"/>
      <w:bookmarkStart w:id="16" w:name="_Toc67426647"/>
      <w:bookmarkStart w:id="17" w:name="_Toc487559282"/>
      <w:bookmarkStart w:id="18" w:name="_Toc198923672"/>
      <w:bookmarkEnd w:id="13"/>
      <w:bookmarkEnd w:id="14"/>
      <w:bookmarkEnd w:id="15"/>
      <w:bookmarkEnd w:id="16"/>
      <w:r w:rsidRPr="00F86E12">
        <w:t xml:space="preserve">Anticipated </w:t>
      </w:r>
      <w:bookmarkEnd w:id="17"/>
      <w:r w:rsidRPr="00F86E12">
        <w:t>Timeline</w:t>
      </w:r>
      <w:bookmarkEnd w:id="18"/>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D16E98"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74B2DA5B" w:rsidR="00794372" w:rsidRPr="00135696" w:rsidRDefault="00794372" w:rsidP="00C55C87">
            <w:pPr>
              <w:spacing w:before="0" w:after="160" w:line="259" w:lineRule="auto"/>
              <w:jc w:val="both"/>
              <w:rPr>
                <w:rFonts w:cs="Arial"/>
              </w:rPr>
            </w:pPr>
            <w:r>
              <w:rPr>
                <w:rFonts w:cs="Arial"/>
              </w:rPr>
              <w:t xml:space="preserve">The site is accessible to the public and tenderers can inspect themselves if they wish. </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4D4840A9" w:rsidR="0019423E" w:rsidRPr="00794372" w:rsidRDefault="00A744EC" w:rsidP="00C55C87">
            <w:pPr>
              <w:spacing w:before="0" w:after="160" w:line="259" w:lineRule="auto"/>
              <w:jc w:val="both"/>
              <w:rPr>
                <w:rFonts w:cs="Arial"/>
              </w:rPr>
            </w:pPr>
            <w:r w:rsidRPr="00794372">
              <w:rPr>
                <w:rFonts w:cs="Arial"/>
              </w:rPr>
              <w:t>As specified on title page</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Queries via eTenders during standstill period (if applicable)</w:t>
            </w:r>
          </w:p>
        </w:tc>
        <w:tc>
          <w:tcPr>
            <w:tcW w:w="4626" w:type="dxa"/>
          </w:tcPr>
          <w:p w14:paraId="1DD49353" w14:textId="75DE31DF" w:rsidR="0019423E" w:rsidRPr="00794372" w:rsidRDefault="00584F44" w:rsidP="00C55C87">
            <w:pPr>
              <w:spacing w:before="0" w:after="160" w:line="259" w:lineRule="auto"/>
              <w:jc w:val="both"/>
              <w:rPr>
                <w:rFonts w:cs="Arial"/>
              </w:rPr>
            </w:pPr>
            <w:r w:rsidRPr="00794372">
              <w:rPr>
                <w:rFonts w:cs="Arial"/>
              </w:rPr>
              <w:t>Via eTenders</w:t>
            </w:r>
          </w:p>
        </w:tc>
      </w:tr>
      <w:tr w:rsidR="0019423E" w:rsidRPr="00F86E12" w14:paraId="009BDD81" w14:textId="77777777" w:rsidTr="00510DD1">
        <w:tc>
          <w:tcPr>
            <w:tcW w:w="4390"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43F37645" w:rsidR="0019423E" w:rsidRPr="00794372" w:rsidRDefault="00584F44" w:rsidP="00C55C87">
            <w:pPr>
              <w:spacing w:before="0" w:after="160" w:line="259" w:lineRule="auto"/>
              <w:jc w:val="both"/>
              <w:rPr>
                <w:rFonts w:cs="Arial"/>
              </w:rPr>
            </w:pPr>
            <w:r w:rsidRPr="00794372">
              <w:rPr>
                <w:rFonts w:cs="Arial"/>
              </w:rPr>
              <w:t>Early Oct 2026</w:t>
            </w:r>
          </w:p>
        </w:tc>
      </w:tr>
      <w:tr w:rsidR="0019423E" w:rsidRPr="00F86E12" w14:paraId="0A03BE51" w14:textId="77777777" w:rsidTr="00510DD1">
        <w:tc>
          <w:tcPr>
            <w:tcW w:w="4390" w:type="dxa"/>
            <w:shd w:val="clear" w:color="auto" w:fill="808080" w:themeFill="background1" w:themeFillShade="80"/>
          </w:tcPr>
          <w:p w14:paraId="7C16B6A5" w14:textId="09A8C31F" w:rsidR="0019423E" w:rsidRPr="00794372" w:rsidRDefault="0019423E" w:rsidP="00C55C87">
            <w:pPr>
              <w:spacing w:before="0" w:after="160" w:line="259" w:lineRule="auto"/>
              <w:jc w:val="both"/>
              <w:rPr>
                <w:rFonts w:cs="Arial"/>
                <w:b/>
              </w:rPr>
            </w:pPr>
            <w:r w:rsidRPr="00F86E12">
              <w:rPr>
                <w:rFonts w:cs="Arial"/>
                <w:b/>
                <w:color w:val="FFFFFF" w:themeColor="background1"/>
              </w:rPr>
              <w:t>Contract Commencement</w:t>
            </w:r>
          </w:p>
        </w:tc>
        <w:tc>
          <w:tcPr>
            <w:tcW w:w="4626" w:type="dxa"/>
          </w:tcPr>
          <w:p w14:paraId="0E69C052" w14:textId="2A7DE238" w:rsidR="0019423E" w:rsidRPr="00794372" w:rsidRDefault="00584F44" w:rsidP="00C55C87">
            <w:pPr>
              <w:spacing w:before="0" w:after="160" w:line="259" w:lineRule="auto"/>
              <w:jc w:val="both"/>
              <w:rPr>
                <w:rFonts w:cs="Arial"/>
              </w:rPr>
            </w:pPr>
            <w:r w:rsidRPr="00794372">
              <w:rPr>
                <w:rFonts w:cs="Arial"/>
              </w:rPr>
              <w:t>Early Oct 2026</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9" w:name="_Toc198923673"/>
      <w:bookmarkStart w:id="20" w:name="_Hlk490555739"/>
      <w:r w:rsidRPr="00F86E12">
        <w:t>Termination of Contract</w:t>
      </w:r>
      <w:bookmarkEnd w:id="19"/>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1" w:name="_Toc198923674"/>
      <w:r w:rsidRPr="00F86E12">
        <w:t>Compliance with the Terms and Conditions</w:t>
      </w:r>
      <w:bookmarkEnd w:id="21"/>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 xml:space="preserve">Tenderers are required to review these terms and conditions and indicate their acceptance thereof as part of their tender submission. Any reservation </w:t>
      </w:r>
      <w:proofErr w:type="gramStart"/>
      <w:r w:rsidRPr="00896DFA">
        <w:rPr>
          <w:rFonts w:cs="Arial"/>
        </w:rPr>
        <w:t>with regard to</w:t>
      </w:r>
      <w:proofErr w:type="gramEnd"/>
      <w:r w:rsidRPr="00896DFA">
        <w:rPr>
          <w:rFonts w:cs="Arial"/>
        </w:rPr>
        <w:t xml:space="preserve">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2" w:name="_Toc198923675"/>
      <w:r w:rsidRPr="00F86E12">
        <w:t>Award to Runner Up</w:t>
      </w:r>
      <w:bookmarkEnd w:id="22"/>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lastRenderedPageBreak/>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20"/>
      <w:r w:rsidR="00BA0C91" w:rsidRPr="00F86E12">
        <w:br w:type="page"/>
      </w:r>
    </w:p>
    <w:p w14:paraId="5FF6C917" w14:textId="6CC0EFF1" w:rsidR="00A71BFD" w:rsidRPr="00F86E12" w:rsidRDefault="00BC4BCF" w:rsidP="003B7F2C">
      <w:pPr>
        <w:pStyle w:val="Heading1"/>
      </w:pPr>
      <w:bookmarkStart w:id="23" w:name="_Toc198923676"/>
      <w:r w:rsidRPr="00F86E12">
        <w:lastRenderedPageBreak/>
        <w:t>DETAILED SPECIFICATION OF REQUIREMENTS</w:t>
      </w:r>
      <w:bookmarkEnd w:id="23"/>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4" w:name="_Toc198923677"/>
      <w:r w:rsidRPr="00F86E12">
        <w:t>Specification</w:t>
      </w:r>
      <w:bookmarkEnd w:id="24"/>
    </w:p>
    <w:p w14:paraId="3062ACF8" w14:textId="77777777" w:rsidR="00BE43E5" w:rsidRDefault="00BE43E5" w:rsidP="00C55C87">
      <w:pPr>
        <w:jc w:val="both"/>
        <w:rPr>
          <w:rFonts w:cs="Arial"/>
          <w:b/>
          <w:bCs/>
          <w:iCs/>
        </w:rPr>
      </w:pPr>
      <w:r>
        <w:rPr>
          <w:rFonts w:cs="Arial"/>
          <w:b/>
          <w:bCs/>
          <w:iCs/>
        </w:rPr>
        <w:t xml:space="preserve">The works comprise the design, manufacture and installation of upgrade works to an existing pontoon. </w:t>
      </w:r>
    </w:p>
    <w:p w14:paraId="2CEB3EAD" w14:textId="35A38473" w:rsidR="00BE43E5" w:rsidRDefault="00E168EF" w:rsidP="00C55C87">
      <w:pPr>
        <w:jc w:val="both"/>
        <w:rPr>
          <w:rFonts w:cs="Arial"/>
          <w:b/>
          <w:bCs/>
          <w:iCs/>
        </w:rPr>
      </w:pPr>
      <w:r w:rsidRPr="006F4231">
        <w:rPr>
          <w:rFonts w:cs="Arial"/>
          <w:b/>
          <w:bCs/>
          <w:iCs/>
        </w:rPr>
        <w:t>The Contractor will be appointed as PSDP and</w:t>
      </w:r>
      <w:r w:rsidR="00794372" w:rsidRPr="006F4231">
        <w:rPr>
          <w:rFonts w:cs="Arial"/>
          <w:b/>
          <w:bCs/>
          <w:iCs/>
        </w:rPr>
        <w:t xml:space="preserve"> </w:t>
      </w:r>
      <w:r w:rsidRPr="006F4231">
        <w:rPr>
          <w:rFonts w:cs="Arial"/>
          <w:b/>
          <w:bCs/>
          <w:iCs/>
        </w:rPr>
        <w:t xml:space="preserve">PSCS. </w:t>
      </w:r>
    </w:p>
    <w:p w14:paraId="20131C60" w14:textId="373A0BFC" w:rsidR="00BE43E5" w:rsidRDefault="00BE43E5" w:rsidP="00C55C87">
      <w:pPr>
        <w:jc w:val="both"/>
        <w:rPr>
          <w:rFonts w:cs="Arial"/>
          <w:b/>
          <w:bCs/>
          <w:iCs/>
        </w:rPr>
      </w:pPr>
      <w:r>
        <w:rPr>
          <w:rFonts w:cs="Arial"/>
          <w:b/>
          <w:bCs/>
          <w:iCs/>
        </w:rPr>
        <w:t xml:space="preserve">The existing pontoon structure is shown in photos included in the Background Information. </w:t>
      </w:r>
    </w:p>
    <w:p w14:paraId="06F6E25A" w14:textId="15D92A51" w:rsidR="00BE43E5" w:rsidRDefault="00BE43E5" w:rsidP="00BE43E5">
      <w:pPr>
        <w:ind w:left="709"/>
        <w:jc w:val="both"/>
        <w:rPr>
          <w:rFonts w:cs="Arial"/>
          <w:b/>
          <w:bCs/>
          <w:iCs/>
          <w:lang w:val="en-IE"/>
        </w:rPr>
      </w:pPr>
      <w:r>
        <w:rPr>
          <w:rFonts w:cs="Arial"/>
          <w:b/>
          <w:bCs/>
          <w:iCs/>
        </w:rPr>
        <w:t xml:space="preserve">The existing structure </w:t>
      </w:r>
      <w:r w:rsidRPr="00BE43E5">
        <w:rPr>
          <w:rFonts w:cs="Arial"/>
          <w:b/>
          <w:bCs/>
          <w:iCs/>
          <w:lang w:val="en-IE"/>
        </w:rPr>
        <w:t>comprises a floating access pontoon system located within a sheltered freshwater lake environment and accessed from the shoreline via a galvanised steel articulated gangway.</w:t>
      </w:r>
    </w:p>
    <w:p w14:paraId="2337E763" w14:textId="2DDA1FCC" w:rsidR="00BE43E5" w:rsidRPr="00BE43E5" w:rsidRDefault="00BE43E5" w:rsidP="00BE43E5">
      <w:pPr>
        <w:ind w:left="709"/>
        <w:jc w:val="both"/>
        <w:rPr>
          <w:rFonts w:cs="Arial"/>
          <w:b/>
          <w:bCs/>
          <w:iCs/>
          <w:lang w:val="en-IE"/>
        </w:rPr>
      </w:pPr>
      <w:r w:rsidRPr="00BE43E5">
        <w:rPr>
          <w:rFonts w:cs="Arial"/>
          <w:b/>
          <w:bCs/>
          <w:iCs/>
          <w:lang w:val="en-IE"/>
        </w:rPr>
        <w:t>Access from shore is provided by a</w:t>
      </w:r>
      <w:r w:rsidR="000D49C0">
        <w:rPr>
          <w:rFonts w:cs="Arial"/>
          <w:b/>
          <w:bCs/>
          <w:iCs/>
          <w:lang w:val="en-IE"/>
        </w:rPr>
        <w:t xml:space="preserve"> 1.2m wide</w:t>
      </w:r>
      <w:r w:rsidRPr="00BE43E5">
        <w:rPr>
          <w:rFonts w:cs="Arial"/>
          <w:b/>
          <w:bCs/>
          <w:iCs/>
          <w:lang w:val="en-IE"/>
        </w:rPr>
        <w:t xml:space="preserve"> hinged galvanised steel gangway, designed to accommodate fluctuations in lake water levels while maintaining safe pedestrian access. The gangway incorporates galvanised steel truss side members and handrails</w:t>
      </w:r>
      <w:r w:rsidR="000D49C0">
        <w:rPr>
          <w:rFonts w:cs="Arial"/>
          <w:b/>
          <w:bCs/>
          <w:iCs/>
          <w:lang w:val="en-IE"/>
        </w:rPr>
        <w:t xml:space="preserve"> at 0.9m high. </w:t>
      </w:r>
    </w:p>
    <w:p w14:paraId="32B4824E" w14:textId="69AA7F9B" w:rsidR="00BE43E5" w:rsidRPr="00BE43E5" w:rsidRDefault="00BE43E5" w:rsidP="00BE43E5">
      <w:pPr>
        <w:ind w:left="709"/>
        <w:jc w:val="both"/>
        <w:rPr>
          <w:rFonts w:cs="Arial"/>
          <w:b/>
          <w:bCs/>
          <w:iCs/>
          <w:lang w:val="en-IE"/>
        </w:rPr>
      </w:pPr>
      <w:r w:rsidRPr="00BE43E5">
        <w:rPr>
          <w:rFonts w:cs="Arial"/>
          <w:b/>
          <w:bCs/>
          <w:iCs/>
          <w:lang w:val="en-IE"/>
        </w:rPr>
        <w:t>The floating p</w:t>
      </w:r>
      <w:r w:rsidR="000D49C0">
        <w:rPr>
          <w:rFonts w:cs="Arial"/>
          <w:b/>
          <w:bCs/>
          <w:iCs/>
          <w:lang w:val="en-IE"/>
        </w:rPr>
        <w:t>ontoon</w:t>
      </w:r>
      <w:r w:rsidRPr="00BE43E5">
        <w:rPr>
          <w:rFonts w:cs="Arial"/>
          <w:b/>
          <w:bCs/>
          <w:iCs/>
          <w:lang w:val="en-IE"/>
        </w:rPr>
        <w:t xml:space="preserve"> is fitted with continuous galvanised steel safety rails</w:t>
      </w:r>
      <w:r w:rsidR="000D49C0">
        <w:rPr>
          <w:rFonts w:cs="Arial"/>
          <w:b/>
          <w:bCs/>
          <w:iCs/>
          <w:lang w:val="en-IE"/>
        </w:rPr>
        <w:t xml:space="preserve"> (0.49m high)</w:t>
      </w:r>
      <w:r w:rsidRPr="00BE43E5">
        <w:rPr>
          <w:rFonts w:cs="Arial"/>
          <w:b/>
          <w:bCs/>
          <w:iCs/>
          <w:lang w:val="en-IE"/>
        </w:rPr>
        <w:t xml:space="preserve"> along both sides and around the perimeter of the terminal platform. </w:t>
      </w:r>
      <w:r>
        <w:rPr>
          <w:rFonts w:cs="Arial"/>
          <w:b/>
          <w:bCs/>
          <w:iCs/>
          <w:lang w:val="en-IE"/>
        </w:rPr>
        <w:t>R</w:t>
      </w:r>
      <w:r w:rsidRPr="00BE43E5">
        <w:rPr>
          <w:rFonts w:cs="Arial"/>
          <w:b/>
          <w:bCs/>
          <w:iCs/>
          <w:lang w:val="en-IE"/>
        </w:rPr>
        <w:t>ails comprise tubular steel posts and horizontal rails mounted to the pontoon frame.</w:t>
      </w:r>
      <w:r w:rsidR="000D49C0">
        <w:rPr>
          <w:rFonts w:cs="Arial"/>
          <w:b/>
          <w:bCs/>
          <w:iCs/>
          <w:lang w:val="en-IE"/>
        </w:rPr>
        <w:t xml:space="preserve"> The pontoon is 1.9m wide. </w:t>
      </w:r>
    </w:p>
    <w:p w14:paraId="51F7ACCC" w14:textId="77777777" w:rsidR="00BE43E5" w:rsidRPr="00BE43E5" w:rsidRDefault="00BE43E5" w:rsidP="00BE43E5">
      <w:pPr>
        <w:ind w:left="709"/>
        <w:jc w:val="both"/>
        <w:rPr>
          <w:rFonts w:cs="Arial"/>
          <w:b/>
          <w:bCs/>
          <w:iCs/>
          <w:lang w:val="en-IE"/>
        </w:rPr>
      </w:pPr>
      <w:r w:rsidRPr="00BE43E5">
        <w:rPr>
          <w:rFonts w:cs="Arial"/>
          <w:b/>
          <w:bCs/>
          <w:iCs/>
          <w:lang w:val="en-IE"/>
        </w:rPr>
        <w:t>The pontoon system appears to be restrained by a combination of guide piles and/or anchoring arrangements, allowing vertical movement in response to water level variation while maintaining horizontal stability and positional fixing.</w:t>
      </w:r>
    </w:p>
    <w:p w14:paraId="25ACEC5F" w14:textId="74E301E0" w:rsidR="00BE43E5" w:rsidRPr="00BE43E5" w:rsidRDefault="00BE43E5" w:rsidP="00BE43E5">
      <w:pPr>
        <w:spacing w:line="240" w:lineRule="auto"/>
        <w:ind w:left="709"/>
        <w:contextualSpacing/>
        <w:jc w:val="both"/>
        <w:rPr>
          <w:rFonts w:cs="Arial"/>
          <w:b/>
          <w:bCs/>
          <w:iCs/>
          <w:lang w:val="en-IE"/>
        </w:rPr>
      </w:pPr>
      <w:r w:rsidRPr="00BE43E5">
        <w:rPr>
          <w:rFonts w:cs="Arial"/>
          <w:b/>
          <w:bCs/>
          <w:iCs/>
          <w:lang w:val="en-IE"/>
        </w:rPr>
        <w:t xml:space="preserve">Ancillary </w:t>
      </w:r>
      <w:r>
        <w:rPr>
          <w:rFonts w:cs="Arial"/>
          <w:b/>
          <w:bCs/>
          <w:iCs/>
          <w:lang w:val="en-IE"/>
        </w:rPr>
        <w:t xml:space="preserve">existing </w:t>
      </w:r>
      <w:r w:rsidRPr="00BE43E5">
        <w:rPr>
          <w:rFonts w:cs="Arial"/>
          <w:b/>
          <w:bCs/>
          <w:iCs/>
          <w:lang w:val="en-IE"/>
        </w:rPr>
        <w:t>infrastructure includes:</w:t>
      </w:r>
    </w:p>
    <w:p w14:paraId="164E25FC" w14:textId="77777777" w:rsidR="00BE43E5" w:rsidRDefault="00BE43E5" w:rsidP="00BE43E5">
      <w:pPr>
        <w:spacing w:line="240" w:lineRule="auto"/>
        <w:ind w:left="720" w:firstLine="349"/>
        <w:contextualSpacing/>
        <w:jc w:val="both"/>
        <w:rPr>
          <w:rFonts w:cs="Arial"/>
          <w:b/>
          <w:bCs/>
          <w:iCs/>
          <w:lang w:val="en-IE"/>
        </w:rPr>
      </w:pPr>
      <w:r w:rsidRPr="00BE43E5">
        <w:rPr>
          <w:rFonts w:cs="Arial"/>
          <w:b/>
          <w:bCs/>
          <w:iCs/>
          <w:lang w:val="en-IE"/>
        </w:rPr>
        <w:t>Shore-based landing platform.</w:t>
      </w:r>
    </w:p>
    <w:p w14:paraId="70E8A419" w14:textId="77777777" w:rsidR="00BE43E5" w:rsidRDefault="00BE43E5" w:rsidP="00BE43E5">
      <w:pPr>
        <w:spacing w:line="240" w:lineRule="auto"/>
        <w:ind w:left="698" w:firstLine="371"/>
        <w:contextualSpacing/>
        <w:jc w:val="both"/>
        <w:rPr>
          <w:rFonts w:cs="Arial"/>
          <w:b/>
          <w:bCs/>
          <w:iCs/>
          <w:lang w:val="en-IE"/>
        </w:rPr>
      </w:pPr>
      <w:r w:rsidRPr="00BE43E5">
        <w:rPr>
          <w:rFonts w:cs="Arial"/>
          <w:b/>
          <w:bCs/>
          <w:iCs/>
          <w:lang w:val="en-IE"/>
        </w:rPr>
        <w:t>Galvanised steel access and edge protection systems.</w:t>
      </w:r>
    </w:p>
    <w:p w14:paraId="0FB54B7E" w14:textId="77777777" w:rsidR="00BE43E5" w:rsidRDefault="00BE43E5" w:rsidP="00BE43E5">
      <w:pPr>
        <w:spacing w:line="240" w:lineRule="auto"/>
        <w:ind w:left="698" w:firstLine="371"/>
        <w:contextualSpacing/>
        <w:jc w:val="both"/>
        <w:rPr>
          <w:rFonts w:cs="Arial"/>
          <w:b/>
          <w:bCs/>
          <w:iCs/>
          <w:lang w:val="en-IE"/>
        </w:rPr>
      </w:pPr>
      <w:r w:rsidRPr="00BE43E5">
        <w:rPr>
          <w:rFonts w:cs="Arial"/>
          <w:b/>
          <w:bCs/>
          <w:iCs/>
          <w:lang w:val="en-IE"/>
        </w:rPr>
        <w:t>Floating modular pontoon sections connected via mechanical couplings.</w:t>
      </w:r>
    </w:p>
    <w:p w14:paraId="07823D91" w14:textId="16ECA652" w:rsidR="00BE43E5" w:rsidRDefault="00BE43E5" w:rsidP="00BE43E5">
      <w:pPr>
        <w:spacing w:line="240" w:lineRule="auto"/>
        <w:ind w:left="1069"/>
        <w:contextualSpacing/>
        <w:jc w:val="both"/>
        <w:rPr>
          <w:rFonts w:cs="Arial"/>
          <w:b/>
          <w:bCs/>
          <w:iCs/>
          <w:lang w:val="en-IE"/>
        </w:rPr>
      </w:pPr>
      <w:r w:rsidRPr="00BE43E5">
        <w:rPr>
          <w:rFonts w:cs="Arial"/>
          <w:b/>
          <w:bCs/>
          <w:iCs/>
          <w:lang w:val="en-IE"/>
        </w:rPr>
        <w:t>Fishing access areas suitable for recreational angling and casual watercraft berthing.</w:t>
      </w:r>
    </w:p>
    <w:p w14:paraId="60648F51" w14:textId="77777777" w:rsidR="00BE43E5" w:rsidRPr="00BE43E5" w:rsidRDefault="00BE43E5" w:rsidP="00BE43E5">
      <w:pPr>
        <w:spacing w:line="240" w:lineRule="auto"/>
        <w:ind w:left="709"/>
        <w:contextualSpacing/>
        <w:jc w:val="both"/>
        <w:rPr>
          <w:rFonts w:cs="Arial"/>
          <w:b/>
          <w:bCs/>
          <w:iCs/>
          <w:lang w:val="en-IE"/>
        </w:rPr>
      </w:pPr>
    </w:p>
    <w:p w14:paraId="6D5A0AC3" w14:textId="7839EEED" w:rsidR="00BE43E5" w:rsidRDefault="00BE43E5" w:rsidP="00BE43E5">
      <w:pPr>
        <w:ind w:left="709"/>
        <w:jc w:val="both"/>
        <w:rPr>
          <w:rFonts w:cs="Arial"/>
          <w:b/>
          <w:bCs/>
          <w:iCs/>
          <w:lang w:val="en-IE"/>
        </w:rPr>
      </w:pPr>
      <w:r w:rsidRPr="00BE43E5">
        <w:rPr>
          <w:rFonts w:cs="Arial"/>
          <w:b/>
          <w:bCs/>
          <w:iCs/>
          <w:lang w:val="en-IE"/>
        </w:rPr>
        <w:t xml:space="preserve">The </w:t>
      </w:r>
      <w:r>
        <w:rPr>
          <w:rFonts w:cs="Arial"/>
          <w:b/>
          <w:bCs/>
          <w:iCs/>
          <w:lang w:val="en-IE"/>
        </w:rPr>
        <w:t xml:space="preserve">existing </w:t>
      </w:r>
      <w:r w:rsidRPr="00BE43E5">
        <w:rPr>
          <w:rFonts w:cs="Arial"/>
          <w:b/>
          <w:bCs/>
          <w:iCs/>
          <w:lang w:val="en-IE"/>
        </w:rPr>
        <w:t>structure is located adjacent to reedbed habitat and shallow lake margins, requiring consideration of environmental constraints, aquatic ecology and water quality protection during</w:t>
      </w:r>
      <w:r>
        <w:rPr>
          <w:rFonts w:cs="Arial"/>
          <w:b/>
          <w:bCs/>
          <w:iCs/>
          <w:lang w:val="en-IE"/>
        </w:rPr>
        <w:t xml:space="preserve"> the </w:t>
      </w:r>
      <w:r w:rsidRPr="00BE43E5">
        <w:rPr>
          <w:rFonts w:cs="Arial"/>
          <w:b/>
          <w:bCs/>
          <w:iCs/>
          <w:lang w:val="en-IE"/>
        </w:rPr>
        <w:t>upgrade works.</w:t>
      </w:r>
    </w:p>
    <w:p w14:paraId="6B73CE70" w14:textId="5BF83B1B" w:rsidR="00BE43E5" w:rsidRPr="00BE43E5" w:rsidRDefault="000D49C0" w:rsidP="00BE43E5">
      <w:pPr>
        <w:ind w:left="709"/>
        <w:jc w:val="both"/>
        <w:rPr>
          <w:rFonts w:cs="Arial"/>
          <w:b/>
          <w:bCs/>
          <w:iCs/>
          <w:lang w:val="en-IE"/>
        </w:rPr>
      </w:pPr>
      <w:r>
        <w:rPr>
          <w:rFonts w:cs="Arial"/>
          <w:b/>
          <w:bCs/>
          <w:iCs/>
          <w:lang w:val="en-IE"/>
        </w:rPr>
        <w:t>Dimensions of existing structure are included in the Background Information.</w:t>
      </w:r>
    </w:p>
    <w:p w14:paraId="3D09CF74" w14:textId="3CD3DA75" w:rsidR="00BE43E5" w:rsidRPr="006F4231" w:rsidRDefault="00BE43E5" w:rsidP="00C55C87">
      <w:pPr>
        <w:jc w:val="both"/>
        <w:rPr>
          <w:rFonts w:cs="Arial"/>
          <w:b/>
          <w:bCs/>
          <w:iCs/>
        </w:rPr>
      </w:pPr>
      <w:r>
        <w:rPr>
          <w:rFonts w:cs="Arial"/>
          <w:b/>
          <w:bCs/>
          <w:iCs/>
        </w:rPr>
        <w:t xml:space="preserve">The Works subject of this tender competition </w:t>
      </w:r>
      <w:proofErr w:type="gramStart"/>
      <w:r>
        <w:rPr>
          <w:rFonts w:cs="Arial"/>
          <w:b/>
          <w:bCs/>
          <w:iCs/>
        </w:rPr>
        <w:t>are</w:t>
      </w:r>
      <w:proofErr w:type="gramEnd"/>
      <w:r>
        <w:rPr>
          <w:rFonts w:cs="Arial"/>
          <w:b/>
          <w:bCs/>
          <w:iCs/>
        </w:rPr>
        <w:t xml:space="preserve">: </w:t>
      </w:r>
    </w:p>
    <w:p w14:paraId="5D05C56F" w14:textId="77777777" w:rsidR="000D07C9" w:rsidRDefault="00802137" w:rsidP="000D07C9">
      <w:pPr>
        <w:pStyle w:val="ListParagraph"/>
        <w:numPr>
          <w:ilvl w:val="0"/>
          <w:numId w:val="53"/>
        </w:numPr>
        <w:jc w:val="both"/>
        <w:rPr>
          <w:rFonts w:cs="Arial"/>
          <w:b/>
          <w:bCs/>
          <w:iCs/>
        </w:rPr>
      </w:pPr>
      <w:r w:rsidRPr="006F4231">
        <w:rPr>
          <w:rFonts w:cs="Arial"/>
          <w:b/>
          <w:bCs/>
          <w:iCs/>
        </w:rPr>
        <w:t>Remove</w:t>
      </w:r>
      <w:r w:rsidR="000D07C9">
        <w:rPr>
          <w:rFonts w:cs="Arial"/>
          <w:b/>
          <w:bCs/>
          <w:iCs/>
        </w:rPr>
        <w:t xml:space="preserve"> and dispose of</w:t>
      </w:r>
      <w:r w:rsidRPr="006F4231">
        <w:rPr>
          <w:rFonts w:cs="Arial"/>
          <w:b/>
          <w:bCs/>
          <w:iCs/>
        </w:rPr>
        <w:t xml:space="preserve"> </w:t>
      </w:r>
      <w:r w:rsidR="00794372" w:rsidRPr="006F4231">
        <w:rPr>
          <w:rFonts w:cs="Arial"/>
          <w:b/>
          <w:bCs/>
          <w:iCs/>
        </w:rPr>
        <w:t xml:space="preserve">existing pontoon </w:t>
      </w:r>
      <w:r w:rsidRPr="006F4231">
        <w:rPr>
          <w:rFonts w:cs="Arial"/>
          <w:b/>
          <w:bCs/>
          <w:iCs/>
        </w:rPr>
        <w:t>decking boards</w:t>
      </w:r>
      <w:r w:rsidR="000D07C9">
        <w:rPr>
          <w:rFonts w:cs="Arial"/>
          <w:b/>
          <w:bCs/>
          <w:iCs/>
        </w:rPr>
        <w:t xml:space="preserve"> (96m2)</w:t>
      </w:r>
    </w:p>
    <w:p w14:paraId="203A671E" w14:textId="77777777" w:rsidR="000D07C9" w:rsidRDefault="000D07C9" w:rsidP="000D07C9">
      <w:pPr>
        <w:pStyle w:val="ListParagraph"/>
        <w:jc w:val="both"/>
        <w:rPr>
          <w:rFonts w:cs="Arial"/>
          <w:b/>
          <w:bCs/>
          <w:iCs/>
        </w:rPr>
      </w:pPr>
    </w:p>
    <w:p w14:paraId="524B84D3" w14:textId="3BBA913D" w:rsidR="00802137" w:rsidRPr="000D07C9" w:rsidRDefault="000D07C9" w:rsidP="000D07C9">
      <w:pPr>
        <w:pStyle w:val="ListParagraph"/>
        <w:numPr>
          <w:ilvl w:val="0"/>
          <w:numId w:val="53"/>
        </w:numPr>
        <w:jc w:val="both"/>
        <w:rPr>
          <w:rFonts w:cs="Arial"/>
          <w:b/>
          <w:bCs/>
          <w:iCs/>
        </w:rPr>
      </w:pPr>
      <w:r>
        <w:rPr>
          <w:rFonts w:cs="Arial"/>
          <w:b/>
          <w:bCs/>
          <w:iCs/>
        </w:rPr>
        <w:t>D</w:t>
      </w:r>
      <w:r w:rsidR="00802137" w:rsidRPr="000D07C9">
        <w:rPr>
          <w:rFonts w:cs="Arial"/>
          <w:b/>
          <w:bCs/>
          <w:iCs/>
        </w:rPr>
        <w:t xml:space="preserve">esign, </w:t>
      </w:r>
      <w:r>
        <w:rPr>
          <w:rFonts w:cs="Arial"/>
          <w:b/>
          <w:bCs/>
          <w:iCs/>
        </w:rPr>
        <w:t>manufacture</w:t>
      </w:r>
      <w:r w:rsidR="00802137" w:rsidRPr="000D07C9">
        <w:rPr>
          <w:rFonts w:cs="Arial"/>
          <w:b/>
          <w:bCs/>
          <w:iCs/>
        </w:rPr>
        <w:t>, install</w:t>
      </w:r>
      <w:r>
        <w:rPr>
          <w:rFonts w:cs="Arial"/>
          <w:b/>
          <w:bCs/>
          <w:iCs/>
        </w:rPr>
        <w:t xml:space="preserve"> replacement decking</w:t>
      </w:r>
      <w:r w:rsidR="00802137" w:rsidRPr="000D07C9">
        <w:rPr>
          <w:rFonts w:cs="Arial"/>
          <w:b/>
          <w:bCs/>
          <w:iCs/>
        </w:rPr>
        <w:t xml:space="preserve"> on existing structure (96m2). </w:t>
      </w:r>
      <w:r>
        <w:rPr>
          <w:rFonts w:cs="Arial"/>
          <w:b/>
          <w:bCs/>
          <w:iCs/>
        </w:rPr>
        <w:t>Decking to be</w:t>
      </w:r>
      <w:r w:rsidR="00802137" w:rsidRPr="000D07C9">
        <w:rPr>
          <w:rFonts w:cs="Arial"/>
          <w:b/>
          <w:bCs/>
          <w:iCs/>
        </w:rPr>
        <w:t xml:space="preserve"> GRP Mini-Mesh. </w:t>
      </w:r>
    </w:p>
    <w:p w14:paraId="6D549543" w14:textId="77777777" w:rsidR="00802137" w:rsidRPr="006F4231" w:rsidRDefault="00802137" w:rsidP="00802137">
      <w:pPr>
        <w:pStyle w:val="ListParagraph"/>
        <w:jc w:val="both"/>
        <w:rPr>
          <w:rFonts w:cs="Arial"/>
          <w:b/>
          <w:bCs/>
          <w:iCs/>
        </w:rPr>
      </w:pPr>
    </w:p>
    <w:p w14:paraId="53A7105E" w14:textId="3BF1C5C1" w:rsidR="00BC4BCF" w:rsidRPr="006F4231" w:rsidRDefault="00802137" w:rsidP="00C55C87">
      <w:pPr>
        <w:pStyle w:val="ListParagraph"/>
        <w:numPr>
          <w:ilvl w:val="0"/>
          <w:numId w:val="53"/>
        </w:numPr>
        <w:jc w:val="both"/>
        <w:rPr>
          <w:rFonts w:cs="Arial"/>
          <w:b/>
          <w:bCs/>
          <w:iCs/>
        </w:rPr>
      </w:pPr>
      <w:r w:rsidRPr="006F4231">
        <w:rPr>
          <w:rFonts w:cs="Arial"/>
          <w:b/>
          <w:bCs/>
          <w:iCs/>
        </w:rPr>
        <w:t xml:space="preserve">Design, </w:t>
      </w:r>
      <w:r w:rsidR="000D07C9">
        <w:rPr>
          <w:rFonts w:cs="Arial"/>
          <w:b/>
          <w:bCs/>
          <w:iCs/>
        </w:rPr>
        <w:t>manufacture</w:t>
      </w:r>
      <w:r w:rsidRPr="006F4231">
        <w:rPr>
          <w:rFonts w:cs="Arial"/>
          <w:b/>
          <w:bCs/>
          <w:iCs/>
        </w:rPr>
        <w:t xml:space="preserve"> and install </w:t>
      </w:r>
      <w:r w:rsidR="00BE43E5">
        <w:rPr>
          <w:rFonts w:cs="Arial"/>
          <w:b/>
          <w:bCs/>
          <w:iCs/>
        </w:rPr>
        <w:t xml:space="preserve">floating </w:t>
      </w:r>
      <w:r w:rsidRPr="006F4231">
        <w:rPr>
          <w:rFonts w:cs="Arial"/>
          <w:b/>
          <w:bCs/>
          <w:iCs/>
        </w:rPr>
        <w:t>pontoon extensions</w:t>
      </w:r>
      <w:r w:rsidR="006E7A75" w:rsidRPr="006F4231">
        <w:rPr>
          <w:rFonts w:cs="Arial"/>
          <w:b/>
          <w:bCs/>
          <w:iCs/>
        </w:rPr>
        <w:t xml:space="preserve"> to similar style as existing</w:t>
      </w:r>
      <w:r w:rsidRPr="006F4231">
        <w:rPr>
          <w:rFonts w:cs="Arial"/>
          <w:b/>
          <w:bCs/>
          <w:iCs/>
        </w:rPr>
        <w:t xml:space="preserve"> at either end of existing pontoon structure, extensions of 10m</w:t>
      </w:r>
      <w:r w:rsidR="000D07C9">
        <w:rPr>
          <w:rFonts w:cs="Arial"/>
          <w:b/>
          <w:bCs/>
          <w:iCs/>
        </w:rPr>
        <w:t xml:space="preserve"> length x </w:t>
      </w:r>
      <w:r w:rsidR="000D49C0">
        <w:rPr>
          <w:rFonts w:cs="Arial"/>
          <w:b/>
          <w:bCs/>
          <w:iCs/>
        </w:rPr>
        <w:lastRenderedPageBreak/>
        <w:t>1.9</w:t>
      </w:r>
      <w:r w:rsidR="000D07C9">
        <w:rPr>
          <w:rFonts w:cs="Arial"/>
          <w:b/>
          <w:bCs/>
          <w:iCs/>
        </w:rPr>
        <w:t>m width</w:t>
      </w:r>
      <w:r w:rsidRPr="006F4231">
        <w:rPr>
          <w:rFonts w:cs="Arial"/>
          <w:b/>
          <w:bCs/>
          <w:iCs/>
        </w:rPr>
        <w:t xml:space="preserve"> at either side</w:t>
      </w:r>
      <w:r w:rsidR="000D49C0">
        <w:rPr>
          <w:rFonts w:cs="Arial"/>
          <w:b/>
          <w:bCs/>
          <w:iCs/>
        </w:rPr>
        <w:t xml:space="preserve"> (that is 2 no. 19sqm area extension)</w:t>
      </w:r>
      <w:r w:rsidRPr="006F4231">
        <w:rPr>
          <w:rFonts w:cs="Arial"/>
          <w:b/>
          <w:bCs/>
          <w:iCs/>
        </w:rPr>
        <w:t xml:space="preserve">, to allow extra angling </w:t>
      </w:r>
      <w:r w:rsidR="00794372" w:rsidRPr="006F4231">
        <w:rPr>
          <w:rFonts w:cs="Arial"/>
          <w:b/>
          <w:bCs/>
          <w:iCs/>
        </w:rPr>
        <w:t>facilities</w:t>
      </w:r>
      <w:r w:rsidRPr="006F4231">
        <w:rPr>
          <w:rFonts w:cs="Arial"/>
          <w:b/>
          <w:bCs/>
          <w:iCs/>
        </w:rPr>
        <w:t xml:space="preserve">. Extension elements shall include </w:t>
      </w:r>
      <w:r w:rsidR="00087107" w:rsidRPr="00BE43E5">
        <w:rPr>
          <w:rFonts w:cs="Arial"/>
          <w:b/>
          <w:bCs/>
          <w:iCs/>
          <w:lang w:val="en-IE"/>
        </w:rPr>
        <w:t>galvanised steel safety rail</w:t>
      </w:r>
      <w:r w:rsidR="00087107">
        <w:rPr>
          <w:rFonts w:cs="Arial"/>
          <w:b/>
          <w:bCs/>
          <w:iCs/>
          <w:lang w:val="en-IE"/>
        </w:rPr>
        <w:t xml:space="preserve"> with tubular steel posts</w:t>
      </w:r>
      <w:r w:rsidR="00087107" w:rsidRPr="00BE43E5">
        <w:rPr>
          <w:rFonts w:cs="Arial"/>
          <w:b/>
          <w:bCs/>
          <w:iCs/>
          <w:lang w:val="en-IE"/>
        </w:rPr>
        <w:t xml:space="preserve"> </w:t>
      </w:r>
      <w:r w:rsidRPr="006F4231">
        <w:rPr>
          <w:rFonts w:cs="Arial"/>
          <w:b/>
          <w:bCs/>
          <w:iCs/>
        </w:rPr>
        <w:t xml:space="preserve">– to match </w:t>
      </w:r>
      <w:r w:rsidR="000D07C9">
        <w:rPr>
          <w:rFonts w:cs="Arial"/>
          <w:b/>
          <w:bCs/>
          <w:iCs/>
        </w:rPr>
        <w:t xml:space="preserve">style of </w:t>
      </w:r>
      <w:r w:rsidRPr="006F4231">
        <w:rPr>
          <w:rFonts w:cs="Arial"/>
          <w:b/>
          <w:bCs/>
          <w:iCs/>
        </w:rPr>
        <w:t>existing (see attached photos)</w:t>
      </w:r>
      <w:r w:rsidR="000D49C0">
        <w:rPr>
          <w:rFonts w:cs="Arial"/>
          <w:b/>
          <w:bCs/>
          <w:iCs/>
        </w:rPr>
        <w:t xml:space="preserve"> with railing continuing at height of 0.49m above decking</w:t>
      </w:r>
      <w:r w:rsidRPr="006F4231">
        <w:rPr>
          <w:rFonts w:cs="Arial"/>
          <w:b/>
          <w:bCs/>
          <w:iCs/>
        </w:rPr>
        <w:t xml:space="preserve">. </w:t>
      </w:r>
      <w:r w:rsidR="00EF0EEF">
        <w:rPr>
          <w:rFonts w:cs="Arial"/>
          <w:b/>
          <w:bCs/>
          <w:iCs/>
        </w:rPr>
        <w:t>The decking on these new extensions will also be</w:t>
      </w:r>
      <w:r w:rsidR="00EF0EEF" w:rsidRPr="00EF0EEF">
        <w:rPr>
          <w:rFonts w:cs="Arial"/>
          <w:b/>
          <w:bCs/>
          <w:iCs/>
        </w:rPr>
        <w:t xml:space="preserve"> </w:t>
      </w:r>
      <w:r w:rsidR="00EF0EEF" w:rsidRPr="000D07C9">
        <w:rPr>
          <w:rFonts w:cs="Arial"/>
          <w:b/>
          <w:bCs/>
          <w:iCs/>
        </w:rPr>
        <w:t>GRP Mini-Mesh.</w:t>
      </w:r>
      <w:r w:rsidR="00EF0EEF">
        <w:rPr>
          <w:rFonts w:cs="Arial"/>
          <w:b/>
          <w:bCs/>
          <w:iCs/>
        </w:rPr>
        <w:t xml:space="preserve"> </w:t>
      </w:r>
      <w:r w:rsidR="000D07C9">
        <w:rPr>
          <w:rFonts w:cs="Arial"/>
          <w:b/>
          <w:bCs/>
          <w:iCs/>
        </w:rPr>
        <w:t xml:space="preserve">Item to include all fixtures, fittings and connections. </w:t>
      </w:r>
    </w:p>
    <w:p w14:paraId="6B5B03E1" w14:textId="77777777" w:rsidR="00802137" w:rsidRPr="006F4231" w:rsidRDefault="00802137" w:rsidP="00802137">
      <w:pPr>
        <w:pStyle w:val="ListParagraph"/>
        <w:rPr>
          <w:rFonts w:cs="Arial"/>
          <w:b/>
          <w:bCs/>
          <w:iCs/>
        </w:rPr>
      </w:pPr>
    </w:p>
    <w:p w14:paraId="208D64A6" w14:textId="15C83D3C" w:rsidR="00802137" w:rsidRPr="000D07C9" w:rsidRDefault="00802137" w:rsidP="000D07C9">
      <w:pPr>
        <w:pStyle w:val="ListParagraph"/>
        <w:numPr>
          <w:ilvl w:val="0"/>
          <w:numId w:val="53"/>
        </w:numPr>
        <w:jc w:val="both"/>
        <w:rPr>
          <w:rFonts w:cs="Arial"/>
          <w:b/>
          <w:bCs/>
          <w:iCs/>
        </w:rPr>
      </w:pPr>
      <w:r w:rsidRPr="006F4231">
        <w:rPr>
          <w:rFonts w:cs="Arial"/>
          <w:b/>
          <w:bCs/>
          <w:iCs/>
        </w:rPr>
        <w:t xml:space="preserve">Design, </w:t>
      </w:r>
      <w:r w:rsidR="000D07C9">
        <w:rPr>
          <w:rFonts w:cs="Arial"/>
          <w:b/>
          <w:bCs/>
          <w:iCs/>
        </w:rPr>
        <w:t>manufacture</w:t>
      </w:r>
      <w:r w:rsidRPr="006F4231">
        <w:rPr>
          <w:rFonts w:cs="Arial"/>
          <w:b/>
          <w:bCs/>
          <w:iCs/>
        </w:rPr>
        <w:t xml:space="preserve"> and install new 6m section </w:t>
      </w:r>
      <w:r w:rsidR="00BE43E5">
        <w:rPr>
          <w:rFonts w:cs="Arial"/>
          <w:b/>
          <w:bCs/>
          <w:iCs/>
        </w:rPr>
        <w:t xml:space="preserve">access </w:t>
      </w:r>
      <w:r w:rsidRPr="006F4231">
        <w:rPr>
          <w:rFonts w:cs="Arial"/>
          <w:b/>
          <w:bCs/>
          <w:iCs/>
        </w:rPr>
        <w:t xml:space="preserve">gangway </w:t>
      </w:r>
      <w:r w:rsidR="00BE43E5">
        <w:rPr>
          <w:rFonts w:cs="Arial"/>
          <w:b/>
          <w:bCs/>
          <w:iCs/>
        </w:rPr>
        <w:t>(</w:t>
      </w:r>
      <w:r w:rsidR="00BE43E5" w:rsidRPr="00BE43E5">
        <w:rPr>
          <w:rFonts w:cs="Arial"/>
          <w:b/>
          <w:bCs/>
          <w:iCs/>
          <w:lang w:val="en-IE"/>
        </w:rPr>
        <w:t>hinged galvanised steel gangway</w:t>
      </w:r>
      <w:r w:rsidR="00BE43E5">
        <w:rPr>
          <w:rFonts w:cs="Arial"/>
          <w:b/>
          <w:bCs/>
          <w:iCs/>
          <w:lang w:val="en-IE"/>
        </w:rPr>
        <w:t>)</w:t>
      </w:r>
      <w:r w:rsidR="000D07C9">
        <w:rPr>
          <w:rFonts w:cs="Arial"/>
          <w:b/>
          <w:bCs/>
          <w:iCs/>
        </w:rPr>
        <w:t xml:space="preserve"> from existing elevated walkway with 1.</w:t>
      </w:r>
      <w:r w:rsidR="000D49C0">
        <w:rPr>
          <w:rFonts w:cs="Arial"/>
          <w:b/>
          <w:bCs/>
          <w:iCs/>
        </w:rPr>
        <w:t>2</w:t>
      </w:r>
      <w:r w:rsidR="000D07C9">
        <w:rPr>
          <w:rFonts w:cs="Arial"/>
          <w:b/>
          <w:bCs/>
          <w:iCs/>
        </w:rPr>
        <w:t>m clear walkway width to the pontoon</w:t>
      </w:r>
      <w:r w:rsidR="00E168EF" w:rsidRPr="006F4231">
        <w:rPr>
          <w:rFonts w:cs="Arial"/>
          <w:b/>
          <w:bCs/>
          <w:iCs/>
        </w:rPr>
        <w:t>.</w:t>
      </w:r>
      <w:r w:rsidRPr="006F4231">
        <w:rPr>
          <w:rFonts w:cs="Arial"/>
          <w:b/>
          <w:bCs/>
          <w:iCs/>
        </w:rPr>
        <w:t xml:space="preserve"> </w:t>
      </w:r>
      <w:r w:rsidR="00087107" w:rsidRPr="00BE43E5">
        <w:rPr>
          <w:rFonts w:cs="Arial"/>
          <w:b/>
          <w:bCs/>
          <w:iCs/>
          <w:lang w:val="en-IE"/>
        </w:rPr>
        <w:t xml:space="preserve">The gangway </w:t>
      </w:r>
      <w:r w:rsidR="00087107">
        <w:rPr>
          <w:rFonts w:cs="Arial"/>
          <w:b/>
          <w:bCs/>
          <w:iCs/>
          <w:lang w:val="en-IE"/>
        </w:rPr>
        <w:t xml:space="preserve">shall incorporate </w:t>
      </w:r>
      <w:r w:rsidR="00087107" w:rsidRPr="00BE43E5">
        <w:rPr>
          <w:rFonts w:cs="Arial"/>
          <w:b/>
          <w:bCs/>
          <w:iCs/>
          <w:lang w:val="en-IE"/>
        </w:rPr>
        <w:t>galvanised steel truss side members and handrails</w:t>
      </w:r>
      <w:r w:rsidR="000D49C0">
        <w:rPr>
          <w:rFonts w:cs="Arial"/>
          <w:b/>
          <w:bCs/>
          <w:iCs/>
          <w:lang w:val="en-IE"/>
        </w:rPr>
        <w:t xml:space="preserve"> at 0.97m high (or similar structure style)</w:t>
      </w:r>
      <w:r w:rsidR="00087107">
        <w:rPr>
          <w:rFonts w:cs="Arial"/>
          <w:b/>
          <w:bCs/>
          <w:iCs/>
          <w:lang w:val="en-IE"/>
        </w:rPr>
        <w:t>.</w:t>
      </w:r>
      <w:r w:rsidR="00087107" w:rsidRPr="000D07C9">
        <w:rPr>
          <w:rFonts w:cs="Arial"/>
          <w:b/>
          <w:bCs/>
          <w:iCs/>
        </w:rPr>
        <w:t xml:space="preserve"> </w:t>
      </w:r>
      <w:r w:rsidR="000D07C9" w:rsidRPr="000D07C9">
        <w:rPr>
          <w:rFonts w:cs="Arial"/>
          <w:b/>
          <w:bCs/>
          <w:iCs/>
        </w:rPr>
        <w:t xml:space="preserve">Item to include connections to fixed walkway </w:t>
      </w:r>
      <w:r w:rsidR="00BE43E5">
        <w:rPr>
          <w:rFonts w:cs="Arial"/>
          <w:b/>
          <w:bCs/>
          <w:iCs/>
        </w:rPr>
        <w:t xml:space="preserve">and </w:t>
      </w:r>
      <w:r w:rsidR="000D07C9" w:rsidRPr="000D07C9">
        <w:rPr>
          <w:rFonts w:cs="Arial"/>
          <w:b/>
          <w:bCs/>
          <w:iCs/>
        </w:rPr>
        <w:t xml:space="preserve">supporting structure and </w:t>
      </w:r>
      <w:r w:rsidR="00BE43E5">
        <w:rPr>
          <w:rFonts w:cs="Arial"/>
          <w:b/>
          <w:bCs/>
          <w:iCs/>
        </w:rPr>
        <w:t>connection</w:t>
      </w:r>
      <w:r w:rsidR="000D07C9" w:rsidRPr="000D07C9">
        <w:rPr>
          <w:rFonts w:cs="Arial"/>
          <w:b/>
          <w:bCs/>
          <w:iCs/>
        </w:rPr>
        <w:t xml:space="preserve"> to </w:t>
      </w:r>
      <w:r w:rsidR="00BE43E5">
        <w:rPr>
          <w:rFonts w:cs="Arial"/>
          <w:b/>
          <w:bCs/>
          <w:iCs/>
        </w:rPr>
        <w:t>pontoon</w:t>
      </w:r>
      <w:r w:rsidR="000D07C9" w:rsidRPr="000D07C9">
        <w:rPr>
          <w:rFonts w:cs="Arial"/>
          <w:b/>
          <w:bCs/>
          <w:iCs/>
        </w:rPr>
        <w:t>.</w:t>
      </w:r>
      <w:r w:rsidR="000D07C9">
        <w:rPr>
          <w:rFonts w:cs="Arial"/>
          <w:b/>
          <w:bCs/>
          <w:iCs/>
        </w:rPr>
        <w:t xml:space="preserve"> </w:t>
      </w:r>
      <w:r w:rsidR="000D07C9" w:rsidRPr="000D07C9">
        <w:rPr>
          <w:rFonts w:cs="Arial"/>
          <w:b/>
          <w:bCs/>
          <w:i/>
        </w:rPr>
        <w:t>(</w:t>
      </w:r>
      <w:r w:rsidRPr="000D07C9">
        <w:rPr>
          <w:rFonts w:cs="Arial"/>
          <w:b/>
          <w:bCs/>
          <w:i/>
        </w:rPr>
        <w:t>The purpose of this element is to increase the length of gangway structure accessing the angling pontoon to improve the gradient for accessibility.</w:t>
      </w:r>
      <w:r w:rsidR="00E168EF" w:rsidRPr="000D07C9">
        <w:rPr>
          <w:rFonts w:cs="Arial"/>
          <w:b/>
          <w:bCs/>
          <w:i/>
        </w:rPr>
        <w:t xml:space="preserve"> This element will require the pontoon to be pushed further into lake.</w:t>
      </w:r>
      <w:r w:rsidR="000D07C9" w:rsidRPr="000D07C9">
        <w:rPr>
          <w:rFonts w:cs="Arial"/>
          <w:b/>
          <w:bCs/>
          <w:i/>
        </w:rPr>
        <w:t>)</w:t>
      </w:r>
    </w:p>
    <w:p w14:paraId="3C3D825B" w14:textId="77777777" w:rsidR="00E168EF" w:rsidRPr="006F4231" w:rsidRDefault="00E168EF" w:rsidP="00E168EF">
      <w:pPr>
        <w:pStyle w:val="ListParagraph"/>
        <w:rPr>
          <w:rFonts w:cs="Arial"/>
          <w:b/>
          <w:bCs/>
          <w:iCs/>
        </w:rPr>
      </w:pPr>
    </w:p>
    <w:p w14:paraId="303A2FAD" w14:textId="6FBECC80" w:rsidR="00E168EF" w:rsidRDefault="00E168EF" w:rsidP="00794372">
      <w:pPr>
        <w:pStyle w:val="ListParagraph"/>
        <w:numPr>
          <w:ilvl w:val="0"/>
          <w:numId w:val="53"/>
        </w:numPr>
        <w:jc w:val="both"/>
        <w:rPr>
          <w:rFonts w:cs="Arial"/>
          <w:b/>
          <w:bCs/>
          <w:iCs/>
        </w:rPr>
      </w:pPr>
      <w:r w:rsidRPr="006F4231">
        <w:rPr>
          <w:rFonts w:cs="Arial"/>
          <w:b/>
          <w:bCs/>
          <w:iCs/>
        </w:rPr>
        <w:t xml:space="preserve">Review floatation provision of existing structure (adequacy, extent, condition). Design, supply and install any </w:t>
      </w:r>
      <w:r w:rsidR="00794372" w:rsidRPr="006F4231">
        <w:rPr>
          <w:rFonts w:cs="Arial"/>
          <w:b/>
          <w:bCs/>
          <w:iCs/>
        </w:rPr>
        <w:t xml:space="preserve">floatation </w:t>
      </w:r>
      <w:r w:rsidRPr="006F4231">
        <w:rPr>
          <w:rFonts w:cs="Arial"/>
          <w:b/>
          <w:bCs/>
          <w:iCs/>
        </w:rPr>
        <w:t xml:space="preserve">improvements required to facilitate the upgrade works. </w:t>
      </w:r>
      <w:r w:rsidR="000D07C9">
        <w:rPr>
          <w:rFonts w:cs="Arial"/>
          <w:b/>
          <w:bCs/>
          <w:iCs/>
        </w:rPr>
        <w:t xml:space="preserve">Allow for any additional anchors and chains required, fixtures and fittings as required. </w:t>
      </w:r>
    </w:p>
    <w:p w14:paraId="125F0DA0" w14:textId="77777777" w:rsidR="00504ECB" w:rsidRPr="00504ECB" w:rsidRDefault="00504ECB" w:rsidP="00504ECB">
      <w:pPr>
        <w:pStyle w:val="ListParagraph"/>
        <w:rPr>
          <w:rFonts w:cs="Arial"/>
          <w:b/>
          <w:bCs/>
          <w:iCs/>
        </w:rPr>
      </w:pPr>
    </w:p>
    <w:p w14:paraId="074F904A" w14:textId="52DC59AE" w:rsidR="00504ECB" w:rsidRDefault="00504ECB" w:rsidP="00794372">
      <w:pPr>
        <w:pStyle w:val="ListParagraph"/>
        <w:numPr>
          <w:ilvl w:val="0"/>
          <w:numId w:val="53"/>
        </w:numPr>
        <w:jc w:val="both"/>
        <w:rPr>
          <w:rFonts w:cs="Arial"/>
          <w:b/>
          <w:bCs/>
          <w:iCs/>
        </w:rPr>
      </w:pPr>
      <w:r>
        <w:rPr>
          <w:rFonts w:cs="Arial"/>
          <w:b/>
          <w:bCs/>
          <w:iCs/>
        </w:rPr>
        <w:t xml:space="preserve">Provide for supervision of the works and the role of PSCS. </w:t>
      </w:r>
    </w:p>
    <w:p w14:paraId="359BBDE5" w14:textId="77777777" w:rsidR="006F4231" w:rsidRPr="006F4231" w:rsidRDefault="006F4231" w:rsidP="006F4231">
      <w:pPr>
        <w:pStyle w:val="ListParagraph"/>
        <w:rPr>
          <w:rFonts w:cs="Arial"/>
          <w:b/>
          <w:bCs/>
          <w:iCs/>
        </w:rPr>
      </w:pPr>
    </w:p>
    <w:p w14:paraId="592683D1" w14:textId="436A719C" w:rsidR="006F4231" w:rsidRDefault="006F4231" w:rsidP="00794372">
      <w:pPr>
        <w:pStyle w:val="ListParagraph"/>
        <w:numPr>
          <w:ilvl w:val="0"/>
          <w:numId w:val="53"/>
        </w:numPr>
        <w:jc w:val="both"/>
        <w:rPr>
          <w:rFonts w:cs="Arial"/>
          <w:b/>
          <w:bCs/>
          <w:iCs/>
        </w:rPr>
      </w:pPr>
      <w:r>
        <w:rPr>
          <w:rFonts w:cs="Arial"/>
          <w:b/>
          <w:bCs/>
          <w:iCs/>
        </w:rPr>
        <w:t xml:space="preserve">Liaise with Inland Fisheries Ireland (pontoon owner) and Roscommon County Council (Client) regarding the delivery of the works.  </w:t>
      </w:r>
    </w:p>
    <w:p w14:paraId="355577A7" w14:textId="77777777" w:rsidR="000D07C9" w:rsidRPr="000D07C9" w:rsidRDefault="000D07C9" w:rsidP="000D07C9">
      <w:pPr>
        <w:pStyle w:val="ListParagraph"/>
        <w:rPr>
          <w:rFonts w:cs="Arial"/>
          <w:b/>
          <w:bCs/>
          <w:iCs/>
        </w:rPr>
      </w:pPr>
    </w:p>
    <w:p w14:paraId="063760E8" w14:textId="26A6A9D0" w:rsidR="000D07C9" w:rsidRPr="000D07C9" w:rsidRDefault="000D07C9" w:rsidP="000D07C9">
      <w:pPr>
        <w:jc w:val="both"/>
        <w:rPr>
          <w:rFonts w:cs="Arial"/>
          <w:b/>
          <w:bCs/>
          <w:iCs/>
        </w:rPr>
      </w:pPr>
      <w:r>
        <w:rPr>
          <w:rFonts w:cs="Arial"/>
          <w:b/>
          <w:bCs/>
          <w:iCs/>
        </w:rPr>
        <w:t xml:space="preserve">See attached Pricing Document. </w:t>
      </w:r>
    </w:p>
    <w:p w14:paraId="328AA32C" w14:textId="62CD58A4" w:rsidR="000D07C9" w:rsidRDefault="00E168EF" w:rsidP="00E168EF">
      <w:pPr>
        <w:jc w:val="both"/>
        <w:rPr>
          <w:rFonts w:cs="Arial"/>
          <w:b/>
          <w:bCs/>
          <w:iCs/>
        </w:rPr>
      </w:pPr>
      <w:r w:rsidRPr="006F4231">
        <w:rPr>
          <w:rFonts w:cs="Arial"/>
          <w:b/>
          <w:bCs/>
          <w:iCs/>
        </w:rPr>
        <w:t xml:space="preserve">All design shall be in accordance with the Yacht Harbour Association Ltd. Code of Practice for the Design and Construction of Marinas and Yacht Harbours in conjunction with the Marina Operations Manual. </w:t>
      </w:r>
    </w:p>
    <w:p w14:paraId="01D60D6A" w14:textId="25698ADE" w:rsidR="006F4231" w:rsidRPr="006F4231" w:rsidRDefault="006F4231" w:rsidP="00E168EF">
      <w:pPr>
        <w:jc w:val="both"/>
        <w:rPr>
          <w:rFonts w:cs="Arial"/>
          <w:b/>
          <w:bCs/>
          <w:iCs/>
        </w:rPr>
      </w:pPr>
      <w:r>
        <w:rPr>
          <w:rFonts w:cs="Arial"/>
          <w:b/>
          <w:bCs/>
          <w:iCs/>
        </w:rPr>
        <w:t xml:space="preserve">Inland Fisheries Ireland is the owner of the pontoon infrastructure. Roscommon County Council will be the Client in respect of the delivery of the project. </w:t>
      </w:r>
    </w:p>
    <w:p w14:paraId="032E481D" w14:textId="261FB25C" w:rsidR="00FA0245" w:rsidRPr="006F4231" w:rsidRDefault="00FA0245" w:rsidP="00E168EF">
      <w:pPr>
        <w:jc w:val="both"/>
        <w:rPr>
          <w:rFonts w:cs="Arial"/>
          <w:b/>
          <w:bCs/>
          <w:iCs/>
        </w:rPr>
      </w:pPr>
      <w:r w:rsidRPr="006F4231">
        <w:rPr>
          <w:rFonts w:cs="Arial"/>
          <w:b/>
          <w:bCs/>
          <w:iCs/>
        </w:rPr>
        <w:t xml:space="preserve">The Tenderer shall allow in his price for the supervision of the works. </w:t>
      </w:r>
    </w:p>
    <w:p w14:paraId="02EABD9B" w14:textId="5D6285CF" w:rsidR="00E168EF" w:rsidRPr="006F4231" w:rsidRDefault="00802137" w:rsidP="00C55C87">
      <w:pPr>
        <w:jc w:val="both"/>
        <w:rPr>
          <w:rFonts w:cs="Arial"/>
          <w:b/>
          <w:bCs/>
          <w:iCs/>
        </w:rPr>
      </w:pPr>
      <w:r w:rsidRPr="006F4231">
        <w:rPr>
          <w:rFonts w:cs="Arial"/>
          <w:b/>
          <w:bCs/>
          <w:iCs/>
        </w:rPr>
        <w:t xml:space="preserve">See attached photos of existing arrangement on site. </w:t>
      </w:r>
      <w:r w:rsidR="00794372" w:rsidRPr="006F4231">
        <w:rPr>
          <w:rFonts w:cs="Arial"/>
          <w:b/>
          <w:bCs/>
          <w:iCs/>
        </w:rPr>
        <w:t xml:space="preserve">Note that the site is accessible to the public and tenderers may visit the pontoon themselves. </w:t>
      </w:r>
    </w:p>
    <w:p w14:paraId="48EB470D" w14:textId="77777777" w:rsidR="00794372" w:rsidRDefault="00794372" w:rsidP="00C55C87">
      <w:pPr>
        <w:jc w:val="both"/>
        <w:rPr>
          <w:rFonts w:cs="Arial"/>
          <w:iCs/>
          <w:color w:val="FF0000"/>
        </w:rPr>
      </w:pPr>
    </w:p>
    <w:p w14:paraId="05D7E3B7" w14:textId="77777777" w:rsidR="005A4511" w:rsidRPr="00F86E12" w:rsidRDefault="005A4511" w:rsidP="00AA6660">
      <w:pPr>
        <w:pStyle w:val="Heading2"/>
      </w:pPr>
      <w:bookmarkStart w:id="25" w:name="_Toc198923678"/>
      <w:r w:rsidRPr="00F86E12">
        <w:t>Details of Options</w:t>
      </w:r>
      <w:bookmarkEnd w:id="25"/>
      <w:r w:rsidRPr="00F86E12">
        <w:t xml:space="preserve"> </w:t>
      </w:r>
    </w:p>
    <w:p w14:paraId="4647A57E" w14:textId="237B47B2" w:rsidR="005A4511" w:rsidRPr="00794372" w:rsidRDefault="00E168EF" w:rsidP="005A4511">
      <w:pPr>
        <w:jc w:val="both"/>
        <w:rPr>
          <w:rFonts w:cs="Arial"/>
          <w:i/>
          <w:highlight w:val="lightGray"/>
        </w:rPr>
      </w:pPr>
      <w:r w:rsidRPr="00794372">
        <w:rPr>
          <w:rFonts w:cs="Arial"/>
        </w:rPr>
        <w:t xml:space="preserve">Not Applicable. </w:t>
      </w:r>
    </w:p>
    <w:p w14:paraId="3F296B0A" w14:textId="77777777" w:rsidR="006F0120" w:rsidRPr="00181B51" w:rsidRDefault="006F0120" w:rsidP="00AA6660">
      <w:pPr>
        <w:pStyle w:val="Heading2"/>
      </w:pPr>
      <w:bookmarkStart w:id="26" w:name="_Toc67426655"/>
      <w:bookmarkStart w:id="27" w:name="_Toc67039821"/>
      <w:bookmarkStart w:id="28" w:name="_Toc67426656"/>
      <w:bookmarkStart w:id="29" w:name="_Toc198923679"/>
      <w:bookmarkStart w:id="30" w:name="_Hlk199058970"/>
      <w:bookmarkEnd w:id="26"/>
      <w:bookmarkEnd w:id="27"/>
      <w:bookmarkEnd w:id="28"/>
      <w:r>
        <w:t>Site Visits</w:t>
      </w:r>
      <w:bookmarkEnd w:id="29"/>
    </w:p>
    <w:p w14:paraId="11EF818B" w14:textId="40DF8017" w:rsidR="006F0120" w:rsidRDefault="006F0120" w:rsidP="00510DD1">
      <w:pPr>
        <w:pStyle w:val="ListParagraph"/>
        <w:numPr>
          <w:ilvl w:val="0"/>
          <w:numId w:val="48"/>
        </w:numPr>
        <w:spacing w:line="319" w:lineRule="auto"/>
        <w:jc w:val="both"/>
        <w:rPr>
          <w:rFonts w:cs="Arial"/>
        </w:rPr>
      </w:pPr>
      <w:r w:rsidRPr="00FF6762">
        <w:rPr>
          <w:rFonts w:cs="Arial"/>
        </w:rPr>
        <w:lastRenderedPageBreak/>
        <w:t>The</w:t>
      </w:r>
      <w:r w:rsidR="006E7A75">
        <w:rPr>
          <w:rFonts w:cs="Arial"/>
        </w:rPr>
        <w:t xml:space="preserve"> site is open to tenderers to visit</w:t>
      </w:r>
      <w:r w:rsidR="00FA0245">
        <w:rPr>
          <w:rFonts w:cs="Arial"/>
        </w:rPr>
        <w:t xml:space="preserve"> generally</w:t>
      </w:r>
      <w:r w:rsidR="006E7A75">
        <w:rPr>
          <w:rFonts w:cs="Arial"/>
        </w:rPr>
        <w:t xml:space="preserve">. Details available from Roscommon County Council’s Project Manager Danny Talbot </w:t>
      </w:r>
      <w:r w:rsidR="006E7A75" w:rsidRPr="00193C02">
        <w:rPr>
          <w:rFonts w:cs="Arial"/>
        </w:rPr>
        <w:t>087 6977600</w:t>
      </w:r>
      <w:r w:rsidR="006E7A75">
        <w:rPr>
          <w:rFonts w:cs="Arial"/>
        </w:rPr>
        <w:t xml:space="preserve">. </w:t>
      </w:r>
      <w:r w:rsidR="00794372">
        <w:rPr>
          <w:rFonts w:cs="Arial"/>
        </w:rPr>
        <w:t xml:space="preserve">The Council will not accompany tenders on any site visit. </w:t>
      </w:r>
    </w:p>
    <w:p w14:paraId="30C2E232" w14:textId="7B355381" w:rsidR="00670182" w:rsidRPr="00F86E12" w:rsidRDefault="00BC4BCF" w:rsidP="00AA6660">
      <w:pPr>
        <w:pStyle w:val="Heading2"/>
      </w:pPr>
      <w:bookmarkStart w:id="31" w:name="_Toc198923680"/>
      <w:bookmarkStart w:id="32" w:name="_Toc198923681"/>
      <w:bookmarkStart w:id="33" w:name="_Toc198923682"/>
      <w:bookmarkStart w:id="34" w:name="_Toc198923683"/>
      <w:bookmarkEnd w:id="30"/>
      <w:bookmarkEnd w:id="31"/>
      <w:bookmarkEnd w:id="32"/>
      <w:bookmarkEnd w:id="33"/>
      <w:r w:rsidRPr="00F86E12">
        <w:t>Duration</w:t>
      </w:r>
      <w:bookmarkEnd w:id="34"/>
    </w:p>
    <w:p w14:paraId="09787D45" w14:textId="208F3803" w:rsidR="00BC4BCF" w:rsidRPr="006F4231" w:rsidRDefault="00670182" w:rsidP="00C55C87">
      <w:pPr>
        <w:jc w:val="both"/>
        <w:rPr>
          <w:rFonts w:cs="Arial"/>
          <w:b/>
          <w:bCs/>
        </w:rPr>
      </w:pPr>
      <w:r w:rsidRPr="006F4231">
        <w:rPr>
          <w:rFonts w:cs="Arial"/>
          <w:b/>
          <w:bCs/>
        </w:rPr>
        <w:t xml:space="preserve">The </w:t>
      </w:r>
      <w:r w:rsidR="00BC4BCF" w:rsidRPr="006F4231">
        <w:rPr>
          <w:rFonts w:cs="Arial"/>
          <w:b/>
          <w:bCs/>
        </w:rPr>
        <w:t>contract</w:t>
      </w:r>
      <w:r w:rsidRPr="006F4231">
        <w:rPr>
          <w:rFonts w:cs="Arial"/>
          <w:b/>
          <w:bCs/>
        </w:rPr>
        <w:t xml:space="preserve"> will be for </w:t>
      </w:r>
      <w:r w:rsidR="00654247" w:rsidRPr="006F4231">
        <w:rPr>
          <w:rFonts w:cs="Arial"/>
          <w:b/>
          <w:bCs/>
        </w:rPr>
        <w:t xml:space="preserve">a period of </w:t>
      </w:r>
      <w:r w:rsidR="006E7A75" w:rsidRPr="006F4231">
        <w:rPr>
          <w:rFonts w:cs="Arial"/>
          <w:b/>
          <w:bCs/>
        </w:rPr>
        <w:t>8 months</w:t>
      </w:r>
      <w:r w:rsidR="00654247" w:rsidRPr="006F4231">
        <w:rPr>
          <w:rFonts w:cs="Arial"/>
          <w:b/>
          <w:bCs/>
        </w:rPr>
        <w:t xml:space="preserve">. </w:t>
      </w:r>
      <w:r w:rsidR="00BC4BCF" w:rsidRPr="006F4231">
        <w:rPr>
          <w:rFonts w:cs="Arial"/>
          <w:b/>
          <w:bCs/>
        </w:rPr>
        <w:t xml:space="preserve"> </w:t>
      </w:r>
    </w:p>
    <w:p w14:paraId="3F6C6F28" w14:textId="42176F68" w:rsidR="00670182"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w:t>
      </w:r>
      <w:r w:rsidR="00794372">
        <w:rPr>
          <w:rFonts w:cs="Arial"/>
        </w:rPr>
        <w:t>However,</w:t>
      </w:r>
      <w:r w:rsidR="006E7A75">
        <w:rPr>
          <w:rFonts w:cs="Arial"/>
        </w:rPr>
        <w:t xml:space="preserve"> extensions are not envisaged </w:t>
      </w:r>
      <w:proofErr w:type="gramStart"/>
      <w:r w:rsidR="006E7A75">
        <w:rPr>
          <w:rFonts w:cs="Arial"/>
        </w:rPr>
        <w:t>at this time</w:t>
      </w:r>
      <w:proofErr w:type="gramEnd"/>
      <w:r w:rsidR="006E7A75">
        <w:rPr>
          <w:rFonts w:cs="Arial"/>
        </w:rPr>
        <w:t xml:space="preserve">. </w:t>
      </w:r>
    </w:p>
    <w:p w14:paraId="677014D0" w14:textId="143DFABE" w:rsidR="00670182" w:rsidRPr="00F86E12" w:rsidRDefault="00BC4BCF" w:rsidP="00AA6660">
      <w:pPr>
        <w:pStyle w:val="Heading2"/>
      </w:pPr>
      <w:bookmarkStart w:id="35" w:name="_Toc67426658"/>
      <w:bookmarkStart w:id="36" w:name="_Toc198923684"/>
      <w:bookmarkEnd w:id="35"/>
      <w:r w:rsidRPr="00F86E12">
        <w:t>Indicative budget</w:t>
      </w:r>
      <w:bookmarkEnd w:id="36"/>
      <w:r w:rsidR="00670182" w:rsidRPr="00F86E12">
        <w:t xml:space="preserve"> </w:t>
      </w:r>
    </w:p>
    <w:p w14:paraId="755ED615" w14:textId="7CB3AE8A" w:rsidR="00E30D24" w:rsidRPr="006F4231" w:rsidRDefault="00BC4BCF" w:rsidP="00C55C87">
      <w:pPr>
        <w:jc w:val="both"/>
        <w:rPr>
          <w:rFonts w:cs="Arial"/>
          <w:b/>
          <w:bCs/>
          <w:color w:val="FF0000"/>
        </w:rPr>
      </w:pPr>
      <w:r w:rsidRPr="006F4231">
        <w:rPr>
          <w:rFonts w:cs="Arial"/>
          <w:b/>
          <w:bCs/>
        </w:rPr>
        <w:t xml:space="preserve">The indicative budget for the contract is </w:t>
      </w:r>
      <w:r w:rsidR="006E7A75" w:rsidRPr="006F4231">
        <w:rPr>
          <w:rFonts w:cs="Arial"/>
          <w:b/>
          <w:bCs/>
        </w:rPr>
        <w:t>€</w:t>
      </w:r>
      <w:r w:rsidR="006F4231">
        <w:rPr>
          <w:rFonts w:cs="Arial"/>
          <w:b/>
          <w:bCs/>
        </w:rPr>
        <w:t>9</w:t>
      </w:r>
      <w:r w:rsidR="006E7A75" w:rsidRPr="006F4231">
        <w:rPr>
          <w:rFonts w:cs="Arial"/>
          <w:b/>
          <w:bCs/>
        </w:rPr>
        <w:t xml:space="preserve">0,000 inclusive of VAT. </w:t>
      </w:r>
    </w:p>
    <w:p w14:paraId="78416FA9" w14:textId="707748E9" w:rsidR="00DF7DE2" w:rsidRPr="00F86E12" w:rsidRDefault="00DF7DE2" w:rsidP="00AA6660">
      <w:pPr>
        <w:pStyle w:val="Heading2"/>
      </w:pPr>
      <w:bookmarkStart w:id="37" w:name="_Toc67039824"/>
      <w:bookmarkStart w:id="38" w:name="_Toc67426660"/>
      <w:bookmarkStart w:id="39" w:name="_Toc198923685"/>
      <w:bookmarkEnd w:id="37"/>
      <w:bookmarkEnd w:id="38"/>
      <w:r w:rsidRPr="00F86E12">
        <w:t>Contract Management</w:t>
      </w:r>
      <w:bookmarkEnd w:id="39"/>
    </w:p>
    <w:p w14:paraId="10541F23" w14:textId="7EA7FCC3"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006E7A75">
        <w:rPr>
          <w:rFonts w:cs="Arial"/>
        </w:rPr>
        <w:t xml:space="preserve">design, materials and </w:t>
      </w:r>
      <w:r w:rsidR="006E7A75" w:rsidRPr="006E7A75">
        <w:rPr>
          <w:rFonts w:cs="Arial"/>
        </w:rPr>
        <w:t>works</w:t>
      </w:r>
      <w:r w:rsidRPr="006E7A75">
        <w:rPr>
          <w:rFonts w:cs="Arial"/>
        </w:rPr>
        <w:t xml:space="preserve"> required</w:t>
      </w:r>
      <w:r w:rsidRPr="00F86E12">
        <w:rPr>
          <w:rFonts w:cs="Arial"/>
        </w:rPr>
        <w:t>.  The duties of the contract manager will include the following:</w:t>
      </w:r>
    </w:p>
    <w:p w14:paraId="063B2DB4" w14:textId="3A314BD7" w:rsidR="00AD48E7" w:rsidRPr="00623EBE" w:rsidRDefault="00AD48E7" w:rsidP="00135696">
      <w:pPr>
        <w:pStyle w:val="ListParagraph"/>
        <w:numPr>
          <w:ilvl w:val="0"/>
          <w:numId w:val="37"/>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135696">
      <w:pPr>
        <w:pStyle w:val="ListParagraph"/>
        <w:numPr>
          <w:ilvl w:val="0"/>
          <w:numId w:val="37"/>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135696">
      <w:pPr>
        <w:pStyle w:val="ListParagraph"/>
        <w:numPr>
          <w:ilvl w:val="0"/>
          <w:numId w:val="37"/>
        </w:numPr>
        <w:jc w:val="both"/>
        <w:rPr>
          <w:rFonts w:cs="Arial"/>
        </w:rPr>
      </w:pPr>
      <w:r w:rsidRPr="00623EBE">
        <w:rPr>
          <w:rFonts w:cs="Arial"/>
        </w:rPr>
        <w:t>Meet as and when required to review and examine performance</w:t>
      </w:r>
      <w:r w:rsidR="002F007C" w:rsidRPr="00623EBE">
        <w:rPr>
          <w:rFonts w:cs="Arial"/>
        </w:rPr>
        <w:t xml:space="preserve"> </w:t>
      </w:r>
      <w:bookmarkStart w:id="40"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40"/>
    </w:p>
    <w:p w14:paraId="10773949" w14:textId="24907F20" w:rsidR="00AD48E7" w:rsidRPr="00623EBE" w:rsidRDefault="00AD48E7" w:rsidP="00135696">
      <w:pPr>
        <w:pStyle w:val="ListParagraph"/>
        <w:numPr>
          <w:ilvl w:val="0"/>
          <w:numId w:val="37"/>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135696">
      <w:pPr>
        <w:pStyle w:val="ListParagraph"/>
        <w:numPr>
          <w:ilvl w:val="0"/>
          <w:numId w:val="37"/>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41" w:name="_Hlk67427310"/>
      <w:r w:rsidRPr="00F86E12">
        <w:rPr>
          <w:rFonts w:cs="Arial"/>
        </w:rPr>
        <w:t xml:space="preserve">NOTE: Tenderers will note that contract management activities will be non-billable.   </w:t>
      </w:r>
      <w:bookmarkStart w:id="42" w:name="_Toc67039827"/>
      <w:bookmarkEnd w:id="41"/>
      <w:bookmarkEnd w:id="42"/>
      <w:r w:rsidR="005A6105" w:rsidRPr="00F86E12">
        <w:br w:type="page"/>
      </w:r>
    </w:p>
    <w:p w14:paraId="7BDAD625" w14:textId="052DCA4E" w:rsidR="00670182" w:rsidRPr="00F86E12" w:rsidRDefault="00DD2D7F" w:rsidP="003B7F2C">
      <w:pPr>
        <w:pStyle w:val="Heading1"/>
      </w:pPr>
      <w:bookmarkStart w:id="43" w:name="_Toc198923686"/>
      <w:r w:rsidRPr="00F86E12">
        <w:lastRenderedPageBreak/>
        <w:t>SELECTION</w:t>
      </w:r>
      <w:r w:rsidR="000D64FD" w:rsidRPr="00F86E12">
        <w:t xml:space="preserve"> CRITERIA</w:t>
      </w:r>
      <w:bookmarkEnd w:id="43"/>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cs="Arial"/>
        </w:rPr>
        <w:t>In order to</w:t>
      </w:r>
      <w:proofErr w:type="gramEnd"/>
      <w:r w:rsidRPr="00F86E12">
        <w:rPr>
          <w:rFonts w:cs="Arial"/>
        </w:rPr>
        <w:t xml:space="preserve">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4" w:name="_Toc198923687"/>
      <w:r w:rsidRPr="00F86E12">
        <w:t xml:space="preserve">Use of the </w:t>
      </w:r>
      <w:r w:rsidR="00C84A9E" w:rsidRPr="00F86E12">
        <w:t>European Single Procurement Document</w:t>
      </w:r>
      <w:bookmarkEnd w:id="44"/>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w:t>
      </w:r>
      <w:proofErr w:type="spellStart"/>
      <w:r w:rsidRPr="00F86E12">
        <w:rPr>
          <w:rFonts w:cs="Arial"/>
        </w:rPr>
        <w:t>eESPD</w:t>
      </w:r>
      <w:proofErr w:type="spellEnd"/>
      <w:r w:rsidRPr="00F86E12">
        <w:rPr>
          <w:rFonts w:cs="Arial"/>
        </w:rPr>
        <w:t xml:space="preserve">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CBE8E29" w14:textId="5B50BA9E" w:rsidR="00670182" w:rsidRPr="00135696" w:rsidRDefault="00670182" w:rsidP="00C55C87">
      <w:pPr>
        <w:jc w:val="both"/>
        <w:rPr>
          <w:rFonts w:cs="Arial"/>
          <w:iCs/>
          <w:color w:val="FF0000"/>
        </w:rPr>
      </w:pPr>
    </w:p>
    <w:p w14:paraId="45608F0A" w14:textId="5223D663" w:rsidR="00170B96" w:rsidRPr="00F86E12" w:rsidRDefault="00170B96" w:rsidP="00AA6660">
      <w:pPr>
        <w:pStyle w:val="Heading2"/>
      </w:pPr>
      <w:bookmarkStart w:id="45" w:name="_Toc198923688"/>
      <w:r w:rsidRPr="00F86E12">
        <w:t>Relying on the Standing of Other Entities</w:t>
      </w:r>
      <w:bookmarkEnd w:id="45"/>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6"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6"/>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29AB">
            <w:pPr>
              <w:pStyle w:val="ListParagraph"/>
              <w:numPr>
                <w:ilvl w:val="0"/>
                <w:numId w:val="2"/>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29AB">
            <w:pPr>
              <w:pStyle w:val="ListParagraph"/>
              <w:numPr>
                <w:ilvl w:val="0"/>
                <w:numId w:val="2"/>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212A8">
            <w:pPr>
              <w:pStyle w:val="ListParagraph"/>
              <w:numPr>
                <w:ilvl w:val="0"/>
                <w:numId w:val="2"/>
              </w:numPr>
              <w:spacing w:before="240" w:after="160" w:line="256" w:lineRule="auto"/>
              <w:jc w:val="both"/>
              <w:rPr>
                <w:rFonts w:cs="Arial"/>
              </w:rPr>
            </w:pPr>
            <w:r w:rsidRPr="00946E1C">
              <w:rPr>
                <w:rFonts w:cs="Arial"/>
              </w:rPr>
              <w:t xml:space="preserve">Complete </w:t>
            </w:r>
            <w:proofErr w:type="gramStart"/>
            <w:r w:rsidRPr="00946E1C">
              <w:rPr>
                <w:rFonts w:cs="Arial"/>
              </w:rPr>
              <w:t xml:space="preserve">a </w:t>
            </w:r>
            <w:r w:rsidR="005D382B" w:rsidRPr="00946E1C">
              <w:rPr>
                <w:rFonts w:cs="Arial"/>
              </w:rPr>
              <w:t xml:space="preserve"> European</w:t>
            </w:r>
            <w:proofErr w:type="gramEnd"/>
            <w:r w:rsidR="005D382B" w:rsidRPr="00946E1C">
              <w:rPr>
                <w:rFonts w:cs="Arial"/>
              </w:rPr>
              <w:t xml:space="preserve"> Single Procurement Document (ESPD), either electronically via the </w:t>
            </w:r>
            <w:proofErr w:type="spellStart"/>
            <w:r w:rsidR="005D382B" w:rsidRPr="00946E1C">
              <w:rPr>
                <w:rFonts w:cs="Arial"/>
              </w:rPr>
              <w:t>eESPD</w:t>
            </w:r>
            <w:proofErr w:type="spellEnd"/>
            <w:r w:rsidR="005D382B" w:rsidRPr="00946E1C">
              <w:rPr>
                <w:rFonts w:cs="Arial"/>
              </w:rPr>
              <w:t xml:space="preserve"> on eTenders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F212A8">
            <w:pPr>
              <w:pStyle w:val="ListParagraph"/>
              <w:numPr>
                <w:ilvl w:val="0"/>
                <w:numId w:val="2"/>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277E935A" w14:textId="0DBFAA92" w:rsidR="00F212A8" w:rsidRDefault="00F212A8" w:rsidP="00F212A8">
            <w:pPr>
              <w:pStyle w:val="ListParagraph"/>
              <w:numPr>
                <w:ilvl w:val="0"/>
                <w:numId w:val="2"/>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w:t>
            </w:r>
            <w:proofErr w:type="spellStart"/>
            <w:r w:rsidRPr="00FA281D">
              <w:rPr>
                <w:rFonts w:cs="Arial"/>
              </w:rPr>
              <w:t>i</w:t>
            </w:r>
            <w:proofErr w:type="spellEnd"/>
            <w:r w:rsidRPr="00FA281D">
              <w:rPr>
                <w:rFonts w:cs="Arial"/>
              </w:rPr>
              <w:t>)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510DD1">
            <w:pPr>
              <w:pStyle w:val="ListParagraph"/>
              <w:numPr>
                <w:ilvl w:val="0"/>
                <w:numId w:val="2"/>
              </w:numPr>
              <w:spacing w:before="240" w:after="160" w:line="256" w:lineRule="auto"/>
              <w:jc w:val="both"/>
              <w:rPr>
                <w:rFonts w:cs="Arial"/>
              </w:rPr>
            </w:pPr>
            <w:r w:rsidRPr="00AA6660">
              <w:rPr>
                <w:rFonts w:cs="Arial"/>
              </w:rPr>
              <w:t>If a Tenderer does not, upon request by the Contracting Authority, provide evidence which is considered by the Contracting Authority as sufficient to demonstrate (</w:t>
            </w:r>
            <w:proofErr w:type="spellStart"/>
            <w:r w:rsidRPr="00AA6660">
              <w:rPr>
                <w:rFonts w:cs="Arial"/>
              </w:rPr>
              <w:t>i</w:t>
            </w:r>
            <w:proofErr w:type="spellEnd"/>
            <w:r w:rsidRPr="00AA6660">
              <w:rPr>
                <w:rFonts w:cs="Arial"/>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lastRenderedPageBreak/>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0EF46825" w:rsidR="00C84A9E" w:rsidRPr="00FA0245" w:rsidRDefault="00C84A9E" w:rsidP="00F829AB">
            <w:pPr>
              <w:pStyle w:val="ListParagraph"/>
              <w:numPr>
                <w:ilvl w:val="0"/>
                <w:numId w:val="38"/>
              </w:numPr>
              <w:spacing w:before="0" w:after="0" w:line="240" w:lineRule="auto"/>
              <w:jc w:val="both"/>
              <w:rPr>
                <w:rFonts w:cs="Arial"/>
              </w:rPr>
            </w:pPr>
            <w:r w:rsidRPr="00FA0245">
              <w:rPr>
                <w:rFonts w:cs="Arial"/>
              </w:rPr>
              <w:t xml:space="preserve">Confirmation that the tendering party turnover exceeded </w:t>
            </w:r>
            <w:r w:rsidR="006E7A75" w:rsidRPr="00794372">
              <w:rPr>
                <w:rFonts w:cs="Arial"/>
                <w:highlight w:val="yellow"/>
              </w:rPr>
              <w:t xml:space="preserve">€150,000 </w:t>
            </w:r>
            <w:r w:rsidRPr="00794372">
              <w:rPr>
                <w:rFonts w:cs="Arial"/>
                <w:highlight w:val="yellow"/>
              </w:rPr>
              <w:t>during each of the last three years</w:t>
            </w:r>
            <w:r w:rsidRPr="00FA0245">
              <w:rPr>
                <w:rFonts w:cs="Arial"/>
              </w:rPr>
              <w:t xml:space="preserve"> or pro-rata if more recently established firms are tendering – however the firm must have been in existence for at least 6 months.</w:t>
            </w:r>
          </w:p>
          <w:p w14:paraId="5E006483" w14:textId="77777777" w:rsidR="00C84A9E" w:rsidRPr="00FA0245" w:rsidRDefault="00C84A9E" w:rsidP="00F829AB">
            <w:pPr>
              <w:pStyle w:val="ListParagraph"/>
              <w:spacing w:before="0" w:after="0" w:line="240" w:lineRule="auto"/>
              <w:jc w:val="both"/>
              <w:rPr>
                <w:rFonts w:cs="Arial"/>
              </w:rPr>
            </w:pPr>
          </w:p>
          <w:p w14:paraId="0209CFBF" w14:textId="6A673A1B" w:rsidR="00C84A9E" w:rsidRPr="00FA0245" w:rsidRDefault="00C84A9E" w:rsidP="00F829AB">
            <w:pPr>
              <w:pStyle w:val="ListParagraph"/>
              <w:numPr>
                <w:ilvl w:val="0"/>
                <w:numId w:val="38"/>
              </w:numPr>
              <w:spacing w:before="0" w:after="0" w:line="240" w:lineRule="auto"/>
              <w:jc w:val="both"/>
              <w:rPr>
                <w:rFonts w:cs="Arial"/>
              </w:rPr>
            </w:pPr>
            <w:r w:rsidRPr="00FA0245">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A0245" w:rsidRDefault="00C84A9E" w:rsidP="00F829AB">
            <w:pPr>
              <w:spacing w:before="0" w:after="0" w:line="240" w:lineRule="auto"/>
              <w:jc w:val="both"/>
              <w:rPr>
                <w:rFonts w:cs="Arial"/>
              </w:rPr>
            </w:pPr>
          </w:p>
          <w:p w14:paraId="3D1CF54C" w14:textId="0A829411" w:rsidR="00E30D24" w:rsidRPr="00FA0245" w:rsidRDefault="00C84A9E" w:rsidP="00F829AB">
            <w:pPr>
              <w:spacing w:before="0" w:after="0" w:line="240" w:lineRule="auto"/>
              <w:jc w:val="both"/>
              <w:rPr>
                <w:rFonts w:cs="Arial"/>
              </w:rPr>
            </w:pPr>
            <w:r w:rsidRPr="00FA0245">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5AD5BA66" w:rsidR="00E30D24" w:rsidRPr="00794372" w:rsidRDefault="00E30D24" w:rsidP="00F829AB">
            <w:pPr>
              <w:spacing w:before="0" w:after="0" w:line="240" w:lineRule="auto"/>
              <w:jc w:val="both"/>
              <w:rPr>
                <w:rFonts w:cs="Arial"/>
              </w:rPr>
            </w:pPr>
            <w:r w:rsidRPr="00794372">
              <w:rPr>
                <w:rFonts w:cs="Arial"/>
              </w:rPr>
              <w:t>Confirmation of the follo</w:t>
            </w:r>
            <w:r w:rsidR="00BF7C30" w:rsidRPr="00794372">
              <w:rPr>
                <w:rFonts w:cs="Arial"/>
              </w:rPr>
              <w:t>wing insurances being in place:</w:t>
            </w:r>
          </w:p>
          <w:p w14:paraId="7C3AE41A" w14:textId="77777777" w:rsidR="00E30D24" w:rsidRPr="00794372" w:rsidRDefault="00E30D24" w:rsidP="00F829AB">
            <w:pPr>
              <w:pStyle w:val="ListParagraph"/>
              <w:numPr>
                <w:ilvl w:val="0"/>
                <w:numId w:val="2"/>
              </w:numPr>
              <w:spacing w:before="0" w:after="0" w:line="240" w:lineRule="auto"/>
              <w:jc w:val="both"/>
              <w:rPr>
                <w:rFonts w:cs="Arial"/>
              </w:rPr>
            </w:pPr>
            <w:r w:rsidRPr="00794372">
              <w:rPr>
                <w:rFonts w:cs="Arial"/>
              </w:rPr>
              <w:t>Employer’s Liability - €13 million</w:t>
            </w:r>
          </w:p>
          <w:p w14:paraId="7A4DAB42" w14:textId="53C9F3AC" w:rsidR="00E30D24" w:rsidRPr="00794372" w:rsidRDefault="00E30D24" w:rsidP="00F829AB">
            <w:pPr>
              <w:pStyle w:val="ListParagraph"/>
              <w:numPr>
                <w:ilvl w:val="0"/>
                <w:numId w:val="2"/>
              </w:numPr>
              <w:spacing w:before="0" w:after="0" w:line="240" w:lineRule="auto"/>
              <w:jc w:val="both"/>
              <w:rPr>
                <w:rFonts w:cs="Arial"/>
              </w:rPr>
            </w:pPr>
            <w:r w:rsidRPr="00794372">
              <w:rPr>
                <w:rFonts w:cs="Arial"/>
              </w:rPr>
              <w:t>Public Liability - €6.5</w:t>
            </w:r>
            <w:r w:rsidR="006E7A75" w:rsidRPr="00794372">
              <w:rPr>
                <w:rFonts w:cs="Arial"/>
              </w:rPr>
              <w:t xml:space="preserve"> million</w:t>
            </w:r>
          </w:p>
          <w:p w14:paraId="10AFFFE3" w14:textId="77777777" w:rsidR="00E30D24" w:rsidRPr="00794372" w:rsidRDefault="00E30D24" w:rsidP="00F829AB">
            <w:pPr>
              <w:pStyle w:val="ListParagraph"/>
              <w:numPr>
                <w:ilvl w:val="0"/>
                <w:numId w:val="2"/>
              </w:numPr>
              <w:spacing w:before="0" w:after="0" w:line="240" w:lineRule="auto"/>
              <w:jc w:val="both"/>
              <w:rPr>
                <w:rFonts w:cs="Arial"/>
              </w:rPr>
            </w:pPr>
            <w:r w:rsidRPr="00794372">
              <w:rPr>
                <w:rFonts w:cs="Arial"/>
              </w:rPr>
              <w:t>Product Liability - €6.5 million</w:t>
            </w:r>
          </w:p>
          <w:p w14:paraId="4AF85326" w14:textId="66CBFF4D" w:rsidR="00E30D24" w:rsidRPr="00794372" w:rsidRDefault="00E30D24" w:rsidP="00F829AB">
            <w:pPr>
              <w:pStyle w:val="ListParagraph"/>
              <w:numPr>
                <w:ilvl w:val="0"/>
                <w:numId w:val="2"/>
              </w:numPr>
              <w:spacing w:before="0" w:after="0" w:line="240" w:lineRule="auto"/>
              <w:jc w:val="both"/>
              <w:rPr>
                <w:rFonts w:cs="Arial"/>
              </w:rPr>
            </w:pPr>
            <w:r w:rsidRPr="00794372">
              <w:rPr>
                <w:rFonts w:cs="Arial"/>
              </w:rPr>
              <w:t>Professional Indemnity - €</w:t>
            </w:r>
            <w:r w:rsidR="00F112FA" w:rsidRPr="00794372">
              <w:rPr>
                <w:rFonts w:cs="Arial"/>
              </w:rPr>
              <w:t>1m</w:t>
            </w:r>
            <w:r w:rsidRPr="00794372">
              <w:rPr>
                <w:rFonts w:cs="Arial"/>
              </w:rPr>
              <w:t xml:space="preserve"> </w:t>
            </w:r>
          </w:p>
          <w:p w14:paraId="339AAEAC" w14:textId="77777777" w:rsidR="00E30D24" w:rsidRPr="00794372" w:rsidRDefault="00E30D24" w:rsidP="00F829AB">
            <w:pPr>
              <w:pStyle w:val="ListParagraph"/>
              <w:numPr>
                <w:ilvl w:val="0"/>
                <w:numId w:val="2"/>
              </w:numPr>
              <w:spacing w:before="0" w:after="0" w:line="240" w:lineRule="auto"/>
              <w:jc w:val="both"/>
              <w:rPr>
                <w:rFonts w:cs="Arial"/>
              </w:rPr>
            </w:pPr>
            <w:r w:rsidRPr="00794372">
              <w:rPr>
                <w:rFonts w:cs="Arial"/>
              </w:rPr>
              <w:t xml:space="preserve">Environmental Liability Impairment (EIL) (where there is a risk of gradual pollution or contamination) - €6.5 million. </w:t>
            </w:r>
          </w:p>
          <w:p w14:paraId="502BDC78" w14:textId="1692C1D9" w:rsidR="006E7A75" w:rsidRPr="00794372" w:rsidRDefault="00E30D24" w:rsidP="006E7A75">
            <w:pPr>
              <w:pStyle w:val="ListParagraph"/>
              <w:numPr>
                <w:ilvl w:val="0"/>
                <w:numId w:val="2"/>
              </w:numPr>
              <w:spacing w:before="0" w:after="0" w:line="240" w:lineRule="auto"/>
              <w:jc w:val="both"/>
              <w:rPr>
                <w:rFonts w:cs="Arial"/>
              </w:rPr>
            </w:pPr>
            <w:r w:rsidRPr="00794372">
              <w:rPr>
                <w:rFonts w:cs="Arial"/>
              </w:rPr>
              <w:t xml:space="preserve">Cyber Liability - € </w:t>
            </w:r>
            <w:r w:rsidR="006E7A75" w:rsidRPr="00794372">
              <w:rPr>
                <w:rFonts w:cs="Arial"/>
              </w:rPr>
              <w:t>N/A</w:t>
            </w:r>
          </w:p>
          <w:p w14:paraId="3DB5B538" w14:textId="3B0E0D8E" w:rsidR="00E30D24" w:rsidRPr="00FA0245" w:rsidRDefault="00E30D24" w:rsidP="00794372">
            <w:pPr>
              <w:pStyle w:val="ListParagraph"/>
              <w:spacing w:before="0" w:after="0" w:line="240" w:lineRule="auto"/>
              <w:jc w:val="both"/>
              <w:rPr>
                <w:rFonts w:cs="Arial"/>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7" w:name="_Toc67039833"/>
      <w:bookmarkStart w:id="48" w:name="_Toc67426666"/>
      <w:bookmarkStart w:id="49" w:name="_Toc67039834"/>
      <w:bookmarkStart w:id="50" w:name="_Toc67426667"/>
      <w:bookmarkStart w:id="51" w:name="_Toc67039835"/>
      <w:bookmarkStart w:id="52" w:name="_Toc67426668"/>
      <w:bookmarkStart w:id="53" w:name="_Toc67039836"/>
      <w:bookmarkStart w:id="54" w:name="_Toc67426669"/>
      <w:bookmarkStart w:id="55" w:name="_Toc67039837"/>
      <w:bookmarkStart w:id="56" w:name="_Toc67426670"/>
      <w:bookmarkStart w:id="57" w:name="_Toc198923690"/>
      <w:bookmarkEnd w:id="47"/>
      <w:bookmarkEnd w:id="48"/>
      <w:bookmarkEnd w:id="49"/>
      <w:bookmarkEnd w:id="50"/>
      <w:bookmarkEnd w:id="51"/>
      <w:bookmarkEnd w:id="52"/>
      <w:bookmarkEnd w:id="53"/>
      <w:bookmarkEnd w:id="54"/>
      <w:bookmarkEnd w:id="55"/>
      <w:bookmarkEnd w:id="56"/>
      <w:r w:rsidRPr="00F86E12">
        <w:t xml:space="preserve">Technical Capacity </w:t>
      </w:r>
      <w:r w:rsidR="00DD2D7F" w:rsidRPr="00F86E12">
        <w:t>Requirements</w:t>
      </w:r>
      <w:bookmarkEnd w:id="57"/>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172355FC" w:rsidR="00670182" w:rsidRDefault="00670182" w:rsidP="00C55C87">
      <w:pPr>
        <w:jc w:val="both"/>
        <w:rPr>
          <w:rFonts w:cs="Arial"/>
        </w:rPr>
      </w:pPr>
      <w:r w:rsidRPr="00F86E12">
        <w:rPr>
          <w:rFonts w:cs="Arial"/>
        </w:rPr>
        <w:t xml:space="preserve"> </w:t>
      </w: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3012F6">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3012F6">
              <w:tc>
                <w:tcPr>
                  <w:tcW w:w="9016" w:type="dxa"/>
                  <w:hideMark/>
                </w:tcPr>
                <w:p w14:paraId="1EC813A1" w14:textId="762092E0" w:rsidR="000F33B3" w:rsidRDefault="000F33B3" w:rsidP="000F33B3">
                  <w:pPr>
                    <w:rPr>
                      <w:rFonts w:cs="Arial"/>
                    </w:rPr>
                  </w:pPr>
                  <w:r w:rsidRPr="003012F6">
                    <w:rPr>
                      <w:rFonts w:cs="Arial"/>
                    </w:rPr>
                    <w:t xml:space="preserve">Tenderers must provide information clearly demonstrating successful delivery of </w:t>
                  </w:r>
                  <w:r w:rsidR="006E7A75" w:rsidRPr="006E7A75">
                    <w:rPr>
                      <w:rFonts w:cs="Arial"/>
                      <w:highlight w:val="yellow"/>
                    </w:rPr>
                    <w:t>3 no.</w:t>
                  </w:r>
                  <w:r w:rsidRPr="003012F6">
                    <w:rPr>
                      <w:rFonts w:cs="Arial"/>
                    </w:rPr>
                    <w:t xml:space="preserve"> </w:t>
                  </w:r>
                  <w:r>
                    <w:rPr>
                      <w:rFonts w:cs="Arial"/>
                    </w:rPr>
                    <w:t xml:space="preserve">instances of </w:t>
                  </w:r>
                  <w:r w:rsidRPr="003012F6">
                    <w:rPr>
                      <w:rFonts w:cs="Arial"/>
                    </w:rPr>
                    <w:t>previous comparable experience/projects, involving the features as defined in the TRD</w:t>
                  </w:r>
                  <w:r>
                    <w:rPr>
                      <w:rFonts w:cs="Arial"/>
                    </w:rPr>
                    <w:t xml:space="preserve">.  These projects should be </w:t>
                  </w:r>
                  <w:r w:rsidRPr="003012F6">
                    <w:rPr>
                      <w:rFonts w:cs="Arial"/>
                    </w:rPr>
                    <w:t xml:space="preserve">within the last </w:t>
                  </w:r>
                  <w:r w:rsidRPr="003012F6">
                    <w:rPr>
                      <w:rFonts w:cs="Arial"/>
                      <w:highlight w:val="yellow"/>
                    </w:rPr>
                    <w:t>five (5) years</w:t>
                  </w:r>
                  <w:r w:rsidRPr="003012F6">
                    <w:rPr>
                      <w:rFonts w:cs="Arial"/>
                    </w:rPr>
                    <w:t xml:space="preserve"> The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3AEB09F0" w14:textId="1C2FAC99" w:rsidR="0068718A" w:rsidRPr="006F4231" w:rsidRDefault="0068718A" w:rsidP="000F33B3">
                  <w:pPr>
                    <w:rPr>
                      <w:rFonts w:cs="Arial"/>
                      <w:b/>
                      <w:bCs/>
                      <w:lang w:val="en-IE"/>
                    </w:rPr>
                  </w:pPr>
                  <w:r w:rsidRPr="006F4231">
                    <w:rPr>
                      <w:rFonts w:cs="Arial"/>
                      <w:b/>
                      <w:bCs/>
                      <w:lang w:val="en-IE"/>
                    </w:rPr>
                    <w:t xml:space="preserve">The examples provided should be those that are considered most relevant to the proposed fishing pontoon upgrade works. The examples should demonstrate experience in the delivery of floating pontoon infrastructure, marine or inland water structures, refurbishment or upgrade of existing waterfront facilities, </w:t>
                  </w:r>
                  <w:r w:rsidRPr="006F4231">
                    <w:rPr>
                      <w:rFonts w:cs="Arial"/>
                      <w:b/>
                      <w:bCs/>
                      <w:lang w:val="en-IE"/>
                    </w:rPr>
                    <w:lastRenderedPageBreak/>
                    <w:t>environmental management in aquatic environments, and construction in live operational settings.</w:t>
                  </w:r>
                </w:p>
                <w:p w14:paraId="3A1E7ACB" w14:textId="77777777" w:rsidR="0068718A" w:rsidRPr="00FF7EE4" w:rsidRDefault="0068718A" w:rsidP="000F33B3">
                  <w:pPr>
                    <w:rPr>
                      <w:rFonts w:cs="Arial"/>
                    </w:rPr>
                  </w:pP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 xml:space="preserve">All fields in the TRD should be completed in full. </w:t>
                  </w:r>
                  <w:proofErr w:type="gramStart"/>
                  <w:r w:rsidRPr="003012F6">
                    <w:rPr>
                      <w:rFonts w:cs="Arial"/>
                    </w:rPr>
                    <w:t>In the event that</w:t>
                  </w:r>
                  <w:proofErr w:type="gramEnd"/>
                  <w:r w:rsidRPr="003012F6">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w:t>
                  </w:r>
                  <w:proofErr w:type="gramStart"/>
                  <w:r w:rsidRPr="003012F6">
                    <w:rPr>
                      <w:rFonts w:cs="Arial"/>
                    </w:rPr>
                    <w:t>all of</w:t>
                  </w:r>
                  <w:proofErr w:type="gramEnd"/>
                  <w:r w:rsidRPr="003012F6">
                    <w:rPr>
                      <w:rFonts w:cs="Arial"/>
                    </w:rPr>
                    <w:t xml:space="preserve">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3012F6">
                    <w:rPr>
                      <w:rFonts w:cs="Arial"/>
                    </w:rPr>
                    <w:t>is in a position to</w:t>
                  </w:r>
                  <w:proofErr w:type="gramEnd"/>
                  <w:r w:rsidRPr="003012F6">
                    <w:rPr>
                      <w:rFonts w:cs="Arial"/>
                    </w:rPr>
                    <w:t xml:space="preserve">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3012F6">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46955E07" w:rsidR="00DD2D7F" w:rsidRPr="00F86E12" w:rsidRDefault="00C84A9E" w:rsidP="00C55C87">
            <w:pPr>
              <w:jc w:val="both"/>
              <w:rPr>
                <w:rFonts w:cs="Arial"/>
                <w:b/>
                <w:color w:val="FFFFFF" w:themeColor="background1"/>
              </w:rPr>
            </w:pPr>
            <w:r w:rsidRPr="00F86E12">
              <w:rPr>
                <w:rFonts w:cs="Arial"/>
                <w:b/>
                <w:color w:val="FFFFFF" w:themeColor="background1"/>
              </w:rPr>
              <w:lastRenderedPageBreak/>
              <w:t xml:space="preserve">Personnel </w:t>
            </w:r>
            <w:r w:rsidR="003834F5">
              <w:rPr>
                <w:rFonts w:cs="Arial"/>
                <w:b/>
                <w:color w:val="FFFFFF" w:themeColor="background1"/>
              </w:rPr>
              <w:t>and</w:t>
            </w:r>
            <w:r w:rsidRPr="00F86E12">
              <w:rPr>
                <w:rFonts w:cs="Arial"/>
                <w:b/>
                <w:color w:val="FFFFFF" w:themeColor="background1"/>
              </w:rPr>
              <w:t xml:space="preserve"> Skills</w:t>
            </w:r>
            <w:r w:rsidR="007A31DD" w:rsidRPr="00F86E12">
              <w:rPr>
                <w:rFonts w:cs="Arial"/>
                <w:b/>
                <w:color w:val="FFFFFF" w:themeColor="background1"/>
              </w:rPr>
              <w:t xml:space="preserve"> </w:t>
            </w:r>
          </w:p>
        </w:tc>
      </w:tr>
      <w:tr w:rsidR="00DD2D7F" w:rsidRPr="00F86E12" w14:paraId="6D06205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2D172C2A" w14:textId="7816CAF9" w:rsidR="00DD2D7F" w:rsidRPr="00F86E12" w:rsidRDefault="00DD2D7F" w:rsidP="00C55C87">
            <w:pPr>
              <w:jc w:val="both"/>
              <w:rPr>
                <w:rFonts w:cs="Arial"/>
              </w:rPr>
            </w:pPr>
            <w:r w:rsidRPr="00F86E12">
              <w:rPr>
                <w:rFonts w:cs="Arial"/>
              </w:rPr>
              <w:t xml:space="preserve">Tenderers must provide information which demonstrates access to the minimum number of skilled personnel as indicated below and outlined in the TRD. </w:t>
            </w:r>
          </w:p>
        </w:tc>
      </w:tr>
      <w:tr w:rsidR="00DD2D7F" w:rsidRPr="00F86E12" w14:paraId="72F41A1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3100FC12" w14:textId="77777777" w:rsidR="00DD2D7F" w:rsidRPr="00F86E12" w:rsidRDefault="00DD2D7F" w:rsidP="00C55C87">
            <w:pPr>
              <w:jc w:val="both"/>
              <w:rPr>
                <w:rFonts w:cs="Arial"/>
                <w:b/>
              </w:rPr>
            </w:pPr>
            <w:r w:rsidRPr="00F86E12">
              <w:rPr>
                <w:rFonts w:cs="Arial"/>
                <w:b/>
              </w:rPr>
              <w:t>Skillset Required</w:t>
            </w:r>
          </w:p>
        </w:tc>
        <w:tc>
          <w:tcPr>
            <w:tcW w:w="3059" w:type="dxa"/>
          </w:tcPr>
          <w:p w14:paraId="0DD301AE" w14:textId="77777777" w:rsidR="00DD2D7F" w:rsidRPr="00F86E12" w:rsidRDefault="00DD2D7F" w:rsidP="00C55C87">
            <w:pPr>
              <w:jc w:val="both"/>
              <w:rPr>
                <w:rFonts w:cs="Arial"/>
                <w:b/>
              </w:rPr>
            </w:pPr>
            <w:r w:rsidRPr="00F86E12">
              <w:rPr>
                <w:rFonts w:cs="Arial"/>
                <w:b/>
              </w:rPr>
              <w:t>Minimum Number</w:t>
            </w:r>
          </w:p>
        </w:tc>
      </w:tr>
      <w:tr w:rsidR="006F4231" w:rsidRPr="00F86E12" w14:paraId="54C113D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1999F92A" w14:textId="687107E0" w:rsidR="006F4231" w:rsidRPr="00794372" w:rsidRDefault="006F4231" w:rsidP="006F4231">
            <w:pPr>
              <w:jc w:val="both"/>
              <w:rPr>
                <w:rFonts w:cs="Arial"/>
              </w:rPr>
            </w:pPr>
            <w:r w:rsidRPr="00794372">
              <w:rPr>
                <w:rFonts w:cs="Arial"/>
              </w:rPr>
              <w:t>As defined in the TRD</w:t>
            </w:r>
          </w:p>
        </w:tc>
        <w:tc>
          <w:tcPr>
            <w:tcW w:w="3059" w:type="dxa"/>
          </w:tcPr>
          <w:p w14:paraId="42F89035" w14:textId="0DAE8BC6" w:rsidR="006F4231" w:rsidRPr="00794372" w:rsidRDefault="006F4231" w:rsidP="006F4231">
            <w:pPr>
              <w:jc w:val="both"/>
              <w:rPr>
                <w:rFonts w:cs="Arial"/>
              </w:rPr>
            </w:pPr>
            <w:r w:rsidRPr="00794372">
              <w:rPr>
                <w:rFonts w:cs="Arial"/>
              </w:rPr>
              <w:t>As defined in the TRD</w:t>
            </w:r>
          </w:p>
        </w:tc>
      </w:tr>
      <w:tr w:rsidR="00DD2D7F" w:rsidRPr="00F86E12" w14:paraId="0FFB1F6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8AD6B52" w14:textId="7285A74D" w:rsidR="00DD2D7F" w:rsidRPr="00F86E12" w:rsidRDefault="00DD2D7F" w:rsidP="00C55C87">
            <w:pPr>
              <w:jc w:val="both"/>
              <w:rPr>
                <w:rFonts w:cs="Arial"/>
                <w:color w:val="FFFFFF" w:themeColor="background1"/>
              </w:rPr>
            </w:pPr>
            <w:r w:rsidRPr="00F86E12">
              <w:rPr>
                <w:rFonts w:cs="Arial"/>
                <w:b/>
                <w:color w:val="FFFFFF" w:themeColor="background1"/>
              </w:rPr>
              <w:t xml:space="preserve">Technical </w:t>
            </w:r>
            <w:r w:rsidR="007A31DD" w:rsidRPr="00F86E12">
              <w:rPr>
                <w:rFonts w:cs="Arial"/>
                <w:b/>
                <w:color w:val="FFFFFF" w:themeColor="background1"/>
              </w:rPr>
              <w:t xml:space="preserve">Equipment </w:t>
            </w:r>
            <w:r w:rsidR="003834F5">
              <w:rPr>
                <w:rFonts w:cs="Arial"/>
                <w:b/>
                <w:color w:val="FFFFFF" w:themeColor="background1"/>
              </w:rPr>
              <w:t>and</w:t>
            </w:r>
            <w:r w:rsidR="007A31DD" w:rsidRPr="00F86E12">
              <w:rPr>
                <w:rFonts w:cs="Arial"/>
                <w:b/>
                <w:color w:val="FFFFFF" w:themeColor="background1"/>
              </w:rPr>
              <w:t xml:space="preserve"> </w:t>
            </w:r>
            <w:r w:rsidRPr="00F86E12">
              <w:rPr>
                <w:rFonts w:cs="Arial"/>
                <w:b/>
                <w:color w:val="FFFFFF" w:themeColor="background1"/>
              </w:rPr>
              <w:t>Resources</w:t>
            </w:r>
            <w:r w:rsidR="007A31DD" w:rsidRPr="00F86E12">
              <w:rPr>
                <w:rFonts w:cs="Arial"/>
                <w:b/>
                <w:color w:val="FFFFFF" w:themeColor="background1"/>
              </w:rPr>
              <w:t xml:space="preserve"> </w:t>
            </w:r>
          </w:p>
        </w:tc>
      </w:tr>
      <w:tr w:rsidR="00DD2D7F" w:rsidRPr="00F86E12" w14:paraId="7E4B5D65"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72CB5A12" w14:textId="575E298C" w:rsidR="00DD2D7F" w:rsidRPr="00F86E12" w:rsidRDefault="00DD2D7F" w:rsidP="00C55C87">
            <w:pPr>
              <w:jc w:val="both"/>
              <w:rPr>
                <w:rFonts w:cs="Arial"/>
              </w:rPr>
            </w:pPr>
            <w:r w:rsidRPr="00F86E12">
              <w:rPr>
                <w:rFonts w:cs="Arial"/>
              </w:rPr>
              <w:t>Tenderers must provide information which demonstrates access to the required level of technical resources as indicated below and outlined in the TRD.</w:t>
            </w:r>
          </w:p>
        </w:tc>
      </w:tr>
      <w:tr w:rsidR="00DD2D7F" w:rsidRPr="00F86E12" w14:paraId="694D5E9B"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2FF07A80" w14:textId="1ABF1786" w:rsidR="00DD2D7F" w:rsidRPr="00F86E12" w:rsidRDefault="00DD2D7F" w:rsidP="00C55C87">
            <w:pPr>
              <w:jc w:val="both"/>
              <w:rPr>
                <w:rFonts w:cs="Arial"/>
                <w:b/>
              </w:rPr>
            </w:pPr>
            <w:r w:rsidRPr="00F86E12">
              <w:rPr>
                <w:rFonts w:cs="Arial"/>
                <w:b/>
              </w:rPr>
              <w:t xml:space="preserve">Technical </w:t>
            </w:r>
            <w:r w:rsidR="007A31DD" w:rsidRPr="00F86E12">
              <w:rPr>
                <w:rFonts w:cs="Arial"/>
                <w:b/>
              </w:rPr>
              <w:t xml:space="preserve">Equipment &amp; </w:t>
            </w:r>
            <w:r w:rsidRPr="00F86E12">
              <w:rPr>
                <w:rFonts w:cs="Arial"/>
                <w:b/>
              </w:rPr>
              <w:t xml:space="preserve">Resource Required </w:t>
            </w:r>
          </w:p>
        </w:tc>
        <w:tc>
          <w:tcPr>
            <w:tcW w:w="3059" w:type="dxa"/>
          </w:tcPr>
          <w:p w14:paraId="3798504D" w14:textId="77777777" w:rsidR="00DD2D7F" w:rsidRPr="00F86E12" w:rsidRDefault="00DD2D7F" w:rsidP="00C55C87">
            <w:pPr>
              <w:jc w:val="both"/>
              <w:rPr>
                <w:rFonts w:cs="Arial"/>
                <w:b/>
              </w:rPr>
            </w:pPr>
            <w:r w:rsidRPr="00F86E12">
              <w:rPr>
                <w:rFonts w:cs="Arial"/>
                <w:b/>
              </w:rPr>
              <w:t>Minimum Requirement</w:t>
            </w:r>
          </w:p>
        </w:tc>
      </w:tr>
      <w:tr w:rsidR="00DD2D7F" w:rsidRPr="00F86E12" w14:paraId="763E554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583348D5" w14:textId="7EC9EC35" w:rsidR="00DD2D7F" w:rsidRPr="00794372" w:rsidRDefault="00374053" w:rsidP="00C55C87">
            <w:pPr>
              <w:jc w:val="both"/>
              <w:rPr>
                <w:rFonts w:cs="Arial"/>
              </w:rPr>
            </w:pPr>
            <w:r w:rsidRPr="00794372">
              <w:rPr>
                <w:rFonts w:cs="Arial"/>
              </w:rPr>
              <w:t>As defined in the TRD</w:t>
            </w:r>
          </w:p>
        </w:tc>
        <w:tc>
          <w:tcPr>
            <w:tcW w:w="3059" w:type="dxa"/>
          </w:tcPr>
          <w:p w14:paraId="427DFC21" w14:textId="4872A29C" w:rsidR="00DD2D7F" w:rsidRPr="00794372" w:rsidRDefault="00374053" w:rsidP="00C55C87">
            <w:pPr>
              <w:jc w:val="both"/>
              <w:rPr>
                <w:rFonts w:cs="Arial"/>
              </w:rPr>
            </w:pPr>
            <w:r w:rsidRPr="00794372">
              <w:rPr>
                <w:rFonts w:cs="Arial"/>
              </w:rPr>
              <w:t>As defined in the TRD</w:t>
            </w: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lastRenderedPageBreak/>
              <w:t xml:space="preserve">Tenderers must provide information which demonstrates operation of health &amp; safety systems and procedures in line with all relevant Safety Health &amp; Welfare at Work legislation. 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0D29498B" w:rsidR="00DD2D7F" w:rsidRPr="00F86E12" w:rsidRDefault="00E30D24" w:rsidP="00C55C87">
            <w:pPr>
              <w:jc w:val="both"/>
              <w:rPr>
                <w:rFonts w:cs="Arial"/>
                <w:b/>
                <w:color w:val="FFFFFF" w:themeColor="background1"/>
              </w:rPr>
            </w:pPr>
            <w:r w:rsidRPr="00F86E12">
              <w:rPr>
                <w:rFonts w:cs="Arial"/>
                <w:b/>
                <w:color w:val="FFFFFF" w:themeColor="background1"/>
              </w:rPr>
              <w:t>Quality Assuranc</w:t>
            </w:r>
            <w:r w:rsidR="007A31DD" w:rsidRPr="00F86E12">
              <w:rPr>
                <w:rFonts w:cs="Arial"/>
                <w:b/>
                <w:color w:val="FFFFFF" w:themeColor="background1"/>
              </w:rPr>
              <w:t>e Management System</w:t>
            </w:r>
            <w:r w:rsidRPr="00F86E12">
              <w:rPr>
                <w:rFonts w:cs="Arial"/>
                <w:b/>
                <w:color w:val="FFFFFF" w:themeColor="background1"/>
              </w:rPr>
              <w:t xml:space="preserve"> </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 xml:space="preserve">Tenderers must provide information which demonstrates a commitment to quality assurance and </w:t>
            </w:r>
            <w:proofErr w:type="gramStart"/>
            <w:r w:rsidRPr="00F86E12">
              <w:rPr>
                <w:rFonts w:cs="Arial"/>
              </w:rPr>
              <w:t>provide</w:t>
            </w:r>
            <w:proofErr w:type="gramEnd"/>
            <w:r w:rsidRPr="00F86E12">
              <w:rPr>
                <w:rFonts w:cs="Arial"/>
              </w:rPr>
              <w:t xml:space="preserve"> details of quality assurance policies and systems and whether 3rd party certified.  Please complete the TRD.</w:t>
            </w:r>
          </w:p>
        </w:tc>
      </w:tr>
      <w:tr w:rsidR="00DD2D7F" w:rsidRPr="00F86E12" w14:paraId="019AD12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650B67D2" w14:textId="37D35CF7" w:rsidR="00DD2D7F" w:rsidRPr="00F86E12" w:rsidRDefault="00DD2D7F" w:rsidP="00C55C87">
            <w:pPr>
              <w:jc w:val="both"/>
              <w:rPr>
                <w:rFonts w:cs="Arial"/>
                <w:color w:val="FFFFFF" w:themeColor="background1"/>
              </w:rPr>
            </w:pPr>
            <w:r w:rsidRPr="00F86E12">
              <w:rPr>
                <w:rFonts w:cs="Arial"/>
                <w:b/>
                <w:color w:val="FFFFFF" w:themeColor="background1"/>
              </w:rPr>
              <w:t>Environmental Management System</w:t>
            </w:r>
            <w:r w:rsidR="00E30D24" w:rsidRPr="00F86E12">
              <w:rPr>
                <w:rFonts w:cs="Arial"/>
                <w:b/>
                <w:color w:val="FFFFFF" w:themeColor="background1"/>
              </w:rPr>
              <w:t xml:space="preserve"> </w:t>
            </w:r>
          </w:p>
        </w:tc>
      </w:tr>
      <w:tr w:rsidR="00DD2D7F" w:rsidRPr="00F86E12" w14:paraId="09EC8E36"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1B0E2D4C" w14:textId="312150E0" w:rsidR="00DD2D7F" w:rsidRPr="00F86E12" w:rsidRDefault="00DD2D7F" w:rsidP="00C55C87">
            <w:pPr>
              <w:jc w:val="both"/>
              <w:rPr>
                <w:rFonts w:cs="Arial"/>
              </w:rPr>
            </w:pPr>
            <w:r w:rsidRPr="00F86E12">
              <w:rPr>
                <w:rFonts w:cs="Arial"/>
              </w:rPr>
              <w:t>Tenderers must provide information which demonstrates operation of an appropriate environmental management system whether 3rd party certified or in-house.  Please complete the TRD</w:t>
            </w:r>
            <w:r w:rsidR="003C1057" w:rsidRPr="00F86E12">
              <w:rPr>
                <w:rFonts w:cs="Arial"/>
              </w:rPr>
              <w:t>.</w:t>
            </w: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8" w:name="_Toc198923691"/>
      <w:r w:rsidRPr="00F86E12">
        <w:lastRenderedPageBreak/>
        <w:t>AWARD CRITERIA</w:t>
      </w:r>
      <w:bookmarkEnd w:id="58"/>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w:t>
      </w:r>
      <w:proofErr w:type="gramStart"/>
      <w:r w:rsidRPr="00F86E12">
        <w:rPr>
          <w:rFonts w:cs="Arial"/>
        </w:rPr>
        <w:t>on the basis of</w:t>
      </w:r>
      <w:proofErr w:type="gramEnd"/>
      <w:r w:rsidRPr="00F86E12">
        <w:rPr>
          <w:rFonts w:cs="Arial"/>
        </w:rPr>
        <w:t xml:space="preserve"> the most economically advantageous compliant tender </w:t>
      </w:r>
      <w:proofErr w:type="gramStart"/>
      <w:r w:rsidRPr="00F86E12">
        <w:rPr>
          <w:rFonts w:cs="Arial"/>
        </w:rPr>
        <w:t>taking into account</w:t>
      </w:r>
      <w:proofErr w:type="gramEnd"/>
      <w:r w:rsidRPr="00F86E12">
        <w:rPr>
          <w:rFonts w:cs="Arial"/>
        </w:rPr>
        <w:t xml:space="preserve"> the following award criteria and weightings. </w:t>
      </w:r>
      <w:r w:rsidR="00BC42F4" w:rsidRPr="003012F6">
        <w:rPr>
          <w:rFonts w:cs="Arial"/>
        </w:rPr>
        <w:t>Tenderers should note that the qualitative award criteria are assessed first.</w:t>
      </w:r>
    </w:p>
    <w:p w14:paraId="44F274AF" w14:textId="7CA32E61" w:rsidR="00444341" w:rsidRPr="00444341" w:rsidRDefault="00444341" w:rsidP="00C55C87">
      <w:pPr>
        <w:jc w:val="both"/>
        <w:rPr>
          <w:rFonts w:cs="Arial"/>
        </w:rPr>
      </w:pPr>
      <w:r w:rsidRPr="00444341">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4558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59"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F77FD7" w:rsidRPr="00F86E12" w14:paraId="1ABB260B"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F77FD7" w:rsidRPr="00193C02" w:rsidRDefault="00F77FD7" w:rsidP="00C55C87">
            <w:pPr>
              <w:jc w:val="both"/>
              <w:rPr>
                <w:rFonts w:cs="Arial"/>
              </w:rPr>
            </w:pPr>
          </w:p>
        </w:tc>
        <w:tc>
          <w:tcPr>
            <w:tcW w:w="1993" w:type="dxa"/>
            <w:shd w:val="clear" w:color="auto" w:fill="D9D9D9" w:themeFill="background1" w:themeFillShade="D9"/>
          </w:tcPr>
          <w:p w14:paraId="1EF13E65" w14:textId="2CEF66FE" w:rsidR="00F77FD7" w:rsidRPr="00193C02" w:rsidRDefault="006E7A75"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93C02">
              <w:rPr>
                <w:rFonts w:cs="Arial"/>
                <w:highlight w:val="lightGray"/>
              </w:rPr>
              <w:t>30</w:t>
            </w:r>
            <w:r w:rsidR="00F77FD7" w:rsidRPr="00193C02">
              <w:rPr>
                <w:rFonts w:cs="Arial"/>
                <w:highlight w:val="lightGray"/>
              </w:rPr>
              <w:t>%</w:t>
            </w:r>
          </w:p>
        </w:tc>
        <w:tc>
          <w:tcPr>
            <w:tcW w:w="1979" w:type="dxa"/>
            <w:shd w:val="clear" w:color="auto" w:fill="D9D9D9" w:themeFill="background1" w:themeFillShade="D9"/>
          </w:tcPr>
          <w:p w14:paraId="27F37B6A" w14:textId="0688F5C3" w:rsidR="00F77FD7" w:rsidRPr="006F4231" w:rsidRDefault="006E7A75"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6F4231">
              <w:rPr>
                <w:rFonts w:cs="Arial"/>
              </w:rPr>
              <w:t>3,000</w:t>
            </w:r>
          </w:p>
        </w:tc>
        <w:tc>
          <w:tcPr>
            <w:tcW w:w="1966" w:type="dxa"/>
            <w:shd w:val="clear" w:color="auto" w:fill="D9D9D9" w:themeFill="background1" w:themeFillShade="D9"/>
          </w:tcPr>
          <w:p w14:paraId="42D2595D" w14:textId="74417B0C" w:rsidR="00F77FD7" w:rsidRPr="00F86E12" w:rsidRDefault="00F77FD7"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N/A</w:t>
            </w:r>
          </w:p>
        </w:tc>
      </w:tr>
      <w:tr w:rsidR="0085613A" w:rsidRPr="00F86E12" w14:paraId="1024D8CD" w14:textId="77777777" w:rsidTr="00455849">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cs="Arial"/>
                <w:b w:val="0"/>
                <w:bCs w:val="0"/>
              </w:rPr>
            </w:pPr>
            <w:r w:rsidRPr="00F86E12">
              <w:rPr>
                <w:rFonts w:cs="Arial"/>
              </w:rPr>
              <w:t>Title</w:t>
            </w:r>
          </w:p>
        </w:tc>
        <w:tc>
          <w:tcPr>
            <w:tcW w:w="7589" w:type="dxa"/>
            <w:gridSpan w:val="4"/>
          </w:tcPr>
          <w:p w14:paraId="16F6ABAD" w14:textId="7E778B9E" w:rsidR="0085613A" w:rsidRPr="00193C02" w:rsidRDefault="008273A9" w:rsidP="00C55C87">
            <w:pPr>
              <w:jc w:val="both"/>
              <w:cnfStyle w:val="000000000000" w:firstRow="0" w:lastRow="0" w:firstColumn="0" w:lastColumn="0" w:oddVBand="0" w:evenVBand="0" w:oddHBand="0" w:evenHBand="0" w:firstRowFirstColumn="0" w:firstRowLastColumn="0" w:lastRowFirstColumn="0" w:lastRowLastColumn="0"/>
              <w:rPr>
                <w:rFonts w:cs="Arial"/>
                <w:b/>
                <w:bCs/>
              </w:rPr>
            </w:pPr>
            <w:r w:rsidRPr="00193C02">
              <w:rPr>
                <w:rFonts w:cs="Arial"/>
                <w:b/>
                <w:bCs/>
              </w:rPr>
              <w:t>C</w:t>
            </w:r>
            <w:r w:rsidR="007A31DD" w:rsidRPr="00193C02">
              <w:rPr>
                <w:rFonts w:cs="Arial"/>
                <w:b/>
                <w:bCs/>
              </w:rPr>
              <w:t>ost</w:t>
            </w:r>
          </w:p>
        </w:tc>
      </w:tr>
      <w:bookmarkEnd w:id="59"/>
      <w:tr w:rsidR="0085613A" w:rsidRPr="00F86E12" w14:paraId="5321553C"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cs="Arial"/>
                <w:b w:val="0"/>
                <w:bCs w:val="0"/>
              </w:rPr>
            </w:pPr>
            <w:r w:rsidRPr="00F86E12">
              <w:rPr>
                <w:rFonts w:cs="Arial"/>
              </w:rPr>
              <w:t>Description</w:t>
            </w:r>
          </w:p>
        </w:tc>
        <w:tc>
          <w:tcPr>
            <w:tcW w:w="7589" w:type="dxa"/>
            <w:gridSpan w:val="4"/>
            <w:shd w:val="clear" w:color="auto" w:fill="auto"/>
          </w:tcPr>
          <w:p w14:paraId="7760AEDD" w14:textId="126F539C" w:rsidR="0085613A" w:rsidRPr="00193C02" w:rsidRDefault="006E7A75"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93C02">
              <w:rPr>
                <w:rFonts w:cs="Arial"/>
              </w:rPr>
              <w:t xml:space="preserve">Price as inserted into </w:t>
            </w:r>
            <w:r w:rsidR="00E30D24" w:rsidRPr="00193C02">
              <w:rPr>
                <w:rFonts w:cs="Arial"/>
              </w:rPr>
              <w:t>Form of Tender in TRD</w:t>
            </w:r>
          </w:p>
        </w:tc>
      </w:tr>
      <w:tr w:rsidR="00F77FD7" w:rsidRPr="00F86E12" w14:paraId="51DB4D08" w14:textId="77777777" w:rsidTr="00455849">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B</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33D4DB8" w14:textId="2FBB9BB5"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44AB9FCC"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F77FD7" w:rsidRPr="00F86E12" w:rsidRDefault="00F77FD7" w:rsidP="00C55C87">
            <w:pPr>
              <w:jc w:val="both"/>
              <w:rPr>
                <w:rFonts w:cs="Arial"/>
                <w:color w:val="FFFFFF" w:themeColor="background1"/>
              </w:rPr>
            </w:pPr>
          </w:p>
        </w:tc>
        <w:tc>
          <w:tcPr>
            <w:tcW w:w="1993" w:type="dxa"/>
            <w:shd w:val="clear" w:color="auto" w:fill="D9D9D9" w:themeFill="background1" w:themeFillShade="D9"/>
          </w:tcPr>
          <w:p w14:paraId="253C8040" w14:textId="658583B1" w:rsidR="00F77FD7" w:rsidRPr="00193C0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93C02">
              <w:rPr>
                <w:rFonts w:cs="Arial"/>
                <w:highlight w:val="lightGray"/>
              </w:rPr>
              <w:t>35</w:t>
            </w:r>
            <w:r w:rsidR="00F77FD7" w:rsidRPr="00193C02">
              <w:rPr>
                <w:rFonts w:cs="Arial"/>
                <w:highlight w:val="lightGray"/>
              </w:rPr>
              <w:t>%</w:t>
            </w:r>
          </w:p>
        </w:tc>
        <w:tc>
          <w:tcPr>
            <w:tcW w:w="1979" w:type="dxa"/>
            <w:shd w:val="clear" w:color="auto" w:fill="D9D9D9" w:themeFill="background1" w:themeFillShade="D9"/>
          </w:tcPr>
          <w:p w14:paraId="1D10DD4F" w14:textId="1F396115" w:rsidR="00F77FD7" w:rsidRPr="00193C0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93C02">
              <w:rPr>
                <w:rFonts w:cs="Arial"/>
              </w:rPr>
              <w:t>3,500</w:t>
            </w:r>
          </w:p>
        </w:tc>
        <w:tc>
          <w:tcPr>
            <w:tcW w:w="1966" w:type="dxa"/>
            <w:shd w:val="clear" w:color="auto" w:fill="D9D9D9" w:themeFill="background1" w:themeFillShade="D9"/>
          </w:tcPr>
          <w:p w14:paraId="2B06F32C" w14:textId="3C81BBC1" w:rsidR="00F77FD7" w:rsidRPr="00193C0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rPr>
            </w:pPr>
            <w:r w:rsidRPr="00193C02">
              <w:rPr>
                <w:rFonts w:cs="Arial"/>
              </w:rPr>
              <w:t>1,400</w:t>
            </w:r>
          </w:p>
        </w:tc>
      </w:tr>
      <w:tr w:rsidR="009C2DFE" w:rsidRPr="00F86E12" w14:paraId="42450BFF" w14:textId="77777777" w:rsidTr="00455849">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2CAB4A10" w14:textId="620669AE" w:rsidR="009C2DFE" w:rsidRPr="00193C02" w:rsidRDefault="006F0DDE" w:rsidP="00C55C87">
            <w:pPr>
              <w:jc w:val="both"/>
              <w:cnfStyle w:val="000000000000" w:firstRow="0" w:lastRow="0" w:firstColumn="0" w:lastColumn="0" w:oddVBand="0" w:evenVBand="0" w:oddHBand="0" w:evenHBand="0" w:firstRowFirstColumn="0" w:firstRowLastColumn="0" w:lastRowFirstColumn="0" w:lastRowLastColumn="0"/>
              <w:rPr>
                <w:rFonts w:cs="Arial"/>
                <w:b/>
                <w:bCs/>
                <w:iCs/>
                <w:highlight w:val="yellow"/>
              </w:rPr>
            </w:pPr>
            <w:r w:rsidRPr="00193C02">
              <w:rPr>
                <w:rFonts w:eastAsia="MS Mincho"/>
                <w:b/>
                <w:bCs/>
                <w:iCs/>
                <w:noProof/>
              </w:rPr>
              <w:t>Project Programme and Personnel</w:t>
            </w:r>
          </w:p>
        </w:tc>
      </w:tr>
      <w:tr w:rsidR="009C2DFE" w:rsidRPr="00F86E12" w14:paraId="7B4FD142"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585B2B9D" w14:textId="30ADD53F" w:rsidR="006F0DDE" w:rsidRPr="00193C02" w:rsidRDefault="006F0DDE" w:rsidP="006F0DDE">
            <w:pPr>
              <w:jc w:val="both"/>
              <w:cnfStyle w:val="000000100000" w:firstRow="0" w:lastRow="0" w:firstColumn="0" w:lastColumn="0" w:oddVBand="0" w:evenVBand="0" w:oddHBand="1" w:evenHBand="0" w:firstRowFirstColumn="0" w:firstRowLastColumn="0" w:lastRowFirstColumn="0" w:lastRowLastColumn="0"/>
              <w:rPr>
                <w:rFonts w:eastAsia="MS Mincho"/>
                <w:iCs/>
                <w:noProof/>
              </w:rPr>
            </w:pPr>
            <w:r w:rsidRPr="00193C02">
              <w:rPr>
                <w:rFonts w:eastAsia="MS Mincho"/>
                <w:iCs/>
                <w:noProof/>
              </w:rPr>
              <w:t>The Tenderer shall submit an organisational chart showing the proposed team (management, design, supply, installation) for the project. This shall indicate who shall be allocated to the project and at the various stages.</w:t>
            </w:r>
          </w:p>
          <w:p w14:paraId="490FB998" w14:textId="1003F74F" w:rsidR="009C2DFE" w:rsidRPr="006F0DDE" w:rsidRDefault="006F0DDE" w:rsidP="006F0DDE">
            <w:pPr>
              <w:jc w:val="both"/>
              <w:cnfStyle w:val="000000100000" w:firstRow="0" w:lastRow="0" w:firstColumn="0" w:lastColumn="0" w:oddVBand="0" w:evenVBand="0" w:oddHBand="1" w:evenHBand="0" w:firstRowFirstColumn="0" w:firstRowLastColumn="0" w:lastRowFirstColumn="0" w:lastRowLastColumn="0"/>
              <w:rPr>
                <w:rFonts w:eastAsia="MS Mincho"/>
                <w:i/>
                <w:noProof/>
              </w:rPr>
            </w:pPr>
            <w:r w:rsidRPr="00193C02">
              <w:rPr>
                <w:rFonts w:eastAsia="MS Mincho"/>
                <w:iCs/>
                <w:noProof/>
              </w:rPr>
              <w:t>Details in relation to the qualifications, expertise and experience of the team assigned to this project should be provided in the form of a detailed CV per person assigned.</w:t>
            </w:r>
          </w:p>
        </w:tc>
      </w:tr>
      <w:tr w:rsidR="00F77FD7" w:rsidRPr="00F86E12" w14:paraId="61B20B5C" w14:textId="77777777" w:rsidTr="00455849">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C</w:t>
            </w:r>
          </w:p>
        </w:tc>
        <w:tc>
          <w:tcPr>
            <w:tcW w:w="1993" w:type="dxa"/>
            <w:shd w:val="clear" w:color="auto" w:fill="808080" w:themeFill="background1" w:themeFillShade="80"/>
          </w:tcPr>
          <w:p w14:paraId="072338C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6D46D4A8"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5159161C" w14:textId="4B513F60"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77FD7" w:rsidRPr="00F86E12" w14:paraId="36C4222C"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F77FD7" w:rsidRPr="00F86E12" w:rsidRDefault="00F77FD7" w:rsidP="00C55C87">
            <w:pPr>
              <w:jc w:val="both"/>
              <w:rPr>
                <w:rFonts w:cs="Arial"/>
                <w:b w:val="0"/>
                <w:color w:val="FFFFFF" w:themeColor="background1"/>
              </w:rPr>
            </w:pPr>
          </w:p>
        </w:tc>
        <w:tc>
          <w:tcPr>
            <w:tcW w:w="1993" w:type="dxa"/>
            <w:shd w:val="clear" w:color="auto" w:fill="D9D9D9" w:themeFill="background1" w:themeFillShade="D9"/>
          </w:tcPr>
          <w:p w14:paraId="44331243" w14:textId="4347A7E4" w:rsidR="00F77FD7" w:rsidRPr="00F86E1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highlight w:val="lightGray"/>
              </w:rPr>
              <w:t>35</w:t>
            </w:r>
            <w:r w:rsidR="00F77FD7" w:rsidRPr="000D6A2B">
              <w:rPr>
                <w:rFonts w:cs="Arial"/>
                <w:color w:val="000000" w:themeColor="text1"/>
                <w:highlight w:val="lightGray"/>
              </w:rPr>
              <w:t>%</w:t>
            </w:r>
          </w:p>
        </w:tc>
        <w:tc>
          <w:tcPr>
            <w:tcW w:w="1979" w:type="dxa"/>
            <w:shd w:val="clear" w:color="auto" w:fill="D9D9D9" w:themeFill="background1" w:themeFillShade="D9"/>
          </w:tcPr>
          <w:p w14:paraId="7650694E" w14:textId="798829D8" w:rsidR="00F77FD7" w:rsidRPr="00193C0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sidRPr="00193C02">
              <w:rPr>
                <w:rFonts w:cs="Arial"/>
                <w:highlight w:val="lightGray"/>
              </w:rPr>
              <w:t>3,500</w:t>
            </w:r>
          </w:p>
        </w:tc>
        <w:tc>
          <w:tcPr>
            <w:tcW w:w="1966" w:type="dxa"/>
            <w:shd w:val="clear" w:color="auto" w:fill="D9D9D9" w:themeFill="background1" w:themeFillShade="D9"/>
          </w:tcPr>
          <w:p w14:paraId="05E4D4CB" w14:textId="3A129426" w:rsidR="00F77FD7" w:rsidRPr="00193C02" w:rsidRDefault="006F0DDE" w:rsidP="00C55C87">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sidRPr="00193C02">
              <w:rPr>
                <w:rFonts w:cs="Arial"/>
                <w:highlight w:val="lightGray"/>
              </w:rPr>
              <w:t>1400</w:t>
            </w:r>
          </w:p>
        </w:tc>
      </w:tr>
      <w:tr w:rsidR="009C2DFE" w:rsidRPr="00F86E12" w14:paraId="295510E0" w14:textId="77777777" w:rsidTr="00455849">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F86E12" w:rsidRDefault="009C2DFE" w:rsidP="00C55C87">
            <w:pPr>
              <w:jc w:val="both"/>
              <w:rPr>
                <w:rFonts w:cs="Arial"/>
                <w:b w:val="0"/>
                <w:bCs w:val="0"/>
              </w:rPr>
            </w:pPr>
            <w:r w:rsidRPr="00F86E12">
              <w:rPr>
                <w:rFonts w:cs="Arial"/>
              </w:rPr>
              <w:t>Title</w:t>
            </w:r>
          </w:p>
        </w:tc>
        <w:tc>
          <w:tcPr>
            <w:tcW w:w="7589" w:type="dxa"/>
            <w:gridSpan w:val="4"/>
          </w:tcPr>
          <w:p w14:paraId="00827F2A" w14:textId="79B3EF31" w:rsidR="009C2DFE" w:rsidRPr="00193C02" w:rsidRDefault="006F0DDE" w:rsidP="00C55C87">
            <w:pPr>
              <w:jc w:val="both"/>
              <w:cnfStyle w:val="000000000000" w:firstRow="0" w:lastRow="0" w:firstColumn="0" w:lastColumn="0" w:oddVBand="0" w:evenVBand="0" w:oddHBand="0" w:evenHBand="0" w:firstRowFirstColumn="0" w:firstRowLastColumn="0" w:lastRowFirstColumn="0" w:lastRowLastColumn="0"/>
              <w:rPr>
                <w:rFonts w:cs="Arial"/>
                <w:b/>
                <w:bCs/>
                <w:iCs/>
                <w:highlight w:val="yellow"/>
              </w:rPr>
            </w:pPr>
            <w:r w:rsidRPr="00193C02">
              <w:rPr>
                <w:rFonts w:eastAsia="MS Mincho"/>
                <w:b/>
                <w:bCs/>
                <w:iCs/>
                <w:noProof/>
              </w:rPr>
              <w:t>Overall Approach, Methodology and Delivery</w:t>
            </w:r>
          </w:p>
        </w:tc>
      </w:tr>
      <w:tr w:rsidR="009C2DFE" w:rsidRPr="00F86E12" w14:paraId="60CC82C2" w14:textId="77777777" w:rsidTr="00455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F86E12" w:rsidRDefault="009C2DFE" w:rsidP="00C55C87">
            <w:pPr>
              <w:jc w:val="both"/>
              <w:rPr>
                <w:rFonts w:cs="Arial"/>
                <w:b w:val="0"/>
                <w:bCs w:val="0"/>
              </w:rPr>
            </w:pPr>
            <w:r w:rsidRPr="00F86E12">
              <w:rPr>
                <w:rFonts w:cs="Arial"/>
              </w:rPr>
              <w:t>Description</w:t>
            </w:r>
          </w:p>
        </w:tc>
        <w:tc>
          <w:tcPr>
            <w:tcW w:w="7589" w:type="dxa"/>
            <w:gridSpan w:val="4"/>
            <w:shd w:val="clear" w:color="auto" w:fill="auto"/>
          </w:tcPr>
          <w:p w14:paraId="47A79A3C" w14:textId="4AA2181B" w:rsidR="006F0DDE" w:rsidRPr="00193C02" w:rsidRDefault="006F0DDE" w:rsidP="006F0DDE">
            <w:pPr>
              <w:jc w:val="both"/>
              <w:cnfStyle w:val="000000100000" w:firstRow="0" w:lastRow="0" w:firstColumn="0" w:lastColumn="0" w:oddVBand="0" w:evenVBand="0" w:oddHBand="1" w:evenHBand="0" w:firstRowFirstColumn="0" w:firstRowLastColumn="0" w:lastRowFirstColumn="0" w:lastRowLastColumn="0"/>
              <w:rPr>
                <w:rFonts w:eastAsia="MS Mincho"/>
                <w:iCs/>
                <w:noProof/>
              </w:rPr>
            </w:pPr>
            <w:r w:rsidRPr="00193C02">
              <w:rPr>
                <w:rFonts w:eastAsia="MS Mincho"/>
                <w:iCs/>
                <w:noProof/>
              </w:rPr>
              <w:t>Submit a methodology of how the project will be delivered (max 1000 words), it shall as minimum requirement contain the following:</w:t>
            </w:r>
          </w:p>
          <w:p w14:paraId="1314DD3D" w14:textId="6A09B3D7" w:rsidR="006F0DDE" w:rsidRPr="00193C02" w:rsidRDefault="006F0DDE" w:rsidP="006F0DDE">
            <w:pPr>
              <w:jc w:val="both"/>
              <w:cnfStyle w:val="000000100000" w:firstRow="0" w:lastRow="0" w:firstColumn="0" w:lastColumn="0" w:oddVBand="0" w:evenVBand="0" w:oddHBand="1" w:evenHBand="0" w:firstRowFirstColumn="0" w:firstRowLastColumn="0" w:lastRowFirstColumn="0" w:lastRowLastColumn="0"/>
              <w:rPr>
                <w:rFonts w:eastAsia="MS Mincho"/>
                <w:iCs/>
                <w:noProof/>
              </w:rPr>
            </w:pPr>
            <w:r w:rsidRPr="00193C02">
              <w:rPr>
                <w:rFonts w:eastAsia="MS Mincho"/>
                <w:iCs/>
                <w:noProof/>
              </w:rPr>
              <w:t>Proposed approach to design, project planning, delivery and project supervision during all stages of the contract from inception to handover to achieve excellence in all elements of both design and construction.</w:t>
            </w:r>
          </w:p>
          <w:p w14:paraId="0EF4CF97" w14:textId="7AEBB410" w:rsidR="009C2DFE" w:rsidRPr="006F0DDE" w:rsidRDefault="006F0DDE" w:rsidP="006F0DDE">
            <w:pPr>
              <w:jc w:val="both"/>
              <w:cnfStyle w:val="000000100000" w:firstRow="0" w:lastRow="0" w:firstColumn="0" w:lastColumn="0" w:oddVBand="0" w:evenVBand="0" w:oddHBand="1" w:evenHBand="0" w:firstRowFirstColumn="0" w:firstRowLastColumn="0" w:lastRowFirstColumn="0" w:lastRowLastColumn="0"/>
              <w:rPr>
                <w:rFonts w:eastAsia="MS Mincho"/>
                <w:i/>
                <w:noProof/>
              </w:rPr>
            </w:pPr>
            <w:r w:rsidRPr="00A47CC3">
              <w:rPr>
                <w:rFonts w:eastAsia="MS Mincho"/>
                <w:i/>
                <w:noProof/>
              </w:rPr>
              <w:lastRenderedPageBreak/>
              <w:t xml:space="preserve">Outline how the applicant will manage and mitigate against identified constraints and potential project risks and change throughout the design and construction phases. </w:t>
            </w:r>
          </w:p>
        </w:tc>
      </w:tr>
    </w:tbl>
    <w:p w14:paraId="0798EFBE" w14:textId="5B2518F7" w:rsidR="001B5974" w:rsidRPr="00135696" w:rsidRDefault="001B5974" w:rsidP="00FA0245">
      <w:pPr>
        <w:jc w:val="both"/>
        <w:rPr>
          <w:rFonts w:cs="Arial"/>
          <w:bCs/>
          <w:color w:val="FF0000"/>
        </w:rPr>
      </w:pPr>
    </w:p>
    <w:p w14:paraId="20C14171" w14:textId="20D1E3AB" w:rsidR="00E4632C" w:rsidRDefault="00E4632C" w:rsidP="00C55C87">
      <w:pPr>
        <w:jc w:val="both"/>
        <w:rPr>
          <w:rFonts w:cs="Arial"/>
        </w:rPr>
      </w:pPr>
      <w:r w:rsidRPr="00F86E12">
        <w:rPr>
          <w:rFonts w:cs="Arial"/>
          <w:b/>
        </w:rPr>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60" w:name="_Toc198923692"/>
      <w:bookmarkStart w:id="61" w:name="_Toc198923693"/>
      <w:bookmarkStart w:id="62" w:name="_Toc198923694"/>
      <w:bookmarkStart w:id="63" w:name="_Toc198923695"/>
      <w:bookmarkStart w:id="64" w:name="_Toc198923696"/>
      <w:bookmarkStart w:id="65" w:name="_Toc198923697"/>
      <w:bookmarkStart w:id="66" w:name="_Hlk488419778"/>
      <w:bookmarkEnd w:id="60"/>
      <w:bookmarkEnd w:id="61"/>
      <w:bookmarkEnd w:id="62"/>
      <w:bookmarkEnd w:id="63"/>
      <w:bookmarkEnd w:id="64"/>
      <w:r w:rsidRPr="00F86E12">
        <w:t>Methodology for Calculating the Cost Score</w:t>
      </w:r>
      <w:bookmarkEnd w:id="65"/>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7"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7"/>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6"/>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68" w:name="_Toc198923698"/>
      <w:r w:rsidRPr="00EC167F">
        <w:lastRenderedPageBreak/>
        <w:t xml:space="preserve">Methodology </w:t>
      </w:r>
      <w:bookmarkStart w:id="69" w:name="_Hlk72421337"/>
      <w:r w:rsidRPr="00EC167F">
        <w:t>for Calculating Scoring of Qualitative Criteria</w:t>
      </w:r>
      <w:bookmarkEnd w:id="68"/>
      <w:r w:rsidRPr="00EC167F">
        <w:t xml:space="preserve"> </w:t>
      </w:r>
      <w:bookmarkEnd w:id="69"/>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77777777" w:rsidR="00126A48" w:rsidRPr="00126A48" w:rsidRDefault="00126A48" w:rsidP="00126A48">
            <w:pPr>
              <w:pStyle w:val="NoSpacing"/>
              <w:jc w:val="both"/>
              <w:rPr>
                <w:rFonts w:ascii="Arial" w:hAnsi="Arial" w:cs="Arial"/>
                <w:b/>
                <w:bCs/>
              </w:rPr>
            </w:pPr>
            <w:r w:rsidRPr="00126A48">
              <w:rPr>
                <w:rFonts w:ascii="Arial" w:hAnsi="Arial" w:cs="Arial"/>
                <w:b/>
                <w:bCs/>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77777777" w:rsidR="00126A48" w:rsidRPr="00126A48" w:rsidRDefault="00126A48" w:rsidP="00126A48">
            <w:pPr>
              <w:pStyle w:val="NoSpacing"/>
              <w:jc w:val="both"/>
              <w:rPr>
                <w:rFonts w:ascii="Arial" w:hAnsi="Arial" w:cs="Arial"/>
                <w:b/>
                <w:bCs/>
              </w:rPr>
            </w:pPr>
            <w:r w:rsidRPr="00126A48">
              <w:rPr>
                <w:rFonts w:ascii="Arial" w:hAnsi="Arial" w:cs="Arial"/>
                <w:b/>
                <w:bCs/>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70" w:name="_Hlk72421452"/>
      <w:r w:rsidRPr="00135696">
        <w:rPr>
          <w:rFonts w:ascii="Arial" w:eastAsiaTheme="minorEastAsia" w:hAnsi="Arial" w:cs="Arial"/>
          <w:lang w:val="en-GB" w:eastAsia="ja-JP"/>
        </w:rPr>
        <w:t>Marks in the score ranges outlined above can be awarded where responses so merit additional marks.</w:t>
      </w:r>
      <w:bookmarkEnd w:id="70"/>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1"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1"/>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2" w:name="_Toc198923699"/>
      <w:r w:rsidRPr="00F86E12">
        <w:t xml:space="preserve">Post Tender </w:t>
      </w:r>
      <w:r w:rsidR="00E4632C" w:rsidRPr="00F86E12">
        <w:t>Clarification</w:t>
      </w:r>
      <w:bookmarkEnd w:id="72"/>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3" w:name="_Toc198923700"/>
      <w:r w:rsidRPr="00F86E12">
        <w:t>Verification Meetings</w:t>
      </w:r>
      <w:bookmarkEnd w:id="73"/>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4" w:name="_Toc198923701"/>
      <w:r w:rsidR="0007386B" w:rsidRPr="00F86E12">
        <w:t>Clarification of Abnormally Low Tenders</w:t>
      </w:r>
      <w:bookmarkEnd w:id="74"/>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AA6660">
      <w:pPr>
        <w:pStyle w:val="Heading2"/>
      </w:pPr>
      <w:r w:rsidRPr="00F86E12">
        <w:tab/>
      </w:r>
      <w:bookmarkStart w:id="75" w:name="_Toc198923702"/>
      <w:r w:rsidRPr="00F86E12">
        <w:t>Right to Confirm Suitability</w:t>
      </w:r>
      <w:bookmarkEnd w:id="75"/>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76" w:name="_Toc198923703"/>
      <w:r w:rsidRPr="00F86E12">
        <w:lastRenderedPageBreak/>
        <w:t>INSTRUCTIONS</w:t>
      </w:r>
      <w:r w:rsidR="008153B5" w:rsidRPr="00F86E12">
        <w:t xml:space="preserve"> FOR TENDERERS</w:t>
      </w:r>
      <w:bookmarkEnd w:id="76"/>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77" w:name="_Toc198923704"/>
      <w:r w:rsidRPr="00F86E12">
        <w:t>Submission of Tenders</w:t>
      </w:r>
      <w:bookmarkEnd w:id="77"/>
      <w:r w:rsidRPr="00F86E12">
        <w:t xml:space="preserve"> </w:t>
      </w:r>
    </w:p>
    <w:p w14:paraId="5E356779" w14:textId="2225B1BF" w:rsidR="00BA0BD0" w:rsidRPr="00F86E12" w:rsidRDefault="00BA0BD0" w:rsidP="00C55C87">
      <w:pPr>
        <w:jc w:val="both"/>
        <w:rPr>
          <w:rFonts w:cs="Arial"/>
        </w:rPr>
      </w:pPr>
      <w:r w:rsidRPr="00F86E12">
        <w:rPr>
          <w:rFonts w:cs="Arial"/>
        </w:rPr>
        <w:t xml:space="preserve">The Contracting Authority is using the Tender </w:t>
      </w:r>
      <w:proofErr w:type="spellStart"/>
      <w:r w:rsidRPr="00F86E12">
        <w:rPr>
          <w:rFonts w:cs="Arial"/>
        </w:rPr>
        <w:t>Postbox</w:t>
      </w:r>
      <w:proofErr w:type="spellEnd"/>
      <w:r w:rsidRPr="00F86E12">
        <w:rPr>
          <w:rFonts w:cs="Arial"/>
        </w:rPr>
        <w:t xml:space="preserve"> </w:t>
      </w:r>
      <w:proofErr w:type="gramStart"/>
      <w:r w:rsidRPr="00F86E12">
        <w:rPr>
          <w:rFonts w:cs="Arial"/>
        </w:rPr>
        <w:t>facility</w:t>
      </w:r>
      <w:proofErr w:type="gramEnd"/>
      <w:r w:rsidRPr="00F86E12">
        <w:rPr>
          <w:rFonts w:cs="Arial"/>
        </w:rPr>
        <w:t xml:space="preserve"> and tenders must be submitted electronically via the e</w:t>
      </w:r>
      <w:r w:rsidR="001210D7">
        <w:rPr>
          <w:rFonts w:cs="Arial"/>
        </w:rPr>
        <w:t>T</w:t>
      </w:r>
      <w:r w:rsidRPr="00F86E12">
        <w:rPr>
          <w:rFonts w:cs="Arial"/>
        </w:rPr>
        <w:t xml:space="preserve">enders </w:t>
      </w:r>
      <w:proofErr w:type="spellStart"/>
      <w:r w:rsidRPr="00F86E12">
        <w:rPr>
          <w:rFonts w:cs="Arial"/>
        </w:rPr>
        <w:t>postbox</w:t>
      </w:r>
      <w:proofErr w:type="spellEnd"/>
      <w:r w:rsidRPr="00F86E12">
        <w:rPr>
          <w:rFonts w:cs="Arial"/>
        </w:rPr>
        <w:t xml:space="preserve"> facility on</w:t>
      </w:r>
      <w:r w:rsidR="0057355D" w:rsidRPr="00F86E12">
        <w:rPr>
          <w:rFonts w:cs="Arial"/>
        </w:rPr>
        <w:t xml:space="preserve"> </w:t>
      </w:r>
      <w:hyperlink r:id="rId17"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w:t>
      </w:r>
      <w:proofErr w:type="spellStart"/>
      <w:r w:rsidRPr="00F86E12">
        <w:rPr>
          <w:rFonts w:cs="Arial"/>
        </w:rPr>
        <w:t>postbox</w:t>
      </w:r>
      <w:proofErr w:type="spellEnd"/>
      <w:r w:rsidRPr="00F86E12">
        <w:rPr>
          <w:rFonts w:cs="Arial"/>
        </w:rPr>
        <w:t xml:space="preserve">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w:t>
      </w:r>
      <w:proofErr w:type="gramStart"/>
      <w:r w:rsidRPr="005D5991">
        <w:rPr>
          <w:rFonts w:cs="Arial"/>
        </w:rPr>
        <w:t>In order to</w:t>
      </w:r>
      <w:proofErr w:type="gramEnd"/>
      <w:r w:rsidRPr="005D5991">
        <w:rPr>
          <w:rFonts w:cs="Arial"/>
        </w:rPr>
        <w:t xml:space="preserve">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78"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eTenders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18"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79" w:name="_Toc142561494"/>
      <w:bookmarkStart w:id="80" w:name="_Toc144731692"/>
      <w:bookmarkStart w:id="81"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79"/>
      <w:bookmarkEnd w:id="80"/>
      <w:bookmarkEnd w:id="81"/>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w:t>
      </w:r>
      <w:proofErr w:type="spellStart"/>
      <w:r w:rsidRPr="00510DD1">
        <w:rPr>
          <w:rFonts w:cs="Arial"/>
        </w:rPr>
        <w:t>CfT</w:t>
      </w:r>
      <w:proofErr w:type="spellEnd"/>
      <w:r w:rsidRPr="00510DD1">
        <w:rPr>
          <w:rFonts w:cs="Arial"/>
        </w:rPr>
        <w:t xml:space="preserve">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w:t>
      </w:r>
      <w:proofErr w:type="spellStart"/>
      <w:r w:rsidRPr="00510DD1">
        <w:rPr>
          <w:rFonts w:cs="Arial"/>
        </w:rPr>
        <w:t>CfT</w:t>
      </w:r>
      <w:proofErr w:type="spellEnd"/>
      <w:r w:rsidRPr="00510DD1">
        <w:rPr>
          <w:rFonts w:cs="Arial"/>
        </w:rPr>
        <w:t xml:space="preserve"> Menu for the competition click on the “Expression of Interest” in the </w:t>
      </w:r>
      <w:proofErr w:type="gramStart"/>
      <w:r w:rsidRPr="00510DD1">
        <w:rPr>
          <w:rFonts w:cs="Arial"/>
        </w:rPr>
        <w:t>drop down</w:t>
      </w:r>
      <w:proofErr w:type="gramEnd"/>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w:t>
      </w:r>
      <w:proofErr w:type="spellStart"/>
      <w:r w:rsidRPr="00510DD1">
        <w:rPr>
          <w:rFonts w:cs="Arial"/>
        </w:rPr>
        <w:t>CfT</w:t>
      </w:r>
      <w:proofErr w:type="spellEnd"/>
      <w:r w:rsidRPr="00510DD1">
        <w:rPr>
          <w:rFonts w:cs="Arial"/>
        </w:rPr>
        <w:t xml:space="preserve">”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w:t>
      </w:r>
      <w:proofErr w:type="spellStart"/>
      <w:r w:rsidRPr="00510DD1">
        <w:rPr>
          <w:rFonts w:cs="Arial"/>
        </w:rPr>
        <w:t>CfT</w:t>
      </w:r>
      <w:proofErr w:type="spellEnd"/>
      <w:r w:rsidRPr="00510DD1">
        <w:rPr>
          <w:rFonts w:cs="Arial"/>
        </w:rPr>
        <w:t xml:space="preserve">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2" w:name="_Toc142561495"/>
      <w:bookmarkStart w:id="83" w:name="_Toc144731693"/>
      <w:bookmarkStart w:id="84" w:name="_Toc198923706"/>
      <w:bookmarkStart w:id="85"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2"/>
      <w:bookmarkEnd w:id="83"/>
      <w:bookmarkEnd w:id="84"/>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w:t>
      </w:r>
      <w:proofErr w:type="gramStart"/>
      <w:r w:rsidRPr="00510DD1">
        <w:rPr>
          <w:rFonts w:cs="Arial"/>
        </w:rPr>
        <w:t>a number of</w:t>
      </w:r>
      <w:proofErr w:type="gramEnd"/>
      <w:r w:rsidRPr="00510DD1">
        <w:rPr>
          <w:rFonts w:cs="Arial"/>
        </w:rPr>
        <w:t xml:space="preserve">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 xml:space="preserve">If you do not receive a message </w:t>
      </w:r>
      <w:proofErr w:type="gramStart"/>
      <w:r w:rsidRPr="00510DD1">
        <w:rPr>
          <w:rFonts w:cs="Arial"/>
        </w:rPr>
        <w:t>similar to</w:t>
      </w:r>
      <w:proofErr w:type="gramEnd"/>
      <w:r w:rsidRPr="00510DD1">
        <w:rPr>
          <w:rFonts w:cs="Arial"/>
        </w:rPr>
        <w:t xml:space="preserve">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this is a technical feature of e</w:t>
      </w:r>
      <w:r>
        <w:rPr>
          <w:rFonts w:cs="Arial"/>
        </w:rPr>
        <w:t>T</w:t>
      </w:r>
      <w:r w:rsidRPr="00510DD1">
        <w:rPr>
          <w:rFonts w:cs="Arial"/>
        </w:rPr>
        <w:t xml:space="preserve">enders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5"/>
    <w:p w14:paraId="2651FF94" w14:textId="77777777" w:rsidR="005D5991" w:rsidRPr="00510DD1" w:rsidRDefault="005D5991" w:rsidP="005D5991">
      <w:pPr>
        <w:jc w:val="both"/>
        <w:rPr>
          <w:rFonts w:cs="Arial"/>
        </w:rPr>
      </w:pPr>
      <w:r w:rsidRPr="00510DD1">
        <w:rPr>
          <w:rFonts w:cs="Arial"/>
        </w:rPr>
        <w:t>It is the responsibility of the Tenderer to ensure that their tender is complete and is uploaded in accordance with the instructions provided on eTenders prior to the deadline as per the front page.</w:t>
      </w:r>
    </w:p>
    <w:p w14:paraId="3F969F2C" w14:textId="00C268B3" w:rsidR="005A45DF" w:rsidRPr="00F86E12" w:rsidRDefault="005A45DF" w:rsidP="00AA6660">
      <w:pPr>
        <w:pStyle w:val="Heading2"/>
      </w:pPr>
      <w:bookmarkStart w:id="86" w:name="_Toc198923707"/>
      <w:bookmarkStart w:id="87" w:name="_Toc198923708"/>
      <w:bookmarkStart w:id="88" w:name="_Toc67039848"/>
      <w:bookmarkStart w:id="89" w:name="_Toc67426681"/>
      <w:bookmarkStart w:id="90" w:name="_Toc67039849"/>
      <w:bookmarkStart w:id="91" w:name="_Toc67426682"/>
      <w:bookmarkStart w:id="92" w:name="_Toc67039850"/>
      <w:bookmarkStart w:id="93" w:name="_Toc67426683"/>
      <w:bookmarkStart w:id="94" w:name="_Toc198923709"/>
      <w:bookmarkEnd w:id="78"/>
      <w:bookmarkEnd w:id="86"/>
      <w:bookmarkEnd w:id="87"/>
      <w:bookmarkEnd w:id="88"/>
      <w:bookmarkEnd w:id="89"/>
      <w:bookmarkEnd w:id="90"/>
      <w:bookmarkEnd w:id="91"/>
      <w:bookmarkEnd w:id="92"/>
      <w:bookmarkEnd w:id="93"/>
      <w:r w:rsidRPr="00F86E12">
        <w:t>Closing date for Tenders</w:t>
      </w:r>
      <w:bookmarkEnd w:id="94"/>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4DB5D954" w:rsidR="00D10641" w:rsidRPr="006F4231" w:rsidRDefault="00FA0245" w:rsidP="00C55C87">
            <w:pPr>
              <w:jc w:val="both"/>
              <w:rPr>
                <w:rFonts w:cs="Arial"/>
                <w:b/>
                <w:bCs/>
              </w:rPr>
            </w:pPr>
            <w:r w:rsidRPr="006F4231">
              <w:rPr>
                <w:rFonts w:cs="Arial"/>
                <w:b/>
                <w:bCs/>
              </w:rPr>
              <w:t>Per eTenders</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5" w:name="_Toc198923710"/>
      <w:r w:rsidRPr="00F86E12">
        <w:t>Queries</w:t>
      </w:r>
      <w:bookmarkEnd w:id="95"/>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79F1F4B8" w:rsidR="00D10641" w:rsidRPr="006F4231" w:rsidRDefault="00FA0245" w:rsidP="00D10641">
            <w:pPr>
              <w:jc w:val="both"/>
              <w:rPr>
                <w:rFonts w:cs="Arial"/>
                <w:b/>
                <w:bCs/>
              </w:rPr>
            </w:pPr>
            <w:r w:rsidRPr="006F4231">
              <w:rPr>
                <w:rFonts w:cs="Arial"/>
                <w:b/>
                <w:bCs/>
              </w:rPr>
              <w:t>4 days prior to eTenders submission deadline.</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0"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r w:rsidR="0057355D" w:rsidRPr="00F86E12">
        <w:rPr>
          <w:rFonts w:cs="Arial"/>
        </w:rPr>
        <w:t>eT</w:t>
      </w:r>
      <w:r w:rsidRPr="00F86E12">
        <w:rPr>
          <w:rFonts w:cs="Arial"/>
        </w:rPr>
        <w:t>enders website.</w:t>
      </w:r>
    </w:p>
    <w:p w14:paraId="2AAF5170" w14:textId="7950668F" w:rsidR="00BA0BD0" w:rsidRPr="00F86E12" w:rsidRDefault="00BA0BD0" w:rsidP="00AA6660">
      <w:pPr>
        <w:pStyle w:val="Heading2"/>
      </w:pPr>
      <w:bookmarkStart w:id="96" w:name="_Toc67039853"/>
      <w:bookmarkStart w:id="97" w:name="_Toc67426686"/>
      <w:bookmarkStart w:id="98" w:name="_Toc198923711"/>
      <w:bookmarkEnd w:id="96"/>
      <w:bookmarkEnd w:id="97"/>
      <w:r w:rsidRPr="00F86E12">
        <w:t>Extension of Tender Period</w:t>
      </w:r>
      <w:bookmarkEnd w:id="98"/>
    </w:p>
    <w:p w14:paraId="22D41214" w14:textId="1B20A2DD" w:rsidR="00BA0BD0" w:rsidRDefault="00BA0BD0" w:rsidP="00C55C87">
      <w:pPr>
        <w:jc w:val="both"/>
        <w:rPr>
          <w:rFonts w:cs="Arial"/>
        </w:rPr>
      </w:pPr>
      <w:r w:rsidRPr="00F86E12">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1BDE7928" w14:textId="1E883595" w:rsidR="00BA0BD0" w:rsidRPr="00F86E12" w:rsidRDefault="00BA0BD0" w:rsidP="00AA6660">
      <w:pPr>
        <w:pStyle w:val="Heading2"/>
      </w:pPr>
      <w:bookmarkStart w:id="99" w:name="_Toc198923712"/>
      <w:bookmarkStart w:id="100" w:name="_Toc198923713"/>
      <w:bookmarkStart w:id="101" w:name="_Toc198923714"/>
      <w:bookmarkEnd w:id="99"/>
      <w:bookmarkEnd w:id="100"/>
      <w:r w:rsidRPr="00F86E12">
        <w:t>Tender Validity Period</w:t>
      </w:r>
      <w:bookmarkEnd w:id="101"/>
    </w:p>
    <w:p w14:paraId="40DAA822" w14:textId="4C00327F" w:rsidR="00BA0BD0" w:rsidRPr="00F86E12" w:rsidRDefault="00BA0BD0" w:rsidP="00C55C87">
      <w:pPr>
        <w:jc w:val="both"/>
        <w:rPr>
          <w:rFonts w:cs="Arial"/>
        </w:rPr>
      </w:pPr>
      <w:r w:rsidRPr="00F86E12">
        <w:rPr>
          <w:rFonts w:cs="Arial"/>
        </w:rPr>
        <w:t>To allow sufficient time for Tender assessment a Tender Validity period of</w:t>
      </w:r>
      <w:r w:rsidR="00FA0245">
        <w:rPr>
          <w:rFonts w:cs="Arial"/>
          <w:color w:val="FF0000"/>
        </w:rPr>
        <w:t xml:space="preserve"> 180 days </w:t>
      </w:r>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2" w:name="_Toc198923715"/>
      <w:r w:rsidRPr="00F86E12">
        <w:t>Discrepancies between Documents</w:t>
      </w:r>
      <w:bookmarkEnd w:id="102"/>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eTenders.  This document will be considered as the primary source document in this procurement process, word versions of documents where they are provided are being made available to assist </w:t>
      </w:r>
      <w:r w:rsidRPr="00F86E12">
        <w:rPr>
          <w:rFonts w:cs="Arial"/>
          <w:bCs/>
        </w:rPr>
        <w:lastRenderedPageBreak/>
        <w:t>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3" w:name="_Toc198923716"/>
      <w:r w:rsidRPr="00F86E12">
        <w:t xml:space="preserve">Formatting of Tenderers / </w:t>
      </w:r>
      <w:r w:rsidR="00BA0BD0" w:rsidRPr="00F86E12">
        <w:t>Amendment of Tender Documentation</w:t>
      </w:r>
      <w:bookmarkEnd w:id="103"/>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4" w:name="_Toc198923717"/>
      <w:r w:rsidRPr="00F86E12">
        <w:t>Collusive Tendering</w:t>
      </w:r>
      <w:bookmarkEnd w:id="104"/>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5" w:name="_Toc198923718"/>
      <w:r w:rsidRPr="00F86E12">
        <w:t>Confidentiality</w:t>
      </w:r>
      <w:bookmarkEnd w:id="105"/>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6" w:name="_Toc198923719"/>
      <w:bookmarkStart w:id="107" w:name="_Toc198923720"/>
      <w:bookmarkEnd w:id="106"/>
      <w:r w:rsidRPr="00F86E12">
        <w:t>Clarification of Tenders</w:t>
      </w:r>
      <w:bookmarkEnd w:id="107"/>
    </w:p>
    <w:p w14:paraId="34D19E6F" w14:textId="38F81AE1" w:rsidR="00F86E12" w:rsidRDefault="00F86E12" w:rsidP="001210D7">
      <w:pPr>
        <w:spacing w:before="0" w:after="160" w:line="259" w:lineRule="auto"/>
        <w:jc w:val="both"/>
        <w:rPr>
          <w:rFonts w:cs="Arial"/>
        </w:rPr>
      </w:pPr>
      <w:r w:rsidRPr="00135696">
        <w:rPr>
          <w:rFonts w:cs="Arial"/>
        </w:rPr>
        <w:t xml:space="preserve">The Contracting Authority is entitled, but not obliged, to seek clarification of tenders, including pricing breakdowns </w:t>
      </w:r>
      <w:proofErr w:type="gramStart"/>
      <w:r w:rsidRPr="00135696">
        <w:rPr>
          <w:rFonts w:cs="Arial"/>
        </w:rPr>
        <w:t>in the course of</w:t>
      </w:r>
      <w:proofErr w:type="gramEnd"/>
      <w:r w:rsidRPr="00135696">
        <w:rPr>
          <w:rFonts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 xml:space="preserve">Tenderers will be responsible for any costs incurred by them </w:t>
      </w:r>
      <w:proofErr w:type="gramStart"/>
      <w:r>
        <w:rPr>
          <w:rFonts w:cs="Arial"/>
        </w:rPr>
        <w:t>in the event that</w:t>
      </w:r>
      <w:proofErr w:type="gramEnd"/>
      <w:r>
        <w:rPr>
          <w:rFonts w:cs="Arial"/>
        </w:rPr>
        <w:t xml:space="preserve"> they are required to attend clarification or other meetings or make a presentation of their proposals.</w:t>
      </w:r>
    </w:p>
    <w:p w14:paraId="26F1C3ED" w14:textId="29039170" w:rsidR="00077EF0" w:rsidRPr="00F86E12" w:rsidRDefault="00077EF0" w:rsidP="00AA6660">
      <w:pPr>
        <w:pStyle w:val="Heading2"/>
      </w:pPr>
      <w:bookmarkStart w:id="108" w:name="_Toc198923721"/>
      <w:r w:rsidRPr="00F86E12">
        <w:t>Co</w:t>
      </w:r>
      <w:r w:rsidR="00F86E12">
        <w:t>rrection of Errors</w:t>
      </w:r>
      <w:bookmarkEnd w:id="108"/>
    </w:p>
    <w:p w14:paraId="1D714E55" w14:textId="11D9C6B0" w:rsidR="004B3D3E" w:rsidRPr="004B3D3E" w:rsidRDefault="00374234" w:rsidP="004B3D3E">
      <w:pPr>
        <w:jc w:val="both"/>
        <w:rPr>
          <w:rFonts w:cs="Arial"/>
        </w:rPr>
      </w:pPr>
      <w:r>
        <w:rPr>
          <w:rFonts w:cs="Arial"/>
        </w:rPr>
        <w:lastRenderedPageBreak/>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09" w:name="_Toc198923722"/>
      <w:r w:rsidR="004B3D3E">
        <w:t>Change in the Composition of a Tenderer</w:t>
      </w:r>
      <w:bookmarkEnd w:id="109"/>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0" w:name="_Toc198923723"/>
      <w:r>
        <w:t xml:space="preserve">Interference </w:t>
      </w:r>
      <w:r w:rsidRPr="005A1893">
        <w:t>and Inducement to Purchase</w:t>
      </w:r>
      <w:bookmarkEnd w:id="110"/>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1" w:name="_Toc198923724"/>
      <w:bookmarkEnd w:id="111"/>
      <w:r w:rsidRPr="00F86E12">
        <w:t xml:space="preserve"> </w:t>
      </w:r>
      <w:bookmarkStart w:id="112" w:name="_Toc198923725"/>
      <w:r w:rsidR="005A1893">
        <w:t>Conflict of Interest</w:t>
      </w:r>
      <w:bookmarkEnd w:id="112"/>
    </w:p>
    <w:p w14:paraId="3F06EB06" w14:textId="54B51BA3" w:rsidR="000F7803" w:rsidRPr="00F86E12" w:rsidRDefault="005A1893" w:rsidP="005A1893">
      <w:pPr>
        <w:jc w:val="both"/>
        <w:rPr>
          <w:rFonts w:cs="Arial"/>
        </w:rPr>
      </w:pPr>
      <w:bookmarkStart w:id="113"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3"/>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4" w:name="_Toc198923726"/>
      <w:r w:rsidRPr="00F86E12">
        <w:t>Publicity</w:t>
      </w:r>
      <w:bookmarkEnd w:id="114"/>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5" w:name="_Toc198923727"/>
      <w:r>
        <w:t>Right Not to Award</w:t>
      </w:r>
      <w:bookmarkEnd w:id="115"/>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cs="Arial"/>
        </w:rPr>
        <w:t>, in particular, to</w:t>
      </w:r>
      <w:proofErr w:type="gramEnd"/>
      <w:r w:rsidRPr="005A1893">
        <w:rPr>
          <w:rFonts w:cs="Arial"/>
        </w:rPr>
        <w:t xml:space="preserve">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6" w:name="_Toc198923728"/>
      <w:r w:rsidRPr="00F86E12">
        <w:t>Notification of Tender Evaluations</w:t>
      </w:r>
      <w:bookmarkEnd w:id="116"/>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135696">
      <w:pPr>
        <w:pStyle w:val="ListParagraph"/>
        <w:numPr>
          <w:ilvl w:val="0"/>
          <w:numId w:val="42"/>
        </w:numPr>
        <w:jc w:val="both"/>
        <w:rPr>
          <w:rFonts w:cs="Arial"/>
        </w:rPr>
      </w:pPr>
      <w:r w:rsidRPr="00135696">
        <w:rPr>
          <w:rFonts w:cs="Arial"/>
        </w:rPr>
        <w:t xml:space="preserve">Award of Contract </w:t>
      </w:r>
    </w:p>
    <w:p w14:paraId="6F8EC689" w14:textId="686D6400" w:rsidR="005A1893" w:rsidRPr="00135696" w:rsidRDefault="005A1893" w:rsidP="00135696">
      <w:pPr>
        <w:pStyle w:val="ListParagraph"/>
        <w:numPr>
          <w:ilvl w:val="0"/>
          <w:numId w:val="42"/>
        </w:numPr>
        <w:jc w:val="both"/>
        <w:rPr>
          <w:rFonts w:cs="Arial"/>
        </w:rPr>
      </w:pPr>
      <w:r w:rsidRPr="00135696">
        <w:rPr>
          <w:rFonts w:cs="Arial"/>
        </w:rPr>
        <w:t>Letter of Regret</w:t>
      </w:r>
    </w:p>
    <w:p w14:paraId="536369CC" w14:textId="52D026A5" w:rsidR="005A1893" w:rsidRPr="00135696" w:rsidRDefault="005A1893" w:rsidP="00135696">
      <w:pPr>
        <w:pStyle w:val="ListParagraph"/>
        <w:numPr>
          <w:ilvl w:val="0"/>
          <w:numId w:val="42"/>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17" w:name="_Toc198923729"/>
      <w:r>
        <w:t>Award Notices</w:t>
      </w:r>
      <w:bookmarkEnd w:id="117"/>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r>
        <w:rPr>
          <w:rFonts w:cs="Arial"/>
        </w:rPr>
        <w:t>eTenders</w:t>
      </w:r>
      <w:r w:rsidRPr="00CB63EF">
        <w:rPr>
          <w:rFonts w:cs="Arial"/>
        </w:rPr>
        <w:t xml:space="preserve"> announcing the results of the competition. </w:t>
      </w:r>
    </w:p>
    <w:p w14:paraId="1DB0F187" w14:textId="32227494" w:rsidR="005A1893" w:rsidRDefault="005A1893" w:rsidP="00AA6660">
      <w:pPr>
        <w:pStyle w:val="Heading2"/>
      </w:pPr>
      <w:bookmarkStart w:id="118" w:name="_Toc198923730"/>
      <w:bookmarkStart w:id="119" w:name="_Toc198923731"/>
      <w:bookmarkEnd w:id="118"/>
      <w:r>
        <w:t xml:space="preserve">Policy </w:t>
      </w:r>
      <w:r w:rsidRPr="005A1893">
        <w:t>on Personal Debriefings</w:t>
      </w:r>
      <w:bookmarkEnd w:id="119"/>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20" w:name="_Toc198923732"/>
      <w:r>
        <w:t>Copyright</w:t>
      </w:r>
      <w:bookmarkEnd w:id="120"/>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1" w:name="_Toc198923733"/>
      <w:r>
        <w:lastRenderedPageBreak/>
        <w:t xml:space="preserve">Brand </w:t>
      </w:r>
      <w:r w:rsidRPr="005A1893">
        <w:t>Names, etc.</w:t>
      </w:r>
      <w:bookmarkEnd w:id="121"/>
    </w:p>
    <w:p w14:paraId="4CBC4453" w14:textId="02A05DF3" w:rsidR="005A1893" w:rsidRDefault="005A1893" w:rsidP="005A1893">
      <w:pPr>
        <w:jc w:val="both"/>
        <w:rPr>
          <w:rFonts w:cs="Arial"/>
        </w:rPr>
      </w:pPr>
      <w:r w:rsidRPr="005A1893">
        <w:rPr>
          <w:rFonts w:cs="Arial"/>
        </w:rPr>
        <w:t xml:space="preserve">Please </w:t>
      </w:r>
      <w:bookmarkStart w:id="122" w:name="_Hlk72331742"/>
      <w:r w:rsidRPr="005A1893">
        <w:rPr>
          <w:rFonts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cs="Arial"/>
        </w:rPr>
        <w:t>it should be understood that the</w:t>
      </w:r>
      <w:proofErr w:type="gramEnd"/>
      <w:r w:rsidRPr="005A1893">
        <w:rPr>
          <w:rFonts w:cs="Arial"/>
        </w:rPr>
        <w:t xml:space="preserve"> reference in question is accompanied by the words "or equivalent”.</w:t>
      </w:r>
      <w:bookmarkEnd w:id="122"/>
    </w:p>
    <w:p w14:paraId="5D40DCB4" w14:textId="198C194D" w:rsidR="005A1893" w:rsidRDefault="005A1893" w:rsidP="00AA6660">
      <w:pPr>
        <w:pStyle w:val="Heading2"/>
      </w:pPr>
      <w:bookmarkStart w:id="123" w:name="_Toc198923734"/>
      <w:r>
        <w:t>Environmental Aspects</w:t>
      </w:r>
      <w:bookmarkEnd w:id="123"/>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4" w:name="_Toc198923735"/>
      <w:r>
        <w:t>Knowledge and Skills Tran</w:t>
      </w:r>
      <w:r w:rsidR="00447522">
        <w:t>s</w:t>
      </w:r>
      <w:r>
        <w:t>fer</w:t>
      </w:r>
      <w:bookmarkEnd w:id="124"/>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w:t>
      </w:r>
      <w:proofErr w:type="gramStart"/>
      <w:r>
        <w:rPr>
          <w:rFonts w:cs="Arial"/>
        </w:rPr>
        <w:t>during the course of</w:t>
      </w:r>
      <w:proofErr w:type="gramEnd"/>
      <w:r>
        <w:rPr>
          <w:rFonts w:cs="Arial"/>
        </w:rPr>
        <w:t xml:space="preserve"> contracts </w:t>
      </w:r>
      <w:r w:rsidR="00C527F6">
        <w:rPr>
          <w:rFonts w:cs="Arial"/>
        </w:rPr>
        <w:t>awarded</w:t>
      </w:r>
      <w:r>
        <w:rPr>
          <w:rFonts w:cs="Arial"/>
        </w:rPr>
        <w:t xml:space="preserve">. </w:t>
      </w:r>
    </w:p>
    <w:p w14:paraId="054DB5F8" w14:textId="19A7D9DB" w:rsidR="005A1893" w:rsidRDefault="005A1893" w:rsidP="00AA6660">
      <w:pPr>
        <w:pStyle w:val="Heading2"/>
      </w:pPr>
      <w:bookmarkStart w:id="125" w:name="_Toc198923736"/>
      <w:r>
        <w:t>Currency and Payment</w:t>
      </w:r>
      <w:bookmarkEnd w:id="125"/>
    </w:p>
    <w:p w14:paraId="2A34D5D2" w14:textId="59C74BD2" w:rsidR="007B19B9" w:rsidRPr="007B19B9" w:rsidRDefault="007B19B9" w:rsidP="007B19B9">
      <w:pPr>
        <w:jc w:val="both"/>
        <w:rPr>
          <w:rFonts w:cs="Arial"/>
        </w:rPr>
      </w:pPr>
      <w:bookmarkStart w:id="126"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27" w:name="_Toc198923737"/>
      <w:bookmarkEnd w:id="126"/>
      <w:r w:rsidRPr="005A1893">
        <w:t>Irish Legislation and Law</w:t>
      </w:r>
      <w:bookmarkEnd w:id="127"/>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28" w:name="_Toc198923738"/>
      <w:bookmarkStart w:id="129" w:name="_Toc198923739"/>
      <w:bookmarkStart w:id="130" w:name="_Toc198923740"/>
      <w:bookmarkEnd w:id="128"/>
      <w:bookmarkEnd w:id="129"/>
      <w:r w:rsidRPr="005A1893">
        <w:t>Anti-Competitive Conduct</w:t>
      </w:r>
      <w:bookmarkEnd w:id="130"/>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1" w:name="_Toc198923741"/>
      <w:r w:rsidRPr="005A1893">
        <w:t>Accessibility / Dignity at Work</w:t>
      </w:r>
      <w:bookmarkEnd w:id="131"/>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2" w:name="_Toc198923742"/>
      <w:r w:rsidRPr="005A1893">
        <w:lastRenderedPageBreak/>
        <w:t>Withholding Tax</w:t>
      </w:r>
      <w:bookmarkEnd w:id="132"/>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3" w:name="_Toc198923743"/>
      <w:r w:rsidRPr="005A1893">
        <w:t>Freedom of Information</w:t>
      </w:r>
      <w:bookmarkEnd w:id="133"/>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cs="Arial"/>
        </w:rPr>
        <w:t>as a result of</w:t>
      </w:r>
      <w:proofErr w:type="gramEnd"/>
      <w:r w:rsidRPr="005A1893">
        <w:rPr>
          <w:rFonts w:cs="Arial"/>
        </w:rPr>
        <w:t xml:space="preserve"> such disclosure.</w:t>
      </w:r>
    </w:p>
    <w:p w14:paraId="32D8903A" w14:textId="2E4F2AA6" w:rsidR="005A1893" w:rsidRPr="005A1893" w:rsidRDefault="005A1893" w:rsidP="00AA6660">
      <w:pPr>
        <w:pStyle w:val="Heading2"/>
      </w:pPr>
      <w:bookmarkStart w:id="134" w:name="_Toc198923744"/>
      <w:r w:rsidRPr="005A1893">
        <w:t>Late Payment</w:t>
      </w:r>
      <w:bookmarkEnd w:id="134"/>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5" w:name="_Toc198923745"/>
      <w:r w:rsidRPr="005A1893">
        <w:t>Data Protection</w:t>
      </w:r>
      <w:bookmarkEnd w:id="135"/>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6" w:name="_Toc198923746"/>
      <w:r w:rsidRPr="005A1893">
        <w:t>Changes in Legislation</w:t>
      </w:r>
      <w:bookmarkEnd w:id="136"/>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37" w:name="_Toc158581365"/>
      <w:bookmarkStart w:id="138" w:name="_Toc198923747"/>
      <w:r w:rsidRPr="00181B51">
        <w:t>International Procurement Instrument-IPI</w:t>
      </w:r>
      <w:bookmarkEnd w:id="137"/>
      <w:bookmarkEnd w:id="138"/>
    </w:p>
    <w:p w14:paraId="0586F0C5" w14:textId="26E26FB3" w:rsidR="002C2AA3" w:rsidRDefault="002C2AA3" w:rsidP="00FD061E">
      <w:pPr>
        <w:rPr>
          <w:rFonts w:cs="Arial"/>
        </w:rPr>
      </w:pPr>
      <w:r w:rsidRPr="00181B51">
        <w:rPr>
          <w:rFonts w:cs="Arial"/>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181B51">
        <w:rPr>
          <w:rFonts w:cs="Arial"/>
        </w:rPr>
        <w:t>In particular, tenderers</w:t>
      </w:r>
      <w:proofErr w:type="gramEnd"/>
      <w:r w:rsidRPr="00181B51">
        <w:rPr>
          <w:rFonts w:cs="Arial"/>
        </w:rPr>
        <w:t xml:space="preserve">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39" w:name="_Toc72957352"/>
      <w:bookmarkStart w:id="140" w:name="_Toc198923748"/>
      <w:r w:rsidRPr="000B7249">
        <w:t>Responsibility of Successful Party</w:t>
      </w:r>
      <w:bookmarkEnd w:id="139"/>
      <w:bookmarkEnd w:id="140"/>
    </w:p>
    <w:p w14:paraId="058D886D" w14:textId="77777777" w:rsidR="006F0120" w:rsidRPr="00AA6660" w:rsidRDefault="006F0120" w:rsidP="00510DD1">
      <w:pPr>
        <w:rPr>
          <w:rFonts w:cs="Arial"/>
        </w:rPr>
      </w:pPr>
      <w:bookmarkStart w:id="141" w:name="_Hlk198631484"/>
      <w:r w:rsidRPr="00AA6660">
        <w:rPr>
          <w:rFonts w:cs="Arial"/>
        </w:rPr>
        <w:t xml:space="preserve">As a condition of award, it shall be the successful tenderer’s sole responsibility to ensure they have taken account of all obligations under the Contract including </w:t>
      </w:r>
      <w:bookmarkStart w:id="142" w:name="_Hlk198633264"/>
      <w:r w:rsidRPr="00AA6660">
        <w:rPr>
          <w:rFonts w:cs="Arial"/>
        </w:rPr>
        <w:t xml:space="preserve">supply chain and related risk factors.  </w:t>
      </w:r>
      <w:bookmarkEnd w:id="142"/>
      <w:r w:rsidRPr="00AA6660">
        <w:rPr>
          <w:rFonts w:cs="Arial"/>
        </w:rPr>
        <w:t xml:space="preserve"> </w:t>
      </w:r>
      <w:bookmarkEnd w:id="141"/>
    </w:p>
    <w:p w14:paraId="42299AA0" w14:textId="77777777" w:rsidR="00BA0BD0" w:rsidRPr="00F86E12" w:rsidRDefault="00BA0BD0" w:rsidP="00510DD1"/>
    <w:sectPr w:rsidR="00BA0BD0" w:rsidRPr="00F86E12" w:rsidSect="00832283">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9A67E" w14:textId="77777777" w:rsidR="00D84F66" w:rsidRDefault="00D84F66" w:rsidP="00EC4B54">
      <w:pPr>
        <w:spacing w:before="0" w:after="0" w:line="240" w:lineRule="auto"/>
      </w:pPr>
      <w:r>
        <w:separator/>
      </w:r>
    </w:p>
  </w:endnote>
  <w:endnote w:type="continuationSeparator" w:id="0">
    <w:p w14:paraId="2B168F48" w14:textId="77777777" w:rsidR="00D84F66" w:rsidRDefault="00D84F66"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9264"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18F1F" w14:textId="77777777" w:rsidR="00D84F66" w:rsidRDefault="00D84F66" w:rsidP="00EC4B54">
      <w:pPr>
        <w:spacing w:before="0" w:after="0" w:line="240" w:lineRule="auto"/>
      </w:pPr>
      <w:r>
        <w:separator/>
      </w:r>
    </w:p>
  </w:footnote>
  <w:footnote w:type="continuationSeparator" w:id="0">
    <w:p w14:paraId="3D24CB13" w14:textId="77777777" w:rsidR="00D84F66" w:rsidRDefault="00D84F66"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8"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D9C3CEB"/>
    <w:multiLevelType w:val="hybridMultilevel"/>
    <w:tmpl w:val="5BFA13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C6B7BD9"/>
    <w:multiLevelType w:val="multilevel"/>
    <w:tmpl w:val="20081774"/>
    <w:lvl w:ilvl="0">
      <w:start w:val="1"/>
      <w:numFmt w:val="bullet"/>
      <w:lvlText w:val=""/>
      <w:lvlJc w:val="left"/>
      <w:pPr>
        <w:tabs>
          <w:tab w:val="num" w:pos="1091"/>
        </w:tabs>
        <w:ind w:left="1091" w:hanging="360"/>
      </w:pPr>
      <w:rPr>
        <w:rFonts w:ascii="Symbol" w:hAnsi="Symbol" w:hint="default"/>
        <w:sz w:val="20"/>
      </w:rPr>
    </w:lvl>
    <w:lvl w:ilvl="1" w:tentative="1">
      <w:start w:val="1"/>
      <w:numFmt w:val="bullet"/>
      <w:lvlText w:val="o"/>
      <w:lvlJc w:val="left"/>
      <w:pPr>
        <w:tabs>
          <w:tab w:val="num" w:pos="1811"/>
        </w:tabs>
        <w:ind w:left="1811" w:hanging="360"/>
      </w:pPr>
      <w:rPr>
        <w:rFonts w:ascii="Courier New" w:hAnsi="Courier New" w:hint="default"/>
        <w:sz w:val="20"/>
      </w:rPr>
    </w:lvl>
    <w:lvl w:ilvl="2" w:tentative="1">
      <w:start w:val="1"/>
      <w:numFmt w:val="bullet"/>
      <w:lvlText w:val=""/>
      <w:lvlJc w:val="left"/>
      <w:pPr>
        <w:tabs>
          <w:tab w:val="num" w:pos="2531"/>
        </w:tabs>
        <w:ind w:left="2531" w:hanging="360"/>
      </w:pPr>
      <w:rPr>
        <w:rFonts w:ascii="Wingdings" w:hAnsi="Wingdings" w:hint="default"/>
        <w:sz w:val="20"/>
      </w:rPr>
    </w:lvl>
    <w:lvl w:ilvl="3" w:tentative="1">
      <w:start w:val="1"/>
      <w:numFmt w:val="bullet"/>
      <w:lvlText w:val=""/>
      <w:lvlJc w:val="left"/>
      <w:pPr>
        <w:tabs>
          <w:tab w:val="num" w:pos="3251"/>
        </w:tabs>
        <w:ind w:left="3251" w:hanging="360"/>
      </w:pPr>
      <w:rPr>
        <w:rFonts w:ascii="Wingdings" w:hAnsi="Wingdings" w:hint="default"/>
        <w:sz w:val="20"/>
      </w:rPr>
    </w:lvl>
    <w:lvl w:ilvl="4" w:tentative="1">
      <w:start w:val="1"/>
      <w:numFmt w:val="bullet"/>
      <w:lvlText w:val=""/>
      <w:lvlJc w:val="left"/>
      <w:pPr>
        <w:tabs>
          <w:tab w:val="num" w:pos="3971"/>
        </w:tabs>
        <w:ind w:left="3971" w:hanging="360"/>
      </w:pPr>
      <w:rPr>
        <w:rFonts w:ascii="Wingdings" w:hAnsi="Wingdings" w:hint="default"/>
        <w:sz w:val="20"/>
      </w:rPr>
    </w:lvl>
    <w:lvl w:ilvl="5" w:tentative="1">
      <w:start w:val="1"/>
      <w:numFmt w:val="bullet"/>
      <w:lvlText w:val=""/>
      <w:lvlJc w:val="left"/>
      <w:pPr>
        <w:tabs>
          <w:tab w:val="num" w:pos="4691"/>
        </w:tabs>
        <w:ind w:left="4691" w:hanging="360"/>
      </w:pPr>
      <w:rPr>
        <w:rFonts w:ascii="Wingdings" w:hAnsi="Wingdings" w:hint="default"/>
        <w:sz w:val="20"/>
      </w:rPr>
    </w:lvl>
    <w:lvl w:ilvl="6" w:tentative="1">
      <w:start w:val="1"/>
      <w:numFmt w:val="bullet"/>
      <w:lvlText w:val=""/>
      <w:lvlJc w:val="left"/>
      <w:pPr>
        <w:tabs>
          <w:tab w:val="num" w:pos="5411"/>
        </w:tabs>
        <w:ind w:left="5411" w:hanging="360"/>
      </w:pPr>
      <w:rPr>
        <w:rFonts w:ascii="Wingdings" w:hAnsi="Wingdings" w:hint="default"/>
        <w:sz w:val="20"/>
      </w:rPr>
    </w:lvl>
    <w:lvl w:ilvl="7" w:tentative="1">
      <w:start w:val="1"/>
      <w:numFmt w:val="bullet"/>
      <w:lvlText w:val=""/>
      <w:lvlJc w:val="left"/>
      <w:pPr>
        <w:tabs>
          <w:tab w:val="num" w:pos="6131"/>
        </w:tabs>
        <w:ind w:left="6131" w:hanging="360"/>
      </w:pPr>
      <w:rPr>
        <w:rFonts w:ascii="Wingdings" w:hAnsi="Wingdings" w:hint="default"/>
        <w:sz w:val="20"/>
      </w:rPr>
    </w:lvl>
    <w:lvl w:ilvl="8" w:tentative="1">
      <w:start w:val="1"/>
      <w:numFmt w:val="bullet"/>
      <w:lvlText w:val=""/>
      <w:lvlJc w:val="left"/>
      <w:pPr>
        <w:tabs>
          <w:tab w:val="num" w:pos="6851"/>
        </w:tabs>
        <w:ind w:left="6851" w:hanging="360"/>
      </w:pPr>
      <w:rPr>
        <w:rFonts w:ascii="Wingdings" w:hAnsi="Wingdings" w:hint="default"/>
        <w:sz w:val="20"/>
      </w:rPr>
    </w:lvl>
  </w:abstractNum>
  <w:abstractNum w:abstractNumId="25"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7"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1959385">
    <w:abstractNumId w:val="32"/>
  </w:num>
  <w:num w:numId="2" w16cid:durableId="1562017466">
    <w:abstractNumId w:val="7"/>
  </w:num>
  <w:num w:numId="3" w16cid:durableId="1586650837">
    <w:abstractNumId w:val="43"/>
  </w:num>
  <w:num w:numId="4" w16cid:durableId="1097402484">
    <w:abstractNumId w:val="39"/>
  </w:num>
  <w:num w:numId="5" w16cid:durableId="1736589543">
    <w:abstractNumId w:val="47"/>
  </w:num>
  <w:num w:numId="6" w16cid:durableId="1942686961">
    <w:abstractNumId w:val="36"/>
  </w:num>
  <w:num w:numId="7" w16cid:durableId="1307079220">
    <w:abstractNumId w:val="4"/>
  </w:num>
  <w:num w:numId="8" w16cid:durableId="1698697920">
    <w:abstractNumId w:val="35"/>
  </w:num>
  <w:num w:numId="9" w16cid:durableId="297342188">
    <w:abstractNumId w:val="11"/>
  </w:num>
  <w:num w:numId="10" w16cid:durableId="1944339871">
    <w:abstractNumId w:val="28"/>
  </w:num>
  <w:num w:numId="11" w16cid:durableId="1429080056">
    <w:abstractNumId w:val="15"/>
  </w:num>
  <w:num w:numId="12" w16cid:durableId="992173251">
    <w:abstractNumId w:val="30"/>
  </w:num>
  <w:num w:numId="13" w16cid:durableId="1557349314">
    <w:abstractNumId w:val="37"/>
  </w:num>
  <w:num w:numId="14" w16cid:durableId="822622159">
    <w:abstractNumId w:val="29"/>
  </w:num>
  <w:num w:numId="15" w16cid:durableId="742025896">
    <w:abstractNumId w:val="26"/>
  </w:num>
  <w:num w:numId="16" w16cid:durableId="1119952874">
    <w:abstractNumId w:val="20"/>
  </w:num>
  <w:num w:numId="17" w16cid:durableId="470296230">
    <w:abstractNumId w:val="8"/>
  </w:num>
  <w:num w:numId="18" w16cid:durableId="1323510092">
    <w:abstractNumId w:val="5"/>
  </w:num>
  <w:num w:numId="19" w16cid:durableId="1120222428">
    <w:abstractNumId w:val="41"/>
  </w:num>
  <w:num w:numId="20" w16cid:durableId="233667610">
    <w:abstractNumId w:val="0"/>
  </w:num>
  <w:num w:numId="21" w16cid:durableId="1816875458">
    <w:abstractNumId w:val="45"/>
  </w:num>
  <w:num w:numId="22" w16cid:durableId="1190488313">
    <w:abstractNumId w:val="1"/>
  </w:num>
  <w:num w:numId="23" w16cid:durableId="1204946422">
    <w:abstractNumId w:val="18"/>
  </w:num>
  <w:num w:numId="24" w16cid:durableId="403142151">
    <w:abstractNumId w:val="16"/>
  </w:num>
  <w:num w:numId="25" w16cid:durableId="399407234">
    <w:abstractNumId w:val="46"/>
  </w:num>
  <w:num w:numId="26" w16cid:durableId="904296427">
    <w:abstractNumId w:val="6"/>
  </w:num>
  <w:num w:numId="27" w16cid:durableId="1223522708">
    <w:abstractNumId w:val="33"/>
  </w:num>
  <w:num w:numId="28" w16cid:durableId="1127311419">
    <w:abstractNumId w:val="25"/>
  </w:num>
  <w:num w:numId="29" w16cid:durableId="1023869571">
    <w:abstractNumId w:val="9"/>
  </w:num>
  <w:num w:numId="30" w16cid:durableId="1145470183">
    <w:abstractNumId w:val="7"/>
  </w:num>
  <w:num w:numId="31" w16cid:durableId="1074937071">
    <w:abstractNumId w:val="44"/>
  </w:num>
  <w:num w:numId="32" w16cid:durableId="907493763">
    <w:abstractNumId w:val="12"/>
  </w:num>
  <w:num w:numId="33" w16cid:durableId="115948692">
    <w:abstractNumId w:val="31"/>
  </w:num>
  <w:num w:numId="34" w16cid:durableId="1829709251">
    <w:abstractNumId w:val="3"/>
  </w:num>
  <w:num w:numId="35" w16cid:durableId="1540126443">
    <w:abstractNumId w:val="21"/>
  </w:num>
  <w:num w:numId="36" w16cid:durableId="1278098119">
    <w:abstractNumId w:val="17"/>
  </w:num>
  <w:num w:numId="37" w16cid:durableId="2115591407">
    <w:abstractNumId w:val="2"/>
  </w:num>
  <w:num w:numId="38" w16cid:durableId="2019038384">
    <w:abstractNumId w:val="40"/>
  </w:num>
  <w:num w:numId="39" w16cid:durableId="1154642108">
    <w:abstractNumId w:val="14"/>
  </w:num>
  <w:num w:numId="40" w16cid:durableId="637304054">
    <w:abstractNumId w:val="38"/>
  </w:num>
  <w:num w:numId="41" w16cid:durableId="5836232">
    <w:abstractNumId w:val="14"/>
    <w:lvlOverride w:ilvl="0">
      <w:startOverride w:val="1"/>
    </w:lvlOverride>
    <w:lvlOverride w:ilvl="1">
      <w:startOverride w:val="2"/>
    </w:lvlOverride>
  </w:num>
  <w:num w:numId="42" w16cid:durableId="2074961386">
    <w:abstractNumId w:val="13"/>
  </w:num>
  <w:num w:numId="43" w16cid:durableId="892546299">
    <w:abstractNumId w:val="22"/>
  </w:num>
  <w:num w:numId="44" w16cid:durableId="1936133973">
    <w:abstractNumId w:val="27"/>
  </w:num>
  <w:num w:numId="45" w16cid:durableId="745568696">
    <w:abstractNumId w:val="14"/>
  </w:num>
  <w:num w:numId="46" w16cid:durableId="2094084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2774241">
    <w:abstractNumId w:val="42"/>
  </w:num>
  <w:num w:numId="48" w16cid:durableId="821236473">
    <w:abstractNumId w:val="34"/>
  </w:num>
  <w:num w:numId="49" w16cid:durableId="791553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13450877">
    <w:abstractNumId w:val="14"/>
  </w:num>
  <w:num w:numId="51" w16cid:durableId="432480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689744">
    <w:abstractNumId w:val="23"/>
  </w:num>
  <w:num w:numId="53" w16cid:durableId="2022001329">
    <w:abstractNumId w:val="19"/>
  </w:num>
  <w:num w:numId="54" w16cid:durableId="322587126">
    <w:abstractNumId w:val="24"/>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all Reynolds">
    <w15:presenceInfo w15:providerId="AD" w15:userId="S-1-5-21-1883625691-3724034780-544912044-1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1584F"/>
    <w:rsid w:val="000269A5"/>
    <w:rsid w:val="00027058"/>
    <w:rsid w:val="000270AC"/>
    <w:rsid w:val="00030DCC"/>
    <w:rsid w:val="00033228"/>
    <w:rsid w:val="0003527D"/>
    <w:rsid w:val="00036A76"/>
    <w:rsid w:val="000372F0"/>
    <w:rsid w:val="00051B64"/>
    <w:rsid w:val="00057A01"/>
    <w:rsid w:val="00067585"/>
    <w:rsid w:val="0007386B"/>
    <w:rsid w:val="00077EF0"/>
    <w:rsid w:val="00087107"/>
    <w:rsid w:val="00092095"/>
    <w:rsid w:val="0009646B"/>
    <w:rsid w:val="00097219"/>
    <w:rsid w:val="000A007D"/>
    <w:rsid w:val="000A07C0"/>
    <w:rsid w:val="000A0D75"/>
    <w:rsid w:val="000A7A3D"/>
    <w:rsid w:val="000C242A"/>
    <w:rsid w:val="000D0237"/>
    <w:rsid w:val="000D07C9"/>
    <w:rsid w:val="000D49C0"/>
    <w:rsid w:val="000D5802"/>
    <w:rsid w:val="000D64FD"/>
    <w:rsid w:val="000D6A2B"/>
    <w:rsid w:val="000E0FCC"/>
    <w:rsid w:val="000F33B3"/>
    <w:rsid w:val="000F7803"/>
    <w:rsid w:val="001009B1"/>
    <w:rsid w:val="00103F99"/>
    <w:rsid w:val="00106688"/>
    <w:rsid w:val="001074D8"/>
    <w:rsid w:val="00110553"/>
    <w:rsid w:val="001115CE"/>
    <w:rsid w:val="00112CE8"/>
    <w:rsid w:val="00112F69"/>
    <w:rsid w:val="0011682E"/>
    <w:rsid w:val="001200C9"/>
    <w:rsid w:val="001210D7"/>
    <w:rsid w:val="00123E1B"/>
    <w:rsid w:val="00123E6E"/>
    <w:rsid w:val="00126537"/>
    <w:rsid w:val="00126A48"/>
    <w:rsid w:val="00135696"/>
    <w:rsid w:val="00141250"/>
    <w:rsid w:val="0015169B"/>
    <w:rsid w:val="00154382"/>
    <w:rsid w:val="00166ACD"/>
    <w:rsid w:val="00170B96"/>
    <w:rsid w:val="0017799D"/>
    <w:rsid w:val="00181B51"/>
    <w:rsid w:val="00193C02"/>
    <w:rsid w:val="0019423E"/>
    <w:rsid w:val="001A34D9"/>
    <w:rsid w:val="001B09B1"/>
    <w:rsid w:val="001B2E9D"/>
    <w:rsid w:val="001B5974"/>
    <w:rsid w:val="001D0992"/>
    <w:rsid w:val="001E3AF5"/>
    <w:rsid w:val="001F0DE5"/>
    <w:rsid w:val="001F3E74"/>
    <w:rsid w:val="002021BB"/>
    <w:rsid w:val="002053A9"/>
    <w:rsid w:val="00211A6E"/>
    <w:rsid w:val="00217B3F"/>
    <w:rsid w:val="002266CD"/>
    <w:rsid w:val="00237E36"/>
    <w:rsid w:val="002406F4"/>
    <w:rsid w:val="00246F9B"/>
    <w:rsid w:val="00247358"/>
    <w:rsid w:val="00250AED"/>
    <w:rsid w:val="00257C84"/>
    <w:rsid w:val="00273B35"/>
    <w:rsid w:val="00274D50"/>
    <w:rsid w:val="00280339"/>
    <w:rsid w:val="00281A74"/>
    <w:rsid w:val="002841FF"/>
    <w:rsid w:val="002852F8"/>
    <w:rsid w:val="00285B10"/>
    <w:rsid w:val="002B18E7"/>
    <w:rsid w:val="002B6B56"/>
    <w:rsid w:val="002B732A"/>
    <w:rsid w:val="002C04C8"/>
    <w:rsid w:val="002C2AA3"/>
    <w:rsid w:val="002C7E92"/>
    <w:rsid w:val="002D5C50"/>
    <w:rsid w:val="002E0484"/>
    <w:rsid w:val="002F007C"/>
    <w:rsid w:val="002F2E4E"/>
    <w:rsid w:val="00303CCE"/>
    <w:rsid w:val="00307160"/>
    <w:rsid w:val="00324829"/>
    <w:rsid w:val="00325A46"/>
    <w:rsid w:val="00327B14"/>
    <w:rsid w:val="00354FD9"/>
    <w:rsid w:val="003569D1"/>
    <w:rsid w:val="00356A62"/>
    <w:rsid w:val="0036549B"/>
    <w:rsid w:val="0036637E"/>
    <w:rsid w:val="00374053"/>
    <w:rsid w:val="00374234"/>
    <w:rsid w:val="00377FED"/>
    <w:rsid w:val="003834F5"/>
    <w:rsid w:val="00390507"/>
    <w:rsid w:val="00395802"/>
    <w:rsid w:val="0039617D"/>
    <w:rsid w:val="003A3F1B"/>
    <w:rsid w:val="003A45FC"/>
    <w:rsid w:val="003B3239"/>
    <w:rsid w:val="003B44C1"/>
    <w:rsid w:val="003B7F2C"/>
    <w:rsid w:val="003C1057"/>
    <w:rsid w:val="003D4BFC"/>
    <w:rsid w:val="003D6C83"/>
    <w:rsid w:val="003E151C"/>
    <w:rsid w:val="003E501E"/>
    <w:rsid w:val="003E5261"/>
    <w:rsid w:val="0040726E"/>
    <w:rsid w:val="00407505"/>
    <w:rsid w:val="00411685"/>
    <w:rsid w:val="00413760"/>
    <w:rsid w:val="00417A78"/>
    <w:rsid w:val="00422752"/>
    <w:rsid w:val="00424CBE"/>
    <w:rsid w:val="00426685"/>
    <w:rsid w:val="00434F4E"/>
    <w:rsid w:val="00440C34"/>
    <w:rsid w:val="00444341"/>
    <w:rsid w:val="00447522"/>
    <w:rsid w:val="00455849"/>
    <w:rsid w:val="00460CE6"/>
    <w:rsid w:val="00463683"/>
    <w:rsid w:val="0046791D"/>
    <w:rsid w:val="00467C85"/>
    <w:rsid w:val="00471F44"/>
    <w:rsid w:val="00477E66"/>
    <w:rsid w:val="004879F2"/>
    <w:rsid w:val="004959DA"/>
    <w:rsid w:val="004A468C"/>
    <w:rsid w:val="004A535B"/>
    <w:rsid w:val="004B3D3E"/>
    <w:rsid w:val="004B4654"/>
    <w:rsid w:val="004C0313"/>
    <w:rsid w:val="004D2F20"/>
    <w:rsid w:val="004D4773"/>
    <w:rsid w:val="004D4DF9"/>
    <w:rsid w:val="004D69B0"/>
    <w:rsid w:val="004F1288"/>
    <w:rsid w:val="004F1624"/>
    <w:rsid w:val="00504ECB"/>
    <w:rsid w:val="00507B84"/>
    <w:rsid w:val="00510DD1"/>
    <w:rsid w:val="00511025"/>
    <w:rsid w:val="00511980"/>
    <w:rsid w:val="00514216"/>
    <w:rsid w:val="00523510"/>
    <w:rsid w:val="005306F1"/>
    <w:rsid w:val="00541ACD"/>
    <w:rsid w:val="0054259A"/>
    <w:rsid w:val="00545531"/>
    <w:rsid w:val="00563591"/>
    <w:rsid w:val="00564687"/>
    <w:rsid w:val="0057355D"/>
    <w:rsid w:val="005749EC"/>
    <w:rsid w:val="00580F0C"/>
    <w:rsid w:val="00584D2B"/>
    <w:rsid w:val="00584F44"/>
    <w:rsid w:val="0059235B"/>
    <w:rsid w:val="0059633C"/>
    <w:rsid w:val="005A0B1C"/>
    <w:rsid w:val="005A1893"/>
    <w:rsid w:val="005A4511"/>
    <w:rsid w:val="005A45DF"/>
    <w:rsid w:val="005A5783"/>
    <w:rsid w:val="005A6105"/>
    <w:rsid w:val="005A6D79"/>
    <w:rsid w:val="005A6F7F"/>
    <w:rsid w:val="005A70C6"/>
    <w:rsid w:val="005B56AF"/>
    <w:rsid w:val="005C193C"/>
    <w:rsid w:val="005C3ECC"/>
    <w:rsid w:val="005D382B"/>
    <w:rsid w:val="005D5991"/>
    <w:rsid w:val="005E3F57"/>
    <w:rsid w:val="005E400A"/>
    <w:rsid w:val="005E5AE0"/>
    <w:rsid w:val="005E66EA"/>
    <w:rsid w:val="005F7DCB"/>
    <w:rsid w:val="006000AF"/>
    <w:rsid w:val="00617BF8"/>
    <w:rsid w:val="00621319"/>
    <w:rsid w:val="00621834"/>
    <w:rsid w:val="00623EBE"/>
    <w:rsid w:val="006241E4"/>
    <w:rsid w:val="0062692E"/>
    <w:rsid w:val="00631E43"/>
    <w:rsid w:val="0063384C"/>
    <w:rsid w:val="00633D5A"/>
    <w:rsid w:val="00644ABA"/>
    <w:rsid w:val="00654247"/>
    <w:rsid w:val="00654B0A"/>
    <w:rsid w:val="00655DC4"/>
    <w:rsid w:val="00670182"/>
    <w:rsid w:val="006736C1"/>
    <w:rsid w:val="0068718A"/>
    <w:rsid w:val="006948B6"/>
    <w:rsid w:val="0069577B"/>
    <w:rsid w:val="0069670B"/>
    <w:rsid w:val="006A64FD"/>
    <w:rsid w:val="006B444D"/>
    <w:rsid w:val="006B5B1C"/>
    <w:rsid w:val="006C2D90"/>
    <w:rsid w:val="006C2E13"/>
    <w:rsid w:val="006C2FE0"/>
    <w:rsid w:val="006C501F"/>
    <w:rsid w:val="006D2B01"/>
    <w:rsid w:val="006D3D62"/>
    <w:rsid w:val="006D44AB"/>
    <w:rsid w:val="006E7A75"/>
    <w:rsid w:val="006F0120"/>
    <w:rsid w:val="006F02F2"/>
    <w:rsid w:val="006F0DDE"/>
    <w:rsid w:val="006F4231"/>
    <w:rsid w:val="007020CE"/>
    <w:rsid w:val="0070481D"/>
    <w:rsid w:val="00712296"/>
    <w:rsid w:val="007145DF"/>
    <w:rsid w:val="00714788"/>
    <w:rsid w:val="00714824"/>
    <w:rsid w:val="00714EBD"/>
    <w:rsid w:val="0072182D"/>
    <w:rsid w:val="00735E1C"/>
    <w:rsid w:val="00736129"/>
    <w:rsid w:val="00736B4E"/>
    <w:rsid w:val="00740FDF"/>
    <w:rsid w:val="007529CC"/>
    <w:rsid w:val="00754A6F"/>
    <w:rsid w:val="007568F8"/>
    <w:rsid w:val="00756967"/>
    <w:rsid w:val="00760D32"/>
    <w:rsid w:val="007640B6"/>
    <w:rsid w:val="00775D28"/>
    <w:rsid w:val="00791EE3"/>
    <w:rsid w:val="00794372"/>
    <w:rsid w:val="007A31DD"/>
    <w:rsid w:val="007A77B2"/>
    <w:rsid w:val="007B0EE5"/>
    <w:rsid w:val="007B19B9"/>
    <w:rsid w:val="007C3D4A"/>
    <w:rsid w:val="007D3653"/>
    <w:rsid w:val="007E3DD7"/>
    <w:rsid w:val="007E5793"/>
    <w:rsid w:val="00802137"/>
    <w:rsid w:val="00813076"/>
    <w:rsid w:val="008153B5"/>
    <w:rsid w:val="00816A23"/>
    <w:rsid w:val="0082126A"/>
    <w:rsid w:val="008273A9"/>
    <w:rsid w:val="00831C89"/>
    <w:rsid w:val="00832283"/>
    <w:rsid w:val="00835B5B"/>
    <w:rsid w:val="00837409"/>
    <w:rsid w:val="00840012"/>
    <w:rsid w:val="0084059E"/>
    <w:rsid w:val="00845B00"/>
    <w:rsid w:val="0084657C"/>
    <w:rsid w:val="008539FE"/>
    <w:rsid w:val="0085613A"/>
    <w:rsid w:val="008612FB"/>
    <w:rsid w:val="00866EDB"/>
    <w:rsid w:val="008729F3"/>
    <w:rsid w:val="00877E9D"/>
    <w:rsid w:val="0088554F"/>
    <w:rsid w:val="008863B3"/>
    <w:rsid w:val="008871FB"/>
    <w:rsid w:val="008A2BE0"/>
    <w:rsid w:val="008A383B"/>
    <w:rsid w:val="008A4905"/>
    <w:rsid w:val="008B2A34"/>
    <w:rsid w:val="008B370B"/>
    <w:rsid w:val="008B3C5E"/>
    <w:rsid w:val="008B57D8"/>
    <w:rsid w:val="008C619E"/>
    <w:rsid w:val="008C7749"/>
    <w:rsid w:val="008D489A"/>
    <w:rsid w:val="008F37E9"/>
    <w:rsid w:val="008F5B0C"/>
    <w:rsid w:val="008F63BD"/>
    <w:rsid w:val="00900664"/>
    <w:rsid w:val="00901208"/>
    <w:rsid w:val="00902051"/>
    <w:rsid w:val="009133BF"/>
    <w:rsid w:val="00923194"/>
    <w:rsid w:val="0092327D"/>
    <w:rsid w:val="009248B8"/>
    <w:rsid w:val="00925183"/>
    <w:rsid w:val="009275AF"/>
    <w:rsid w:val="00934180"/>
    <w:rsid w:val="00944FED"/>
    <w:rsid w:val="00946E1C"/>
    <w:rsid w:val="00951EDB"/>
    <w:rsid w:val="00961D95"/>
    <w:rsid w:val="00963061"/>
    <w:rsid w:val="00964787"/>
    <w:rsid w:val="00974A6E"/>
    <w:rsid w:val="0098277B"/>
    <w:rsid w:val="00982D1E"/>
    <w:rsid w:val="00985E1F"/>
    <w:rsid w:val="00991DC7"/>
    <w:rsid w:val="00994A7C"/>
    <w:rsid w:val="009951A1"/>
    <w:rsid w:val="009956B9"/>
    <w:rsid w:val="009A0573"/>
    <w:rsid w:val="009A4EA1"/>
    <w:rsid w:val="009C2DFE"/>
    <w:rsid w:val="009D040A"/>
    <w:rsid w:val="009D09E2"/>
    <w:rsid w:val="009D7FE9"/>
    <w:rsid w:val="009E08FA"/>
    <w:rsid w:val="009E1923"/>
    <w:rsid w:val="009E4D91"/>
    <w:rsid w:val="00A03584"/>
    <w:rsid w:val="00A03F45"/>
    <w:rsid w:val="00A05EB8"/>
    <w:rsid w:val="00A12E9A"/>
    <w:rsid w:val="00A2266E"/>
    <w:rsid w:val="00A27728"/>
    <w:rsid w:val="00A300E7"/>
    <w:rsid w:val="00A36C45"/>
    <w:rsid w:val="00A40603"/>
    <w:rsid w:val="00A419EB"/>
    <w:rsid w:val="00A503E8"/>
    <w:rsid w:val="00A61084"/>
    <w:rsid w:val="00A610D9"/>
    <w:rsid w:val="00A622A5"/>
    <w:rsid w:val="00A66556"/>
    <w:rsid w:val="00A71BFD"/>
    <w:rsid w:val="00A71C04"/>
    <w:rsid w:val="00A72707"/>
    <w:rsid w:val="00A744EC"/>
    <w:rsid w:val="00A74AEA"/>
    <w:rsid w:val="00A8139D"/>
    <w:rsid w:val="00A937F1"/>
    <w:rsid w:val="00AA6660"/>
    <w:rsid w:val="00AB1129"/>
    <w:rsid w:val="00AB4369"/>
    <w:rsid w:val="00AB4DED"/>
    <w:rsid w:val="00AC6DF0"/>
    <w:rsid w:val="00AD48E7"/>
    <w:rsid w:val="00AD5F83"/>
    <w:rsid w:val="00AE13A7"/>
    <w:rsid w:val="00AF3689"/>
    <w:rsid w:val="00AF47CC"/>
    <w:rsid w:val="00AF7396"/>
    <w:rsid w:val="00B00677"/>
    <w:rsid w:val="00B14EEE"/>
    <w:rsid w:val="00B15176"/>
    <w:rsid w:val="00B21144"/>
    <w:rsid w:val="00B27BCF"/>
    <w:rsid w:val="00B3155A"/>
    <w:rsid w:val="00B36CE4"/>
    <w:rsid w:val="00B412AD"/>
    <w:rsid w:val="00B42ED9"/>
    <w:rsid w:val="00B43D42"/>
    <w:rsid w:val="00B44624"/>
    <w:rsid w:val="00B45B6A"/>
    <w:rsid w:val="00B50464"/>
    <w:rsid w:val="00B56153"/>
    <w:rsid w:val="00B70BBF"/>
    <w:rsid w:val="00B7442B"/>
    <w:rsid w:val="00B77E29"/>
    <w:rsid w:val="00B833F2"/>
    <w:rsid w:val="00BA0278"/>
    <w:rsid w:val="00BA0BD0"/>
    <w:rsid w:val="00BA0C91"/>
    <w:rsid w:val="00BA7422"/>
    <w:rsid w:val="00BB0FC4"/>
    <w:rsid w:val="00BB2E8E"/>
    <w:rsid w:val="00BB426F"/>
    <w:rsid w:val="00BB648B"/>
    <w:rsid w:val="00BC1D3E"/>
    <w:rsid w:val="00BC3CD7"/>
    <w:rsid w:val="00BC42F4"/>
    <w:rsid w:val="00BC4BCF"/>
    <w:rsid w:val="00BD044C"/>
    <w:rsid w:val="00BD352E"/>
    <w:rsid w:val="00BD438E"/>
    <w:rsid w:val="00BD4507"/>
    <w:rsid w:val="00BE43E5"/>
    <w:rsid w:val="00BE6F3C"/>
    <w:rsid w:val="00BE7F47"/>
    <w:rsid w:val="00BF200C"/>
    <w:rsid w:val="00BF7C30"/>
    <w:rsid w:val="00C045A8"/>
    <w:rsid w:val="00C14001"/>
    <w:rsid w:val="00C24F04"/>
    <w:rsid w:val="00C4438A"/>
    <w:rsid w:val="00C47907"/>
    <w:rsid w:val="00C523FF"/>
    <w:rsid w:val="00C527F6"/>
    <w:rsid w:val="00C541BB"/>
    <w:rsid w:val="00C55C87"/>
    <w:rsid w:val="00C67387"/>
    <w:rsid w:val="00C71C47"/>
    <w:rsid w:val="00C818B9"/>
    <w:rsid w:val="00C84A9E"/>
    <w:rsid w:val="00C86D0D"/>
    <w:rsid w:val="00C90D4D"/>
    <w:rsid w:val="00C934AA"/>
    <w:rsid w:val="00C97216"/>
    <w:rsid w:val="00CA0835"/>
    <w:rsid w:val="00CA2CE1"/>
    <w:rsid w:val="00CB19CD"/>
    <w:rsid w:val="00CB5047"/>
    <w:rsid w:val="00CC55EB"/>
    <w:rsid w:val="00CD09D1"/>
    <w:rsid w:val="00CD5335"/>
    <w:rsid w:val="00CD5EB1"/>
    <w:rsid w:val="00CE3097"/>
    <w:rsid w:val="00CE3B26"/>
    <w:rsid w:val="00CE4ADB"/>
    <w:rsid w:val="00CF2462"/>
    <w:rsid w:val="00D02942"/>
    <w:rsid w:val="00D10641"/>
    <w:rsid w:val="00D16E98"/>
    <w:rsid w:val="00D36537"/>
    <w:rsid w:val="00D406E4"/>
    <w:rsid w:val="00D50FAC"/>
    <w:rsid w:val="00D679DF"/>
    <w:rsid w:val="00D706AB"/>
    <w:rsid w:val="00D84F66"/>
    <w:rsid w:val="00D96974"/>
    <w:rsid w:val="00DA39EE"/>
    <w:rsid w:val="00DB087C"/>
    <w:rsid w:val="00DB290A"/>
    <w:rsid w:val="00DB5A6C"/>
    <w:rsid w:val="00DC340C"/>
    <w:rsid w:val="00DC34F6"/>
    <w:rsid w:val="00DC3C51"/>
    <w:rsid w:val="00DC569A"/>
    <w:rsid w:val="00DD2D7F"/>
    <w:rsid w:val="00DD2D95"/>
    <w:rsid w:val="00DE157D"/>
    <w:rsid w:val="00DE7D7C"/>
    <w:rsid w:val="00DF06D5"/>
    <w:rsid w:val="00DF1ECE"/>
    <w:rsid w:val="00DF29C6"/>
    <w:rsid w:val="00DF58CC"/>
    <w:rsid w:val="00DF7DE2"/>
    <w:rsid w:val="00DF7FF6"/>
    <w:rsid w:val="00E005FD"/>
    <w:rsid w:val="00E105F1"/>
    <w:rsid w:val="00E15B65"/>
    <w:rsid w:val="00E168EF"/>
    <w:rsid w:val="00E169A7"/>
    <w:rsid w:val="00E22892"/>
    <w:rsid w:val="00E27E4E"/>
    <w:rsid w:val="00E30388"/>
    <w:rsid w:val="00E30D24"/>
    <w:rsid w:val="00E34D3A"/>
    <w:rsid w:val="00E4514B"/>
    <w:rsid w:val="00E4632C"/>
    <w:rsid w:val="00E50139"/>
    <w:rsid w:val="00E5042F"/>
    <w:rsid w:val="00E528B3"/>
    <w:rsid w:val="00E52BDF"/>
    <w:rsid w:val="00E53C83"/>
    <w:rsid w:val="00E6227B"/>
    <w:rsid w:val="00E65267"/>
    <w:rsid w:val="00E727A8"/>
    <w:rsid w:val="00E7676E"/>
    <w:rsid w:val="00E84167"/>
    <w:rsid w:val="00E913FA"/>
    <w:rsid w:val="00E97F4C"/>
    <w:rsid w:val="00EA1863"/>
    <w:rsid w:val="00EB1B76"/>
    <w:rsid w:val="00EB1C3A"/>
    <w:rsid w:val="00EB6C6E"/>
    <w:rsid w:val="00EC167F"/>
    <w:rsid w:val="00EC4B54"/>
    <w:rsid w:val="00EC7BA8"/>
    <w:rsid w:val="00ED0DD7"/>
    <w:rsid w:val="00ED6234"/>
    <w:rsid w:val="00EE2426"/>
    <w:rsid w:val="00EF0EEF"/>
    <w:rsid w:val="00EF385B"/>
    <w:rsid w:val="00F03E5B"/>
    <w:rsid w:val="00F0536C"/>
    <w:rsid w:val="00F112FA"/>
    <w:rsid w:val="00F11554"/>
    <w:rsid w:val="00F11C08"/>
    <w:rsid w:val="00F14D3E"/>
    <w:rsid w:val="00F212A8"/>
    <w:rsid w:val="00F30E5F"/>
    <w:rsid w:val="00F3486F"/>
    <w:rsid w:val="00F369D3"/>
    <w:rsid w:val="00F40CD7"/>
    <w:rsid w:val="00F45E00"/>
    <w:rsid w:val="00F53879"/>
    <w:rsid w:val="00F56E69"/>
    <w:rsid w:val="00F77FD7"/>
    <w:rsid w:val="00F8283B"/>
    <w:rsid w:val="00F829AB"/>
    <w:rsid w:val="00F86E12"/>
    <w:rsid w:val="00F9059D"/>
    <w:rsid w:val="00F910B3"/>
    <w:rsid w:val="00F91A58"/>
    <w:rsid w:val="00F92C66"/>
    <w:rsid w:val="00F94C85"/>
    <w:rsid w:val="00F97BAD"/>
    <w:rsid w:val="00FA0245"/>
    <w:rsid w:val="00FA2361"/>
    <w:rsid w:val="00FA7F57"/>
    <w:rsid w:val="00FB046A"/>
    <w:rsid w:val="00FB1F80"/>
    <w:rsid w:val="00FB48DA"/>
    <w:rsid w:val="00FC2E4F"/>
    <w:rsid w:val="00FC54A6"/>
    <w:rsid w:val="00FD061E"/>
    <w:rsid w:val="00FE02CF"/>
    <w:rsid w:val="00FE752F"/>
    <w:rsid w:val="00FF1780"/>
    <w:rsid w:val="00FF6762"/>
    <w:rsid w:val="00FF74E3"/>
    <w:rsid w:val="00FF7EE4"/>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95F3271B8B2541B83E0211F4483D65" ma:contentTypeVersion="8" ma:contentTypeDescription="Create a new document." ma:contentTypeScope="" ma:versionID="fd9ed88dc3030e468478456a94388c89">
  <xsd:schema xmlns:xsd="http://www.w3.org/2001/XMLSchema" xmlns:xs="http://www.w3.org/2001/XMLSchema" xmlns:p="http://schemas.microsoft.com/office/2006/metadata/properties" xmlns:ns2="49895305-47a7-4185-b8a6-e7bb7673fe12" targetNamespace="http://schemas.microsoft.com/office/2006/metadata/properties" ma:root="true" ma:fieldsID="5026ea4993936fe4cfb14bab1670c724" ns2:_="">
    <xsd:import namespace="49895305-47a7-4185-b8a6-e7bb7673fe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95305-47a7-4185-b8a6-e7bb7673f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3.xml><?xml version="1.0" encoding="utf-8"?>
<ds:datastoreItem xmlns:ds="http://schemas.openxmlformats.org/officeDocument/2006/customXml" ds:itemID="{20EF3AB6-FA06-4E02-8ECA-30724E7C6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95305-47a7-4185-b8a6-e7bb7673f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8962</Words>
  <Characters>51087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Florie Hickey</cp:lastModifiedBy>
  <cp:revision>2</cp:revision>
  <dcterms:created xsi:type="dcterms:W3CDTF">2026-09-23T13:54:00Z</dcterms:created>
  <dcterms:modified xsi:type="dcterms:W3CDTF">2026-09-23T13:54:00Z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0x010100DC95F3271B8B2541B83E0211F4483D65</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