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2152" w14:textId="3F690ABB" w:rsidR="00787823" w:rsidRDefault="001E3858" w:rsidP="001E3858">
      <w:pPr>
        <w:jc w:val="center"/>
        <w:rPr>
          <w:rFonts w:ascii="Arial" w:hAnsi="Arial" w:cs="Arial"/>
          <w:b/>
          <w:bCs/>
          <w:sz w:val="36"/>
          <w:szCs w:val="36"/>
          <w:lang w:val="en-US"/>
        </w:rPr>
      </w:pPr>
      <w:r w:rsidRPr="00357DBC">
        <w:rPr>
          <w:rFonts w:ascii="Arial" w:hAnsi="Arial" w:cs="Arial"/>
          <w:b/>
          <w:bCs/>
          <w:sz w:val="36"/>
          <w:szCs w:val="36"/>
          <w:lang w:val="en-US"/>
        </w:rPr>
        <w:t>Document 5 – Quality Submission</w:t>
      </w:r>
    </w:p>
    <w:p w14:paraId="3C549934" w14:textId="492394AE" w:rsidR="007413E2" w:rsidRDefault="007413E2" w:rsidP="001E3858">
      <w:pPr>
        <w:jc w:val="center"/>
        <w:rPr>
          <w:rFonts w:ascii="Arial" w:hAnsi="Arial" w:cs="Arial"/>
          <w:b/>
          <w:bCs/>
          <w:sz w:val="36"/>
          <w:szCs w:val="36"/>
          <w:lang w:val="en-US"/>
        </w:rPr>
      </w:pPr>
      <w:r>
        <w:rPr>
          <w:rFonts w:ascii="Arial" w:hAnsi="Arial" w:cs="Arial"/>
          <w:b/>
          <w:bCs/>
          <w:sz w:val="36"/>
          <w:szCs w:val="36"/>
          <w:lang w:val="en-US"/>
        </w:rPr>
        <w:t>July 2026</w:t>
      </w:r>
    </w:p>
    <w:p w14:paraId="472A8319" w14:textId="7FC42021" w:rsidR="00357DBC" w:rsidRPr="00B37387" w:rsidRDefault="00357DBC" w:rsidP="00357DBC">
      <w:pPr>
        <w:jc w:val="center"/>
        <w:rPr>
          <w:rFonts w:ascii="Arial" w:hAnsi="Arial" w:cs="Arial"/>
          <w:b/>
          <w:bCs/>
          <w:sz w:val="22"/>
          <w:szCs w:val="22"/>
        </w:rPr>
      </w:pPr>
      <w:r>
        <w:rPr>
          <w:rFonts w:ascii="Arial" w:hAnsi="Arial" w:cs="Arial"/>
          <w:b/>
          <w:bCs/>
          <w:sz w:val="22"/>
          <w:szCs w:val="22"/>
        </w:rPr>
        <w:t>Contract for</w:t>
      </w:r>
      <w:r w:rsidRPr="00B37387">
        <w:rPr>
          <w:rFonts w:ascii="Arial" w:hAnsi="Arial" w:cs="Arial"/>
          <w:b/>
          <w:bCs/>
          <w:sz w:val="22"/>
          <w:szCs w:val="22"/>
        </w:rPr>
        <w:t xml:space="preserve"> provision of a</w:t>
      </w:r>
      <w:r>
        <w:rPr>
          <w:rFonts w:ascii="Arial" w:hAnsi="Arial" w:cs="Arial"/>
          <w:b/>
          <w:bCs/>
          <w:sz w:val="22"/>
          <w:szCs w:val="22"/>
        </w:rPr>
        <w:t xml:space="preserve"> </w:t>
      </w:r>
      <w:r w:rsidRPr="00B37387">
        <w:rPr>
          <w:rFonts w:ascii="Arial" w:hAnsi="Arial" w:cs="Arial"/>
          <w:b/>
          <w:bCs/>
          <w:sz w:val="22"/>
          <w:szCs w:val="22"/>
        </w:rPr>
        <w:t>health coaching-aligned and physical activity coaching programme to people living with obesity complicated by diabetes for the PEACETIME research project</w:t>
      </w:r>
    </w:p>
    <w:tbl>
      <w:tblPr>
        <w:tblStyle w:val="TableGrid"/>
        <w:tblW w:w="0" w:type="auto"/>
        <w:tblLook w:val="04A0" w:firstRow="1" w:lastRow="0" w:firstColumn="1" w:lastColumn="0" w:noHBand="0" w:noVBand="1"/>
      </w:tblPr>
      <w:tblGrid>
        <w:gridCol w:w="2515"/>
        <w:gridCol w:w="6501"/>
      </w:tblGrid>
      <w:tr w:rsidR="00357DBC" w14:paraId="7AAA75E7" w14:textId="77777777" w:rsidTr="001F5DCF">
        <w:tc>
          <w:tcPr>
            <w:tcW w:w="2515" w:type="dxa"/>
          </w:tcPr>
          <w:p w14:paraId="2C5CF849" w14:textId="77777777" w:rsidR="00357DBC" w:rsidRDefault="00357DBC" w:rsidP="00357DBC">
            <w:pPr>
              <w:jc w:val="center"/>
              <w:rPr>
                <w:rFonts w:ascii="Arial" w:hAnsi="Arial" w:cs="Arial"/>
                <w:b/>
                <w:bCs/>
                <w:sz w:val="22"/>
                <w:szCs w:val="22"/>
                <w:lang w:val="en-US"/>
              </w:rPr>
            </w:pPr>
            <w:r w:rsidRPr="001F5DCF">
              <w:rPr>
                <w:rFonts w:ascii="Arial" w:hAnsi="Arial" w:cs="Arial"/>
                <w:b/>
                <w:bCs/>
                <w:sz w:val="22"/>
                <w:szCs w:val="22"/>
                <w:lang w:val="en-US"/>
              </w:rPr>
              <w:t>Name of Supplier Completing this form:</w:t>
            </w:r>
          </w:p>
          <w:p w14:paraId="35EA095F" w14:textId="77777777" w:rsidR="00357DBC" w:rsidRDefault="00357DBC" w:rsidP="00357DBC">
            <w:pPr>
              <w:jc w:val="center"/>
              <w:rPr>
                <w:rFonts w:ascii="Arial" w:hAnsi="Arial" w:cs="Arial"/>
                <w:b/>
                <w:bCs/>
                <w:sz w:val="22"/>
                <w:szCs w:val="22"/>
                <w:lang w:val="en-US"/>
              </w:rPr>
            </w:pPr>
          </w:p>
          <w:p w14:paraId="28F792EB" w14:textId="25A8A5F5" w:rsidR="00357DBC" w:rsidRPr="001F5DCF" w:rsidRDefault="00357DBC" w:rsidP="00357DBC">
            <w:pPr>
              <w:jc w:val="center"/>
              <w:rPr>
                <w:rFonts w:ascii="Arial" w:hAnsi="Arial" w:cs="Arial"/>
                <w:b/>
                <w:bCs/>
                <w:sz w:val="22"/>
                <w:szCs w:val="22"/>
                <w:lang w:val="en-US"/>
              </w:rPr>
            </w:pPr>
          </w:p>
        </w:tc>
        <w:tc>
          <w:tcPr>
            <w:tcW w:w="6501" w:type="dxa"/>
          </w:tcPr>
          <w:p w14:paraId="3CCC0A0D" w14:textId="77777777" w:rsidR="00357DBC" w:rsidRDefault="00357DBC" w:rsidP="00357DBC">
            <w:pPr>
              <w:jc w:val="center"/>
              <w:rPr>
                <w:rFonts w:ascii="Arial" w:hAnsi="Arial" w:cs="Arial"/>
                <w:b/>
                <w:bCs/>
                <w:sz w:val="36"/>
                <w:szCs w:val="36"/>
                <w:lang w:val="en-US"/>
              </w:rPr>
            </w:pPr>
          </w:p>
        </w:tc>
      </w:tr>
    </w:tbl>
    <w:p w14:paraId="511E3EC6" w14:textId="77777777" w:rsidR="00D64EDF" w:rsidRPr="00D64EDF" w:rsidRDefault="00D64EDF" w:rsidP="00D64EDF">
      <w:pPr>
        <w:rPr>
          <w:rFonts w:ascii="Arial" w:hAnsi="Arial" w:cs="Arial"/>
          <w:b/>
          <w:bCs/>
          <w:sz w:val="36"/>
          <w:szCs w:val="36"/>
          <w:lang w:val="en-US"/>
        </w:rPr>
      </w:pPr>
    </w:p>
    <w:p w14:paraId="72C448DD" w14:textId="4D8BB5C4" w:rsidR="00D64EDF" w:rsidRDefault="00D64EDF" w:rsidP="00D64EDF">
      <w:pPr>
        <w:pStyle w:val="ListParagraph"/>
        <w:numPr>
          <w:ilvl w:val="0"/>
          <w:numId w:val="4"/>
        </w:numPr>
        <w:rPr>
          <w:rFonts w:ascii="Arial" w:hAnsi="Arial" w:cs="Arial"/>
          <w:sz w:val="22"/>
          <w:szCs w:val="22"/>
          <w:lang w:val="en-US"/>
        </w:rPr>
      </w:pPr>
      <w:r w:rsidRPr="001F5DCF">
        <w:rPr>
          <w:rFonts w:ascii="Arial" w:hAnsi="Arial" w:cs="Arial"/>
          <w:sz w:val="22"/>
          <w:szCs w:val="22"/>
          <w:lang w:val="en-US"/>
        </w:rPr>
        <w:t xml:space="preserve">Suppliers must enter their response within the text boxes provided in this document and adhere to the limit set on the number of characters. </w:t>
      </w:r>
    </w:p>
    <w:p w14:paraId="3B32F7BC" w14:textId="77777777" w:rsidR="0055306A" w:rsidRDefault="00D64EDF" w:rsidP="00D64EDF">
      <w:pPr>
        <w:pStyle w:val="ListParagraph"/>
        <w:numPr>
          <w:ilvl w:val="0"/>
          <w:numId w:val="4"/>
        </w:numPr>
        <w:rPr>
          <w:rFonts w:ascii="Arial" w:hAnsi="Arial" w:cs="Arial"/>
          <w:sz w:val="22"/>
          <w:szCs w:val="22"/>
          <w:lang w:val="en-US"/>
        </w:rPr>
      </w:pPr>
      <w:r w:rsidRPr="001F5DCF">
        <w:rPr>
          <w:rFonts w:ascii="Arial" w:hAnsi="Arial" w:cs="Arial"/>
          <w:sz w:val="22"/>
          <w:szCs w:val="22"/>
          <w:lang w:val="en-US"/>
        </w:rPr>
        <w:t xml:space="preserve">Suppliers shall note that the number of characters includes spaces and paragraphs and is as calculated by the word processor. </w:t>
      </w:r>
    </w:p>
    <w:p w14:paraId="6C12B56A" w14:textId="77777777" w:rsidR="0055306A" w:rsidRDefault="00D64EDF" w:rsidP="00D64EDF">
      <w:pPr>
        <w:pStyle w:val="ListParagraph"/>
        <w:numPr>
          <w:ilvl w:val="0"/>
          <w:numId w:val="4"/>
        </w:numPr>
        <w:rPr>
          <w:rFonts w:ascii="Arial" w:hAnsi="Arial" w:cs="Arial"/>
          <w:sz w:val="22"/>
          <w:szCs w:val="22"/>
          <w:lang w:val="en-US"/>
        </w:rPr>
      </w:pPr>
      <w:r w:rsidRPr="001F5DCF">
        <w:rPr>
          <w:rFonts w:ascii="Arial" w:hAnsi="Arial" w:cs="Arial"/>
          <w:sz w:val="22"/>
          <w:szCs w:val="22"/>
          <w:lang w:val="en-US"/>
        </w:rPr>
        <w:t xml:space="preserve">Unless specifically requested in this document, additional supporting information beyond that typed into the text boxes will not be assessed. No general marketing or promotional material, either in answer to any of the questions or for any other reason, should be included with the Tender Package. </w:t>
      </w:r>
    </w:p>
    <w:p w14:paraId="3895BE25" w14:textId="77777777" w:rsidR="00086A61" w:rsidRDefault="00086A61" w:rsidP="00D64EDF">
      <w:pPr>
        <w:pStyle w:val="ListParagraph"/>
        <w:numPr>
          <w:ilvl w:val="0"/>
          <w:numId w:val="4"/>
        </w:numPr>
        <w:rPr>
          <w:rFonts w:ascii="Arial" w:hAnsi="Arial" w:cs="Arial"/>
          <w:sz w:val="22"/>
          <w:szCs w:val="22"/>
          <w:lang w:val="en-US"/>
        </w:rPr>
      </w:pPr>
      <w:r w:rsidRPr="00086A61">
        <w:rPr>
          <w:rFonts w:ascii="Arial" w:hAnsi="Arial" w:cs="Arial"/>
          <w:sz w:val="22"/>
          <w:szCs w:val="22"/>
          <w:lang w:val="en-US"/>
        </w:rPr>
        <w:t>If</w:t>
      </w:r>
      <w:r w:rsidR="00D64EDF" w:rsidRPr="001F5DCF">
        <w:rPr>
          <w:rFonts w:ascii="Arial" w:hAnsi="Arial" w:cs="Arial"/>
          <w:sz w:val="22"/>
          <w:szCs w:val="22"/>
          <w:lang w:val="en-US"/>
        </w:rPr>
        <w:t xml:space="preserve"> supporting evidence is specifically requested it should be clearly marked with the number of the question in the submission to which it relate</w:t>
      </w:r>
      <w:r w:rsidRPr="00086A61">
        <w:rPr>
          <w:rFonts w:ascii="Arial" w:hAnsi="Arial" w:cs="Arial"/>
          <w:sz w:val="22"/>
          <w:szCs w:val="22"/>
          <w:lang w:val="en-US"/>
        </w:rPr>
        <w:t>s.</w:t>
      </w:r>
    </w:p>
    <w:p w14:paraId="2BB617BE" w14:textId="77777777" w:rsidR="00086A61" w:rsidRDefault="00D64EDF" w:rsidP="00D64EDF">
      <w:pPr>
        <w:pStyle w:val="ListParagraph"/>
        <w:numPr>
          <w:ilvl w:val="0"/>
          <w:numId w:val="4"/>
        </w:numPr>
        <w:rPr>
          <w:rFonts w:ascii="Arial" w:hAnsi="Arial" w:cs="Arial"/>
          <w:sz w:val="22"/>
          <w:szCs w:val="22"/>
          <w:lang w:val="en-US"/>
        </w:rPr>
      </w:pPr>
      <w:r w:rsidRPr="001F5DCF">
        <w:rPr>
          <w:rFonts w:ascii="Arial" w:hAnsi="Arial" w:cs="Arial"/>
          <w:sz w:val="22"/>
          <w:szCs w:val="22"/>
          <w:lang w:val="en-US"/>
        </w:rPr>
        <w:t xml:space="preserve">Each question will be evaluated only on the information provided in the response text box(es) provided for that particular question and any specifically requested and referenced appendices. No marks will be awarded for additional information given elsewhere in the submission, therefore please do not use cross-references. </w:t>
      </w:r>
    </w:p>
    <w:p w14:paraId="0FED0602" w14:textId="77777777" w:rsidR="00086A61" w:rsidRDefault="00D64EDF" w:rsidP="00D64EDF">
      <w:pPr>
        <w:pStyle w:val="ListParagraph"/>
        <w:numPr>
          <w:ilvl w:val="0"/>
          <w:numId w:val="4"/>
        </w:numPr>
        <w:rPr>
          <w:rFonts w:ascii="Arial" w:hAnsi="Arial" w:cs="Arial"/>
          <w:sz w:val="22"/>
          <w:szCs w:val="22"/>
          <w:lang w:val="en-US"/>
        </w:rPr>
      </w:pPr>
      <w:r w:rsidRPr="001F5DCF">
        <w:rPr>
          <w:rFonts w:ascii="Arial" w:hAnsi="Arial" w:cs="Arial"/>
          <w:sz w:val="22"/>
          <w:szCs w:val="22"/>
          <w:lang w:val="en-US"/>
        </w:rPr>
        <w:t xml:space="preserve">The responses submitted by the Supplier shall, if that Supplier is successful in being awarded the Contract, be incorporated into the Contract. Suppliers must therefore ensure that the price(s) submitted in their Commercial Submission reflect(s) the commitments given in this Quality Submission. </w:t>
      </w:r>
    </w:p>
    <w:p w14:paraId="744D00CA" w14:textId="77777777" w:rsidR="00E96D8D" w:rsidRDefault="00E96D8D" w:rsidP="00D64EDF">
      <w:pPr>
        <w:rPr>
          <w:rFonts w:ascii="Arial" w:hAnsi="Arial" w:cs="Arial"/>
          <w:sz w:val="22"/>
          <w:szCs w:val="22"/>
          <w:lang w:val="en-US"/>
        </w:rPr>
      </w:pPr>
    </w:p>
    <w:p w14:paraId="3700EB61" w14:textId="77777777" w:rsidR="00E96D8D" w:rsidRDefault="00E96D8D" w:rsidP="00D64EDF">
      <w:pPr>
        <w:rPr>
          <w:rFonts w:ascii="Arial" w:hAnsi="Arial" w:cs="Arial"/>
          <w:sz w:val="22"/>
          <w:szCs w:val="22"/>
          <w:lang w:val="en-US"/>
        </w:rPr>
      </w:pPr>
    </w:p>
    <w:p w14:paraId="30B8651E"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QUALITY AWARD CRITERIA </w:t>
      </w:r>
    </w:p>
    <w:p w14:paraId="2D0BF92E"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QUALITY SUBMISSION </w:t>
      </w:r>
    </w:p>
    <w:p w14:paraId="3F6325EA" w14:textId="5649EE00" w:rsidR="00E96D8D" w:rsidRDefault="00E96D8D" w:rsidP="00E96D8D">
      <w:pPr>
        <w:rPr>
          <w:rFonts w:ascii="Arial" w:hAnsi="Arial" w:cs="Arial"/>
          <w:sz w:val="22"/>
          <w:szCs w:val="22"/>
          <w:lang w:val="en-US"/>
        </w:rPr>
      </w:pPr>
      <w:r w:rsidRPr="00E96D8D">
        <w:rPr>
          <w:rFonts w:ascii="Arial" w:hAnsi="Arial" w:cs="Arial"/>
          <w:sz w:val="22"/>
          <w:szCs w:val="22"/>
          <w:lang w:val="en-US"/>
        </w:rPr>
        <w:t xml:space="preserve">All Suppliers shall complete </w:t>
      </w:r>
      <w:r w:rsidRPr="00E96D8D">
        <w:rPr>
          <w:rFonts w:ascii="Arial" w:hAnsi="Arial" w:cs="Arial"/>
          <w:b/>
          <w:bCs/>
          <w:sz w:val="22"/>
          <w:szCs w:val="22"/>
          <w:lang w:val="en-US"/>
        </w:rPr>
        <w:t>Questions QS-01 to QS-0</w:t>
      </w:r>
      <w:r>
        <w:rPr>
          <w:rFonts w:ascii="Arial" w:hAnsi="Arial" w:cs="Arial"/>
          <w:b/>
          <w:bCs/>
          <w:sz w:val="22"/>
          <w:szCs w:val="22"/>
          <w:lang w:val="en-US"/>
        </w:rPr>
        <w:t>3</w:t>
      </w:r>
      <w:r w:rsidRPr="00E96D8D">
        <w:rPr>
          <w:rFonts w:ascii="Arial" w:hAnsi="Arial" w:cs="Arial"/>
          <w:b/>
          <w:bCs/>
          <w:sz w:val="22"/>
          <w:szCs w:val="22"/>
          <w:lang w:val="en-US"/>
        </w:rPr>
        <w:t xml:space="preserve"> </w:t>
      </w:r>
      <w:r w:rsidRPr="00E96D8D">
        <w:rPr>
          <w:rFonts w:ascii="Arial" w:hAnsi="Arial" w:cs="Arial"/>
          <w:sz w:val="22"/>
          <w:szCs w:val="22"/>
          <w:lang w:val="en-US"/>
        </w:rPr>
        <w:t xml:space="preserve">and provide any additional documents requested. The Quality Submission accounts for </w:t>
      </w:r>
      <w:r>
        <w:rPr>
          <w:rFonts w:ascii="Arial" w:hAnsi="Arial" w:cs="Arial"/>
          <w:sz w:val="22"/>
          <w:szCs w:val="22"/>
          <w:lang w:val="en-US"/>
        </w:rPr>
        <w:t>7</w:t>
      </w:r>
      <w:r w:rsidRPr="00E96D8D">
        <w:rPr>
          <w:rFonts w:ascii="Arial" w:hAnsi="Arial" w:cs="Arial"/>
          <w:sz w:val="22"/>
          <w:szCs w:val="22"/>
          <w:lang w:val="en-US"/>
        </w:rPr>
        <w:t xml:space="preserve">0% of the overall award criteria with Price representing </w:t>
      </w:r>
      <w:r>
        <w:rPr>
          <w:rFonts w:ascii="Arial" w:hAnsi="Arial" w:cs="Arial"/>
          <w:sz w:val="22"/>
          <w:szCs w:val="22"/>
          <w:lang w:val="en-US"/>
        </w:rPr>
        <w:t>3</w:t>
      </w:r>
      <w:r w:rsidRPr="00E96D8D">
        <w:rPr>
          <w:rFonts w:ascii="Arial" w:hAnsi="Arial" w:cs="Arial"/>
          <w:sz w:val="22"/>
          <w:szCs w:val="22"/>
          <w:lang w:val="en-US"/>
        </w:rPr>
        <w:t xml:space="preserve">0%.) </w:t>
      </w:r>
    </w:p>
    <w:p w14:paraId="72AF0C40" w14:textId="77777777" w:rsidR="00D81F21" w:rsidRDefault="00D81F21" w:rsidP="00E96D8D">
      <w:pPr>
        <w:rPr>
          <w:rFonts w:ascii="Arial" w:hAnsi="Arial" w:cs="Arial"/>
          <w:b/>
          <w:bCs/>
          <w:sz w:val="22"/>
          <w:szCs w:val="22"/>
          <w:lang w:val="en-US"/>
        </w:rPr>
      </w:pPr>
    </w:p>
    <w:p w14:paraId="0609D1E9" w14:textId="77777777" w:rsidR="00D81F21" w:rsidRDefault="00D81F21" w:rsidP="00E96D8D">
      <w:pPr>
        <w:rPr>
          <w:rFonts w:ascii="Arial" w:hAnsi="Arial" w:cs="Arial"/>
          <w:b/>
          <w:bCs/>
          <w:sz w:val="22"/>
          <w:szCs w:val="22"/>
          <w:lang w:val="en-US"/>
        </w:rPr>
      </w:pPr>
    </w:p>
    <w:p w14:paraId="2DD65281" w14:textId="4075E61E" w:rsidR="00F326A7" w:rsidRPr="00E96D8D" w:rsidRDefault="00F326A7" w:rsidP="00E96D8D">
      <w:pPr>
        <w:rPr>
          <w:rFonts w:ascii="Arial" w:hAnsi="Arial" w:cs="Arial"/>
          <w:sz w:val="22"/>
          <w:szCs w:val="22"/>
          <w:lang w:val="en-US"/>
        </w:rPr>
      </w:pPr>
      <w:r w:rsidRPr="00E96D8D">
        <w:rPr>
          <w:rFonts w:ascii="Arial" w:hAnsi="Arial" w:cs="Arial"/>
          <w:b/>
          <w:bCs/>
          <w:sz w:val="22"/>
          <w:szCs w:val="22"/>
          <w:lang w:val="en-US"/>
        </w:rPr>
        <w:lastRenderedPageBreak/>
        <w:t>SUMMARY TABLE – Part B Quality Weightings of Questions QS-01 to QS-04</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573"/>
        <w:gridCol w:w="1573"/>
        <w:gridCol w:w="786"/>
        <w:gridCol w:w="787"/>
        <w:gridCol w:w="1573"/>
        <w:gridCol w:w="1573"/>
      </w:tblGrid>
      <w:tr w:rsidR="00E96D8D" w:rsidRPr="00E96D8D" w14:paraId="2856FAF8" w14:textId="77777777">
        <w:trPr>
          <w:trHeight w:val="536"/>
        </w:trPr>
        <w:tc>
          <w:tcPr>
            <w:tcW w:w="1573" w:type="dxa"/>
            <w:tcBorders>
              <w:top w:val="none" w:sz="6" w:space="0" w:color="auto"/>
              <w:bottom w:val="none" w:sz="6" w:space="0" w:color="auto"/>
              <w:right w:val="none" w:sz="6" w:space="0" w:color="auto"/>
            </w:tcBorders>
          </w:tcPr>
          <w:p w14:paraId="59B2516E" w14:textId="10CDC4B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No. </w:t>
            </w:r>
          </w:p>
        </w:tc>
        <w:tc>
          <w:tcPr>
            <w:tcW w:w="1573" w:type="dxa"/>
            <w:tcBorders>
              <w:top w:val="none" w:sz="6" w:space="0" w:color="auto"/>
              <w:left w:val="none" w:sz="6" w:space="0" w:color="auto"/>
              <w:bottom w:val="none" w:sz="6" w:space="0" w:color="auto"/>
              <w:right w:val="none" w:sz="6" w:space="0" w:color="auto"/>
            </w:tcBorders>
          </w:tcPr>
          <w:p w14:paraId="28EAD77B"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Quality Question </w:t>
            </w:r>
          </w:p>
        </w:tc>
        <w:tc>
          <w:tcPr>
            <w:tcW w:w="1573" w:type="dxa"/>
            <w:gridSpan w:val="2"/>
            <w:tcBorders>
              <w:top w:val="none" w:sz="6" w:space="0" w:color="auto"/>
              <w:left w:val="none" w:sz="6" w:space="0" w:color="auto"/>
              <w:bottom w:val="none" w:sz="6" w:space="0" w:color="auto"/>
              <w:right w:val="none" w:sz="6" w:space="0" w:color="auto"/>
            </w:tcBorders>
          </w:tcPr>
          <w:p w14:paraId="54596073"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Max Raw Score Available (Marks) </w:t>
            </w:r>
          </w:p>
        </w:tc>
        <w:tc>
          <w:tcPr>
            <w:tcW w:w="1573" w:type="dxa"/>
            <w:tcBorders>
              <w:top w:val="none" w:sz="6" w:space="0" w:color="auto"/>
              <w:left w:val="none" w:sz="6" w:space="0" w:color="auto"/>
              <w:bottom w:val="none" w:sz="6" w:space="0" w:color="auto"/>
              <w:right w:val="none" w:sz="6" w:space="0" w:color="auto"/>
            </w:tcBorders>
          </w:tcPr>
          <w:p w14:paraId="03D602A8" w14:textId="3BC7EB56"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Question Score Available </w:t>
            </w:r>
          </w:p>
        </w:tc>
        <w:tc>
          <w:tcPr>
            <w:tcW w:w="1573" w:type="dxa"/>
            <w:tcBorders>
              <w:top w:val="none" w:sz="6" w:space="0" w:color="auto"/>
              <w:left w:val="none" w:sz="6" w:space="0" w:color="auto"/>
              <w:bottom w:val="none" w:sz="6" w:space="0" w:color="auto"/>
            </w:tcBorders>
          </w:tcPr>
          <w:p w14:paraId="4430A991"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Question Weight </w:t>
            </w:r>
          </w:p>
          <w:p w14:paraId="19E604E8"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(Marks) </w:t>
            </w:r>
          </w:p>
        </w:tc>
      </w:tr>
      <w:tr w:rsidR="00E96D8D" w:rsidRPr="00E96D8D" w14:paraId="691C0D8B" w14:textId="77777777">
        <w:trPr>
          <w:trHeight w:val="301"/>
        </w:trPr>
        <w:tc>
          <w:tcPr>
            <w:tcW w:w="1573" w:type="dxa"/>
            <w:tcBorders>
              <w:top w:val="none" w:sz="6" w:space="0" w:color="auto"/>
              <w:bottom w:val="none" w:sz="6" w:space="0" w:color="auto"/>
              <w:right w:val="none" w:sz="6" w:space="0" w:color="auto"/>
            </w:tcBorders>
          </w:tcPr>
          <w:p w14:paraId="2BE6C8E6"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QS-01 </w:t>
            </w:r>
          </w:p>
        </w:tc>
        <w:tc>
          <w:tcPr>
            <w:tcW w:w="1573" w:type="dxa"/>
            <w:tcBorders>
              <w:top w:val="none" w:sz="6" w:space="0" w:color="auto"/>
              <w:left w:val="none" w:sz="6" w:space="0" w:color="auto"/>
              <w:bottom w:val="none" w:sz="6" w:space="0" w:color="auto"/>
              <w:right w:val="none" w:sz="6" w:space="0" w:color="auto"/>
            </w:tcBorders>
          </w:tcPr>
          <w:p w14:paraId="4FB5DA00" w14:textId="5B67A6A5" w:rsidR="00E96D8D" w:rsidRPr="00E96D8D" w:rsidRDefault="000339A6" w:rsidP="00E96D8D">
            <w:pPr>
              <w:rPr>
                <w:rFonts w:ascii="Arial" w:hAnsi="Arial" w:cs="Arial"/>
                <w:sz w:val="22"/>
                <w:szCs w:val="22"/>
                <w:lang w:val="en-US"/>
              </w:rPr>
            </w:pPr>
            <w:r>
              <w:rPr>
                <w:rFonts w:ascii="Arial" w:hAnsi="Arial" w:cs="Arial"/>
                <w:sz w:val="22"/>
                <w:szCs w:val="22"/>
                <w:lang w:val="en-US"/>
              </w:rPr>
              <w:t>Overview of suitable staffing</w:t>
            </w:r>
            <w:r w:rsidR="00E96D8D" w:rsidRPr="00E96D8D">
              <w:rPr>
                <w:rFonts w:ascii="Arial" w:hAnsi="Arial" w:cs="Arial"/>
                <w:sz w:val="22"/>
                <w:szCs w:val="22"/>
                <w:lang w:val="en-US"/>
              </w:rPr>
              <w:t xml:space="preserve"> </w:t>
            </w:r>
          </w:p>
        </w:tc>
        <w:tc>
          <w:tcPr>
            <w:tcW w:w="1573" w:type="dxa"/>
            <w:gridSpan w:val="2"/>
            <w:tcBorders>
              <w:top w:val="none" w:sz="6" w:space="0" w:color="auto"/>
              <w:left w:val="none" w:sz="6" w:space="0" w:color="auto"/>
              <w:bottom w:val="none" w:sz="6" w:space="0" w:color="auto"/>
              <w:right w:val="none" w:sz="6" w:space="0" w:color="auto"/>
            </w:tcBorders>
          </w:tcPr>
          <w:p w14:paraId="0E78FF8E"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5 </w:t>
            </w:r>
          </w:p>
        </w:tc>
        <w:tc>
          <w:tcPr>
            <w:tcW w:w="1573" w:type="dxa"/>
            <w:tcBorders>
              <w:top w:val="none" w:sz="6" w:space="0" w:color="auto"/>
              <w:left w:val="none" w:sz="6" w:space="0" w:color="auto"/>
              <w:bottom w:val="none" w:sz="6" w:space="0" w:color="auto"/>
              <w:right w:val="none" w:sz="6" w:space="0" w:color="auto"/>
            </w:tcBorders>
          </w:tcPr>
          <w:p w14:paraId="52F09DFC"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100 </w:t>
            </w:r>
          </w:p>
        </w:tc>
        <w:tc>
          <w:tcPr>
            <w:tcW w:w="1573" w:type="dxa"/>
            <w:tcBorders>
              <w:top w:val="none" w:sz="6" w:space="0" w:color="auto"/>
              <w:left w:val="none" w:sz="6" w:space="0" w:color="auto"/>
              <w:bottom w:val="none" w:sz="6" w:space="0" w:color="auto"/>
            </w:tcBorders>
          </w:tcPr>
          <w:p w14:paraId="73E9BD9C" w14:textId="27CFB5CB" w:rsidR="00E96D8D" w:rsidRPr="00E96D8D" w:rsidRDefault="00D678B8" w:rsidP="00E96D8D">
            <w:pPr>
              <w:rPr>
                <w:rFonts w:ascii="Arial" w:hAnsi="Arial" w:cs="Arial"/>
                <w:sz w:val="22"/>
                <w:szCs w:val="22"/>
                <w:lang w:val="en-US"/>
              </w:rPr>
            </w:pPr>
            <w:r>
              <w:rPr>
                <w:rFonts w:ascii="Arial" w:hAnsi="Arial" w:cs="Arial"/>
                <w:sz w:val="22"/>
                <w:szCs w:val="22"/>
                <w:lang w:val="en-US"/>
              </w:rPr>
              <w:t>35</w:t>
            </w:r>
            <w:r w:rsidR="00E96D8D" w:rsidRPr="00E96D8D">
              <w:rPr>
                <w:rFonts w:ascii="Arial" w:hAnsi="Arial" w:cs="Arial"/>
                <w:sz w:val="22"/>
                <w:szCs w:val="22"/>
                <w:lang w:val="en-US"/>
              </w:rPr>
              <w:t xml:space="preserve">.00 </w:t>
            </w:r>
          </w:p>
        </w:tc>
      </w:tr>
      <w:tr w:rsidR="00E96D8D" w:rsidRPr="00E96D8D" w14:paraId="6E876718" w14:textId="77777777">
        <w:trPr>
          <w:trHeight w:val="322"/>
        </w:trPr>
        <w:tc>
          <w:tcPr>
            <w:tcW w:w="1573" w:type="dxa"/>
            <w:tcBorders>
              <w:top w:val="none" w:sz="6" w:space="0" w:color="auto"/>
              <w:bottom w:val="none" w:sz="6" w:space="0" w:color="auto"/>
              <w:right w:val="none" w:sz="6" w:space="0" w:color="auto"/>
            </w:tcBorders>
          </w:tcPr>
          <w:p w14:paraId="744081B5"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QS-02 </w:t>
            </w:r>
          </w:p>
        </w:tc>
        <w:tc>
          <w:tcPr>
            <w:tcW w:w="1573" w:type="dxa"/>
            <w:tcBorders>
              <w:top w:val="none" w:sz="6" w:space="0" w:color="auto"/>
              <w:left w:val="none" w:sz="6" w:space="0" w:color="auto"/>
              <w:bottom w:val="none" w:sz="6" w:space="0" w:color="auto"/>
              <w:right w:val="none" w:sz="6" w:space="0" w:color="auto"/>
            </w:tcBorders>
          </w:tcPr>
          <w:p w14:paraId="69BCF264" w14:textId="053C7A3F" w:rsidR="00E96D8D" w:rsidRPr="00E96D8D" w:rsidRDefault="00126C7E" w:rsidP="00E96D8D">
            <w:pPr>
              <w:rPr>
                <w:rFonts w:ascii="Arial" w:hAnsi="Arial" w:cs="Arial"/>
                <w:sz w:val="22"/>
                <w:szCs w:val="22"/>
                <w:lang w:val="en-US"/>
              </w:rPr>
            </w:pPr>
            <w:r>
              <w:rPr>
                <w:rFonts w:ascii="Arial" w:hAnsi="Arial" w:cs="Arial"/>
                <w:sz w:val="22"/>
                <w:szCs w:val="22"/>
                <w:lang w:val="en-US"/>
              </w:rPr>
              <w:t>Approach to Integrating Digital Platform</w:t>
            </w:r>
            <w:r w:rsidR="00E96D8D" w:rsidRPr="00E96D8D">
              <w:rPr>
                <w:rFonts w:ascii="Arial" w:hAnsi="Arial" w:cs="Arial"/>
                <w:sz w:val="22"/>
                <w:szCs w:val="22"/>
                <w:lang w:val="en-US"/>
              </w:rPr>
              <w:t xml:space="preserve"> </w:t>
            </w:r>
          </w:p>
        </w:tc>
        <w:tc>
          <w:tcPr>
            <w:tcW w:w="1573" w:type="dxa"/>
            <w:gridSpan w:val="2"/>
            <w:tcBorders>
              <w:top w:val="none" w:sz="6" w:space="0" w:color="auto"/>
              <w:left w:val="none" w:sz="6" w:space="0" w:color="auto"/>
              <w:bottom w:val="none" w:sz="6" w:space="0" w:color="auto"/>
              <w:right w:val="none" w:sz="6" w:space="0" w:color="auto"/>
            </w:tcBorders>
          </w:tcPr>
          <w:p w14:paraId="10ABC710"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5 </w:t>
            </w:r>
          </w:p>
        </w:tc>
        <w:tc>
          <w:tcPr>
            <w:tcW w:w="1573" w:type="dxa"/>
            <w:tcBorders>
              <w:top w:val="none" w:sz="6" w:space="0" w:color="auto"/>
              <w:left w:val="none" w:sz="6" w:space="0" w:color="auto"/>
              <w:bottom w:val="none" w:sz="6" w:space="0" w:color="auto"/>
              <w:right w:val="none" w:sz="6" w:space="0" w:color="auto"/>
            </w:tcBorders>
          </w:tcPr>
          <w:p w14:paraId="29007766"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100 </w:t>
            </w:r>
          </w:p>
        </w:tc>
        <w:tc>
          <w:tcPr>
            <w:tcW w:w="1573" w:type="dxa"/>
            <w:tcBorders>
              <w:top w:val="none" w:sz="6" w:space="0" w:color="auto"/>
              <w:left w:val="none" w:sz="6" w:space="0" w:color="auto"/>
              <w:bottom w:val="none" w:sz="6" w:space="0" w:color="auto"/>
            </w:tcBorders>
          </w:tcPr>
          <w:p w14:paraId="11F13B94" w14:textId="3E3B3FAE" w:rsidR="00E96D8D" w:rsidRPr="00E96D8D" w:rsidRDefault="00D678B8" w:rsidP="00E96D8D">
            <w:pPr>
              <w:rPr>
                <w:rFonts w:ascii="Arial" w:hAnsi="Arial" w:cs="Arial"/>
                <w:sz w:val="22"/>
                <w:szCs w:val="22"/>
                <w:lang w:val="en-US"/>
              </w:rPr>
            </w:pPr>
            <w:r>
              <w:rPr>
                <w:rFonts w:ascii="Arial" w:hAnsi="Arial" w:cs="Arial"/>
                <w:sz w:val="22"/>
                <w:szCs w:val="22"/>
                <w:lang w:val="en-US"/>
              </w:rPr>
              <w:t>30</w:t>
            </w:r>
            <w:r w:rsidR="00E96D8D" w:rsidRPr="00E96D8D">
              <w:rPr>
                <w:rFonts w:ascii="Arial" w:hAnsi="Arial" w:cs="Arial"/>
                <w:sz w:val="22"/>
                <w:szCs w:val="22"/>
                <w:lang w:val="en-US"/>
              </w:rPr>
              <w:t xml:space="preserve">.00 </w:t>
            </w:r>
          </w:p>
        </w:tc>
      </w:tr>
      <w:tr w:rsidR="00E96D8D" w:rsidRPr="00E96D8D" w14:paraId="0758D890" w14:textId="77777777">
        <w:trPr>
          <w:trHeight w:val="301"/>
        </w:trPr>
        <w:tc>
          <w:tcPr>
            <w:tcW w:w="1573" w:type="dxa"/>
            <w:tcBorders>
              <w:top w:val="none" w:sz="6" w:space="0" w:color="auto"/>
              <w:bottom w:val="none" w:sz="6" w:space="0" w:color="auto"/>
              <w:right w:val="none" w:sz="6" w:space="0" w:color="auto"/>
            </w:tcBorders>
          </w:tcPr>
          <w:p w14:paraId="5B8AE4C0"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QS-03 </w:t>
            </w:r>
          </w:p>
        </w:tc>
        <w:tc>
          <w:tcPr>
            <w:tcW w:w="1573" w:type="dxa"/>
            <w:tcBorders>
              <w:top w:val="none" w:sz="6" w:space="0" w:color="auto"/>
              <w:left w:val="none" w:sz="6" w:space="0" w:color="auto"/>
              <w:bottom w:val="none" w:sz="6" w:space="0" w:color="auto"/>
              <w:right w:val="none" w:sz="6" w:space="0" w:color="auto"/>
            </w:tcBorders>
          </w:tcPr>
          <w:p w14:paraId="7A767C47" w14:textId="38E6459C" w:rsidR="00E96D8D" w:rsidRPr="00E96D8D" w:rsidRDefault="00126C7E" w:rsidP="00E96D8D">
            <w:pPr>
              <w:rPr>
                <w:rFonts w:ascii="Arial" w:hAnsi="Arial" w:cs="Arial"/>
                <w:sz w:val="22"/>
                <w:szCs w:val="22"/>
                <w:lang w:val="en-US"/>
              </w:rPr>
            </w:pPr>
            <w:r>
              <w:rPr>
                <w:rFonts w:ascii="Arial" w:hAnsi="Arial" w:cs="Arial"/>
                <w:sz w:val="22"/>
                <w:szCs w:val="22"/>
                <w:lang w:val="en-US"/>
              </w:rPr>
              <w:t>Delivery Proposal</w:t>
            </w:r>
            <w:r w:rsidR="00E96D8D" w:rsidRPr="00E96D8D">
              <w:rPr>
                <w:rFonts w:ascii="Arial" w:hAnsi="Arial" w:cs="Arial"/>
                <w:sz w:val="22"/>
                <w:szCs w:val="22"/>
                <w:lang w:val="en-US"/>
              </w:rPr>
              <w:t xml:space="preserve"> </w:t>
            </w:r>
          </w:p>
        </w:tc>
        <w:tc>
          <w:tcPr>
            <w:tcW w:w="1573" w:type="dxa"/>
            <w:gridSpan w:val="2"/>
            <w:tcBorders>
              <w:top w:val="none" w:sz="6" w:space="0" w:color="auto"/>
              <w:left w:val="none" w:sz="6" w:space="0" w:color="auto"/>
              <w:bottom w:val="none" w:sz="6" w:space="0" w:color="auto"/>
              <w:right w:val="none" w:sz="6" w:space="0" w:color="auto"/>
            </w:tcBorders>
          </w:tcPr>
          <w:p w14:paraId="2E8AAA87"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5 </w:t>
            </w:r>
          </w:p>
        </w:tc>
        <w:tc>
          <w:tcPr>
            <w:tcW w:w="1573" w:type="dxa"/>
            <w:tcBorders>
              <w:top w:val="none" w:sz="6" w:space="0" w:color="auto"/>
              <w:left w:val="none" w:sz="6" w:space="0" w:color="auto"/>
              <w:bottom w:val="none" w:sz="6" w:space="0" w:color="auto"/>
              <w:right w:val="none" w:sz="6" w:space="0" w:color="auto"/>
            </w:tcBorders>
          </w:tcPr>
          <w:p w14:paraId="18BCC4E7" w14:textId="77777777" w:rsidR="00E96D8D" w:rsidRPr="00E96D8D" w:rsidRDefault="00E96D8D" w:rsidP="00E96D8D">
            <w:pPr>
              <w:rPr>
                <w:rFonts w:ascii="Arial" w:hAnsi="Arial" w:cs="Arial"/>
                <w:sz w:val="22"/>
                <w:szCs w:val="22"/>
                <w:lang w:val="en-US"/>
              </w:rPr>
            </w:pPr>
            <w:r w:rsidRPr="00E96D8D">
              <w:rPr>
                <w:rFonts w:ascii="Arial" w:hAnsi="Arial" w:cs="Arial"/>
                <w:sz w:val="22"/>
                <w:szCs w:val="22"/>
                <w:lang w:val="en-US"/>
              </w:rPr>
              <w:t xml:space="preserve">100 </w:t>
            </w:r>
          </w:p>
        </w:tc>
        <w:tc>
          <w:tcPr>
            <w:tcW w:w="1573" w:type="dxa"/>
            <w:tcBorders>
              <w:top w:val="none" w:sz="6" w:space="0" w:color="auto"/>
              <w:left w:val="none" w:sz="6" w:space="0" w:color="auto"/>
              <w:bottom w:val="none" w:sz="6" w:space="0" w:color="auto"/>
            </w:tcBorders>
          </w:tcPr>
          <w:p w14:paraId="1CDA8CD0" w14:textId="49A7B36D" w:rsidR="00E96D8D" w:rsidRPr="00E96D8D" w:rsidRDefault="00D678B8" w:rsidP="00E96D8D">
            <w:pPr>
              <w:rPr>
                <w:rFonts w:ascii="Arial" w:hAnsi="Arial" w:cs="Arial"/>
                <w:sz w:val="22"/>
                <w:szCs w:val="22"/>
                <w:lang w:val="en-US"/>
              </w:rPr>
            </w:pPr>
            <w:r>
              <w:rPr>
                <w:rFonts w:ascii="Arial" w:hAnsi="Arial" w:cs="Arial"/>
                <w:sz w:val="22"/>
                <w:szCs w:val="22"/>
                <w:lang w:val="en-US"/>
              </w:rPr>
              <w:t>35</w:t>
            </w:r>
            <w:r w:rsidR="00E96D8D" w:rsidRPr="00E96D8D">
              <w:rPr>
                <w:rFonts w:ascii="Arial" w:hAnsi="Arial" w:cs="Arial"/>
                <w:sz w:val="22"/>
                <w:szCs w:val="22"/>
                <w:lang w:val="en-US"/>
              </w:rPr>
              <w:t xml:space="preserve">.00 </w:t>
            </w:r>
          </w:p>
        </w:tc>
      </w:tr>
      <w:tr w:rsidR="00E96D8D" w:rsidRPr="00E96D8D" w14:paraId="1E4F3A47" w14:textId="77777777" w:rsidTr="001F5DCF">
        <w:trPr>
          <w:trHeight w:val="157"/>
        </w:trPr>
        <w:tc>
          <w:tcPr>
            <w:tcW w:w="3932" w:type="dxa"/>
            <w:gridSpan w:val="3"/>
            <w:tcBorders>
              <w:top w:val="none" w:sz="6" w:space="0" w:color="auto"/>
              <w:bottom w:val="none" w:sz="6" w:space="0" w:color="auto"/>
              <w:right w:val="none" w:sz="6" w:space="0" w:color="auto"/>
            </w:tcBorders>
          </w:tcPr>
          <w:p w14:paraId="05230E99"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TOTAL </w:t>
            </w:r>
          </w:p>
        </w:tc>
        <w:tc>
          <w:tcPr>
            <w:tcW w:w="3933" w:type="dxa"/>
            <w:gridSpan w:val="3"/>
            <w:tcBorders>
              <w:top w:val="none" w:sz="6" w:space="0" w:color="auto"/>
              <w:left w:val="none" w:sz="6" w:space="0" w:color="auto"/>
              <w:bottom w:val="none" w:sz="6" w:space="0" w:color="auto"/>
            </w:tcBorders>
          </w:tcPr>
          <w:p w14:paraId="2CF3C166" w14:textId="77777777" w:rsidR="00E96D8D" w:rsidRPr="00E96D8D" w:rsidRDefault="00E96D8D" w:rsidP="00E96D8D">
            <w:pPr>
              <w:rPr>
                <w:rFonts w:ascii="Arial" w:hAnsi="Arial" w:cs="Arial"/>
                <w:sz w:val="22"/>
                <w:szCs w:val="22"/>
                <w:lang w:val="en-US"/>
              </w:rPr>
            </w:pPr>
            <w:r w:rsidRPr="00E96D8D">
              <w:rPr>
                <w:rFonts w:ascii="Arial" w:hAnsi="Arial" w:cs="Arial"/>
                <w:b/>
                <w:bCs/>
                <w:sz w:val="22"/>
                <w:szCs w:val="22"/>
                <w:lang w:val="en-US"/>
              </w:rPr>
              <w:t xml:space="preserve">100.00 </w:t>
            </w:r>
          </w:p>
        </w:tc>
      </w:tr>
    </w:tbl>
    <w:p w14:paraId="7A1BEA8C" w14:textId="77777777" w:rsidR="00E96D8D" w:rsidRDefault="00E96D8D" w:rsidP="00D64EDF">
      <w:pPr>
        <w:rPr>
          <w:rFonts w:ascii="Arial" w:hAnsi="Arial" w:cs="Arial"/>
          <w:sz w:val="22"/>
          <w:szCs w:val="22"/>
          <w:lang w:val="en-US"/>
        </w:rPr>
      </w:pPr>
    </w:p>
    <w:p w14:paraId="10142AF0" w14:textId="77777777" w:rsidR="00BE052D" w:rsidRPr="001F5DCF" w:rsidRDefault="00BE052D" w:rsidP="001F5DCF">
      <w:pPr>
        <w:rPr>
          <w:rFonts w:ascii="Arial" w:hAnsi="Arial" w:cs="Arial"/>
          <w:sz w:val="22"/>
          <w:szCs w:val="22"/>
          <w:lang w:val="en-US"/>
        </w:rPr>
      </w:pPr>
    </w:p>
    <w:tbl>
      <w:tblPr>
        <w:tblStyle w:val="TableGrid"/>
        <w:tblpPr w:leftFromText="180" w:rightFromText="180" w:vertAnchor="page" w:horzAnchor="margin" w:tblpY="2332"/>
        <w:tblW w:w="0" w:type="auto"/>
        <w:tblLook w:val="04A0" w:firstRow="1" w:lastRow="0" w:firstColumn="1" w:lastColumn="0" w:noHBand="0" w:noVBand="1"/>
      </w:tblPr>
      <w:tblGrid>
        <w:gridCol w:w="9016"/>
      </w:tblGrid>
      <w:tr w:rsidR="00275B74" w:rsidRPr="00954F7B" w14:paraId="14701CCF" w14:textId="77777777" w:rsidTr="00D81F21">
        <w:tc>
          <w:tcPr>
            <w:tcW w:w="9016" w:type="dxa"/>
            <w:shd w:val="clear" w:color="auto" w:fill="E8E8E8" w:themeFill="background2"/>
          </w:tcPr>
          <w:p w14:paraId="2261AFE2" w14:textId="7C0CCE96" w:rsidR="00275B74" w:rsidRDefault="00275B74" w:rsidP="00D81F21">
            <w:pPr>
              <w:spacing w:line="259" w:lineRule="auto"/>
            </w:pPr>
          </w:p>
          <w:p w14:paraId="602F3606" w14:textId="77777777" w:rsidR="00E419ED" w:rsidRDefault="00E419ED" w:rsidP="00D81F21">
            <w:pPr>
              <w:spacing w:line="259" w:lineRule="auto"/>
            </w:pPr>
            <w:r w:rsidRPr="001F5DCF">
              <w:rPr>
                <w:b/>
                <w:bCs/>
              </w:rPr>
              <w:t>QS-01</w:t>
            </w:r>
            <w:r>
              <w:t xml:space="preserve"> </w:t>
            </w:r>
          </w:p>
          <w:p w14:paraId="4D6E8994" w14:textId="77959350" w:rsidR="005E6C95" w:rsidRDefault="005E6C95" w:rsidP="00D81F21">
            <w:pPr>
              <w:spacing w:line="259" w:lineRule="auto"/>
            </w:pPr>
            <w:r w:rsidRPr="005E6C95">
              <w:t xml:space="preserve">Please provide evidence of sufficient staffing levels, team structure, and appropriate qualifications and experience to deliver the project, including arrangements </w:t>
            </w:r>
            <w:r w:rsidR="00EA56C2">
              <w:t xml:space="preserve">that will allow first patients to be seen in </w:t>
            </w:r>
            <w:r w:rsidR="000B0B04">
              <w:t>a</w:t>
            </w:r>
            <w:r w:rsidR="00EA56C2">
              <w:t>utumn 2026 and that will</w:t>
            </w:r>
            <w:r w:rsidRPr="005E6C95">
              <w:t xml:space="preserve"> ensure continuity of service during periods of staff absence</w:t>
            </w:r>
            <w:r w:rsidR="00D413C1">
              <w:t>. Responses must include the following:</w:t>
            </w:r>
          </w:p>
          <w:p w14:paraId="07EC113A" w14:textId="77777777" w:rsidR="00AB11B0" w:rsidRPr="004579E4" w:rsidRDefault="00AB11B0" w:rsidP="00D81F21">
            <w:pPr>
              <w:pStyle w:val="ListParagraph"/>
              <w:numPr>
                <w:ilvl w:val="0"/>
                <w:numId w:val="5"/>
              </w:numPr>
              <w:spacing w:line="259" w:lineRule="auto"/>
              <w:jc w:val="both"/>
              <w:rPr>
                <w:rFonts w:ascii="Arial" w:hAnsi="Arial" w:cs="Arial"/>
                <w:sz w:val="22"/>
                <w:szCs w:val="22"/>
              </w:rPr>
            </w:pPr>
            <w:r w:rsidRPr="004579E4">
              <w:rPr>
                <w:rFonts w:ascii="Arial" w:hAnsi="Arial" w:cs="Arial"/>
                <w:sz w:val="22"/>
                <w:szCs w:val="22"/>
              </w:rPr>
              <w:t>Organisation structure</w:t>
            </w:r>
          </w:p>
          <w:p w14:paraId="065D9BAA" w14:textId="77777777" w:rsidR="00AB11B0" w:rsidRPr="004579E4" w:rsidRDefault="00AB11B0" w:rsidP="00D81F21">
            <w:pPr>
              <w:pStyle w:val="ListParagraph"/>
              <w:numPr>
                <w:ilvl w:val="0"/>
                <w:numId w:val="5"/>
              </w:numPr>
              <w:spacing w:line="259" w:lineRule="auto"/>
              <w:jc w:val="both"/>
              <w:rPr>
                <w:rFonts w:ascii="Arial" w:hAnsi="Arial" w:cs="Arial"/>
                <w:sz w:val="22"/>
                <w:szCs w:val="22"/>
              </w:rPr>
            </w:pPr>
            <w:r w:rsidRPr="004579E4">
              <w:rPr>
                <w:rFonts w:ascii="Arial" w:hAnsi="Arial" w:cs="Arial"/>
                <w:sz w:val="22"/>
                <w:szCs w:val="22"/>
              </w:rPr>
              <w:t>Professional and vocational qualifications for those involved in this project</w:t>
            </w:r>
            <w:r w:rsidRPr="004579E4">
              <w:rPr>
                <w:rFonts w:ascii="Arial" w:hAnsi="Arial" w:cs="Arial"/>
                <w:b/>
                <w:bCs/>
                <w:sz w:val="22"/>
                <w:szCs w:val="22"/>
              </w:rPr>
              <w:t>*</w:t>
            </w:r>
          </w:p>
          <w:p w14:paraId="50298812" w14:textId="77777777" w:rsidR="00AB11B0" w:rsidRPr="004579E4" w:rsidRDefault="00AB11B0" w:rsidP="00D81F21">
            <w:pPr>
              <w:pStyle w:val="ListParagraph"/>
              <w:numPr>
                <w:ilvl w:val="0"/>
                <w:numId w:val="5"/>
              </w:numPr>
              <w:spacing w:line="259" w:lineRule="auto"/>
              <w:jc w:val="both"/>
              <w:rPr>
                <w:rFonts w:ascii="Arial" w:hAnsi="Arial" w:cs="Arial"/>
                <w:sz w:val="22"/>
                <w:szCs w:val="22"/>
              </w:rPr>
            </w:pPr>
            <w:r w:rsidRPr="004579E4">
              <w:rPr>
                <w:rFonts w:ascii="Arial" w:hAnsi="Arial" w:cs="Arial"/>
                <w:sz w:val="22"/>
                <w:szCs w:val="22"/>
              </w:rPr>
              <w:t>Governance arrangements</w:t>
            </w:r>
          </w:p>
          <w:p w14:paraId="64560709" w14:textId="77777777" w:rsidR="00AB11B0" w:rsidRPr="004579E4" w:rsidRDefault="00AB11B0" w:rsidP="00D81F21">
            <w:pPr>
              <w:pStyle w:val="ListParagraph"/>
              <w:numPr>
                <w:ilvl w:val="0"/>
                <w:numId w:val="5"/>
              </w:numPr>
              <w:spacing w:line="259" w:lineRule="auto"/>
              <w:jc w:val="both"/>
              <w:rPr>
                <w:rFonts w:ascii="Arial" w:hAnsi="Arial" w:cs="Arial"/>
                <w:sz w:val="22"/>
                <w:szCs w:val="22"/>
              </w:rPr>
            </w:pPr>
            <w:r>
              <w:rPr>
                <w:rFonts w:ascii="Arial" w:hAnsi="Arial" w:cs="Arial"/>
                <w:sz w:val="22"/>
                <w:szCs w:val="22"/>
              </w:rPr>
              <w:t>Arrangements for t</w:t>
            </w:r>
            <w:r w:rsidRPr="004579E4">
              <w:rPr>
                <w:rFonts w:ascii="Arial" w:hAnsi="Arial" w:cs="Arial"/>
                <w:sz w:val="22"/>
                <w:szCs w:val="22"/>
              </w:rPr>
              <w:t>raining and continuing professional development.</w:t>
            </w:r>
          </w:p>
          <w:p w14:paraId="5358BEB5" w14:textId="77777777" w:rsidR="00AB11B0" w:rsidRPr="004579E4" w:rsidRDefault="00AB11B0" w:rsidP="00D81F21">
            <w:pPr>
              <w:pStyle w:val="ListParagraph"/>
              <w:numPr>
                <w:ilvl w:val="0"/>
                <w:numId w:val="5"/>
              </w:numPr>
              <w:spacing w:line="259" w:lineRule="auto"/>
              <w:jc w:val="both"/>
              <w:rPr>
                <w:rFonts w:ascii="Arial" w:hAnsi="Arial" w:cs="Arial"/>
                <w:sz w:val="22"/>
                <w:szCs w:val="22"/>
              </w:rPr>
            </w:pPr>
            <w:r w:rsidRPr="004579E4">
              <w:rPr>
                <w:rFonts w:ascii="Arial" w:hAnsi="Arial" w:cs="Arial"/>
                <w:sz w:val="22"/>
                <w:szCs w:val="22"/>
              </w:rPr>
              <w:t>Staff supervision arrangements</w:t>
            </w:r>
          </w:p>
          <w:p w14:paraId="0E9908D0" w14:textId="77777777" w:rsidR="00AB11B0" w:rsidRDefault="00AB11B0" w:rsidP="00D81F21">
            <w:pPr>
              <w:pStyle w:val="ListParagraph"/>
              <w:numPr>
                <w:ilvl w:val="0"/>
                <w:numId w:val="5"/>
              </w:numPr>
              <w:spacing w:line="259" w:lineRule="auto"/>
              <w:jc w:val="both"/>
              <w:rPr>
                <w:rFonts w:ascii="Arial" w:hAnsi="Arial" w:cs="Arial"/>
                <w:sz w:val="22"/>
                <w:szCs w:val="22"/>
              </w:rPr>
            </w:pPr>
            <w:r w:rsidRPr="004579E4">
              <w:rPr>
                <w:rFonts w:ascii="Arial" w:hAnsi="Arial" w:cs="Arial"/>
                <w:sz w:val="22"/>
                <w:szCs w:val="22"/>
              </w:rPr>
              <w:t>Capacity and resource availability.</w:t>
            </w:r>
          </w:p>
          <w:p w14:paraId="1FF3CBFC" w14:textId="77777777" w:rsidR="00AB11B0" w:rsidRDefault="00AB11B0" w:rsidP="00D81F21">
            <w:pPr>
              <w:pStyle w:val="ListParagraph"/>
              <w:numPr>
                <w:ilvl w:val="0"/>
                <w:numId w:val="5"/>
              </w:numPr>
              <w:spacing w:line="259" w:lineRule="auto"/>
              <w:jc w:val="both"/>
              <w:rPr>
                <w:rFonts w:ascii="Arial" w:hAnsi="Arial" w:cs="Arial"/>
                <w:sz w:val="22"/>
                <w:szCs w:val="22"/>
              </w:rPr>
            </w:pPr>
            <w:r>
              <w:rPr>
                <w:rFonts w:ascii="Arial" w:hAnsi="Arial" w:cs="Arial"/>
                <w:sz w:val="22"/>
                <w:szCs w:val="22"/>
              </w:rPr>
              <w:t>Arrangements in the event of staff sickness absences.</w:t>
            </w:r>
          </w:p>
          <w:p w14:paraId="66E553C4" w14:textId="77777777" w:rsidR="00AB11B0" w:rsidRDefault="00AB11B0" w:rsidP="00D81F21">
            <w:pPr>
              <w:pStyle w:val="ListParagraph"/>
              <w:numPr>
                <w:ilvl w:val="0"/>
                <w:numId w:val="5"/>
              </w:numPr>
              <w:spacing w:line="259" w:lineRule="auto"/>
              <w:jc w:val="both"/>
              <w:rPr>
                <w:rFonts w:ascii="Arial" w:hAnsi="Arial" w:cs="Arial"/>
                <w:sz w:val="22"/>
                <w:szCs w:val="22"/>
              </w:rPr>
            </w:pPr>
            <w:r>
              <w:rPr>
                <w:rFonts w:ascii="Arial" w:hAnsi="Arial" w:cs="Arial"/>
                <w:sz w:val="22"/>
                <w:szCs w:val="22"/>
              </w:rPr>
              <w:t xml:space="preserve">Evidence of </w:t>
            </w:r>
            <w:r w:rsidRPr="004579E4">
              <w:rPr>
                <w:rFonts w:ascii="Arial" w:hAnsi="Arial" w:cs="Arial"/>
                <w:sz w:val="22"/>
                <w:szCs w:val="22"/>
              </w:rPr>
              <w:t>professional indemnity</w:t>
            </w:r>
            <w:r>
              <w:rPr>
                <w:rFonts w:ascii="Arial" w:hAnsi="Arial" w:cs="Arial"/>
                <w:sz w:val="22"/>
                <w:szCs w:val="22"/>
              </w:rPr>
              <w:t>/insurances</w:t>
            </w:r>
            <w:r w:rsidRPr="004579E4">
              <w:rPr>
                <w:rFonts w:ascii="Arial" w:hAnsi="Arial" w:cs="Arial"/>
                <w:sz w:val="22"/>
                <w:szCs w:val="22"/>
              </w:rPr>
              <w:t xml:space="preserve"> and public liability insurances</w:t>
            </w:r>
          </w:p>
          <w:p w14:paraId="06CB8283" w14:textId="77777777" w:rsidR="00AB11B0" w:rsidRPr="004579E4" w:rsidRDefault="00AB11B0" w:rsidP="00D81F21">
            <w:pPr>
              <w:pStyle w:val="ListParagraph"/>
              <w:numPr>
                <w:ilvl w:val="0"/>
                <w:numId w:val="5"/>
              </w:numPr>
              <w:spacing w:line="259" w:lineRule="auto"/>
              <w:jc w:val="both"/>
              <w:rPr>
                <w:rFonts w:ascii="Arial" w:hAnsi="Arial" w:cs="Arial"/>
                <w:sz w:val="22"/>
                <w:szCs w:val="22"/>
              </w:rPr>
            </w:pPr>
            <w:r>
              <w:rPr>
                <w:rFonts w:ascii="Arial" w:hAnsi="Arial" w:cs="Arial"/>
                <w:sz w:val="22"/>
                <w:szCs w:val="22"/>
              </w:rPr>
              <w:t>Valid Access NI checks for all staff involved in the delivery of the project</w:t>
            </w:r>
          </w:p>
          <w:p w14:paraId="09907DD5" w14:textId="77777777" w:rsidR="00D413C1" w:rsidRPr="00901723" w:rsidRDefault="00D413C1" w:rsidP="00D81F21">
            <w:pPr>
              <w:spacing w:line="259" w:lineRule="auto"/>
            </w:pPr>
          </w:p>
          <w:p w14:paraId="18A531B1" w14:textId="745D5845" w:rsidR="00275B74" w:rsidRPr="00954F7B" w:rsidRDefault="00275B74" w:rsidP="00D81F21">
            <w:pPr>
              <w:spacing w:line="259" w:lineRule="auto"/>
              <w:rPr>
                <w:rFonts w:ascii="Aptos" w:hAnsi="Aptos"/>
                <w:i/>
                <w:iCs/>
              </w:rPr>
            </w:pPr>
            <w:r w:rsidRPr="00954F7B">
              <w:rPr>
                <w:rFonts w:ascii="Aptos" w:hAnsi="Aptos"/>
                <w:i/>
                <w:iCs/>
              </w:rPr>
              <w:t>Maximum word limit – 1000 wor</w:t>
            </w:r>
            <w:r w:rsidRPr="005C5CE6">
              <w:rPr>
                <w:rFonts w:ascii="Aptos" w:hAnsi="Aptos"/>
                <w:i/>
                <w:iCs/>
              </w:rPr>
              <w:t>ds</w:t>
            </w:r>
            <w:r w:rsidR="00FB3B71" w:rsidRPr="005C5CE6">
              <w:rPr>
                <w:rFonts w:ascii="Aptos" w:hAnsi="Aptos"/>
                <w:i/>
                <w:iCs/>
              </w:rPr>
              <w:t xml:space="preserve"> </w:t>
            </w:r>
            <w:r w:rsidR="0094147D" w:rsidRPr="005C5CE6">
              <w:rPr>
                <w:rFonts w:ascii="Aptos" w:hAnsi="Aptos"/>
                <w:i/>
                <w:iCs/>
              </w:rPr>
              <w:t>(Weighted score 3</w:t>
            </w:r>
            <w:r w:rsidR="0060366D" w:rsidRPr="005C5CE6">
              <w:rPr>
                <w:rFonts w:ascii="Aptos" w:hAnsi="Aptos"/>
                <w:i/>
                <w:iCs/>
              </w:rPr>
              <w:t>5</w:t>
            </w:r>
            <w:r w:rsidR="0094147D" w:rsidRPr="005C5CE6">
              <w:rPr>
                <w:rFonts w:ascii="Aptos" w:hAnsi="Aptos"/>
                <w:i/>
                <w:iCs/>
              </w:rPr>
              <w:t>%)</w:t>
            </w:r>
          </w:p>
        </w:tc>
      </w:tr>
      <w:tr w:rsidR="00275B74" w:rsidRPr="00954F7B" w14:paraId="639B3EA5" w14:textId="77777777" w:rsidTr="00D81F21">
        <w:trPr>
          <w:trHeight w:val="1408"/>
        </w:trPr>
        <w:tc>
          <w:tcPr>
            <w:tcW w:w="9016" w:type="dxa"/>
          </w:tcPr>
          <w:p w14:paraId="2C0DEBF2" w14:textId="77777777" w:rsidR="00275B74" w:rsidRPr="00954F7B" w:rsidRDefault="00275B74" w:rsidP="00D81F21">
            <w:pPr>
              <w:spacing w:line="259" w:lineRule="auto"/>
              <w:rPr>
                <w:rFonts w:ascii="Aptos" w:hAnsi="Aptos"/>
              </w:rPr>
            </w:pPr>
          </w:p>
          <w:p w14:paraId="2D2165FA" w14:textId="77777777" w:rsidR="00275B74" w:rsidRPr="00954F7B" w:rsidRDefault="00275B74" w:rsidP="00D81F21">
            <w:pPr>
              <w:spacing w:line="259" w:lineRule="auto"/>
              <w:rPr>
                <w:rFonts w:ascii="Aptos" w:hAnsi="Aptos"/>
              </w:rPr>
            </w:pPr>
          </w:p>
          <w:p w14:paraId="7551F119" w14:textId="77777777" w:rsidR="00275B74" w:rsidRPr="00954F7B" w:rsidRDefault="00275B74" w:rsidP="00D81F21">
            <w:pPr>
              <w:spacing w:line="259" w:lineRule="auto"/>
              <w:rPr>
                <w:rFonts w:ascii="Aptos" w:hAnsi="Aptos"/>
              </w:rPr>
            </w:pPr>
          </w:p>
        </w:tc>
      </w:tr>
      <w:tr w:rsidR="00275B74" w:rsidRPr="00954F7B" w14:paraId="7DFF2602" w14:textId="77777777" w:rsidTr="00D81F21">
        <w:tc>
          <w:tcPr>
            <w:tcW w:w="9016" w:type="dxa"/>
            <w:shd w:val="clear" w:color="auto" w:fill="E8E8E8" w:themeFill="background2"/>
          </w:tcPr>
          <w:p w14:paraId="196C1E25" w14:textId="77777777" w:rsidR="00E419ED" w:rsidRPr="001F5DCF" w:rsidRDefault="00E419ED" w:rsidP="00D81F21">
            <w:pPr>
              <w:spacing w:line="259" w:lineRule="auto"/>
              <w:rPr>
                <w:rFonts w:ascii="Aptos" w:hAnsi="Aptos"/>
                <w:b/>
                <w:bCs/>
              </w:rPr>
            </w:pPr>
            <w:r w:rsidRPr="001F5DCF">
              <w:rPr>
                <w:rFonts w:ascii="Aptos" w:hAnsi="Aptos"/>
                <w:b/>
                <w:bCs/>
              </w:rPr>
              <w:t>QS- 02</w:t>
            </w:r>
          </w:p>
          <w:p w14:paraId="55BF35CD" w14:textId="76F9F9BA" w:rsidR="00275B74" w:rsidRPr="00954F7B" w:rsidRDefault="00275B74" w:rsidP="00D81F21">
            <w:pPr>
              <w:spacing w:line="259" w:lineRule="auto"/>
              <w:rPr>
                <w:rFonts w:ascii="Aptos" w:hAnsi="Aptos"/>
              </w:rPr>
            </w:pPr>
            <w:r w:rsidRPr="00046DD4">
              <w:rPr>
                <w:rFonts w:ascii="Aptos" w:hAnsi="Aptos"/>
              </w:rPr>
              <w:t xml:space="preserve">Describe </w:t>
            </w:r>
            <w:r w:rsidR="00BA640E">
              <w:rPr>
                <w:rFonts w:ascii="Aptos" w:hAnsi="Aptos"/>
              </w:rPr>
              <w:t xml:space="preserve">your proposed approach on </w:t>
            </w:r>
            <w:r w:rsidRPr="00046DD4">
              <w:rPr>
                <w:rFonts w:ascii="Aptos" w:hAnsi="Aptos"/>
              </w:rPr>
              <w:t>to integrating and using the required digital platform to enhance participant engagement, monitoring, communication, and reporting.</w:t>
            </w:r>
          </w:p>
          <w:p w14:paraId="237FEEF6" w14:textId="7056EFEE" w:rsidR="00275B74" w:rsidRPr="00954F7B" w:rsidRDefault="00275B74" w:rsidP="00D81F21">
            <w:pPr>
              <w:spacing w:line="259" w:lineRule="auto"/>
              <w:rPr>
                <w:rFonts w:ascii="Aptos" w:hAnsi="Aptos"/>
                <w:i/>
                <w:iCs/>
              </w:rPr>
            </w:pPr>
            <w:r w:rsidRPr="00954F7B">
              <w:rPr>
                <w:rFonts w:ascii="Aptos" w:hAnsi="Aptos"/>
                <w:i/>
                <w:iCs/>
              </w:rPr>
              <w:t>M</w:t>
            </w:r>
            <w:r w:rsidR="00F63057">
              <w:rPr>
                <w:rFonts w:ascii="Aptos" w:hAnsi="Aptos"/>
                <w:i/>
                <w:iCs/>
              </w:rPr>
              <w:t>aximum</w:t>
            </w:r>
            <w:r w:rsidRPr="00954F7B">
              <w:rPr>
                <w:rFonts w:ascii="Aptos" w:hAnsi="Aptos"/>
                <w:i/>
                <w:iCs/>
              </w:rPr>
              <w:t xml:space="preserve"> 800 words</w:t>
            </w:r>
            <w:r w:rsidR="0094147D">
              <w:rPr>
                <w:rFonts w:ascii="Aptos" w:hAnsi="Aptos"/>
                <w:i/>
                <w:iCs/>
              </w:rPr>
              <w:t xml:space="preserve"> (Weight</w:t>
            </w:r>
            <w:r w:rsidR="0094147D" w:rsidRPr="005C5CE6">
              <w:rPr>
                <w:rFonts w:ascii="Aptos" w:hAnsi="Aptos"/>
                <w:i/>
                <w:iCs/>
              </w:rPr>
              <w:t>ed score 30%)</w:t>
            </w:r>
          </w:p>
        </w:tc>
      </w:tr>
      <w:tr w:rsidR="00275B74" w:rsidRPr="00954F7B" w14:paraId="6BBC299E" w14:textId="77777777" w:rsidTr="00D81F21">
        <w:tc>
          <w:tcPr>
            <w:tcW w:w="9016" w:type="dxa"/>
            <w:shd w:val="clear" w:color="auto" w:fill="FFFFFF" w:themeFill="background1"/>
          </w:tcPr>
          <w:p w14:paraId="40622857" w14:textId="77777777" w:rsidR="00275B74" w:rsidRPr="00954F7B" w:rsidRDefault="00275B74" w:rsidP="00D81F21">
            <w:pPr>
              <w:spacing w:line="259" w:lineRule="auto"/>
              <w:rPr>
                <w:rFonts w:ascii="Aptos" w:hAnsi="Aptos"/>
              </w:rPr>
            </w:pPr>
          </w:p>
          <w:p w14:paraId="10B27723" w14:textId="77777777" w:rsidR="00275B74" w:rsidRPr="00954F7B" w:rsidRDefault="00275B74" w:rsidP="00D81F21">
            <w:pPr>
              <w:spacing w:line="259" w:lineRule="auto"/>
              <w:rPr>
                <w:rFonts w:ascii="Aptos" w:hAnsi="Aptos"/>
              </w:rPr>
            </w:pPr>
          </w:p>
          <w:p w14:paraId="299131EA" w14:textId="77777777" w:rsidR="00275B74" w:rsidRPr="00954F7B" w:rsidRDefault="00275B74" w:rsidP="00D81F21">
            <w:pPr>
              <w:spacing w:line="259" w:lineRule="auto"/>
              <w:rPr>
                <w:rFonts w:ascii="Aptos" w:hAnsi="Aptos"/>
              </w:rPr>
            </w:pPr>
          </w:p>
          <w:p w14:paraId="42349A53" w14:textId="77777777" w:rsidR="00275B74" w:rsidRPr="00954F7B" w:rsidRDefault="00275B74" w:rsidP="00D81F21">
            <w:pPr>
              <w:spacing w:line="259" w:lineRule="auto"/>
              <w:rPr>
                <w:rFonts w:ascii="Aptos" w:hAnsi="Aptos"/>
              </w:rPr>
            </w:pPr>
          </w:p>
          <w:p w14:paraId="77114475" w14:textId="77777777" w:rsidR="00275B74" w:rsidRPr="00954F7B" w:rsidRDefault="00275B74" w:rsidP="00D81F21">
            <w:pPr>
              <w:spacing w:line="259" w:lineRule="auto"/>
              <w:rPr>
                <w:rFonts w:ascii="Aptos" w:hAnsi="Aptos"/>
              </w:rPr>
            </w:pPr>
          </w:p>
          <w:p w14:paraId="6C7C2254" w14:textId="77777777" w:rsidR="00275B74" w:rsidRPr="00954F7B" w:rsidRDefault="00275B74" w:rsidP="00D81F21">
            <w:pPr>
              <w:spacing w:line="259" w:lineRule="auto"/>
              <w:rPr>
                <w:rFonts w:ascii="Aptos" w:hAnsi="Aptos"/>
              </w:rPr>
            </w:pPr>
          </w:p>
          <w:p w14:paraId="713DEB05" w14:textId="77777777" w:rsidR="00275B74" w:rsidRPr="00954F7B" w:rsidRDefault="00275B74" w:rsidP="00D81F21">
            <w:pPr>
              <w:spacing w:line="259" w:lineRule="auto"/>
              <w:rPr>
                <w:rFonts w:ascii="Aptos" w:hAnsi="Aptos"/>
              </w:rPr>
            </w:pPr>
          </w:p>
          <w:p w14:paraId="6F6E1E6B" w14:textId="77777777" w:rsidR="00275B74" w:rsidRDefault="00275B74" w:rsidP="00D81F21">
            <w:pPr>
              <w:spacing w:line="259" w:lineRule="auto"/>
              <w:rPr>
                <w:rFonts w:ascii="Aptos" w:hAnsi="Aptos"/>
              </w:rPr>
            </w:pPr>
          </w:p>
          <w:p w14:paraId="5D790CE3" w14:textId="77777777" w:rsidR="005C5CE6" w:rsidRDefault="005C5CE6" w:rsidP="00D81F21">
            <w:pPr>
              <w:spacing w:line="259" w:lineRule="auto"/>
              <w:rPr>
                <w:rFonts w:ascii="Aptos" w:hAnsi="Aptos"/>
              </w:rPr>
            </w:pPr>
          </w:p>
          <w:p w14:paraId="26EB0925" w14:textId="77777777" w:rsidR="005C5CE6" w:rsidRDefault="005C5CE6" w:rsidP="00D81F21">
            <w:pPr>
              <w:spacing w:line="259" w:lineRule="auto"/>
              <w:rPr>
                <w:rFonts w:ascii="Aptos" w:hAnsi="Aptos"/>
              </w:rPr>
            </w:pPr>
          </w:p>
          <w:p w14:paraId="76BFA027" w14:textId="77777777" w:rsidR="005C5CE6" w:rsidRDefault="005C5CE6" w:rsidP="00D81F21">
            <w:pPr>
              <w:spacing w:line="259" w:lineRule="auto"/>
              <w:rPr>
                <w:rFonts w:ascii="Aptos" w:hAnsi="Aptos"/>
              </w:rPr>
            </w:pPr>
          </w:p>
          <w:p w14:paraId="52252B6E" w14:textId="77777777" w:rsidR="005C5CE6" w:rsidRDefault="005C5CE6" w:rsidP="00D81F21">
            <w:pPr>
              <w:spacing w:line="259" w:lineRule="auto"/>
              <w:rPr>
                <w:rFonts w:ascii="Aptos" w:hAnsi="Aptos"/>
              </w:rPr>
            </w:pPr>
          </w:p>
          <w:p w14:paraId="570E2F3C" w14:textId="77777777" w:rsidR="005C5CE6" w:rsidRPr="00954F7B" w:rsidRDefault="005C5CE6" w:rsidP="00D81F21">
            <w:pPr>
              <w:spacing w:line="259" w:lineRule="auto"/>
              <w:rPr>
                <w:rFonts w:ascii="Aptos" w:hAnsi="Aptos"/>
              </w:rPr>
            </w:pPr>
          </w:p>
          <w:p w14:paraId="6E91D598" w14:textId="77777777" w:rsidR="00275B74" w:rsidRPr="00954F7B" w:rsidRDefault="00275B74" w:rsidP="00D81F21">
            <w:pPr>
              <w:spacing w:line="259" w:lineRule="auto"/>
              <w:rPr>
                <w:rFonts w:ascii="Aptos" w:hAnsi="Aptos"/>
              </w:rPr>
            </w:pPr>
          </w:p>
        </w:tc>
      </w:tr>
      <w:tr w:rsidR="00275B74" w:rsidRPr="00954F7B" w14:paraId="7480B2B6" w14:textId="77777777" w:rsidTr="00D81F21">
        <w:tc>
          <w:tcPr>
            <w:tcW w:w="9016" w:type="dxa"/>
            <w:shd w:val="clear" w:color="auto" w:fill="E8E8E8" w:themeFill="background2"/>
          </w:tcPr>
          <w:p w14:paraId="2C9586EA" w14:textId="55CB262D" w:rsidR="00275B74" w:rsidRPr="00954F7B" w:rsidRDefault="00275B74" w:rsidP="00D81F21">
            <w:pPr>
              <w:spacing w:line="259" w:lineRule="auto"/>
              <w:rPr>
                <w:rFonts w:ascii="Aptos" w:hAnsi="Aptos"/>
              </w:rPr>
            </w:pPr>
            <w:r w:rsidRPr="00936C5D">
              <w:rPr>
                <w:rFonts w:ascii="Aptos" w:hAnsi="Aptos"/>
              </w:rPr>
              <w:lastRenderedPageBreak/>
              <w:t xml:space="preserve">Provide a clear and comprehensive delivery proposal demonstrating how the requirements of the specification will be achieved, including the approach to co-design, programme development, collaborative working with </w:t>
            </w:r>
            <w:r>
              <w:rPr>
                <w:rFonts w:ascii="Aptos" w:hAnsi="Aptos"/>
              </w:rPr>
              <w:t>project partners</w:t>
            </w:r>
            <w:r w:rsidRPr="00936C5D">
              <w:rPr>
                <w:rFonts w:ascii="Aptos" w:hAnsi="Aptos"/>
              </w:rPr>
              <w:t xml:space="preserve">, and delivery of the </w:t>
            </w:r>
            <w:r w:rsidR="00BE052D">
              <w:rPr>
                <w:rFonts w:ascii="Aptos" w:hAnsi="Aptos"/>
              </w:rPr>
              <w:t>hybrid (</w:t>
            </w:r>
            <w:r w:rsidR="00126C7E">
              <w:rPr>
                <w:rFonts w:ascii="Aptos" w:hAnsi="Aptos"/>
              </w:rPr>
              <w:t>digital and face to face</w:t>
            </w:r>
            <w:r w:rsidR="00BE052D">
              <w:rPr>
                <w:rFonts w:ascii="Aptos" w:hAnsi="Aptos"/>
              </w:rPr>
              <w:t xml:space="preserve">) </w:t>
            </w:r>
            <w:r w:rsidRPr="00936C5D">
              <w:rPr>
                <w:rFonts w:ascii="Aptos" w:hAnsi="Aptos"/>
              </w:rPr>
              <w:t>healt</w:t>
            </w:r>
            <w:r>
              <w:rPr>
                <w:rFonts w:ascii="Aptos" w:hAnsi="Aptos"/>
              </w:rPr>
              <w:t>h coach aligned and physical activity coaching programme</w:t>
            </w:r>
            <w:r w:rsidRPr="00936C5D">
              <w:rPr>
                <w:rFonts w:ascii="Aptos" w:hAnsi="Aptos"/>
              </w:rPr>
              <w:t>.</w:t>
            </w:r>
          </w:p>
          <w:p w14:paraId="7F6583DD" w14:textId="0A04607F" w:rsidR="00275B74" w:rsidRPr="00954F7B" w:rsidRDefault="00F63057" w:rsidP="00D81F21">
            <w:pPr>
              <w:spacing w:line="259" w:lineRule="auto"/>
              <w:rPr>
                <w:rFonts w:ascii="Aptos" w:hAnsi="Aptos"/>
                <w:i/>
                <w:iCs/>
              </w:rPr>
            </w:pPr>
            <w:r>
              <w:rPr>
                <w:rFonts w:ascii="Aptos" w:hAnsi="Aptos"/>
                <w:i/>
                <w:iCs/>
              </w:rPr>
              <w:t>Maximum</w:t>
            </w:r>
            <w:r w:rsidR="00275B74" w:rsidRPr="00954F7B">
              <w:rPr>
                <w:rFonts w:ascii="Aptos" w:hAnsi="Aptos"/>
                <w:i/>
                <w:iCs/>
              </w:rPr>
              <w:t xml:space="preserve"> 800 words</w:t>
            </w:r>
            <w:r w:rsidR="0094147D">
              <w:rPr>
                <w:rFonts w:ascii="Aptos" w:hAnsi="Aptos"/>
                <w:i/>
                <w:iCs/>
              </w:rPr>
              <w:t xml:space="preserve"> (Weighted </w:t>
            </w:r>
            <w:r w:rsidR="0094147D" w:rsidRPr="005C5CE6">
              <w:rPr>
                <w:rFonts w:ascii="Aptos" w:hAnsi="Aptos"/>
                <w:i/>
                <w:iCs/>
              </w:rPr>
              <w:t xml:space="preserve">score </w:t>
            </w:r>
            <w:r w:rsidR="0060366D" w:rsidRPr="005C5CE6">
              <w:rPr>
                <w:rFonts w:ascii="Aptos" w:hAnsi="Aptos"/>
                <w:i/>
                <w:iCs/>
              </w:rPr>
              <w:t>35</w:t>
            </w:r>
            <w:r w:rsidR="0094147D" w:rsidRPr="005C5CE6">
              <w:rPr>
                <w:rFonts w:ascii="Aptos" w:hAnsi="Aptos"/>
                <w:i/>
                <w:iCs/>
              </w:rPr>
              <w:t>%)</w:t>
            </w:r>
          </w:p>
        </w:tc>
      </w:tr>
      <w:tr w:rsidR="00275B74" w:rsidRPr="00954F7B" w14:paraId="6F881934" w14:textId="77777777" w:rsidTr="00D81F21">
        <w:tc>
          <w:tcPr>
            <w:tcW w:w="9016" w:type="dxa"/>
            <w:shd w:val="clear" w:color="auto" w:fill="FFFFFF" w:themeFill="background1"/>
          </w:tcPr>
          <w:p w14:paraId="0854F305" w14:textId="77777777" w:rsidR="00275B74" w:rsidRPr="00954F7B" w:rsidRDefault="00275B74" w:rsidP="00D81F21">
            <w:pPr>
              <w:spacing w:line="259" w:lineRule="auto"/>
              <w:rPr>
                <w:rFonts w:ascii="Aptos" w:hAnsi="Aptos"/>
              </w:rPr>
            </w:pPr>
          </w:p>
          <w:p w14:paraId="3DFBC6E1" w14:textId="77777777" w:rsidR="00275B74" w:rsidRPr="00954F7B" w:rsidRDefault="00275B74" w:rsidP="00D81F21">
            <w:pPr>
              <w:spacing w:line="259" w:lineRule="auto"/>
              <w:rPr>
                <w:rFonts w:ascii="Aptos" w:hAnsi="Aptos"/>
              </w:rPr>
            </w:pPr>
          </w:p>
          <w:p w14:paraId="7F098B30" w14:textId="77777777" w:rsidR="00275B74" w:rsidRPr="00954F7B" w:rsidRDefault="00275B74" w:rsidP="00D81F21">
            <w:pPr>
              <w:spacing w:line="259" w:lineRule="auto"/>
              <w:rPr>
                <w:rFonts w:ascii="Aptos" w:hAnsi="Aptos"/>
              </w:rPr>
            </w:pPr>
          </w:p>
          <w:p w14:paraId="2C2DAE65" w14:textId="77777777" w:rsidR="00275B74" w:rsidRPr="00954F7B" w:rsidRDefault="00275B74" w:rsidP="00D81F21">
            <w:pPr>
              <w:spacing w:line="259" w:lineRule="auto"/>
              <w:rPr>
                <w:rFonts w:ascii="Aptos" w:hAnsi="Aptos"/>
              </w:rPr>
            </w:pPr>
          </w:p>
        </w:tc>
      </w:tr>
    </w:tbl>
    <w:p w14:paraId="340D2532" w14:textId="77777777" w:rsidR="001E3858" w:rsidRDefault="001E3858">
      <w:pPr>
        <w:rPr>
          <w:ins w:id="0" w:author="Devine, Orla" w:date="2026-07-26T09:47:00Z" w16du:dateUtc="2026-07-26T08:47:00Z"/>
          <w:rFonts w:ascii="Aptos" w:hAnsi="Aptos"/>
          <w:b/>
          <w:bCs/>
        </w:rPr>
      </w:pPr>
    </w:p>
    <w:p w14:paraId="5E6011D7" w14:textId="77777777" w:rsidR="001E3858" w:rsidRDefault="001E3858">
      <w:pPr>
        <w:rPr>
          <w:ins w:id="1" w:author="Devine, Orla" w:date="2026-07-26T09:47:00Z" w16du:dateUtc="2026-07-26T08:47:00Z"/>
          <w:rFonts w:ascii="Aptos" w:hAnsi="Aptos"/>
          <w:b/>
          <w:bCs/>
        </w:rPr>
      </w:pPr>
    </w:p>
    <w:p w14:paraId="37E0AD21" w14:textId="293192BA" w:rsidR="00787823" w:rsidRPr="004628F1" w:rsidRDefault="00787823">
      <w:pPr>
        <w:rPr>
          <w:rFonts w:ascii="Aptos" w:hAnsi="Aptos"/>
          <w:b/>
          <w:bCs/>
        </w:rPr>
      </w:pPr>
    </w:p>
    <w:sectPr w:rsidR="00787823" w:rsidRPr="004628F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CEF8B" w14:textId="77777777" w:rsidR="00F23DED" w:rsidRDefault="00F23DED" w:rsidP="006071E8">
      <w:pPr>
        <w:spacing w:after="0" w:line="240" w:lineRule="auto"/>
      </w:pPr>
      <w:r>
        <w:separator/>
      </w:r>
    </w:p>
  </w:endnote>
  <w:endnote w:type="continuationSeparator" w:id="0">
    <w:p w14:paraId="439DCAC3" w14:textId="77777777" w:rsidR="00F23DED" w:rsidRDefault="00F23DED" w:rsidP="00607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E0BC" w14:textId="77777777" w:rsidR="00F23DED" w:rsidRDefault="00F23DED" w:rsidP="006071E8">
      <w:pPr>
        <w:spacing w:after="0" w:line="240" w:lineRule="auto"/>
      </w:pPr>
      <w:r>
        <w:separator/>
      </w:r>
    </w:p>
  </w:footnote>
  <w:footnote w:type="continuationSeparator" w:id="0">
    <w:p w14:paraId="3BA84D1D" w14:textId="77777777" w:rsidR="00F23DED" w:rsidRDefault="00F23DED" w:rsidP="00607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1EEE" w14:textId="51370E6B" w:rsidR="00D634FB" w:rsidRDefault="001E3858" w:rsidP="006071E8">
    <w:pPr>
      <w:jc w:val="center"/>
      <w:rPr>
        <w:b/>
        <w:bCs/>
      </w:rPr>
    </w:pPr>
    <w:r w:rsidRPr="00B24FEF">
      <w:rPr>
        <w:noProof/>
      </w:rPr>
      <w:drawing>
        <wp:anchor distT="0" distB="0" distL="114300" distR="114300" simplePos="0" relativeHeight="251660288" behindDoc="0" locked="0" layoutInCell="1" allowOverlap="1" wp14:anchorId="5CB25C41" wp14:editId="14BC391C">
          <wp:simplePos x="0" y="0"/>
          <wp:positionH relativeFrom="column">
            <wp:posOffset>4181475</wp:posOffset>
          </wp:positionH>
          <wp:positionV relativeFrom="paragraph">
            <wp:posOffset>-197168</wp:posOffset>
          </wp:positionV>
          <wp:extent cx="1457325" cy="863600"/>
          <wp:effectExtent l="0" t="0" r="9525" b="0"/>
          <wp:wrapNone/>
          <wp:docPr id="4" name="Picture 3" descr="A group of logos and symbols&#10;&#10;AI-generated content may be incorrect.">
            <a:extLst xmlns:a="http://schemas.openxmlformats.org/drawingml/2006/main">
              <a:ext uri="{FF2B5EF4-FFF2-40B4-BE49-F238E27FC236}">
                <a16:creationId xmlns:a16="http://schemas.microsoft.com/office/drawing/2014/main" id="{966B04CF-16B8-BD7E-3B10-312F8F556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logos and symbols&#10;&#10;AI-generated content may be incorrect.">
                    <a:extLst>
                      <a:ext uri="{FF2B5EF4-FFF2-40B4-BE49-F238E27FC236}">
                        <a16:creationId xmlns:a16="http://schemas.microsoft.com/office/drawing/2014/main" id="{966B04CF-16B8-BD7E-3B10-312F8F556DED}"/>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457325" cy="863600"/>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00D634FB">
      <w:rPr>
        <w:noProof/>
      </w:rPr>
      <w:drawing>
        <wp:anchor distT="0" distB="0" distL="114300" distR="114300" simplePos="0" relativeHeight="251661312" behindDoc="0" locked="0" layoutInCell="1" allowOverlap="1" wp14:anchorId="67F53C53" wp14:editId="4F0D6360">
          <wp:simplePos x="0" y="0"/>
          <wp:positionH relativeFrom="column">
            <wp:posOffset>85725</wp:posOffset>
          </wp:positionH>
          <wp:positionV relativeFrom="paragraph">
            <wp:posOffset>-268605</wp:posOffset>
          </wp:positionV>
          <wp:extent cx="1417955" cy="708660"/>
          <wp:effectExtent l="0" t="0" r="0" b="0"/>
          <wp:wrapNone/>
          <wp:docPr id="21463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7955"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34FB" w:rsidRPr="00B24FEF">
      <w:rPr>
        <w:noProof/>
      </w:rPr>
      <w:drawing>
        <wp:anchor distT="0" distB="0" distL="114300" distR="114300" simplePos="0" relativeHeight="251659264" behindDoc="0" locked="0" layoutInCell="1" allowOverlap="1" wp14:anchorId="20B2FB2A" wp14:editId="076A99F6">
          <wp:simplePos x="0" y="0"/>
          <wp:positionH relativeFrom="column">
            <wp:posOffset>2047875</wp:posOffset>
          </wp:positionH>
          <wp:positionV relativeFrom="paragraph">
            <wp:posOffset>-154305</wp:posOffset>
          </wp:positionV>
          <wp:extent cx="1466850" cy="679450"/>
          <wp:effectExtent l="0" t="0" r="0" b="6350"/>
          <wp:wrapNone/>
          <wp:docPr id="3" name="Picture 4">
            <a:extLst xmlns:a="http://schemas.openxmlformats.org/drawingml/2006/main">
              <a:ext uri="{FF2B5EF4-FFF2-40B4-BE49-F238E27FC236}">
                <a16:creationId xmlns:a16="http://schemas.microsoft.com/office/drawing/2014/main" id="{775A0ABD-3871-D6F5-26E6-0F19645C7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a:extLst>
                      <a:ext uri="{FF2B5EF4-FFF2-40B4-BE49-F238E27FC236}">
                        <a16:creationId xmlns:a16="http://schemas.microsoft.com/office/drawing/2014/main" id="{775A0ABD-3871-D6F5-26E6-0F19645C7DF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466850" cy="679450"/>
                  </a:xfrm>
                  <a:prstGeom prst="rect">
                    <a:avLst/>
                  </a:prstGeom>
                  <a:noFill/>
                  <a:ln cap="flat">
                    <a:noFill/>
                  </a:ln>
                </pic:spPr>
              </pic:pic>
            </a:graphicData>
          </a:graphic>
          <wp14:sizeRelH relativeFrom="margin">
            <wp14:pctWidth>0</wp14:pctWidth>
          </wp14:sizeRelH>
          <wp14:sizeRelV relativeFrom="margin">
            <wp14:pctHeight>0</wp14:pctHeight>
          </wp14:sizeRelV>
        </wp:anchor>
      </w:drawing>
    </w:r>
  </w:p>
  <w:p w14:paraId="28D592E1" w14:textId="77777777" w:rsidR="00D634FB" w:rsidRDefault="00D634FB" w:rsidP="006071E8">
    <w:pPr>
      <w:jc w:val="center"/>
      <w:rPr>
        <w:b/>
        <w:bCs/>
      </w:rPr>
    </w:pPr>
  </w:p>
  <w:p w14:paraId="41ED86D0" w14:textId="28592D1C" w:rsidR="006071E8" w:rsidRPr="001F5DCF" w:rsidRDefault="006071E8" w:rsidP="006071E8">
    <w:pP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C16"/>
    <w:multiLevelType w:val="hybridMultilevel"/>
    <w:tmpl w:val="655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51ED7"/>
    <w:multiLevelType w:val="hybridMultilevel"/>
    <w:tmpl w:val="8724143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032296"/>
    <w:multiLevelType w:val="hybridMultilevel"/>
    <w:tmpl w:val="140EE11C"/>
    <w:lvl w:ilvl="0" w:tplc="F642D1D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EB6573"/>
    <w:multiLevelType w:val="hybridMultilevel"/>
    <w:tmpl w:val="3458A3A2"/>
    <w:lvl w:ilvl="0" w:tplc="148C8E1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216060"/>
    <w:multiLevelType w:val="multilevel"/>
    <w:tmpl w:val="2DBA9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11659126">
    <w:abstractNumId w:val="3"/>
  </w:num>
  <w:num w:numId="2" w16cid:durableId="475144513">
    <w:abstractNumId w:val="2"/>
  </w:num>
  <w:num w:numId="3" w16cid:durableId="269972741">
    <w:abstractNumId w:val="4"/>
  </w:num>
  <w:num w:numId="4" w16cid:durableId="601842982">
    <w:abstractNumId w:val="0"/>
  </w:num>
  <w:num w:numId="5" w16cid:durableId="17424363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vine, Orla">
    <w15:presenceInfo w15:providerId="AD" w15:userId="S::O.Devine@ulster.ac.uk::0466d0c2-6d32-44fe-8ba9-e0f7a8d30e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E8"/>
    <w:rsid w:val="000339A6"/>
    <w:rsid w:val="00034ADC"/>
    <w:rsid w:val="00035E0B"/>
    <w:rsid w:val="00040519"/>
    <w:rsid w:val="000467B7"/>
    <w:rsid w:val="00046DD4"/>
    <w:rsid w:val="00086A61"/>
    <w:rsid w:val="00086F0C"/>
    <w:rsid w:val="000B0B04"/>
    <w:rsid w:val="000B0C44"/>
    <w:rsid w:val="000F02F4"/>
    <w:rsid w:val="00126799"/>
    <w:rsid w:val="00126C7E"/>
    <w:rsid w:val="00141140"/>
    <w:rsid w:val="0014572E"/>
    <w:rsid w:val="001C2BF7"/>
    <w:rsid w:val="001D25B7"/>
    <w:rsid w:val="001E3858"/>
    <w:rsid w:val="001F5DCF"/>
    <w:rsid w:val="00212FF7"/>
    <w:rsid w:val="002758BA"/>
    <w:rsid w:val="00275B74"/>
    <w:rsid w:val="00277268"/>
    <w:rsid w:val="003134EE"/>
    <w:rsid w:val="00350E51"/>
    <w:rsid w:val="00357DBC"/>
    <w:rsid w:val="00357F94"/>
    <w:rsid w:val="003E7025"/>
    <w:rsid w:val="003F5615"/>
    <w:rsid w:val="004628F1"/>
    <w:rsid w:val="004B5499"/>
    <w:rsid w:val="004C5F65"/>
    <w:rsid w:val="004F3E17"/>
    <w:rsid w:val="00512F6B"/>
    <w:rsid w:val="005303C4"/>
    <w:rsid w:val="0055306A"/>
    <w:rsid w:val="00564010"/>
    <w:rsid w:val="00581C39"/>
    <w:rsid w:val="005A3A6F"/>
    <w:rsid w:val="005C5CE6"/>
    <w:rsid w:val="005E6C95"/>
    <w:rsid w:val="0060366D"/>
    <w:rsid w:val="006071E8"/>
    <w:rsid w:val="00674B5E"/>
    <w:rsid w:val="007413E2"/>
    <w:rsid w:val="007520EA"/>
    <w:rsid w:val="00787823"/>
    <w:rsid w:val="007A69E0"/>
    <w:rsid w:val="007F4364"/>
    <w:rsid w:val="00802F59"/>
    <w:rsid w:val="0089519C"/>
    <w:rsid w:val="00897FD2"/>
    <w:rsid w:val="008A0CC4"/>
    <w:rsid w:val="008C46CC"/>
    <w:rsid w:val="008D0E5A"/>
    <w:rsid w:val="008E23C5"/>
    <w:rsid w:val="00901723"/>
    <w:rsid w:val="00907A34"/>
    <w:rsid w:val="00936C5D"/>
    <w:rsid w:val="0094147D"/>
    <w:rsid w:val="00954F7B"/>
    <w:rsid w:val="00963AE9"/>
    <w:rsid w:val="00983089"/>
    <w:rsid w:val="00993C35"/>
    <w:rsid w:val="009B4F86"/>
    <w:rsid w:val="009C5882"/>
    <w:rsid w:val="009F3C2B"/>
    <w:rsid w:val="00A46227"/>
    <w:rsid w:val="00AB11B0"/>
    <w:rsid w:val="00B6626B"/>
    <w:rsid w:val="00B912C5"/>
    <w:rsid w:val="00BA640E"/>
    <w:rsid w:val="00BB7DDA"/>
    <w:rsid w:val="00BE052D"/>
    <w:rsid w:val="00C640D3"/>
    <w:rsid w:val="00C81882"/>
    <w:rsid w:val="00C91D4B"/>
    <w:rsid w:val="00CA0C55"/>
    <w:rsid w:val="00CA5FB7"/>
    <w:rsid w:val="00D06A2C"/>
    <w:rsid w:val="00D413C1"/>
    <w:rsid w:val="00D47D69"/>
    <w:rsid w:val="00D634FB"/>
    <w:rsid w:val="00D64EDF"/>
    <w:rsid w:val="00D678B8"/>
    <w:rsid w:val="00D81F21"/>
    <w:rsid w:val="00DA31F2"/>
    <w:rsid w:val="00E419ED"/>
    <w:rsid w:val="00E44CD4"/>
    <w:rsid w:val="00E52117"/>
    <w:rsid w:val="00E526A7"/>
    <w:rsid w:val="00E56772"/>
    <w:rsid w:val="00E82909"/>
    <w:rsid w:val="00E96D8D"/>
    <w:rsid w:val="00EA56C2"/>
    <w:rsid w:val="00EE05DE"/>
    <w:rsid w:val="00F23DED"/>
    <w:rsid w:val="00F326A7"/>
    <w:rsid w:val="00F43AA3"/>
    <w:rsid w:val="00F63057"/>
    <w:rsid w:val="00F91652"/>
    <w:rsid w:val="00FB3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E76D8"/>
  <w15:chartTrackingRefBased/>
  <w15:docId w15:val="{B2372E6A-DF45-4A9B-8E1F-05238FC27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26B"/>
  </w:style>
  <w:style w:type="paragraph" w:styleId="Heading1">
    <w:name w:val="heading 1"/>
    <w:basedOn w:val="Normal"/>
    <w:next w:val="Normal"/>
    <w:link w:val="Heading1Char"/>
    <w:uiPriority w:val="9"/>
    <w:qFormat/>
    <w:rsid w:val="00607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1E8"/>
    <w:rPr>
      <w:rFonts w:eastAsiaTheme="majorEastAsia" w:cstheme="majorBidi"/>
      <w:color w:val="272727" w:themeColor="text1" w:themeTint="D8"/>
    </w:rPr>
  </w:style>
  <w:style w:type="paragraph" w:styleId="Title">
    <w:name w:val="Title"/>
    <w:basedOn w:val="Normal"/>
    <w:next w:val="Normal"/>
    <w:link w:val="TitleChar"/>
    <w:uiPriority w:val="10"/>
    <w:qFormat/>
    <w:rsid w:val="00607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1E8"/>
    <w:pPr>
      <w:spacing w:before="160"/>
      <w:jc w:val="center"/>
    </w:pPr>
    <w:rPr>
      <w:i/>
      <w:iCs/>
      <w:color w:val="404040" w:themeColor="text1" w:themeTint="BF"/>
    </w:rPr>
  </w:style>
  <w:style w:type="character" w:customStyle="1" w:styleId="QuoteChar">
    <w:name w:val="Quote Char"/>
    <w:basedOn w:val="DefaultParagraphFont"/>
    <w:link w:val="Quote"/>
    <w:uiPriority w:val="29"/>
    <w:rsid w:val="006071E8"/>
    <w:rPr>
      <w:i/>
      <w:iCs/>
      <w:color w:val="404040" w:themeColor="text1" w:themeTint="BF"/>
    </w:rPr>
  </w:style>
  <w:style w:type="paragraph" w:styleId="ListParagraph">
    <w:name w:val="List Paragraph"/>
    <w:basedOn w:val="Normal"/>
    <w:uiPriority w:val="34"/>
    <w:qFormat/>
    <w:rsid w:val="006071E8"/>
    <w:pPr>
      <w:ind w:left="720"/>
      <w:contextualSpacing/>
    </w:pPr>
  </w:style>
  <w:style w:type="character" w:styleId="IntenseEmphasis">
    <w:name w:val="Intense Emphasis"/>
    <w:basedOn w:val="DefaultParagraphFont"/>
    <w:uiPriority w:val="21"/>
    <w:qFormat/>
    <w:rsid w:val="006071E8"/>
    <w:rPr>
      <w:i/>
      <w:iCs/>
      <w:color w:val="0F4761" w:themeColor="accent1" w:themeShade="BF"/>
    </w:rPr>
  </w:style>
  <w:style w:type="paragraph" w:styleId="IntenseQuote">
    <w:name w:val="Intense Quote"/>
    <w:basedOn w:val="Normal"/>
    <w:next w:val="Normal"/>
    <w:link w:val="IntenseQuoteChar"/>
    <w:uiPriority w:val="30"/>
    <w:qFormat/>
    <w:rsid w:val="00607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1E8"/>
    <w:rPr>
      <w:i/>
      <w:iCs/>
      <w:color w:val="0F4761" w:themeColor="accent1" w:themeShade="BF"/>
    </w:rPr>
  </w:style>
  <w:style w:type="character" w:styleId="IntenseReference">
    <w:name w:val="Intense Reference"/>
    <w:basedOn w:val="DefaultParagraphFont"/>
    <w:uiPriority w:val="32"/>
    <w:qFormat/>
    <w:rsid w:val="006071E8"/>
    <w:rPr>
      <w:b/>
      <w:bCs/>
      <w:smallCaps/>
      <w:color w:val="0F4761" w:themeColor="accent1" w:themeShade="BF"/>
      <w:spacing w:val="5"/>
    </w:rPr>
  </w:style>
  <w:style w:type="paragraph" w:styleId="Header">
    <w:name w:val="header"/>
    <w:basedOn w:val="Normal"/>
    <w:link w:val="HeaderChar"/>
    <w:uiPriority w:val="99"/>
    <w:unhideWhenUsed/>
    <w:rsid w:val="00607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E8"/>
  </w:style>
  <w:style w:type="paragraph" w:styleId="Footer">
    <w:name w:val="footer"/>
    <w:basedOn w:val="Normal"/>
    <w:link w:val="FooterChar"/>
    <w:uiPriority w:val="99"/>
    <w:unhideWhenUsed/>
    <w:rsid w:val="00607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E8"/>
  </w:style>
  <w:style w:type="table" w:styleId="TableGrid">
    <w:name w:val="Table Grid"/>
    <w:basedOn w:val="TableNormal"/>
    <w:uiPriority w:val="39"/>
    <w:rsid w:val="00607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B6626B"/>
    <w:pPr>
      <w:spacing w:after="0" w:line="240" w:lineRule="auto"/>
    </w:pPr>
    <w:rPr>
      <w:rFonts w:ascii="Book Antiqua" w:eastAsia="Times New Roman" w:hAnsi="Book Antiqua" w:cs="Times New Roman"/>
      <w:spacing w:val="-2"/>
      <w:kern w:val="0"/>
      <w:sz w:val="20"/>
      <w:szCs w:val="20"/>
      <w:lang w:val="en-IE"/>
      <w14:ligatures w14:val="none"/>
    </w:rPr>
  </w:style>
  <w:style w:type="character" w:customStyle="1" w:styleId="CommentTextChar">
    <w:name w:val="Comment Text Char"/>
    <w:basedOn w:val="DefaultParagraphFont"/>
    <w:link w:val="CommentText"/>
    <w:semiHidden/>
    <w:rsid w:val="00B6626B"/>
    <w:rPr>
      <w:rFonts w:ascii="Book Antiqua" w:eastAsia="Times New Roman" w:hAnsi="Book Antiqua" w:cs="Times New Roman"/>
      <w:spacing w:val="-2"/>
      <w:kern w:val="0"/>
      <w:sz w:val="20"/>
      <w:szCs w:val="20"/>
      <w:lang w:val="en-IE"/>
      <w14:ligatures w14:val="none"/>
    </w:rPr>
  </w:style>
  <w:style w:type="paragraph" w:styleId="Revision">
    <w:name w:val="Revision"/>
    <w:hidden/>
    <w:uiPriority w:val="99"/>
    <w:semiHidden/>
    <w:rsid w:val="00E44C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862639F1ED646B22D6A93C0684814" ma:contentTypeVersion="15" ma:contentTypeDescription="Create a new document." ma:contentTypeScope="" ma:versionID="e220a20762540661ba6ae4dc77a1d6e1">
  <xsd:schema xmlns:xsd="http://www.w3.org/2001/XMLSchema" xmlns:xs="http://www.w3.org/2001/XMLSchema" xmlns:p="http://schemas.microsoft.com/office/2006/metadata/properties" xmlns:ns2="4761e75e-2922-410a-9ea6-d4345b68d1c3" xmlns:ns3="d27e6b47-52e9-49fa-9c33-923316e8adb5" targetNamespace="http://schemas.microsoft.com/office/2006/metadata/properties" ma:root="true" ma:fieldsID="a39239913ef8cd90c33ff2a2386c319d" ns2:_="" ns3:_="">
    <xsd:import namespace="4761e75e-2922-410a-9ea6-d4345b68d1c3"/>
    <xsd:import namespace="d27e6b47-52e9-49fa-9c33-923316e8adb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1e75e-2922-410a-9ea6-d4345b68d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3e9b7f-d3e3-48a7-9128-6ccffbdb5f1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e6b47-52e9-49fa-9c33-923316e8ad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e10791-8707-4eab-9d1e-12b5355aef1a}" ma:internalName="TaxCatchAll" ma:showField="CatchAllData" ma:web="d27e6b47-52e9-49fa-9c33-923316e8adb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61e75e-2922-410a-9ea6-d4345b68d1c3">
      <Terms xmlns="http://schemas.microsoft.com/office/infopath/2007/PartnerControls"/>
    </lcf76f155ced4ddcb4097134ff3c332f>
    <TaxCatchAll xmlns="d27e6b47-52e9-49fa-9c33-923316e8ad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5672F-CFE3-499D-B1F8-7CAB0A8EC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1e75e-2922-410a-9ea6-d4345b68d1c3"/>
    <ds:schemaRef ds:uri="d27e6b47-52e9-49fa-9c33-923316e8a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06CBBF-B059-428A-B4A8-2CA707240A95}">
  <ds:schemaRefs>
    <ds:schemaRef ds:uri="http://schemas.microsoft.com/office/2006/metadata/properties"/>
    <ds:schemaRef ds:uri="http://schemas.microsoft.com/office/infopath/2007/PartnerControls"/>
    <ds:schemaRef ds:uri="4761e75e-2922-410a-9ea6-d4345b68d1c3"/>
    <ds:schemaRef ds:uri="d27e6b47-52e9-49fa-9c33-923316e8adb5"/>
  </ds:schemaRefs>
</ds:datastoreItem>
</file>

<file path=customXml/itemProps3.xml><?xml version="1.0" encoding="utf-8"?>
<ds:datastoreItem xmlns:ds="http://schemas.openxmlformats.org/officeDocument/2006/customXml" ds:itemID="{9E2E86CF-FB21-45C5-A915-EF27BA1AE2D5}">
  <ds:schemaRefs>
    <ds:schemaRef ds:uri="http://schemas.microsoft.com/sharepoint/v3/contenttype/forms"/>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Gamble</dc:creator>
  <cp:keywords/>
  <dc:description/>
  <cp:lastModifiedBy>Emma Lyttle @ Western FSU</cp:lastModifiedBy>
  <cp:revision>7</cp:revision>
  <dcterms:created xsi:type="dcterms:W3CDTF">2026-07-27T10:24:00Z</dcterms:created>
  <dcterms:modified xsi:type="dcterms:W3CDTF">2026-07-29T10:39:00Z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0x0101006A0862639F1ED646B22D6A93C0684814</vt:lpwstr>
  </property>
  <property fmtid="{D5CDD505-2E9C-101B-9397-08002B2CF9AE}" pid="3" name="MediaServiceImageTags">
    <vt:lpwstr/>
  </property>
</Properties>
</file>