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DAE1E" w14:textId="77777777" w:rsidR="008954ED" w:rsidRDefault="008954ED">
      <w:pPr>
        <w:rPr>
          <w:rFonts w:ascii="Aptos" w:hAnsi="Aptos"/>
          <w:b/>
          <w:bCs/>
          <w:sz w:val="22"/>
          <w:szCs w:val="22"/>
        </w:rPr>
      </w:pPr>
    </w:p>
    <w:p w14:paraId="68645D43" w14:textId="61718D41" w:rsidR="008954ED" w:rsidRDefault="008954ED" w:rsidP="008954ED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 w:rsidRPr="00357DBC">
        <w:rPr>
          <w:rFonts w:ascii="Arial" w:hAnsi="Arial" w:cs="Arial"/>
          <w:b/>
          <w:bCs/>
          <w:sz w:val="36"/>
          <w:szCs w:val="36"/>
          <w:lang w:val="en-US"/>
        </w:rPr>
        <w:t xml:space="preserve">Document </w:t>
      </w:r>
      <w:r>
        <w:rPr>
          <w:rFonts w:ascii="Arial" w:hAnsi="Arial" w:cs="Arial"/>
          <w:b/>
          <w:bCs/>
          <w:sz w:val="36"/>
          <w:szCs w:val="36"/>
          <w:lang w:val="en-US"/>
        </w:rPr>
        <w:t>4</w:t>
      </w:r>
      <w:r w:rsidRPr="00357DBC">
        <w:rPr>
          <w:rFonts w:ascii="Arial" w:hAnsi="Arial" w:cs="Arial"/>
          <w:b/>
          <w:bCs/>
          <w:sz w:val="36"/>
          <w:szCs w:val="36"/>
          <w:lang w:val="en-US"/>
        </w:rPr>
        <w:t xml:space="preserve"> – </w:t>
      </w:r>
      <w:r>
        <w:rPr>
          <w:rFonts w:ascii="Arial" w:hAnsi="Arial" w:cs="Arial"/>
          <w:b/>
          <w:bCs/>
          <w:sz w:val="36"/>
          <w:szCs w:val="36"/>
          <w:lang w:val="en-US"/>
        </w:rPr>
        <w:t>Selection</w:t>
      </w:r>
      <w:r w:rsidRPr="00357DBC">
        <w:rPr>
          <w:rFonts w:ascii="Arial" w:hAnsi="Arial" w:cs="Arial"/>
          <w:b/>
          <w:bCs/>
          <w:sz w:val="36"/>
          <w:szCs w:val="36"/>
          <w:lang w:val="en-US"/>
        </w:rPr>
        <w:t xml:space="preserve"> Submission</w:t>
      </w:r>
    </w:p>
    <w:p w14:paraId="6D5AB38C" w14:textId="096989C1" w:rsidR="008954ED" w:rsidRDefault="002A43EA" w:rsidP="008954ED">
      <w:pPr>
        <w:jc w:val="center"/>
        <w:rPr>
          <w:rFonts w:ascii="Arial" w:hAnsi="Arial" w:cs="Arial"/>
          <w:b/>
          <w:bCs/>
          <w:sz w:val="36"/>
          <w:szCs w:val="36"/>
          <w:lang w:val="en-US"/>
        </w:rPr>
      </w:pPr>
      <w:r>
        <w:rPr>
          <w:rFonts w:ascii="Arial" w:hAnsi="Arial" w:cs="Arial"/>
          <w:b/>
          <w:bCs/>
          <w:sz w:val="36"/>
          <w:szCs w:val="36"/>
          <w:lang w:val="en-US"/>
        </w:rPr>
        <w:t>September</w:t>
      </w:r>
      <w:r w:rsidR="008954ED">
        <w:rPr>
          <w:rFonts w:ascii="Arial" w:hAnsi="Arial" w:cs="Arial"/>
          <w:b/>
          <w:bCs/>
          <w:sz w:val="36"/>
          <w:szCs w:val="36"/>
          <w:lang w:val="en-US"/>
        </w:rPr>
        <w:t xml:space="preserve"> 2026</w:t>
      </w:r>
    </w:p>
    <w:p w14:paraId="4BA6E464" w14:textId="01B5FA86" w:rsidR="008954ED" w:rsidRPr="00B37387" w:rsidRDefault="008954ED" w:rsidP="008954ED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Contract for</w:t>
      </w:r>
      <w:r w:rsidRPr="00B37387">
        <w:rPr>
          <w:rFonts w:ascii="Arial" w:hAnsi="Arial" w:cs="Arial"/>
          <w:b/>
          <w:bCs/>
          <w:sz w:val="22"/>
          <w:szCs w:val="22"/>
        </w:rPr>
        <w:t xml:space="preserve"> provision of a health coaching-aligned and physical activity coaching programme to people living with obesity complicated by diabetes for the PEACETIME research project</w:t>
      </w:r>
    </w:p>
    <w:p w14:paraId="18F8179A" w14:textId="77777777" w:rsidR="008954ED" w:rsidRDefault="008954ED">
      <w:pPr>
        <w:rPr>
          <w:rFonts w:ascii="Aptos" w:hAnsi="Aptos"/>
          <w:b/>
          <w:bCs/>
          <w:sz w:val="22"/>
          <w:szCs w:val="22"/>
        </w:rPr>
      </w:pPr>
    </w:p>
    <w:p w14:paraId="0DE194DE" w14:textId="30787A49" w:rsidR="00B6626B" w:rsidRPr="00126799" w:rsidRDefault="00787823">
      <w:pPr>
        <w:rPr>
          <w:rFonts w:ascii="Aptos" w:hAnsi="Aptos"/>
          <w:b/>
          <w:bCs/>
          <w:sz w:val="22"/>
          <w:szCs w:val="22"/>
        </w:rPr>
      </w:pPr>
      <w:r w:rsidRPr="00126799">
        <w:rPr>
          <w:rFonts w:ascii="Aptos" w:hAnsi="Aptos"/>
          <w:b/>
          <w:bCs/>
          <w:sz w:val="22"/>
          <w:szCs w:val="22"/>
        </w:rPr>
        <w:t xml:space="preserve">Section A - </w:t>
      </w:r>
      <w:r w:rsidR="00B6626B" w:rsidRPr="00126799">
        <w:rPr>
          <w:rFonts w:ascii="Aptos" w:hAnsi="Aptos"/>
          <w:b/>
          <w:bCs/>
          <w:sz w:val="22"/>
          <w:szCs w:val="22"/>
        </w:rPr>
        <w:t>Tenderer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6626B" w:rsidRPr="00954F7B" w14:paraId="290A374D" w14:textId="77777777" w:rsidTr="00B6626B">
        <w:tc>
          <w:tcPr>
            <w:tcW w:w="2547" w:type="dxa"/>
            <w:shd w:val="clear" w:color="auto" w:fill="E8E8E8" w:themeFill="background2"/>
          </w:tcPr>
          <w:p w14:paraId="25457E4E" w14:textId="56E7801D" w:rsidR="00B6626B" w:rsidRPr="00954F7B" w:rsidRDefault="00B6626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Company name</w:t>
            </w:r>
            <w:r w:rsidR="00943E13">
              <w:rPr>
                <w:rFonts w:ascii="Aptos" w:hAnsi="Aptos"/>
              </w:rPr>
              <w:t xml:space="preserve"> (Name of supplier completing the form)</w:t>
            </w:r>
          </w:p>
        </w:tc>
        <w:tc>
          <w:tcPr>
            <w:tcW w:w="6469" w:type="dxa"/>
          </w:tcPr>
          <w:p w14:paraId="4B3B0D55" w14:textId="77777777" w:rsidR="00B6626B" w:rsidRPr="00954F7B" w:rsidRDefault="00B6626B">
            <w:pPr>
              <w:rPr>
                <w:rFonts w:ascii="Aptos" w:hAnsi="Aptos"/>
              </w:rPr>
            </w:pPr>
          </w:p>
          <w:p w14:paraId="760B42AF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  <w:tr w:rsidR="00B6626B" w:rsidRPr="00954F7B" w14:paraId="146843CD" w14:textId="77777777" w:rsidTr="00B6626B">
        <w:tc>
          <w:tcPr>
            <w:tcW w:w="2547" w:type="dxa"/>
            <w:shd w:val="clear" w:color="auto" w:fill="E8E8E8" w:themeFill="background2"/>
          </w:tcPr>
          <w:p w14:paraId="1C26FD99" w14:textId="77777777" w:rsidR="00B6626B" w:rsidRPr="00954F7B" w:rsidRDefault="00B6626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Address</w:t>
            </w:r>
          </w:p>
          <w:p w14:paraId="6782D0A9" w14:textId="77777777" w:rsidR="00B6626B" w:rsidRPr="00954F7B" w:rsidRDefault="00B6626B">
            <w:pPr>
              <w:rPr>
                <w:rFonts w:ascii="Aptos" w:hAnsi="Aptos"/>
              </w:rPr>
            </w:pPr>
          </w:p>
          <w:p w14:paraId="07F8450A" w14:textId="3CD6D198" w:rsidR="00B6626B" w:rsidRPr="00954F7B" w:rsidRDefault="00B6626B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5A7D4FB9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  <w:tr w:rsidR="00B6626B" w:rsidRPr="00954F7B" w14:paraId="1BE293D4" w14:textId="77777777" w:rsidTr="00B6626B">
        <w:tc>
          <w:tcPr>
            <w:tcW w:w="2547" w:type="dxa"/>
            <w:shd w:val="clear" w:color="auto" w:fill="E8E8E8" w:themeFill="background2"/>
          </w:tcPr>
          <w:p w14:paraId="315999BF" w14:textId="77777777" w:rsidR="00B6626B" w:rsidRPr="00954F7B" w:rsidRDefault="00B6626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Website address</w:t>
            </w:r>
          </w:p>
          <w:p w14:paraId="7EFDCFE8" w14:textId="703282E0" w:rsidR="00B6626B" w:rsidRPr="00954F7B" w:rsidRDefault="00B6626B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6A1DFF93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  <w:tr w:rsidR="00B6626B" w:rsidRPr="00954F7B" w14:paraId="5E658352" w14:textId="77777777" w:rsidTr="00B6626B">
        <w:tc>
          <w:tcPr>
            <w:tcW w:w="2547" w:type="dxa"/>
            <w:shd w:val="clear" w:color="auto" w:fill="E8E8E8" w:themeFill="background2"/>
          </w:tcPr>
          <w:p w14:paraId="2CC6C01D" w14:textId="77777777" w:rsidR="00B6626B" w:rsidRPr="00954F7B" w:rsidRDefault="00B6626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VAT number</w:t>
            </w:r>
          </w:p>
          <w:p w14:paraId="2D3A60D6" w14:textId="095C9AB1" w:rsidR="00B6626B" w:rsidRPr="00954F7B" w:rsidRDefault="00B6626B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33A1B9E6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  <w:tr w:rsidR="00B6626B" w:rsidRPr="00954F7B" w14:paraId="25ECD4B2" w14:textId="77777777" w:rsidTr="00B6626B">
        <w:tc>
          <w:tcPr>
            <w:tcW w:w="2547" w:type="dxa"/>
            <w:shd w:val="clear" w:color="auto" w:fill="E8E8E8" w:themeFill="background2"/>
          </w:tcPr>
          <w:p w14:paraId="2236F72D" w14:textId="77777777" w:rsidR="00B6626B" w:rsidRPr="00954F7B" w:rsidRDefault="00B6626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Company registration number</w:t>
            </w:r>
          </w:p>
          <w:p w14:paraId="78F62063" w14:textId="41F783FE" w:rsidR="00B6626B" w:rsidRPr="00954F7B" w:rsidRDefault="00B6626B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15457D83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  <w:tr w:rsidR="00B6626B" w:rsidRPr="00954F7B" w14:paraId="368DC398" w14:textId="77777777" w:rsidTr="00B6626B">
        <w:tc>
          <w:tcPr>
            <w:tcW w:w="2547" w:type="dxa"/>
            <w:shd w:val="clear" w:color="auto" w:fill="E8E8E8" w:themeFill="background2"/>
          </w:tcPr>
          <w:p w14:paraId="0C02122D" w14:textId="40E05159" w:rsidR="00B6626B" w:rsidRPr="00954F7B" w:rsidRDefault="00B6626B">
            <w:pPr>
              <w:rPr>
                <w:rFonts w:ascii="Aptos" w:hAnsi="Aptos"/>
                <w:i/>
                <w:iCs/>
              </w:rPr>
            </w:pPr>
            <w:r w:rsidRPr="00954F7B">
              <w:rPr>
                <w:rFonts w:ascii="Aptos" w:hAnsi="Aptos"/>
                <w:i/>
                <w:iCs/>
              </w:rPr>
              <w:t>Company status (Charity, Community Interest Company, Company Limited by Guarantee etc…)</w:t>
            </w:r>
          </w:p>
        </w:tc>
        <w:tc>
          <w:tcPr>
            <w:tcW w:w="6469" w:type="dxa"/>
          </w:tcPr>
          <w:p w14:paraId="467FF95A" w14:textId="77777777" w:rsidR="00B6626B" w:rsidRPr="00954F7B" w:rsidRDefault="00B6626B">
            <w:pPr>
              <w:rPr>
                <w:rFonts w:ascii="Aptos" w:hAnsi="Aptos"/>
              </w:rPr>
            </w:pPr>
          </w:p>
        </w:tc>
      </w:tr>
    </w:tbl>
    <w:p w14:paraId="29970D91" w14:textId="77777777" w:rsidR="00B6626B" w:rsidRPr="00954F7B" w:rsidRDefault="00B6626B">
      <w:pPr>
        <w:rPr>
          <w:rFonts w:ascii="Aptos" w:hAnsi="Aptos"/>
        </w:rPr>
      </w:pPr>
    </w:p>
    <w:p w14:paraId="7487C91E" w14:textId="3A18A546" w:rsidR="00B6626B" w:rsidRPr="00954F7B" w:rsidRDefault="00B6626B">
      <w:pPr>
        <w:rPr>
          <w:rFonts w:ascii="Aptos" w:hAnsi="Aptos"/>
        </w:rPr>
      </w:pPr>
      <w:r w:rsidRPr="00954F7B">
        <w:rPr>
          <w:rFonts w:ascii="Aptos" w:hAnsi="Aptos"/>
        </w:rPr>
        <w:t>Tender submission contact</w:t>
      </w:r>
      <w:r w:rsidR="001C2BF7" w:rsidRPr="00954F7B">
        <w:rPr>
          <w:rFonts w:ascii="Aptos" w:hAnsi="Aptos"/>
        </w:rPr>
        <w:t xml:space="preserve">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B6626B" w:rsidRPr="00954F7B" w14:paraId="525F8EB4" w14:textId="77777777" w:rsidTr="00B6626B">
        <w:tc>
          <w:tcPr>
            <w:tcW w:w="2547" w:type="dxa"/>
            <w:shd w:val="clear" w:color="auto" w:fill="E8E8E8" w:themeFill="background2"/>
          </w:tcPr>
          <w:p w14:paraId="137ED309" w14:textId="77777777" w:rsidR="00B6626B" w:rsidRPr="00954F7B" w:rsidRDefault="00B6626B" w:rsidP="0007563E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Name of tender lead</w:t>
            </w:r>
          </w:p>
          <w:p w14:paraId="64B3BD8B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  <w:p w14:paraId="6179233E" w14:textId="0DC0F794" w:rsidR="00B6626B" w:rsidRPr="00954F7B" w:rsidRDefault="00B6626B" w:rsidP="0007563E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7F49EEEA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</w:tc>
      </w:tr>
      <w:tr w:rsidR="00B6626B" w:rsidRPr="00954F7B" w14:paraId="4544CDD2" w14:textId="77777777" w:rsidTr="00B6626B">
        <w:tc>
          <w:tcPr>
            <w:tcW w:w="2547" w:type="dxa"/>
            <w:shd w:val="clear" w:color="auto" w:fill="E8E8E8" w:themeFill="background2"/>
          </w:tcPr>
          <w:p w14:paraId="42612FE6" w14:textId="77777777" w:rsidR="00B6626B" w:rsidRPr="00954F7B" w:rsidRDefault="00B6626B" w:rsidP="0007563E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Mobile</w:t>
            </w:r>
          </w:p>
          <w:p w14:paraId="6F4234A6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  <w:p w14:paraId="36F2676F" w14:textId="24D187A2" w:rsidR="00B6626B" w:rsidRPr="00954F7B" w:rsidRDefault="00B6626B" w:rsidP="0007563E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0C76D136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</w:tc>
      </w:tr>
      <w:tr w:rsidR="00B6626B" w:rsidRPr="00954F7B" w14:paraId="78926EF1" w14:textId="77777777" w:rsidTr="00B6626B">
        <w:tc>
          <w:tcPr>
            <w:tcW w:w="2547" w:type="dxa"/>
            <w:shd w:val="clear" w:color="auto" w:fill="E8E8E8" w:themeFill="background2"/>
          </w:tcPr>
          <w:p w14:paraId="19DE5676" w14:textId="77777777" w:rsidR="00B6626B" w:rsidRPr="00954F7B" w:rsidRDefault="00B6626B" w:rsidP="0007563E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Email</w:t>
            </w:r>
          </w:p>
          <w:p w14:paraId="1ADE122E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  <w:p w14:paraId="7B98DCE2" w14:textId="0366C4E4" w:rsidR="00B6626B" w:rsidRPr="00954F7B" w:rsidRDefault="00B6626B" w:rsidP="0007563E">
            <w:pPr>
              <w:rPr>
                <w:rFonts w:ascii="Aptos" w:hAnsi="Aptos"/>
              </w:rPr>
            </w:pPr>
          </w:p>
        </w:tc>
        <w:tc>
          <w:tcPr>
            <w:tcW w:w="6469" w:type="dxa"/>
          </w:tcPr>
          <w:p w14:paraId="325EC403" w14:textId="77777777" w:rsidR="00B6626B" w:rsidRPr="00954F7B" w:rsidRDefault="00B6626B" w:rsidP="0007563E">
            <w:pPr>
              <w:rPr>
                <w:rFonts w:ascii="Aptos" w:hAnsi="Aptos"/>
              </w:rPr>
            </w:pPr>
          </w:p>
        </w:tc>
      </w:tr>
    </w:tbl>
    <w:p w14:paraId="1E7D1381" w14:textId="77777777" w:rsidR="00B6626B" w:rsidDel="004100A1" w:rsidRDefault="00B6626B">
      <w:pPr>
        <w:rPr>
          <w:del w:id="0" w:author="Emma Lyttle @ Western FSU" w:date="2026-07-27T10:27:00Z" w16du:dateUtc="2026-07-27T09:27:00Z"/>
          <w:rFonts w:ascii="Aptos" w:hAnsi="Aptos"/>
        </w:rPr>
      </w:pPr>
    </w:p>
    <w:p w14:paraId="647EF8E7" w14:textId="77777777" w:rsidR="007B78AB" w:rsidRDefault="007B78AB" w:rsidP="00D05BC7">
      <w:pPr>
        <w:pStyle w:val="NoSpacing"/>
        <w:rPr>
          <w:rFonts w:ascii="Aptos" w:hAnsi="Aptos"/>
        </w:rPr>
      </w:pPr>
    </w:p>
    <w:p w14:paraId="5545FDE5" w14:textId="652200A0" w:rsidR="00CE3509" w:rsidRDefault="00787823" w:rsidP="00D05BC7">
      <w:pPr>
        <w:pStyle w:val="NoSpacing"/>
        <w:rPr>
          <w:b/>
          <w:bCs/>
          <w:sz w:val="22"/>
          <w:szCs w:val="22"/>
        </w:rPr>
      </w:pPr>
      <w:r w:rsidRPr="00D05BC7">
        <w:rPr>
          <w:b/>
          <w:bCs/>
          <w:sz w:val="22"/>
          <w:szCs w:val="22"/>
        </w:rPr>
        <w:lastRenderedPageBreak/>
        <w:t>Section B</w:t>
      </w:r>
      <w:r w:rsidR="00126799" w:rsidRPr="00D05BC7">
        <w:rPr>
          <w:b/>
          <w:bCs/>
          <w:sz w:val="22"/>
          <w:szCs w:val="22"/>
        </w:rPr>
        <w:t xml:space="preserve"> – </w:t>
      </w:r>
      <w:r w:rsidR="00CE3509">
        <w:rPr>
          <w:b/>
          <w:bCs/>
          <w:sz w:val="22"/>
          <w:szCs w:val="22"/>
        </w:rPr>
        <w:t>Compliance</w:t>
      </w:r>
    </w:p>
    <w:p w14:paraId="0F7A080C" w14:textId="77777777" w:rsidR="00CE3509" w:rsidRDefault="00CE3509" w:rsidP="00D05BC7">
      <w:pPr>
        <w:pStyle w:val="NoSpacing"/>
        <w:rPr>
          <w:b/>
          <w:bCs/>
          <w:sz w:val="22"/>
          <w:szCs w:val="22"/>
        </w:rPr>
      </w:pPr>
    </w:p>
    <w:p w14:paraId="5D262152" w14:textId="3C2B69C5" w:rsidR="00787823" w:rsidDel="00912A62" w:rsidRDefault="00126799" w:rsidP="00D05BC7">
      <w:pPr>
        <w:pStyle w:val="NoSpacing"/>
        <w:rPr>
          <w:del w:id="1" w:author="Devine, Orla" w:date="2026-07-25T20:23:00Z" w16du:dateUtc="2026-07-25T19:23:00Z"/>
          <w:b/>
          <w:bCs/>
          <w:sz w:val="22"/>
          <w:szCs w:val="22"/>
        </w:rPr>
      </w:pPr>
      <w:r w:rsidRPr="00D05BC7">
        <w:rPr>
          <w:b/>
          <w:bCs/>
          <w:sz w:val="22"/>
          <w:szCs w:val="22"/>
        </w:rPr>
        <w:t xml:space="preserve">Please note ‘Section B’ is an automatic ‘pass/fail’ procedure. Tenderers who fail to confirm their ability to have all of the below in place will not proceed to </w:t>
      </w:r>
      <w:r w:rsidR="007B78AB">
        <w:rPr>
          <w:b/>
          <w:bCs/>
          <w:sz w:val="22"/>
          <w:szCs w:val="22"/>
        </w:rPr>
        <w:t>Stage 2 and</w:t>
      </w:r>
      <w:r w:rsidR="007A6665">
        <w:rPr>
          <w:b/>
          <w:bCs/>
          <w:sz w:val="22"/>
          <w:szCs w:val="22"/>
        </w:rPr>
        <w:t xml:space="preserve"> the assessment of Quality Submissions</w:t>
      </w:r>
      <w:r w:rsidRPr="00D05BC7">
        <w:rPr>
          <w:b/>
          <w:bCs/>
          <w:sz w:val="22"/>
          <w:szCs w:val="22"/>
        </w:rPr>
        <w:t xml:space="preserve">. </w:t>
      </w:r>
    </w:p>
    <w:p w14:paraId="2EE55B81" w14:textId="328BB34C" w:rsidR="00D05BC7" w:rsidRDefault="00D05BC7" w:rsidP="00D05BC7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Evidence will be required prior to contracting</w:t>
      </w:r>
      <w:r w:rsidR="00CE3509">
        <w:rPr>
          <w:b/>
          <w:bCs/>
          <w:sz w:val="22"/>
          <w:szCs w:val="22"/>
        </w:rPr>
        <w:t xml:space="preserve"> the winning supplier</w:t>
      </w:r>
      <w:r>
        <w:rPr>
          <w:b/>
          <w:bCs/>
          <w:sz w:val="22"/>
          <w:szCs w:val="22"/>
        </w:rPr>
        <w:t>.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4A0" w:firstRow="1" w:lastRow="0" w:firstColumn="1" w:lastColumn="0" w:noHBand="0" w:noVBand="1"/>
      </w:tblPr>
      <w:tblGrid>
        <w:gridCol w:w="6374"/>
        <w:gridCol w:w="142"/>
        <w:gridCol w:w="567"/>
        <w:gridCol w:w="1933"/>
      </w:tblGrid>
      <w:tr w:rsidR="007B78AB" w:rsidRPr="00954F7B" w14:paraId="0874A2C0" w14:textId="77777777" w:rsidTr="007B78AB">
        <w:tc>
          <w:tcPr>
            <w:tcW w:w="9016" w:type="dxa"/>
            <w:gridSpan w:val="4"/>
            <w:shd w:val="clear" w:color="auto" w:fill="E8E8E8" w:themeFill="background2"/>
          </w:tcPr>
          <w:p w14:paraId="0D411304" w14:textId="77777777" w:rsidR="007B78AB" w:rsidRPr="00954F7B" w:rsidDel="004100A1" w:rsidRDefault="007B78AB" w:rsidP="007B78AB">
            <w:pPr>
              <w:rPr>
                <w:del w:id="2" w:author="Emma Lyttle @ Western FSU" w:date="2026-07-27T10:26:00Z" w16du:dateUtc="2026-07-27T09:26:00Z"/>
                <w:rFonts w:ascii="Aptos" w:hAnsi="Aptos"/>
              </w:rPr>
            </w:pPr>
            <w:r w:rsidRPr="00954F7B">
              <w:rPr>
                <w:rFonts w:ascii="Aptos" w:hAnsi="Aptos"/>
              </w:rPr>
              <w:t xml:space="preserve">Please confirm  </w:t>
            </w:r>
            <w:r>
              <w:rPr>
                <w:rFonts w:ascii="Aptos" w:hAnsi="Aptos"/>
              </w:rPr>
              <w:t>(</w:t>
            </w:r>
            <w:r w:rsidRPr="00954F7B">
              <w:rPr>
                <w:rFonts w:ascii="Aptos" w:hAnsi="Aptos"/>
              </w:rPr>
              <w:t>stat</w:t>
            </w:r>
            <w:r>
              <w:rPr>
                <w:rFonts w:ascii="Aptos" w:hAnsi="Aptos"/>
              </w:rPr>
              <w:t>ing</w:t>
            </w:r>
            <w:r w:rsidRPr="00954F7B">
              <w:rPr>
                <w:rFonts w:ascii="Aptos" w:hAnsi="Aptos"/>
              </w:rPr>
              <w:t xml:space="preserve"> yes/no</w:t>
            </w:r>
            <w:r>
              <w:rPr>
                <w:rFonts w:ascii="Aptos" w:hAnsi="Aptos"/>
              </w:rPr>
              <w:t>)</w:t>
            </w:r>
            <w:r w:rsidRPr="00954F7B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to confirm </w:t>
            </w:r>
            <w:r w:rsidRPr="00954F7B">
              <w:rPr>
                <w:rFonts w:ascii="Aptos" w:hAnsi="Aptos"/>
              </w:rPr>
              <w:t xml:space="preserve">that the </w:t>
            </w:r>
            <w:r>
              <w:rPr>
                <w:rFonts w:ascii="Aptos" w:hAnsi="Aptos"/>
              </w:rPr>
              <w:t>tenderer has</w:t>
            </w:r>
            <w:r w:rsidRPr="00954F7B"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</w:rPr>
              <w:t xml:space="preserve">the </w:t>
            </w:r>
            <w:r w:rsidRPr="00954F7B">
              <w:rPr>
                <w:rFonts w:ascii="Aptos" w:hAnsi="Aptos"/>
              </w:rPr>
              <w:t>robust systems</w:t>
            </w:r>
            <w:r>
              <w:rPr>
                <w:rFonts w:ascii="Aptos" w:hAnsi="Aptos"/>
              </w:rPr>
              <w:t>, policies and processes</w:t>
            </w:r>
            <w:r w:rsidRPr="00954F7B">
              <w:rPr>
                <w:rFonts w:ascii="Aptos" w:hAnsi="Aptos"/>
              </w:rPr>
              <w:t xml:space="preserve"> in place for the following:</w:t>
            </w:r>
          </w:p>
          <w:p w14:paraId="14833428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01F8FC30" w14:textId="77777777" w:rsidTr="007B78AB">
        <w:tc>
          <w:tcPr>
            <w:tcW w:w="6516" w:type="dxa"/>
            <w:gridSpan w:val="2"/>
          </w:tcPr>
          <w:p w14:paraId="7D944669" w14:textId="77777777" w:rsidR="007B78AB" w:rsidRPr="00824943" w:rsidRDefault="007B78AB" w:rsidP="007B78AB">
            <w:pPr>
              <w:jc w:val="center"/>
              <w:rPr>
                <w:rFonts w:ascii="Aptos" w:hAnsi="Aptos"/>
                <w:b/>
                <w:bCs/>
              </w:rPr>
            </w:pPr>
            <w:r w:rsidRPr="00824943">
              <w:rPr>
                <w:rFonts w:ascii="Aptos" w:hAnsi="Aptos"/>
                <w:b/>
                <w:bCs/>
              </w:rPr>
              <w:t>Requirements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3C5E1FDC" w14:textId="77777777" w:rsidR="007B78AB" w:rsidRPr="00824943" w:rsidRDefault="007B78AB" w:rsidP="007B78AB">
            <w:pPr>
              <w:rPr>
                <w:rFonts w:ascii="Aptos" w:hAnsi="Aptos"/>
                <w:b/>
                <w:bCs/>
              </w:rPr>
            </w:pPr>
            <w:r w:rsidRPr="00824943">
              <w:rPr>
                <w:rFonts w:ascii="Aptos" w:hAnsi="Aptos"/>
                <w:b/>
                <w:bCs/>
              </w:rPr>
              <w:t>Yes/ No</w:t>
            </w:r>
          </w:p>
        </w:tc>
      </w:tr>
      <w:tr w:rsidR="007B78AB" w:rsidRPr="00954F7B" w14:paraId="7F354FE7" w14:textId="77777777" w:rsidTr="007B78AB">
        <w:tc>
          <w:tcPr>
            <w:tcW w:w="6516" w:type="dxa"/>
            <w:gridSpan w:val="2"/>
          </w:tcPr>
          <w:p w14:paraId="47EF78EE" w14:textId="77777777" w:rsidR="007B78AB" w:rsidRPr="00954F7B" w:rsidRDefault="007B78AB" w:rsidP="007B78AB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Health and Safety 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48FF24D8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2D473A9E" w14:textId="77777777" w:rsidTr="007B78AB">
        <w:tc>
          <w:tcPr>
            <w:tcW w:w="6516" w:type="dxa"/>
            <w:gridSpan w:val="2"/>
          </w:tcPr>
          <w:p w14:paraId="3B473E2A" w14:textId="77777777" w:rsidR="007B78AB" w:rsidRPr="00954F7B" w:rsidRDefault="007B78AB" w:rsidP="007B78A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Safeguarding vulnerable adults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3728A4CE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2038621D" w14:textId="77777777" w:rsidTr="007B78AB">
        <w:tc>
          <w:tcPr>
            <w:tcW w:w="6516" w:type="dxa"/>
            <w:gridSpan w:val="2"/>
          </w:tcPr>
          <w:p w14:paraId="20A099B0" w14:textId="77777777" w:rsidR="007B78AB" w:rsidRPr="00954F7B" w:rsidRDefault="007B78AB" w:rsidP="007B78A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Risk assessments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4C34CA0E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596E2FEA" w14:textId="77777777" w:rsidTr="007B78AB">
        <w:tc>
          <w:tcPr>
            <w:tcW w:w="6516" w:type="dxa"/>
            <w:gridSpan w:val="2"/>
          </w:tcPr>
          <w:p w14:paraId="2E18C302" w14:textId="77777777" w:rsidR="007B78AB" w:rsidRPr="00954F7B" w:rsidRDefault="007B78AB" w:rsidP="007B78AB">
            <w:pPr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Incident reporting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06FE00B7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2FB8FEBA" w14:textId="77777777" w:rsidTr="007B78AB">
        <w:tc>
          <w:tcPr>
            <w:tcW w:w="6516" w:type="dxa"/>
            <w:gridSpan w:val="2"/>
          </w:tcPr>
          <w:p w14:paraId="73311020" w14:textId="77777777" w:rsidR="007B78AB" w:rsidRPr="00954F7B" w:rsidRDefault="007B78AB" w:rsidP="007B78AB">
            <w:pPr>
              <w:tabs>
                <w:tab w:val="left" w:pos="4020"/>
                <w:tab w:val="left" w:pos="5378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Professional Indemnity if required, Public Liability and employer’s liability insurance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3C449FF3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26B0B87A" w14:textId="77777777" w:rsidTr="007B78AB">
        <w:tc>
          <w:tcPr>
            <w:tcW w:w="6516" w:type="dxa"/>
            <w:gridSpan w:val="2"/>
          </w:tcPr>
          <w:p w14:paraId="6710EA0D" w14:textId="77777777" w:rsidR="007B78AB" w:rsidRDefault="007B78AB" w:rsidP="007B78AB">
            <w:pPr>
              <w:tabs>
                <w:tab w:val="left" w:pos="4020"/>
                <w:tab w:val="left" w:pos="5378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Audited Accounts (for last year end)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0EEFF5AD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63745D7A" w14:textId="77777777" w:rsidTr="007B78AB">
        <w:tc>
          <w:tcPr>
            <w:tcW w:w="6516" w:type="dxa"/>
            <w:gridSpan w:val="2"/>
          </w:tcPr>
          <w:p w14:paraId="64A1F6DC" w14:textId="77777777" w:rsidR="007B78AB" w:rsidRPr="00C93CFE" w:rsidRDefault="007B78AB" w:rsidP="007B78AB">
            <w:pPr>
              <w:rPr>
                <w:rFonts w:eastAsia="Arial"/>
                <w:lang w:val="en-IE"/>
              </w:rPr>
            </w:pPr>
            <w:r>
              <w:rPr>
                <w:rFonts w:eastAsia="Arial"/>
                <w:lang w:val="en-IE"/>
              </w:rPr>
              <w:t>S</w:t>
            </w:r>
            <w:r w:rsidRPr="00C93CFE">
              <w:rPr>
                <w:rFonts w:eastAsia="Arial"/>
                <w:lang w:val="en-IE"/>
              </w:rPr>
              <w:t xml:space="preserve">ufficient financial capacity to undertake this contract and </w:t>
            </w:r>
            <w:r>
              <w:rPr>
                <w:rFonts w:eastAsia="Arial"/>
                <w:lang w:val="en-IE"/>
              </w:rPr>
              <w:t>currently</w:t>
            </w:r>
            <w:r w:rsidRPr="00C93CFE">
              <w:rPr>
                <w:rFonts w:eastAsia="Arial"/>
                <w:lang w:val="en-IE"/>
              </w:rPr>
              <w:t xml:space="preserve"> in good standing with its bank.  </w:t>
            </w:r>
          </w:p>
          <w:p w14:paraId="34884E42" w14:textId="77777777" w:rsidR="007B78AB" w:rsidRDefault="007B78AB" w:rsidP="007B78AB">
            <w:pPr>
              <w:tabs>
                <w:tab w:val="left" w:pos="4020"/>
                <w:tab w:val="left" w:pos="5378"/>
              </w:tabs>
              <w:rPr>
                <w:rFonts w:ascii="Aptos" w:hAnsi="Aptos"/>
              </w:rPr>
            </w:pP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6C2F08E0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16A1BF75" w14:textId="77777777" w:rsidTr="007B78AB">
        <w:tc>
          <w:tcPr>
            <w:tcW w:w="6516" w:type="dxa"/>
            <w:gridSpan w:val="2"/>
          </w:tcPr>
          <w:p w14:paraId="023304F0" w14:textId="77777777" w:rsidR="007B78AB" w:rsidRDefault="007B78AB" w:rsidP="007B78AB">
            <w:pPr>
              <w:tabs>
                <w:tab w:val="left" w:pos="4020"/>
                <w:tab w:val="left" w:pos="5378"/>
              </w:tabs>
              <w:rPr>
                <w:rFonts w:ascii="Aptos" w:hAnsi="Aptos"/>
              </w:rPr>
            </w:pPr>
            <w:r>
              <w:rPr>
                <w:rFonts w:ascii="Aptos" w:hAnsi="Aptos"/>
              </w:rPr>
              <w:t>Equality, Diversity &amp; Inclusion</w:t>
            </w:r>
          </w:p>
        </w:tc>
        <w:tc>
          <w:tcPr>
            <w:tcW w:w="2500" w:type="dxa"/>
            <w:gridSpan w:val="2"/>
            <w:shd w:val="clear" w:color="auto" w:fill="E8E8E8" w:themeFill="background2"/>
          </w:tcPr>
          <w:p w14:paraId="7A512913" w14:textId="77777777" w:rsidR="007B78AB" w:rsidRPr="00954F7B" w:rsidRDefault="007B78AB" w:rsidP="007B78AB">
            <w:pPr>
              <w:rPr>
                <w:rFonts w:ascii="Aptos" w:hAnsi="Aptos"/>
              </w:rPr>
            </w:pPr>
          </w:p>
        </w:tc>
      </w:tr>
      <w:tr w:rsidR="007B78AB" w:rsidRPr="00954F7B" w14:paraId="11EAAA37" w14:textId="77777777" w:rsidTr="007B78AB">
        <w:trPr>
          <w:trHeight w:val="300"/>
        </w:trPr>
        <w:tc>
          <w:tcPr>
            <w:tcW w:w="9016" w:type="dxa"/>
            <w:gridSpan w:val="4"/>
            <w:shd w:val="clear" w:color="auto" w:fill="E8E8E8" w:themeFill="background2"/>
          </w:tcPr>
          <w:p w14:paraId="563AB828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  <w:p w14:paraId="25B7A967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0E334805" w14:textId="77777777" w:rsidTr="007B78AB">
        <w:trPr>
          <w:trHeight w:val="1060"/>
        </w:trPr>
        <w:tc>
          <w:tcPr>
            <w:tcW w:w="6374" w:type="dxa"/>
          </w:tcPr>
          <w:p w14:paraId="7290B2A1" w14:textId="77777777" w:rsidR="007B78AB" w:rsidRPr="006F22A6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/>
              </w:rPr>
              <w:t xml:space="preserve">Please confirm (state yes or no) that the provider will comply with all </w:t>
            </w:r>
            <w:r w:rsidRPr="00954F7B">
              <w:rPr>
                <w:rFonts w:ascii="Aptos" w:hAnsi="Aptos" w:cs="Arial"/>
              </w:rPr>
              <w:t>relevant legislation relating to data protection and information governance</w:t>
            </w:r>
            <w:r>
              <w:rPr>
                <w:rFonts w:ascii="Aptos" w:hAnsi="Aptos" w:cs="Arial"/>
              </w:rPr>
              <w:t>.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3421C299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4689748E" w14:textId="77777777" w:rsidTr="007B78AB">
        <w:tc>
          <w:tcPr>
            <w:tcW w:w="6374" w:type="dxa"/>
          </w:tcPr>
          <w:p w14:paraId="605E9286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>
              <w:rPr>
                <w:rFonts w:ascii="Aptos" w:hAnsi="Aptos"/>
              </w:rPr>
              <w:t>Please confirm (state yes or no) that the provider will sign any data protection agreement as required.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27280D0D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103A3963" w14:textId="77777777" w:rsidTr="007B78AB">
        <w:tc>
          <w:tcPr>
            <w:tcW w:w="9016" w:type="dxa"/>
            <w:gridSpan w:val="4"/>
          </w:tcPr>
          <w:p w14:paraId="22493458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/>
              </w:rPr>
              <w:t xml:space="preserve">Please confirm (state yes or no) that the provider </w:t>
            </w:r>
            <w:r>
              <w:rPr>
                <w:rFonts w:ascii="Aptos" w:hAnsi="Aptos"/>
              </w:rPr>
              <w:t>will</w:t>
            </w:r>
            <w:r w:rsidRPr="00954F7B">
              <w:rPr>
                <w:rFonts w:ascii="Aptos" w:hAnsi="Aptos" w:cs="Arial"/>
              </w:rPr>
              <w:t xml:space="preserve"> comply with the following:</w:t>
            </w:r>
          </w:p>
          <w:p w14:paraId="6D69D5C1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3A761A23" w14:textId="77777777" w:rsidTr="007B78AB">
        <w:tc>
          <w:tcPr>
            <w:tcW w:w="6374" w:type="dxa"/>
          </w:tcPr>
          <w:p w14:paraId="24B85093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Data storage arrangements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4DF7E76D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3C41FEFA" w14:textId="77777777" w:rsidTr="007B78AB">
        <w:tc>
          <w:tcPr>
            <w:tcW w:w="6374" w:type="dxa"/>
          </w:tcPr>
          <w:p w14:paraId="5FD58CE0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Cyber security measures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1E8A5740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66B39C90" w14:textId="77777777" w:rsidTr="007B78AB">
        <w:tc>
          <w:tcPr>
            <w:tcW w:w="6374" w:type="dxa"/>
          </w:tcPr>
          <w:p w14:paraId="4ADF96A9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Retention and deletion policies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7EA3A310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1F22F55B" w14:textId="77777777" w:rsidTr="007B78AB">
        <w:tc>
          <w:tcPr>
            <w:tcW w:w="6374" w:type="dxa"/>
          </w:tcPr>
          <w:p w14:paraId="138A34FB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Incident response procedures</w:t>
            </w:r>
          </w:p>
        </w:tc>
        <w:tc>
          <w:tcPr>
            <w:tcW w:w="2642" w:type="dxa"/>
            <w:gridSpan w:val="3"/>
            <w:shd w:val="clear" w:color="auto" w:fill="E8E8E8" w:themeFill="background2"/>
          </w:tcPr>
          <w:p w14:paraId="381F2D8B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4BEE5F9E" w14:textId="77777777" w:rsidTr="007B78AB">
        <w:tc>
          <w:tcPr>
            <w:tcW w:w="9016" w:type="dxa"/>
            <w:gridSpan w:val="4"/>
            <w:shd w:val="clear" w:color="auto" w:fill="E8E8E8" w:themeFill="background2"/>
          </w:tcPr>
          <w:p w14:paraId="1B2B5EF4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  <w:p w14:paraId="69E687A3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  <w:r w:rsidRPr="00954F7B">
              <w:rPr>
                <w:rFonts w:ascii="Aptos" w:hAnsi="Aptos"/>
              </w:rPr>
              <w:t>Please confirm (state yes or no) that the provider is committed to providing the Derry GP Federation with the following information for the duration of the project.</w:t>
            </w:r>
          </w:p>
        </w:tc>
      </w:tr>
      <w:tr w:rsidR="007B78AB" w:rsidRPr="00954F7B" w14:paraId="206E7A94" w14:textId="77777777" w:rsidTr="007B78AB">
        <w:tc>
          <w:tcPr>
            <w:tcW w:w="7083" w:type="dxa"/>
            <w:gridSpan w:val="3"/>
          </w:tcPr>
          <w:p w14:paraId="12D6FD5A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Monthly operational and performance reports</w:t>
            </w:r>
            <w:r>
              <w:rPr>
                <w:rFonts w:ascii="Aptos" w:hAnsi="Aptos" w:cs="Arial"/>
              </w:rPr>
              <w:t xml:space="preserve"> and variance management </w:t>
            </w:r>
          </w:p>
        </w:tc>
        <w:tc>
          <w:tcPr>
            <w:tcW w:w="1933" w:type="dxa"/>
          </w:tcPr>
          <w:p w14:paraId="5CC22E13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07B64793" w14:textId="77777777" w:rsidTr="007B78AB">
        <w:tc>
          <w:tcPr>
            <w:tcW w:w="7083" w:type="dxa"/>
            <w:gridSpan w:val="3"/>
          </w:tcPr>
          <w:p w14:paraId="496133EA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Annual evaluation reports</w:t>
            </w:r>
          </w:p>
        </w:tc>
        <w:tc>
          <w:tcPr>
            <w:tcW w:w="1933" w:type="dxa"/>
          </w:tcPr>
          <w:p w14:paraId="31118208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4BB64790" w14:textId="77777777" w:rsidTr="007B78AB">
        <w:tc>
          <w:tcPr>
            <w:tcW w:w="7083" w:type="dxa"/>
            <w:gridSpan w:val="3"/>
          </w:tcPr>
          <w:p w14:paraId="76E47DA2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Outcome and impact analysis</w:t>
            </w:r>
          </w:p>
        </w:tc>
        <w:tc>
          <w:tcPr>
            <w:tcW w:w="1933" w:type="dxa"/>
          </w:tcPr>
          <w:p w14:paraId="36B4A8A3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453A6299" w14:textId="77777777" w:rsidTr="007B78AB">
        <w:tc>
          <w:tcPr>
            <w:tcW w:w="7083" w:type="dxa"/>
            <w:gridSpan w:val="3"/>
          </w:tcPr>
          <w:p w14:paraId="2AE42AB1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Equality and demographic reporting</w:t>
            </w:r>
          </w:p>
        </w:tc>
        <w:tc>
          <w:tcPr>
            <w:tcW w:w="1933" w:type="dxa"/>
          </w:tcPr>
          <w:p w14:paraId="0E4697CE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57071151" w14:textId="77777777" w:rsidTr="007B78AB">
        <w:tc>
          <w:tcPr>
            <w:tcW w:w="7083" w:type="dxa"/>
            <w:gridSpan w:val="3"/>
          </w:tcPr>
          <w:p w14:paraId="6BE55A3A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lastRenderedPageBreak/>
              <w:t>Quarterly financial and utilisation reporting in order to process financial claims to SEUPB</w:t>
            </w:r>
          </w:p>
        </w:tc>
        <w:tc>
          <w:tcPr>
            <w:tcW w:w="1933" w:type="dxa"/>
          </w:tcPr>
          <w:p w14:paraId="58C34A52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37E9FF61" w14:textId="77777777" w:rsidTr="007B78AB">
        <w:tc>
          <w:tcPr>
            <w:tcW w:w="7083" w:type="dxa"/>
            <w:gridSpan w:val="3"/>
          </w:tcPr>
          <w:p w14:paraId="45302EFC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Case studies</w:t>
            </w:r>
          </w:p>
        </w:tc>
        <w:tc>
          <w:tcPr>
            <w:tcW w:w="1933" w:type="dxa"/>
          </w:tcPr>
          <w:p w14:paraId="64875C3A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  <w:tr w:rsidR="007B78AB" w:rsidRPr="00954F7B" w14:paraId="195F7D11" w14:textId="77777777" w:rsidTr="007B78AB">
        <w:tc>
          <w:tcPr>
            <w:tcW w:w="7083" w:type="dxa"/>
            <w:gridSpan w:val="3"/>
          </w:tcPr>
          <w:p w14:paraId="26F6EBB4" w14:textId="77777777" w:rsidR="007B78AB" w:rsidRPr="00954F7B" w:rsidRDefault="007B78AB" w:rsidP="007B78AB">
            <w:pPr>
              <w:spacing w:line="259" w:lineRule="auto"/>
              <w:rPr>
                <w:rFonts w:ascii="Aptos" w:hAnsi="Aptos" w:cs="Arial"/>
              </w:rPr>
            </w:pPr>
            <w:r w:rsidRPr="00954F7B">
              <w:rPr>
                <w:rFonts w:ascii="Aptos" w:hAnsi="Aptos" w:cs="Arial"/>
              </w:rPr>
              <w:t>Appropriate participant feedback</w:t>
            </w:r>
          </w:p>
        </w:tc>
        <w:tc>
          <w:tcPr>
            <w:tcW w:w="1933" w:type="dxa"/>
          </w:tcPr>
          <w:p w14:paraId="69BD2C75" w14:textId="77777777" w:rsidR="007B78AB" w:rsidRPr="00954F7B" w:rsidRDefault="007B78AB" w:rsidP="007B78AB">
            <w:pPr>
              <w:spacing w:line="259" w:lineRule="auto"/>
              <w:rPr>
                <w:rFonts w:ascii="Aptos" w:hAnsi="Aptos"/>
              </w:rPr>
            </w:pPr>
          </w:p>
        </w:tc>
      </w:tr>
    </w:tbl>
    <w:p w14:paraId="6A2FD36C" w14:textId="77777777" w:rsidR="008F657F" w:rsidRPr="00D05BC7" w:rsidRDefault="008F657F" w:rsidP="00D05BC7">
      <w:pPr>
        <w:pStyle w:val="NoSpacing"/>
        <w:rPr>
          <w:b/>
          <w:bCs/>
          <w:sz w:val="22"/>
          <w:szCs w:val="22"/>
        </w:rPr>
      </w:pPr>
    </w:p>
    <w:p w14:paraId="61EAFE02" w14:textId="2340FB49" w:rsidR="009440BA" w:rsidRPr="00126799" w:rsidRDefault="009440BA" w:rsidP="00126799">
      <w:pPr>
        <w:rPr>
          <w:b/>
          <w:bCs/>
          <w:sz w:val="22"/>
          <w:szCs w:val="22"/>
        </w:rPr>
      </w:pPr>
    </w:p>
    <w:p w14:paraId="6FADF511" w14:textId="77777777" w:rsidR="00787823" w:rsidRPr="00787823" w:rsidRDefault="00787823" w:rsidP="00787823">
      <w:pPr>
        <w:rPr>
          <w:rFonts w:ascii="Aptos" w:hAnsi="Aptos"/>
        </w:rPr>
      </w:pPr>
    </w:p>
    <w:p w14:paraId="37E0AD21" w14:textId="6D716155" w:rsidR="00787823" w:rsidRPr="007761C6" w:rsidRDefault="007761C6">
      <w:pPr>
        <w:rPr>
          <w:rFonts w:ascii="Aptos" w:hAnsi="Aptos"/>
          <w:b/>
          <w:bCs/>
        </w:rPr>
      </w:pPr>
      <w:r w:rsidRPr="007761C6">
        <w:rPr>
          <w:rFonts w:ascii="Aptos" w:hAnsi="Aptos"/>
          <w:b/>
          <w:bCs/>
        </w:rPr>
        <w:t>Section C</w:t>
      </w:r>
      <w:r w:rsidR="007937AF">
        <w:rPr>
          <w:rFonts w:ascii="Aptos" w:hAnsi="Aptos"/>
          <w:b/>
          <w:bCs/>
        </w:rPr>
        <w:t xml:space="preserve"> – Conflict of Interest</w:t>
      </w: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6996"/>
        <w:gridCol w:w="2070"/>
      </w:tblGrid>
      <w:tr w:rsidR="007761C6" w14:paraId="734EEA37" w14:textId="77777777" w:rsidTr="006F22A6">
        <w:tc>
          <w:tcPr>
            <w:tcW w:w="6996" w:type="dxa"/>
          </w:tcPr>
          <w:p w14:paraId="6B539D15" w14:textId="68D33E8A" w:rsidR="007761C6" w:rsidRDefault="007761C6" w:rsidP="007937AF">
            <w:pPr>
              <w:spacing w:line="259" w:lineRule="auto"/>
              <w:rPr>
                <w:rFonts w:ascii="Aptos" w:hAnsi="Aptos"/>
              </w:rPr>
            </w:pPr>
            <w:r w:rsidRPr="00CC7041">
              <w:rPr>
                <w:rFonts w:ascii="Aptos" w:hAnsi="Aptos" w:cs="Arial"/>
              </w:rPr>
              <w:t xml:space="preserve">Please confirm </w:t>
            </w:r>
            <w:r>
              <w:rPr>
                <w:rFonts w:ascii="Aptos" w:hAnsi="Aptos" w:cs="Arial"/>
              </w:rPr>
              <w:t xml:space="preserve">(state yes or no) </w:t>
            </w:r>
            <w:r w:rsidRPr="00CC7041">
              <w:rPr>
                <w:rFonts w:ascii="Aptos" w:hAnsi="Aptos" w:cs="Arial"/>
              </w:rPr>
              <w:t xml:space="preserve">whether the </w:t>
            </w:r>
            <w:r>
              <w:rPr>
                <w:rFonts w:ascii="Aptos" w:hAnsi="Aptos" w:cs="Arial"/>
              </w:rPr>
              <w:t>provider</w:t>
            </w:r>
            <w:r w:rsidRPr="00CC7041">
              <w:rPr>
                <w:rFonts w:ascii="Aptos" w:hAnsi="Aptos" w:cs="Arial"/>
              </w:rPr>
              <w:t xml:space="preserve"> has any </w:t>
            </w:r>
            <w:r w:rsidRPr="00CC7041">
              <w:rPr>
                <w:rFonts w:ascii="Aptos" w:hAnsi="Aptos" w:cs="Arial"/>
                <w:b/>
                <w:bCs/>
              </w:rPr>
              <w:t>actual, potential or perceived conflict of interest</w:t>
            </w:r>
            <w:r w:rsidRPr="00CC7041">
              <w:rPr>
                <w:rFonts w:ascii="Aptos" w:hAnsi="Aptos" w:cs="Arial"/>
              </w:rPr>
              <w:t xml:space="preserve"> in relation to this procurement or the delivery of the Contract.</w:t>
            </w:r>
            <w:r>
              <w:rPr>
                <w:rFonts w:ascii="Aptos" w:hAnsi="Aptos" w:cs="Arial"/>
              </w:rPr>
              <w:t xml:space="preserve"> </w:t>
            </w:r>
            <w:r w:rsidRPr="0057021D"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  <w:t xml:space="preserve"> </w:t>
            </w:r>
          </w:p>
        </w:tc>
        <w:tc>
          <w:tcPr>
            <w:tcW w:w="2070" w:type="dxa"/>
          </w:tcPr>
          <w:p w14:paraId="01BE0EEA" w14:textId="77777777" w:rsidR="007761C6" w:rsidRDefault="007761C6" w:rsidP="007761C6">
            <w:pPr>
              <w:rPr>
                <w:rFonts w:ascii="Aptos" w:hAnsi="Aptos"/>
              </w:rPr>
            </w:pPr>
          </w:p>
        </w:tc>
      </w:tr>
      <w:tr w:rsidR="007761C6" w14:paraId="48C7A28A" w14:textId="77777777" w:rsidTr="006F22A6">
        <w:tc>
          <w:tcPr>
            <w:tcW w:w="9066" w:type="dxa"/>
            <w:gridSpan w:val="2"/>
          </w:tcPr>
          <w:p w14:paraId="11CCEE3D" w14:textId="0D00B0FA" w:rsidR="007761C6" w:rsidRPr="0057021D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If </w:t>
            </w:r>
            <w:r w:rsidRPr="0057021D">
              <w:rPr>
                <w:rFonts w:ascii="Aptos" w:hAnsi="Aptos" w:cs="Arial"/>
                <w:b/>
                <w:bCs/>
                <w:lang w:val="en-US"/>
              </w:rPr>
              <w:t>Yes</w:t>
            </w:r>
            <w:r w:rsidRPr="0057021D">
              <w:rPr>
                <w:rFonts w:ascii="Aptos" w:hAnsi="Aptos" w:cs="Arial"/>
                <w:lang w:val="en-US"/>
              </w:rPr>
              <w:t>, please provide full details</w:t>
            </w:r>
            <w:r w:rsidR="00862AE3">
              <w:rPr>
                <w:rFonts w:ascii="Aptos" w:hAnsi="Aptos" w:cs="Arial"/>
                <w:lang w:val="en-US"/>
              </w:rPr>
              <w:t xml:space="preserve"> below</w:t>
            </w:r>
            <w:r w:rsidRPr="0057021D">
              <w:rPr>
                <w:rFonts w:ascii="Aptos" w:hAnsi="Aptos" w:cs="Arial"/>
                <w:lang w:val="en-US"/>
              </w:rPr>
              <w:t>, including:</w:t>
            </w:r>
          </w:p>
          <w:p w14:paraId="7DDC56EC" w14:textId="77777777" w:rsidR="007761C6" w:rsidRPr="0057021D" w:rsidRDefault="007761C6" w:rsidP="007761C6">
            <w:pPr>
              <w:numPr>
                <w:ilvl w:val="0"/>
                <w:numId w:val="5"/>
              </w:num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the nature of the conflict; </w:t>
            </w:r>
          </w:p>
          <w:p w14:paraId="08FFA7DB" w14:textId="77777777" w:rsidR="007761C6" w:rsidRPr="0057021D" w:rsidRDefault="007761C6" w:rsidP="007761C6">
            <w:pPr>
              <w:numPr>
                <w:ilvl w:val="0"/>
                <w:numId w:val="5"/>
              </w:num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the individual(s) or organisation(s) involved; </w:t>
            </w:r>
          </w:p>
          <w:p w14:paraId="52D72372" w14:textId="77777777" w:rsidR="007761C6" w:rsidRPr="0057021D" w:rsidRDefault="007761C6" w:rsidP="007761C6">
            <w:pPr>
              <w:numPr>
                <w:ilvl w:val="0"/>
                <w:numId w:val="5"/>
              </w:num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why the conflict exists; </w:t>
            </w:r>
          </w:p>
          <w:p w14:paraId="2277B0AC" w14:textId="77777777" w:rsidR="007761C6" w:rsidRPr="0057021D" w:rsidRDefault="007761C6" w:rsidP="007761C6">
            <w:pPr>
              <w:numPr>
                <w:ilvl w:val="0"/>
                <w:numId w:val="5"/>
              </w:num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any steps already taken to manage or mitigate the conflict; and </w:t>
            </w:r>
          </w:p>
          <w:p w14:paraId="64C16B4F" w14:textId="77777777" w:rsidR="007761C6" w:rsidRDefault="007761C6" w:rsidP="007761C6">
            <w:pPr>
              <w:numPr>
                <w:ilvl w:val="0"/>
                <w:numId w:val="5"/>
              </w:num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 xml:space="preserve">any further measures proposed. </w:t>
            </w:r>
          </w:p>
          <w:p w14:paraId="6B3E91B5" w14:textId="77777777" w:rsidR="007761C6" w:rsidRPr="0057021D" w:rsidRDefault="007761C6" w:rsidP="007761C6">
            <w:pPr>
              <w:spacing w:line="259" w:lineRule="auto"/>
              <w:ind w:left="720"/>
              <w:rPr>
                <w:rFonts w:ascii="Aptos" w:hAnsi="Aptos" w:cs="Arial"/>
                <w:lang w:val="en-US"/>
              </w:rPr>
            </w:pPr>
          </w:p>
          <w:p w14:paraId="5A68CF0E" w14:textId="77777777" w:rsidR="007761C6" w:rsidRPr="0057021D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  <w:r w:rsidRPr="0057021D">
              <w:rPr>
                <w:rFonts w:ascii="Aptos" w:hAnsi="Aptos" w:cs="Arial"/>
                <w:lang w:val="en-US"/>
              </w:rPr>
              <w:t>The Contracting Authority reserves the right to request further information before determining whether the conflict can be appropriately managed.</w:t>
            </w:r>
          </w:p>
          <w:p w14:paraId="08EEB5F8" w14:textId="77777777" w:rsidR="007761C6" w:rsidRDefault="007761C6" w:rsidP="007761C6">
            <w:pPr>
              <w:rPr>
                <w:rFonts w:ascii="Aptos" w:hAnsi="Aptos"/>
              </w:rPr>
            </w:pPr>
          </w:p>
        </w:tc>
      </w:tr>
      <w:tr w:rsidR="007761C6" w14:paraId="4A64D603" w14:textId="77777777" w:rsidTr="006F22A6">
        <w:tc>
          <w:tcPr>
            <w:tcW w:w="9066" w:type="dxa"/>
            <w:gridSpan w:val="2"/>
          </w:tcPr>
          <w:p w14:paraId="68C67C12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42288312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191ACA49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0E2BB308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77DF6E3E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0C4A0B88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48BEF883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31FA40B2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4856575C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6F070A9E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755A0A93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2682BFC6" w14:textId="77777777" w:rsidR="007761C6" w:rsidRDefault="007761C6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  <w:p w14:paraId="6723258F" w14:textId="77777777" w:rsidR="00987510" w:rsidRPr="0057021D" w:rsidRDefault="00987510" w:rsidP="007761C6">
            <w:pPr>
              <w:spacing w:line="259" w:lineRule="auto"/>
              <w:rPr>
                <w:rFonts w:ascii="Aptos" w:hAnsi="Aptos" w:cs="Arial"/>
                <w:lang w:val="en-US"/>
              </w:rPr>
            </w:pPr>
          </w:p>
        </w:tc>
      </w:tr>
    </w:tbl>
    <w:p w14:paraId="6074659F" w14:textId="77777777" w:rsidR="007761C6" w:rsidRDefault="007761C6">
      <w:pPr>
        <w:rPr>
          <w:rFonts w:ascii="Aptos" w:hAnsi="Aptos"/>
        </w:rPr>
      </w:pPr>
    </w:p>
    <w:p w14:paraId="1D0BFF2C" w14:textId="77777777" w:rsidR="00732ACB" w:rsidRDefault="00732ACB">
      <w:pPr>
        <w:rPr>
          <w:rFonts w:ascii="Aptos" w:hAnsi="Aptos"/>
          <w:b/>
          <w:bCs/>
        </w:rPr>
      </w:pPr>
    </w:p>
    <w:p w14:paraId="45E1FBA6" w14:textId="77777777" w:rsidR="00732ACB" w:rsidRDefault="00732ACB">
      <w:pPr>
        <w:rPr>
          <w:rFonts w:ascii="Aptos" w:hAnsi="Aptos"/>
          <w:b/>
          <w:bCs/>
        </w:rPr>
      </w:pPr>
    </w:p>
    <w:p w14:paraId="09174A0C" w14:textId="77777777" w:rsidR="00732ACB" w:rsidRDefault="00732ACB">
      <w:pPr>
        <w:rPr>
          <w:rFonts w:ascii="Aptos" w:hAnsi="Aptos"/>
          <w:b/>
          <w:bCs/>
        </w:rPr>
      </w:pPr>
    </w:p>
    <w:p w14:paraId="3E5C9171" w14:textId="77777777" w:rsidR="00732ACB" w:rsidRDefault="00732ACB">
      <w:pPr>
        <w:rPr>
          <w:rFonts w:ascii="Aptos" w:hAnsi="Aptos"/>
          <w:b/>
          <w:bCs/>
        </w:rPr>
      </w:pPr>
    </w:p>
    <w:p w14:paraId="3599DC47" w14:textId="37BE3D15" w:rsidR="007761C6" w:rsidRPr="00AE11D8" w:rsidRDefault="00912A62">
      <w:pPr>
        <w:rPr>
          <w:rFonts w:ascii="Aptos" w:hAnsi="Aptos"/>
          <w:b/>
          <w:bCs/>
        </w:rPr>
      </w:pPr>
      <w:r w:rsidRPr="00AE11D8">
        <w:rPr>
          <w:rFonts w:ascii="Aptos" w:hAnsi="Aptos"/>
          <w:b/>
          <w:bCs/>
        </w:rPr>
        <w:lastRenderedPageBreak/>
        <w:t>Section D – Technical or Professional Ability Selection Criteria</w:t>
      </w:r>
    </w:p>
    <w:p w14:paraId="52651082" w14:textId="7572F0E7" w:rsidR="00D17CD2" w:rsidRPr="00D17CD2" w:rsidRDefault="00AE11D8" w:rsidP="00301A21">
      <w:pPr>
        <w:rPr>
          <w:rFonts w:ascii="Aptos" w:hAnsi="Aptos"/>
        </w:rPr>
      </w:pPr>
      <w:r>
        <w:rPr>
          <w:rFonts w:ascii="Aptos" w:hAnsi="Aptos"/>
        </w:rPr>
        <w:t>The q</w:t>
      </w:r>
      <w:r w:rsidR="00D17CD2" w:rsidRPr="00D17CD2">
        <w:rPr>
          <w:rFonts w:ascii="Aptos" w:hAnsi="Aptos"/>
        </w:rPr>
        <w:t xml:space="preserve">uestion in this </w:t>
      </w:r>
      <w:r w:rsidR="00D17CD2">
        <w:rPr>
          <w:rFonts w:ascii="Aptos" w:hAnsi="Aptos"/>
        </w:rPr>
        <w:t>Section D</w:t>
      </w:r>
      <w:r w:rsidR="00D17CD2" w:rsidRPr="00D17CD2">
        <w:rPr>
          <w:rFonts w:ascii="Aptos" w:hAnsi="Aptos"/>
        </w:rPr>
        <w:t xml:space="preserve"> will be assessed on a PASS/FAIL basis.</w:t>
      </w:r>
    </w:p>
    <w:p w14:paraId="2BF0C882" w14:textId="374DC987" w:rsidR="006400C1" w:rsidRDefault="00D17CD2" w:rsidP="00D17CD2">
      <w:pPr>
        <w:rPr>
          <w:rFonts w:ascii="Aptos" w:hAnsi="Aptos"/>
        </w:rPr>
      </w:pPr>
      <w:r w:rsidRPr="00D17CD2">
        <w:rPr>
          <w:rFonts w:ascii="Aptos" w:hAnsi="Aptos"/>
        </w:rPr>
        <w:t xml:space="preserve">If a Supplier fails </w:t>
      </w:r>
      <w:r w:rsidR="00CE642B">
        <w:rPr>
          <w:rFonts w:ascii="Aptos" w:hAnsi="Aptos"/>
        </w:rPr>
        <w:t>the following</w:t>
      </w:r>
      <w:r w:rsidRPr="00D17CD2">
        <w:rPr>
          <w:rFonts w:ascii="Aptos" w:hAnsi="Aptos"/>
        </w:rPr>
        <w:t xml:space="preserve"> question, its entire TP will be rejected and that Supplier </w:t>
      </w:r>
      <w:r w:rsidR="003A05A0">
        <w:rPr>
          <w:rFonts w:ascii="Aptos" w:hAnsi="Aptos"/>
        </w:rPr>
        <w:t>w</w:t>
      </w:r>
      <w:r w:rsidRPr="00D17CD2">
        <w:rPr>
          <w:rFonts w:ascii="Aptos" w:hAnsi="Aptos"/>
        </w:rPr>
        <w:t>ill</w:t>
      </w:r>
      <w:r w:rsidR="003A05A0">
        <w:rPr>
          <w:rFonts w:ascii="Aptos" w:hAnsi="Aptos"/>
        </w:rPr>
        <w:t xml:space="preserve"> </w:t>
      </w:r>
      <w:r w:rsidRPr="00D17CD2">
        <w:rPr>
          <w:rFonts w:ascii="Aptos" w:hAnsi="Aptos"/>
        </w:rPr>
        <w:t>be eliminated from the Competition.</w:t>
      </w:r>
    </w:p>
    <w:p w14:paraId="190A1775" w14:textId="412A7F56" w:rsidR="00AE11D8" w:rsidRPr="00AE11D8" w:rsidRDefault="00AE11D8" w:rsidP="00AE11D8">
      <w:pPr>
        <w:rPr>
          <w:rFonts w:ascii="Aptos" w:hAnsi="Aptos"/>
          <w:b/>
          <w:bCs/>
        </w:rPr>
      </w:pPr>
      <w:r w:rsidRPr="00AE11D8">
        <w:rPr>
          <w:rFonts w:ascii="Aptos" w:hAnsi="Aptos"/>
          <w:b/>
          <w:bCs/>
        </w:rPr>
        <w:t>Question: Relevant Experience</w:t>
      </w:r>
    </w:p>
    <w:p w14:paraId="6E85FF81" w14:textId="77777777" w:rsidR="00971E86" w:rsidRPr="00971E86" w:rsidRDefault="00971E86" w:rsidP="00971E86">
      <w:p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Please provide details of up to </w:t>
      </w:r>
      <w:r w:rsidRPr="00971E86">
        <w:rPr>
          <w:rFonts w:ascii="Aptos" w:hAnsi="Aptos"/>
          <w:b/>
          <w:bCs/>
          <w:lang w:val="en-US"/>
        </w:rPr>
        <w:t>two (2)</w:t>
      </w:r>
      <w:r w:rsidRPr="00971E86">
        <w:rPr>
          <w:rFonts w:ascii="Aptos" w:hAnsi="Aptos"/>
          <w:lang w:val="en-US"/>
        </w:rPr>
        <w:t xml:space="preserve"> contracts delivered within the last </w:t>
      </w:r>
      <w:r w:rsidRPr="00971E86">
        <w:rPr>
          <w:rFonts w:ascii="Aptos" w:hAnsi="Aptos"/>
          <w:b/>
          <w:bCs/>
          <w:lang w:val="en-US"/>
        </w:rPr>
        <w:t>five (5) years</w:t>
      </w:r>
      <w:r w:rsidRPr="00971E86">
        <w:rPr>
          <w:rFonts w:ascii="Aptos" w:hAnsi="Aptos"/>
          <w:lang w:val="en-US"/>
        </w:rPr>
        <w:t xml:space="preserve"> which demonstrate your organisation's experience and capability in delivering services comparable in scope and complexity to the requirements of this Contract.</w:t>
      </w:r>
    </w:p>
    <w:p w14:paraId="25A7ED0E" w14:textId="77777777" w:rsidR="00971E86" w:rsidRDefault="00971E86" w:rsidP="00971E86">
      <w:p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The examples should demonstrate experience of delivering </w:t>
      </w:r>
      <w:r w:rsidRPr="00971E86">
        <w:rPr>
          <w:rFonts w:ascii="Aptos" w:hAnsi="Aptos"/>
          <w:b/>
          <w:bCs/>
          <w:lang w:val="en-US"/>
        </w:rPr>
        <w:t>health coaching, behaviour change, physical activity support and/or digitally enabled health services</w:t>
      </w:r>
      <w:r w:rsidRPr="00971E86">
        <w:rPr>
          <w:rFonts w:ascii="Aptos" w:hAnsi="Aptos"/>
          <w:lang w:val="en-US"/>
        </w:rPr>
        <w:t xml:space="preserve"> for adults with obesity, diabetes or other long-term conditions.</w:t>
      </w:r>
    </w:p>
    <w:p w14:paraId="123D0DD5" w14:textId="77777777" w:rsidR="00F0147B" w:rsidRDefault="00F0147B" w:rsidP="00F0147B">
      <w:pPr>
        <w:rPr>
          <w:rFonts w:ascii="Aptos" w:hAnsi="Aptos"/>
        </w:rPr>
      </w:pPr>
      <w:r>
        <w:rPr>
          <w:rFonts w:ascii="Aptos" w:hAnsi="Aptos"/>
        </w:rPr>
        <w:t xml:space="preserve">This question </w:t>
      </w:r>
      <w:r w:rsidRPr="00AE11D8">
        <w:rPr>
          <w:rFonts w:ascii="Aptos" w:hAnsi="Aptos"/>
        </w:rPr>
        <w:t>will be assessed as follows: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615"/>
        <w:gridCol w:w="8100"/>
      </w:tblGrid>
      <w:tr w:rsidR="00F0147B" w14:paraId="25DB96AB" w14:textId="77777777" w:rsidTr="00C246B3">
        <w:tc>
          <w:tcPr>
            <w:tcW w:w="1615" w:type="dxa"/>
          </w:tcPr>
          <w:p w14:paraId="4B484C51" w14:textId="77777777" w:rsidR="00F0147B" w:rsidRPr="00373F77" w:rsidRDefault="00F0147B" w:rsidP="00A526A4">
            <w:pPr>
              <w:rPr>
                <w:rFonts w:ascii="Aptos" w:hAnsi="Aptos"/>
                <w:b/>
                <w:bCs/>
              </w:rPr>
            </w:pPr>
            <w:r w:rsidRPr="00373F77">
              <w:rPr>
                <w:rFonts w:ascii="Aptos" w:hAnsi="Aptos"/>
                <w:b/>
                <w:bCs/>
              </w:rPr>
              <w:t>Assessment</w:t>
            </w:r>
          </w:p>
          <w:p w14:paraId="2FA49226" w14:textId="77777777" w:rsidR="00F0147B" w:rsidRPr="00373F77" w:rsidRDefault="00F0147B" w:rsidP="00A526A4">
            <w:pPr>
              <w:rPr>
                <w:rFonts w:ascii="Aptos" w:hAnsi="Aptos"/>
                <w:b/>
                <w:bCs/>
              </w:rPr>
            </w:pPr>
          </w:p>
        </w:tc>
        <w:tc>
          <w:tcPr>
            <w:tcW w:w="8100" w:type="dxa"/>
          </w:tcPr>
          <w:p w14:paraId="578783A9" w14:textId="77777777" w:rsidR="00F0147B" w:rsidRPr="00373F77" w:rsidRDefault="00F0147B" w:rsidP="00A526A4">
            <w:pPr>
              <w:rPr>
                <w:rFonts w:ascii="Aptos" w:hAnsi="Aptos"/>
                <w:b/>
                <w:bCs/>
              </w:rPr>
            </w:pPr>
            <w:r w:rsidRPr="00373F77">
              <w:rPr>
                <w:rFonts w:ascii="Aptos" w:hAnsi="Aptos"/>
                <w:b/>
                <w:bCs/>
              </w:rPr>
              <w:t>Interpretation</w:t>
            </w:r>
          </w:p>
          <w:p w14:paraId="04D2CBA8" w14:textId="77777777" w:rsidR="00F0147B" w:rsidRPr="00373F77" w:rsidRDefault="00F0147B" w:rsidP="00A526A4">
            <w:pPr>
              <w:rPr>
                <w:rFonts w:ascii="Aptos" w:hAnsi="Aptos"/>
                <w:b/>
                <w:bCs/>
              </w:rPr>
            </w:pPr>
          </w:p>
        </w:tc>
      </w:tr>
      <w:tr w:rsidR="00F0147B" w14:paraId="33C98383" w14:textId="77777777" w:rsidTr="00C246B3">
        <w:tc>
          <w:tcPr>
            <w:tcW w:w="1615" w:type="dxa"/>
          </w:tcPr>
          <w:p w14:paraId="742FDF28" w14:textId="77777777" w:rsidR="00F0147B" w:rsidRPr="00AE11D8" w:rsidRDefault="00F0147B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PASS</w:t>
            </w:r>
          </w:p>
          <w:p w14:paraId="6B90F4D8" w14:textId="77777777" w:rsidR="00F0147B" w:rsidRDefault="00F0147B" w:rsidP="00A526A4">
            <w:pPr>
              <w:rPr>
                <w:rFonts w:ascii="Aptos" w:hAnsi="Aptos"/>
              </w:rPr>
            </w:pPr>
          </w:p>
        </w:tc>
        <w:tc>
          <w:tcPr>
            <w:tcW w:w="8100" w:type="dxa"/>
          </w:tcPr>
          <w:p w14:paraId="330DF14A" w14:textId="77777777" w:rsidR="00F0147B" w:rsidRPr="0038143F" w:rsidRDefault="00F0147B" w:rsidP="00A526A4">
            <w:pPr>
              <w:rPr>
                <w:rFonts w:ascii="Aptos" w:hAnsi="Aptos"/>
                <w:lang w:val="en-US"/>
              </w:rPr>
            </w:pPr>
            <w:r w:rsidRPr="0038143F">
              <w:rPr>
                <w:rFonts w:ascii="Aptos" w:hAnsi="Aptos"/>
                <w:lang w:val="en-US"/>
              </w:rPr>
              <w:t xml:space="preserve">Tenderer </w:t>
            </w:r>
            <w:r>
              <w:rPr>
                <w:rFonts w:ascii="Aptos" w:hAnsi="Aptos"/>
                <w:lang w:val="en-US"/>
              </w:rPr>
              <w:t xml:space="preserve">has </w:t>
            </w:r>
            <w:r w:rsidRPr="0038143F">
              <w:rPr>
                <w:rFonts w:ascii="Aptos" w:hAnsi="Aptos"/>
                <w:lang w:val="en-US"/>
              </w:rPr>
              <w:t>demonstrate</w:t>
            </w:r>
            <w:r>
              <w:rPr>
                <w:rFonts w:ascii="Aptos" w:hAnsi="Aptos"/>
                <w:lang w:val="en-US"/>
              </w:rPr>
              <w:t>d</w:t>
            </w:r>
            <w:r w:rsidRPr="0038143F">
              <w:rPr>
                <w:rFonts w:ascii="Aptos" w:hAnsi="Aptos"/>
                <w:lang w:val="en-US"/>
              </w:rPr>
              <w:t xml:space="preserve"> that:</w:t>
            </w:r>
          </w:p>
          <w:p w14:paraId="38EE703C" w14:textId="77777777" w:rsidR="00F0147B" w:rsidRPr="0038143F" w:rsidRDefault="00F0147B" w:rsidP="00F0147B">
            <w:pPr>
              <w:numPr>
                <w:ilvl w:val="0"/>
                <w:numId w:val="7"/>
              </w:numPr>
              <w:rPr>
                <w:rFonts w:ascii="Aptos" w:hAnsi="Aptos"/>
                <w:lang w:val="en-US"/>
              </w:rPr>
            </w:pPr>
            <w:r w:rsidRPr="0038143F">
              <w:rPr>
                <w:rFonts w:ascii="Aptos" w:hAnsi="Aptos"/>
                <w:lang w:val="en-US"/>
              </w:rPr>
              <w:t xml:space="preserve">it has successfully delivered </w:t>
            </w:r>
            <w:r w:rsidRPr="0038143F">
              <w:rPr>
                <w:rFonts w:ascii="Aptos" w:hAnsi="Aptos"/>
                <w:b/>
                <w:bCs/>
                <w:lang w:val="en-US"/>
              </w:rPr>
              <w:t>at least one</w:t>
            </w:r>
            <w:r w:rsidRPr="0038143F">
              <w:rPr>
                <w:rFonts w:ascii="Aptos" w:hAnsi="Aptos"/>
                <w:lang w:val="en-US"/>
              </w:rPr>
              <w:t xml:space="preserve"> contract within the last five (5) years that is comparable in scope and complexity to the services required under this Contract; </w:t>
            </w:r>
          </w:p>
          <w:p w14:paraId="2E548B29" w14:textId="77777777" w:rsidR="00F0147B" w:rsidRPr="0038143F" w:rsidRDefault="00F0147B" w:rsidP="00F0147B">
            <w:pPr>
              <w:numPr>
                <w:ilvl w:val="0"/>
                <w:numId w:val="7"/>
              </w:numPr>
              <w:rPr>
                <w:rFonts w:ascii="Aptos" w:hAnsi="Aptos"/>
                <w:lang w:val="en-US"/>
              </w:rPr>
            </w:pPr>
            <w:r w:rsidRPr="0038143F">
              <w:rPr>
                <w:rFonts w:ascii="Aptos" w:hAnsi="Aptos"/>
                <w:lang w:val="en-US"/>
              </w:rPr>
              <w:t xml:space="preserve">it has experience of delivering </w:t>
            </w:r>
            <w:r w:rsidRPr="0038143F">
              <w:rPr>
                <w:rFonts w:ascii="Aptos" w:hAnsi="Aptos"/>
                <w:b/>
                <w:bCs/>
                <w:lang w:val="en-US"/>
              </w:rPr>
              <w:t>digitally enabled and/or hybrid (digital and face-to-face)</w:t>
            </w:r>
            <w:r w:rsidRPr="0038143F">
              <w:rPr>
                <w:rFonts w:ascii="Aptos" w:hAnsi="Aptos"/>
                <w:lang w:val="en-US"/>
              </w:rPr>
              <w:t xml:space="preserve"> health, wellbeing, behaviour change or physical activity services; </w:t>
            </w:r>
          </w:p>
          <w:p w14:paraId="7C6B63CE" w14:textId="77777777" w:rsidR="00F0147B" w:rsidRPr="0038143F" w:rsidRDefault="00F0147B" w:rsidP="00F0147B">
            <w:pPr>
              <w:numPr>
                <w:ilvl w:val="0"/>
                <w:numId w:val="7"/>
              </w:numPr>
              <w:rPr>
                <w:rFonts w:ascii="Aptos" w:hAnsi="Aptos"/>
                <w:lang w:val="en-US"/>
              </w:rPr>
            </w:pPr>
            <w:r w:rsidRPr="0038143F">
              <w:rPr>
                <w:rFonts w:ascii="Aptos" w:hAnsi="Aptos"/>
                <w:lang w:val="en-US"/>
              </w:rPr>
              <w:t xml:space="preserve">it has experience of working collaboratively with healthcare professionals and/or multidisciplinary teams; and </w:t>
            </w:r>
          </w:p>
          <w:p w14:paraId="3EE0D3B7" w14:textId="77777777" w:rsidR="00F0147B" w:rsidRDefault="00F0147B" w:rsidP="00F0147B">
            <w:pPr>
              <w:numPr>
                <w:ilvl w:val="0"/>
                <w:numId w:val="7"/>
              </w:numPr>
              <w:rPr>
                <w:rFonts w:ascii="Aptos" w:hAnsi="Aptos"/>
                <w:lang w:val="en-US"/>
              </w:rPr>
            </w:pPr>
            <w:r w:rsidRPr="0038143F">
              <w:rPr>
                <w:rFonts w:ascii="Aptos" w:hAnsi="Aptos"/>
                <w:lang w:val="en-US"/>
              </w:rPr>
              <w:t>the examples provided demonstrate that the organisation has the operational capability and relevant experience to deliver the requirements of the Specification.</w:t>
            </w:r>
          </w:p>
          <w:p w14:paraId="5226F350" w14:textId="77777777" w:rsidR="00F0147B" w:rsidRPr="0038143F" w:rsidRDefault="00F0147B" w:rsidP="00F0147B">
            <w:pPr>
              <w:numPr>
                <w:ilvl w:val="0"/>
                <w:numId w:val="7"/>
              </w:numPr>
              <w:rPr>
                <w:rFonts w:ascii="Aptos" w:hAnsi="Aptos"/>
                <w:lang w:val="en-US"/>
              </w:rPr>
            </w:pPr>
            <w:r>
              <w:rPr>
                <w:rFonts w:ascii="Aptos" w:hAnsi="Aptos"/>
                <w:lang w:val="en-US"/>
              </w:rPr>
              <w:t>It has provided all the required information requested.</w:t>
            </w:r>
          </w:p>
          <w:p w14:paraId="3B512A1E" w14:textId="77777777" w:rsidR="00F0147B" w:rsidRDefault="00F0147B" w:rsidP="00A526A4">
            <w:pPr>
              <w:rPr>
                <w:rFonts w:ascii="Aptos" w:hAnsi="Aptos"/>
              </w:rPr>
            </w:pPr>
          </w:p>
        </w:tc>
      </w:tr>
      <w:tr w:rsidR="00F0147B" w14:paraId="1F89A5CE" w14:textId="77777777" w:rsidTr="00C246B3">
        <w:tc>
          <w:tcPr>
            <w:tcW w:w="1615" w:type="dxa"/>
          </w:tcPr>
          <w:p w14:paraId="54C6FE6C" w14:textId="77777777" w:rsidR="00F0147B" w:rsidRPr="00AE11D8" w:rsidRDefault="00F0147B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FAIL</w:t>
            </w:r>
          </w:p>
          <w:p w14:paraId="711B5A29" w14:textId="77777777" w:rsidR="00F0147B" w:rsidRDefault="00F0147B" w:rsidP="00A526A4">
            <w:pPr>
              <w:rPr>
                <w:rFonts w:ascii="Aptos" w:hAnsi="Aptos"/>
              </w:rPr>
            </w:pPr>
          </w:p>
        </w:tc>
        <w:tc>
          <w:tcPr>
            <w:tcW w:w="8100" w:type="dxa"/>
          </w:tcPr>
          <w:p w14:paraId="415ECA6F" w14:textId="77777777" w:rsidR="00F0147B" w:rsidRPr="002C2505" w:rsidRDefault="00F0147B" w:rsidP="00A526A4">
            <w:pPr>
              <w:rPr>
                <w:rFonts w:ascii="Aptos" w:hAnsi="Aptos"/>
                <w:lang w:val="en-US"/>
              </w:rPr>
            </w:pPr>
            <w:r w:rsidRPr="002C2505">
              <w:rPr>
                <w:rFonts w:ascii="Aptos" w:hAnsi="Aptos"/>
                <w:lang w:val="en-US"/>
              </w:rPr>
              <w:t xml:space="preserve">A </w:t>
            </w:r>
            <w:r w:rsidRPr="002C2505">
              <w:rPr>
                <w:rFonts w:ascii="Aptos" w:hAnsi="Aptos"/>
                <w:b/>
                <w:bCs/>
                <w:lang w:val="en-US"/>
              </w:rPr>
              <w:t>Fail</w:t>
            </w:r>
            <w:r w:rsidRPr="002C2505">
              <w:rPr>
                <w:rFonts w:ascii="Aptos" w:hAnsi="Aptos"/>
                <w:lang w:val="en-US"/>
              </w:rPr>
              <w:t xml:space="preserve"> will be awarded where:</w:t>
            </w:r>
          </w:p>
          <w:p w14:paraId="6C88E1C2" w14:textId="77777777" w:rsidR="00F0147B" w:rsidRPr="002C2505" w:rsidRDefault="00F0147B" w:rsidP="00F0147B">
            <w:pPr>
              <w:numPr>
                <w:ilvl w:val="0"/>
                <w:numId w:val="8"/>
              </w:numPr>
              <w:rPr>
                <w:rFonts w:ascii="Aptos" w:hAnsi="Aptos"/>
                <w:lang w:val="en-US"/>
              </w:rPr>
            </w:pPr>
            <w:r w:rsidRPr="002C2505">
              <w:rPr>
                <w:rFonts w:ascii="Aptos" w:hAnsi="Aptos"/>
                <w:lang w:val="en-US"/>
              </w:rPr>
              <w:t xml:space="preserve">no relevant contract examples are provided; </w:t>
            </w:r>
          </w:p>
          <w:p w14:paraId="5A49BCB9" w14:textId="77777777" w:rsidR="00F0147B" w:rsidRPr="002C2505" w:rsidRDefault="00F0147B" w:rsidP="00F0147B">
            <w:pPr>
              <w:numPr>
                <w:ilvl w:val="0"/>
                <w:numId w:val="8"/>
              </w:numPr>
              <w:rPr>
                <w:rFonts w:ascii="Aptos" w:hAnsi="Aptos"/>
                <w:lang w:val="en-US"/>
              </w:rPr>
            </w:pPr>
            <w:r w:rsidRPr="002C2505">
              <w:rPr>
                <w:rFonts w:ascii="Aptos" w:hAnsi="Aptos"/>
                <w:lang w:val="en-US"/>
              </w:rPr>
              <w:t xml:space="preserve">the examples provided are not comparable in scope or nature to the services required under this Contract; </w:t>
            </w:r>
          </w:p>
          <w:p w14:paraId="59D9D8C0" w14:textId="77777777" w:rsidR="00F0147B" w:rsidRPr="002C2505" w:rsidRDefault="00F0147B" w:rsidP="00F0147B">
            <w:pPr>
              <w:numPr>
                <w:ilvl w:val="0"/>
                <w:numId w:val="8"/>
              </w:numPr>
              <w:rPr>
                <w:rFonts w:ascii="Aptos" w:hAnsi="Aptos"/>
                <w:lang w:val="en-US"/>
              </w:rPr>
            </w:pPr>
            <w:r w:rsidRPr="002C2505">
              <w:rPr>
                <w:rFonts w:ascii="Aptos" w:hAnsi="Aptos"/>
                <w:lang w:val="en-US"/>
              </w:rPr>
              <w:t xml:space="preserve">insufficient information is provided to demonstrate the Tenderer's relevant experience and capability; or </w:t>
            </w:r>
          </w:p>
          <w:p w14:paraId="155D2BE6" w14:textId="77777777" w:rsidR="00F0147B" w:rsidRPr="002C2505" w:rsidRDefault="00F0147B" w:rsidP="00F0147B">
            <w:pPr>
              <w:numPr>
                <w:ilvl w:val="0"/>
                <w:numId w:val="8"/>
              </w:numPr>
              <w:rPr>
                <w:rFonts w:ascii="Aptos" w:hAnsi="Aptos"/>
                <w:lang w:val="en-US"/>
              </w:rPr>
            </w:pPr>
            <w:r w:rsidRPr="002C2505">
              <w:rPr>
                <w:rFonts w:ascii="Aptos" w:hAnsi="Aptos"/>
                <w:lang w:val="en-US"/>
              </w:rPr>
              <w:t>the response does not provide reasonable assurance that the Tenderer has the necessary experience to deliver the Contract successfully.</w:t>
            </w:r>
          </w:p>
          <w:p w14:paraId="3269CA7B" w14:textId="77777777" w:rsidR="00F0147B" w:rsidRDefault="00F0147B" w:rsidP="00A526A4">
            <w:pPr>
              <w:rPr>
                <w:rFonts w:ascii="Aptos" w:hAnsi="Aptos"/>
              </w:rPr>
            </w:pPr>
          </w:p>
        </w:tc>
      </w:tr>
    </w:tbl>
    <w:p w14:paraId="7EAA907F" w14:textId="77777777" w:rsidR="00F0147B" w:rsidRDefault="00F0147B" w:rsidP="00F0147B">
      <w:pPr>
        <w:rPr>
          <w:rFonts w:ascii="Aptos" w:hAnsi="Aptos"/>
        </w:rPr>
      </w:pPr>
    </w:p>
    <w:p w14:paraId="415F5D23" w14:textId="77777777" w:rsidR="00C246B3" w:rsidRDefault="00C246B3" w:rsidP="00971E86">
      <w:pPr>
        <w:rPr>
          <w:rFonts w:ascii="Aptos" w:hAnsi="Aptos"/>
          <w:b/>
          <w:bCs/>
        </w:rPr>
      </w:pPr>
    </w:p>
    <w:p w14:paraId="3C00526A" w14:textId="004DBD2F" w:rsidR="00AE11D8" w:rsidRPr="00C246B3" w:rsidRDefault="007D323B" w:rsidP="00971E86">
      <w:pPr>
        <w:rPr>
          <w:rFonts w:ascii="Aptos" w:hAnsi="Aptos"/>
          <w:b/>
          <w:bCs/>
        </w:rPr>
      </w:pPr>
      <w:r w:rsidRPr="00C246B3">
        <w:rPr>
          <w:rFonts w:ascii="Aptos" w:hAnsi="Aptos"/>
          <w:b/>
          <w:bCs/>
        </w:rPr>
        <w:lastRenderedPageBreak/>
        <w:t>Example 1</w:t>
      </w:r>
    </w:p>
    <w:p w14:paraId="27D08AB7" w14:textId="7071BDC2" w:rsidR="00AE11D8" w:rsidRDefault="003D65B1" w:rsidP="00AE11D8">
      <w:pPr>
        <w:rPr>
          <w:rFonts w:ascii="Aptos" w:hAnsi="Aptos"/>
        </w:rPr>
      </w:pPr>
      <w:r>
        <w:rPr>
          <w:rFonts w:ascii="Aptos" w:hAnsi="Aptos"/>
          <w:lang w:val="en-US"/>
        </w:rPr>
        <w:t xml:space="preserve">Complete the table below with </w:t>
      </w:r>
      <w:r w:rsidRPr="00C246B3">
        <w:rPr>
          <w:rFonts w:ascii="Aptos" w:hAnsi="Aptos"/>
          <w:b/>
          <w:bCs/>
          <w:u w:val="single"/>
          <w:lang w:val="en-US"/>
        </w:rPr>
        <w:t>all</w:t>
      </w:r>
      <w:r>
        <w:rPr>
          <w:rFonts w:ascii="Aptos" w:hAnsi="Aptos"/>
          <w:lang w:val="en-US"/>
        </w:rPr>
        <w:t xml:space="preserve"> the information requested.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F70F4" w14:paraId="2BB876A4" w14:textId="77777777" w:rsidTr="00EF70F4">
        <w:tc>
          <w:tcPr>
            <w:tcW w:w="4508" w:type="dxa"/>
          </w:tcPr>
          <w:p w14:paraId="0540CC86" w14:textId="77777777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Title of Contract</w:t>
            </w:r>
          </w:p>
          <w:p w14:paraId="405BA945" w14:textId="77777777" w:rsidR="00EF70F4" w:rsidRDefault="00EF70F4" w:rsidP="00AE11D8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1779838D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4EF9EBB3" w14:textId="77777777" w:rsidTr="00EF70F4">
        <w:tc>
          <w:tcPr>
            <w:tcW w:w="4508" w:type="dxa"/>
          </w:tcPr>
          <w:p w14:paraId="698E3AEE" w14:textId="281E723A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Client</w:t>
            </w:r>
            <w:r w:rsidR="00990528">
              <w:rPr>
                <w:rFonts w:ascii="Aptos" w:hAnsi="Aptos"/>
              </w:rPr>
              <w:t xml:space="preserve"> </w:t>
            </w:r>
            <w:r w:rsidR="00971E86">
              <w:rPr>
                <w:rFonts w:ascii="Aptos" w:hAnsi="Aptos"/>
              </w:rPr>
              <w:t>Organisation</w:t>
            </w:r>
            <w:r w:rsidR="00990528">
              <w:rPr>
                <w:rFonts w:ascii="Aptos" w:hAnsi="Aptos"/>
              </w:rPr>
              <w:t xml:space="preserve"> </w:t>
            </w:r>
            <w:r w:rsidR="00E61079">
              <w:rPr>
                <w:rFonts w:ascii="Aptos" w:hAnsi="Aptos"/>
              </w:rPr>
              <w:t>Name</w:t>
            </w:r>
          </w:p>
          <w:p w14:paraId="5EAC30D1" w14:textId="77777777" w:rsidR="00EF70F4" w:rsidRDefault="00EF70F4" w:rsidP="00AE11D8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0ED9A775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122B9348" w14:textId="77777777" w:rsidTr="00EF70F4">
        <w:tc>
          <w:tcPr>
            <w:tcW w:w="4508" w:type="dxa"/>
          </w:tcPr>
          <w:p w14:paraId="44C4ED56" w14:textId="22AF21C5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Client Contact Details (</w:t>
            </w:r>
            <w:r w:rsidR="00E755C5">
              <w:rPr>
                <w:rFonts w:ascii="Aptos" w:hAnsi="Aptos"/>
              </w:rPr>
              <w:t xml:space="preserve">Name, </w:t>
            </w:r>
            <w:r w:rsidRPr="00AE11D8">
              <w:rPr>
                <w:rFonts w:ascii="Aptos" w:hAnsi="Aptos"/>
              </w:rPr>
              <w:t>Email</w:t>
            </w:r>
            <w:r w:rsidR="00E755C5">
              <w:rPr>
                <w:rFonts w:ascii="Aptos" w:hAnsi="Aptos"/>
              </w:rPr>
              <w:t xml:space="preserve"> &amp; </w:t>
            </w:r>
            <w:r w:rsidRPr="00AE11D8">
              <w:rPr>
                <w:rFonts w:ascii="Aptos" w:hAnsi="Aptos"/>
              </w:rPr>
              <w:t>Tel)</w:t>
            </w:r>
          </w:p>
          <w:p w14:paraId="64D414B5" w14:textId="77777777" w:rsidR="00EF70F4" w:rsidRDefault="00EF70F4" w:rsidP="00AE11D8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372B4610" w14:textId="77777777" w:rsidR="00EF70F4" w:rsidRDefault="00EF70F4" w:rsidP="00C246B3">
            <w:pPr>
              <w:ind w:left="720"/>
              <w:rPr>
                <w:rFonts w:ascii="Aptos" w:hAnsi="Aptos"/>
              </w:rPr>
            </w:pPr>
          </w:p>
        </w:tc>
      </w:tr>
      <w:tr w:rsidR="00EF70F4" w14:paraId="3C68D07D" w14:textId="77777777" w:rsidTr="00EF70F4">
        <w:tc>
          <w:tcPr>
            <w:tcW w:w="4508" w:type="dxa"/>
          </w:tcPr>
          <w:p w14:paraId="454F9E77" w14:textId="77777777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Total Contract Value</w:t>
            </w:r>
          </w:p>
          <w:p w14:paraId="2CBDDEDD" w14:textId="77777777" w:rsidR="00EF70F4" w:rsidRDefault="00EF70F4" w:rsidP="00AE11D8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0B1B967C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7E69772F" w14:textId="77777777" w:rsidTr="00EF70F4">
        <w:tc>
          <w:tcPr>
            <w:tcW w:w="4508" w:type="dxa"/>
          </w:tcPr>
          <w:p w14:paraId="76DF82F7" w14:textId="77777777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Value (for the element for which you were responsible)</w:t>
            </w:r>
          </w:p>
          <w:p w14:paraId="1C132327" w14:textId="77777777" w:rsidR="00EF70F4" w:rsidRDefault="00EF70F4" w:rsidP="00AE11D8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25385D8C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10C11FE1" w14:textId="77777777" w:rsidTr="00EF70F4">
        <w:tc>
          <w:tcPr>
            <w:tcW w:w="4508" w:type="dxa"/>
          </w:tcPr>
          <w:p w14:paraId="67253E90" w14:textId="328A24B6" w:rsidR="00E755C5" w:rsidRPr="00971E86" w:rsidRDefault="00E755C5" w:rsidP="00A01377">
            <w:pPr>
              <w:spacing w:after="160" w:line="278" w:lineRule="auto"/>
              <w:rPr>
                <w:rFonts w:ascii="Aptos" w:hAnsi="Aptos"/>
                <w:lang w:val="en-US"/>
              </w:rPr>
            </w:pPr>
            <w:r w:rsidRPr="00971E86">
              <w:rPr>
                <w:rFonts w:ascii="Aptos" w:hAnsi="Aptos"/>
                <w:lang w:val="en-US"/>
              </w:rPr>
              <w:t xml:space="preserve">Scale (number of participants, service users, sites or geographical area covered). </w:t>
            </w:r>
          </w:p>
          <w:p w14:paraId="2F0E302D" w14:textId="26E98DAA" w:rsidR="00EF70F4" w:rsidRDefault="00EF70F4" w:rsidP="003458A9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4E5AE99E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66FC2FFF" w14:textId="77777777" w:rsidTr="00EF70F4">
        <w:tc>
          <w:tcPr>
            <w:tcW w:w="4508" w:type="dxa"/>
          </w:tcPr>
          <w:p w14:paraId="7695AF63" w14:textId="77777777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Start date</w:t>
            </w:r>
          </w:p>
          <w:p w14:paraId="5316F389" w14:textId="77777777" w:rsidR="00EF70F4" w:rsidRPr="00AE11D8" w:rsidRDefault="00EF70F4" w:rsidP="00EF70F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3289AE9B" w14:textId="77777777" w:rsidR="00EF70F4" w:rsidRDefault="00EF70F4" w:rsidP="00AE11D8">
            <w:pPr>
              <w:rPr>
                <w:rFonts w:ascii="Aptos" w:hAnsi="Aptos"/>
              </w:rPr>
            </w:pPr>
          </w:p>
        </w:tc>
      </w:tr>
      <w:tr w:rsidR="00EF70F4" w14:paraId="554EE64F" w14:textId="77777777" w:rsidTr="00EF70F4">
        <w:tc>
          <w:tcPr>
            <w:tcW w:w="4508" w:type="dxa"/>
          </w:tcPr>
          <w:p w14:paraId="4F9122BE" w14:textId="77777777" w:rsidR="00EF70F4" w:rsidRPr="00AE11D8" w:rsidRDefault="00EF70F4" w:rsidP="00EF70F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Completion date</w:t>
            </w:r>
          </w:p>
          <w:p w14:paraId="647DFCF7" w14:textId="77777777" w:rsidR="00EF70F4" w:rsidRPr="00AE11D8" w:rsidRDefault="00EF70F4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505E8631" w14:textId="77777777" w:rsidR="00EF70F4" w:rsidRDefault="00EF70F4" w:rsidP="00A526A4">
            <w:pPr>
              <w:rPr>
                <w:rFonts w:ascii="Aptos" w:hAnsi="Aptos"/>
              </w:rPr>
            </w:pPr>
          </w:p>
        </w:tc>
      </w:tr>
    </w:tbl>
    <w:p w14:paraId="30753ABD" w14:textId="77777777" w:rsidR="00EF70F4" w:rsidRDefault="00EF70F4" w:rsidP="00AE11D8">
      <w:pPr>
        <w:rPr>
          <w:rFonts w:ascii="Aptos" w:hAnsi="Aptos"/>
        </w:rPr>
      </w:pPr>
    </w:p>
    <w:p w14:paraId="55FA43BF" w14:textId="278C4FF9" w:rsidR="003D65B1" w:rsidRPr="00AE11D8" w:rsidRDefault="003D65B1" w:rsidP="00AE11D8">
      <w:pPr>
        <w:rPr>
          <w:rFonts w:ascii="Aptos" w:hAnsi="Aptos"/>
        </w:rPr>
      </w:pPr>
      <w:r>
        <w:rPr>
          <w:rFonts w:ascii="Aptos" w:hAnsi="Aptos"/>
        </w:rPr>
        <w:t>In the table below</w:t>
      </w:r>
      <w:r w:rsidR="00B972EF">
        <w:rPr>
          <w:rFonts w:ascii="Aptos" w:hAnsi="Aptos"/>
        </w:rPr>
        <w:t>, please provide:</w:t>
      </w:r>
    </w:p>
    <w:p w14:paraId="022C81AC" w14:textId="77777777" w:rsidR="003D65B1" w:rsidRPr="00971E86" w:rsidRDefault="003D65B1" w:rsidP="003D65B1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A brief description of the services delivered. </w:t>
      </w:r>
    </w:p>
    <w:p w14:paraId="00775BD6" w14:textId="77777777" w:rsidR="003D65B1" w:rsidRPr="00971E86" w:rsidRDefault="003D65B1" w:rsidP="003D65B1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Details of how the service incorporated digital and/or face-to-face delivery. </w:t>
      </w:r>
    </w:p>
    <w:p w14:paraId="7E0AC4A2" w14:textId="77777777" w:rsidR="003D65B1" w:rsidRPr="00971E86" w:rsidRDefault="003D65B1" w:rsidP="003D65B1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Details of multidisciplinary working and partnership arrangements. </w:t>
      </w:r>
    </w:p>
    <w:p w14:paraId="7E266BE9" w14:textId="77777777" w:rsidR="003D65B1" w:rsidRPr="00971E86" w:rsidRDefault="003D65B1" w:rsidP="003D65B1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Confirmation that the contract was delivered successfully, including delivery within agreed timescales and budget where applicable. </w:t>
      </w:r>
    </w:p>
    <w:p w14:paraId="041B3424" w14:textId="5E1F2553" w:rsidR="00AE11D8" w:rsidRDefault="00AE11D8" w:rsidP="00AE11D8">
      <w:pPr>
        <w:rPr>
          <w:rFonts w:ascii="Aptos" w:hAnsi="Aptos"/>
        </w:rPr>
      </w:pPr>
      <w:r w:rsidRPr="00AE11D8">
        <w:rPr>
          <w:rFonts w:ascii="Aptos" w:hAnsi="Aptos"/>
        </w:rPr>
        <w:t>[ 5,000 characters</w:t>
      </w:r>
      <w:r w:rsidR="00B972EF">
        <w:rPr>
          <w:rFonts w:ascii="Aptos" w:hAnsi="Aptos"/>
        </w:rPr>
        <w:t xml:space="preserve"> max</w:t>
      </w:r>
      <w:r w:rsidRPr="00AE11D8">
        <w:rPr>
          <w:rFonts w:ascii="Aptos" w:hAnsi="Apto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3460B" w14:paraId="286D6DC5" w14:textId="77777777" w:rsidTr="0013460B">
        <w:tc>
          <w:tcPr>
            <w:tcW w:w="9016" w:type="dxa"/>
          </w:tcPr>
          <w:p w14:paraId="3DF7F8C7" w14:textId="77777777" w:rsidR="0013460B" w:rsidRDefault="0013460B" w:rsidP="00AE11D8">
            <w:pPr>
              <w:rPr>
                <w:rFonts w:ascii="Aptos" w:hAnsi="Aptos"/>
              </w:rPr>
            </w:pPr>
          </w:p>
          <w:p w14:paraId="26E261C4" w14:textId="77777777" w:rsidR="00090AA4" w:rsidRDefault="00090AA4" w:rsidP="00AE11D8">
            <w:pPr>
              <w:rPr>
                <w:rFonts w:ascii="Aptos" w:hAnsi="Aptos"/>
              </w:rPr>
            </w:pPr>
          </w:p>
          <w:p w14:paraId="36573CB8" w14:textId="77777777" w:rsidR="00090AA4" w:rsidRDefault="00090AA4" w:rsidP="00AE11D8">
            <w:pPr>
              <w:rPr>
                <w:rFonts w:ascii="Aptos" w:hAnsi="Aptos"/>
              </w:rPr>
            </w:pPr>
          </w:p>
          <w:p w14:paraId="438E13DE" w14:textId="77777777" w:rsidR="00090AA4" w:rsidRDefault="00090AA4" w:rsidP="00AE11D8">
            <w:pPr>
              <w:rPr>
                <w:rFonts w:ascii="Aptos" w:hAnsi="Aptos"/>
              </w:rPr>
            </w:pPr>
          </w:p>
          <w:p w14:paraId="2A2EF416" w14:textId="77777777" w:rsidR="00090AA4" w:rsidRDefault="00090AA4" w:rsidP="00AE11D8">
            <w:pPr>
              <w:rPr>
                <w:rFonts w:ascii="Aptos" w:hAnsi="Aptos"/>
              </w:rPr>
            </w:pPr>
          </w:p>
          <w:p w14:paraId="5877A627" w14:textId="77777777" w:rsidR="00090AA4" w:rsidRDefault="00090AA4" w:rsidP="00AE11D8">
            <w:pPr>
              <w:rPr>
                <w:rFonts w:ascii="Aptos" w:hAnsi="Aptos"/>
              </w:rPr>
            </w:pPr>
          </w:p>
          <w:p w14:paraId="6DE45B87" w14:textId="77777777" w:rsidR="00090AA4" w:rsidRDefault="00090AA4" w:rsidP="00AE11D8">
            <w:pPr>
              <w:rPr>
                <w:rFonts w:ascii="Aptos" w:hAnsi="Aptos"/>
              </w:rPr>
            </w:pPr>
          </w:p>
          <w:p w14:paraId="27274421" w14:textId="77777777" w:rsidR="00090AA4" w:rsidRDefault="00090AA4" w:rsidP="00AE11D8">
            <w:pPr>
              <w:rPr>
                <w:rFonts w:ascii="Aptos" w:hAnsi="Aptos"/>
              </w:rPr>
            </w:pPr>
          </w:p>
        </w:tc>
      </w:tr>
    </w:tbl>
    <w:p w14:paraId="4DB99C3B" w14:textId="58A6AC11" w:rsidR="00B972EF" w:rsidRPr="00A526A4" w:rsidRDefault="00B972EF" w:rsidP="00B972EF">
      <w:pPr>
        <w:rPr>
          <w:rFonts w:ascii="Aptos" w:hAnsi="Aptos"/>
          <w:b/>
          <w:bCs/>
        </w:rPr>
      </w:pPr>
      <w:r w:rsidRPr="00A526A4">
        <w:rPr>
          <w:rFonts w:ascii="Aptos" w:hAnsi="Aptos"/>
          <w:b/>
          <w:bCs/>
        </w:rPr>
        <w:lastRenderedPageBreak/>
        <w:t xml:space="preserve">Example </w:t>
      </w:r>
      <w:r>
        <w:rPr>
          <w:rFonts w:ascii="Aptos" w:hAnsi="Aptos"/>
          <w:b/>
          <w:bCs/>
        </w:rPr>
        <w:t>2</w:t>
      </w:r>
    </w:p>
    <w:p w14:paraId="64AB6224" w14:textId="77777777" w:rsidR="00B972EF" w:rsidRDefault="00B972EF" w:rsidP="00B972EF">
      <w:pPr>
        <w:rPr>
          <w:rFonts w:ascii="Aptos" w:hAnsi="Aptos"/>
        </w:rPr>
      </w:pPr>
      <w:r>
        <w:rPr>
          <w:rFonts w:ascii="Aptos" w:hAnsi="Aptos"/>
          <w:lang w:val="en-US"/>
        </w:rPr>
        <w:t xml:space="preserve">Complete the table below with </w:t>
      </w:r>
      <w:r w:rsidRPr="00A526A4">
        <w:rPr>
          <w:rFonts w:ascii="Aptos" w:hAnsi="Aptos"/>
          <w:b/>
          <w:bCs/>
          <w:u w:val="single"/>
          <w:lang w:val="en-US"/>
        </w:rPr>
        <w:t>all</w:t>
      </w:r>
      <w:r>
        <w:rPr>
          <w:rFonts w:ascii="Aptos" w:hAnsi="Aptos"/>
          <w:lang w:val="en-US"/>
        </w:rPr>
        <w:t xml:space="preserve"> the information requested.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972EF" w14:paraId="4D594DD5" w14:textId="77777777" w:rsidTr="00A526A4">
        <w:tc>
          <w:tcPr>
            <w:tcW w:w="4508" w:type="dxa"/>
          </w:tcPr>
          <w:p w14:paraId="1DE0EFB3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Title of Contract</w:t>
            </w:r>
          </w:p>
          <w:p w14:paraId="595859BA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2D771B26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6B75960C" w14:textId="77777777" w:rsidTr="00A526A4">
        <w:tc>
          <w:tcPr>
            <w:tcW w:w="4508" w:type="dxa"/>
          </w:tcPr>
          <w:p w14:paraId="760BB3BA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Client</w:t>
            </w:r>
            <w:r>
              <w:rPr>
                <w:rFonts w:ascii="Aptos" w:hAnsi="Aptos"/>
              </w:rPr>
              <w:t xml:space="preserve"> Organisation Name</w:t>
            </w:r>
          </w:p>
          <w:p w14:paraId="39FACE1F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65C2564C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2F1A6E78" w14:textId="77777777" w:rsidTr="00A526A4">
        <w:tc>
          <w:tcPr>
            <w:tcW w:w="4508" w:type="dxa"/>
          </w:tcPr>
          <w:p w14:paraId="190A2E8B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Client Contact Details (</w:t>
            </w:r>
            <w:r>
              <w:rPr>
                <w:rFonts w:ascii="Aptos" w:hAnsi="Aptos"/>
              </w:rPr>
              <w:t xml:space="preserve">Name, </w:t>
            </w:r>
            <w:r w:rsidRPr="00AE11D8">
              <w:rPr>
                <w:rFonts w:ascii="Aptos" w:hAnsi="Aptos"/>
              </w:rPr>
              <w:t>Email</w:t>
            </w:r>
            <w:r>
              <w:rPr>
                <w:rFonts w:ascii="Aptos" w:hAnsi="Aptos"/>
              </w:rPr>
              <w:t xml:space="preserve"> &amp; </w:t>
            </w:r>
            <w:r w:rsidRPr="00AE11D8">
              <w:rPr>
                <w:rFonts w:ascii="Aptos" w:hAnsi="Aptos"/>
              </w:rPr>
              <w:t>Tel)</w:t>
            </w:r>
          </w:p>
          <w:p w14:paraId="36A8386E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6E8994B2" w14:textId="77777777" w:rsidR="00B972EF" w:rsidRDefault="00B972EF" w:rsidP="00A526A4">
            <w:pPr>
              <w:ind w:left="720"/>
              <w:rPr>
                <w:rFonts w:ascii="Aptos" w:hAnsi="Aptos"/>
              </w:rPr>
            </w:pPr>
          </w:p>
        </w:tc>
      </w:tr>
      <w:tr w:rsidR="00B972EF" w14:paraId="42452A56" w14:textId="77777777" w:rsidTr="00A526A4">
        <w:tc>
          <w:tcPr>
            <w:tcW w:w="4508" w:type="dxa"/>
          </w:tcPr>
          <w:p w14:paraId="240CCA89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Total Contract Value</w:t>
            </w:r>
          </w:p>
          <w:p w14:paraId="19C2B48D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5D954356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3B8DC32D" w14:textId="77777777" w:rsidTr="00A526A4">
        <w:tc>
          <w:tcPr>
            <w:tcW w:w="4508" w:type="dxa"/>
          </w:tcPr>
          <w:p w14:paraId="7275F4E3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Value (for the element for which you were responsible)</w:t>
            </w:r>
          </w:p>
          <w:p w14:paraId="3240ABE4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760F1461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45E6DDCE" w14:textId="77777777" w:rsidTr="00A526A4">
        <w:tc>
          <w:tcPr>
            <w:tcW w:w="4508" w:type="dxa"/>
          </w:tcPr>
          <w:p w14:paraId="48856B97" w14:textId="77777777" w:rsidR="00B972EF" w:rsidRPr="00971E86" w:rsidRDefault="00B972EF" w:rsidP="00A526A4">
            <w:pPr>
              <w:spacing w:after="160" w:line="278" w:lineRule="auto"/>
              <w:rPr>
                <w:rFonts w:ascii="Aptos" w:hAnsi="Aptos"/>
                <w:lang w:val="en-US"/>
              </w:rPr>
            </w:pPr>
            <w:r w:rsidRPr="00971E86">
              <w:rPr>
                <w:rFonts w:ascii="Aptos" w:hAnsi="Aptos"/>
                <w:lang w:val="en-US"/>
              </w:rPr>
              <w:t xml:space="preserve">Scale (number of participants, service users, sites or geographical area covered). </w:t>
            </w:r>
          </w:p>
          <w:p w14:paraId="417D5C51" w14:textId="77777777" w:rsidR="00B972EF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014B6ED0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1756F94F" w14:textId="77777777" w:rsidTr="00A526A4">
        <w:tc>
          <w:tcPr>
            <w:tcW w:w="4508" w:type="dxa"/>
          </w:tcPr>
          <w:p w14:paraId="44D8032D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Start date</w:t>
            </w:r>
          </w:p>
          <w:p w14:paraId="2DFEA466" w14:textId="77777777" w:rsidR="00B972EF" w:rsidRPr="00AE11D8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1CF5A8BC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  <w:tr w:rsidR="00B972EF" w14:paraId="204FED90" w14:textId="77777777" w:rsidTr="00A526A4">
        <w:tc>
          <w:tcPr>
            <w:tcW w:w="4508" w:type="dxa"/>
          </w:tcPr>
          <w:p w14:paraId="7EA70A56" w14:textId="77777777" w:rsidR="00B972EF" w:rsidRPr="00AE11D8" w:rsidRDefault="00B972EF" w:rsidP="00A526A4">
            <w:pPr>
              <w:rPr>
                <w:rFonts w:ascii="Aptos" w:hAnsi="Aptos"/>
              </w:rPr>
            </w:pPr>
            <w:r w:rsidRPr="00AE11D8">
              <w:rPr>
                <w:rFonts w:ascii="Aptos" w:hAnsi="Aptos"/>
              </w:rPr>
              <w:t>Contract Completion date</w:t>
            </w:r>
          </w:p>
          <w:p w14:paraId="69447FBF" w14:textId="77777777" w:rsidR="00B972EF" w:rsidRPr="00AE11D8" w:rsidRDefault="00B972EF" w:rsidP="00A526A4">
            <w:pPr>
              <w:rPr>
                <w:rFonts w:ascii="Aptos" w:hAnsi="Aptos"/>
              </w:rPr>
            </w:pPr>
          </w:p>
        </w:tc>
        <w:tc>
          <w:tcPr>
            <w:tcW w:w="4508" w:type="dxa"/>
          </w:tcPr>
          <w:p w14:paraId="03E5C1FE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</w:tbl>
    <w:p w14:paraId="3559814F" w14:textId="77777777" w:rsidR="00B972EF" w:rsidRDefault="00B972EF" w:rsidP="00B972EF">
      <w:pPr>
        <w:rPr>
          <w:rFonts w:ascii="Aptos" w:hAnsi="Aptos"/>
        </w:rPr>
      </w:pPr>
    </w:p>
    <w:p w14:paraId="45C27EED" w14:textId="77777777" w:rsidR="00B972EF" w:rsidRPr="00AE11D8" w:rsidRDefault="00B972EF" w:rsidP="00B972EF">
      <w:pPr>
        <w:rPr>
          <w:rFonts w:ascii="Aptos" w:hAnsi="Aptos"/>
        </w:rPr>
      </w:pPr>
      <w:r>
        <w:rPr>
          <w:rFonts w:ascii="Aptos" w:hAnsi="Aptos"/>
        </w:rPr>
        <w:t>In the table below, please provide:</w:t>
      </w:r>
    </w:p>
    <w:p w14:paraId="518C3206" w14:textId="77777777" w:rsidR="00B972EF" w:rsidRPr="00971E86" w:rsidRDefault="00B972EF" w:rsidP="00B972EF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A brief description of the services delivered. </w:t>
      </w:r>
    </w:p>
    <w:p w14:paraId="0A67E78D" w14:textId="77777777" w:rsidR="00B972EF" w:rsidRPr="00971E86" w:rsidRDefault="00B972EF" w:rsidP="00B972EF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Details of how the service incorporated digital and/or face-to-face delivery. </w:t>
      </w:r>
    </w:p>
    <w:p w14:paraId="4F2AB7C1" w14:textId="77777777" w:rsidR="00B972EF" w:rsidRPr="00971E86" w:rsidRDefault="00B972EF" w:rsidP="00B972EF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Details of multidisciplinary working and partnership arrangements. </w:t>
      </w:r>
    </w:p>
    <w:p w14:paraId="34D85569" w14:textId="77777777" w:rsidR="00B972EF" w:rsidRPr="00971E86" w:rsidRDefault="00B972EF" w:rsidP="00B972EF">
      <w:pPr>
        <w:numPr>
          <w:ilvl w:val="0"/>
          <w:numId w:val="6"/>
        </w:numPr>
        <w:rPr>
          <w:rFonts w:ascii="Aptos" w:hAnsi="Aptos"/>
          <w:lang w:val="en-US"/>
        </w:rPr>
      </w:pPr>
      <w:r w:rsidRPr="00971E86">
        <w:rPr>
          <w:rFonts w:ascii="Aptos" w:hAnsi="Aptos"/>
          <w:lang w:val="en-US"/>
        </w:rPr>
        <w:t xml:space="preserve">Confirmation that the contract was delivered successfully, including delivery within agreed timescales and budget where applicable. </w:t>
      </w:r>
    </w:p>
    <w:p w14:paraId="6A515F01" w14:textId="77777777" w:rsidR="00B972EF" w:rsidRDefault="00B972EF" w:rsidP="00B972EF">
      <w:pPr>
        <w:rPr>
          <w:rFonts w:ascii="Aptos" w:hAnsi="Aptos"/>
        </w:rPr>
      </w:pPr>
      <w:r w:rsidRPr="00AE11D8">
        <w:rPr>
          <w:rFonts w:ascii="Aptos" w:hAnsi="Aptos"/>
        </w:rPr>
        <w:t>[ 5,000 characters</w:t>
      </w:r>
      <w:r>
        <w:rPr>
          <w:rFonts w:ascii="Aptos" w:hAnsi="Aptos"/>
        </w:rPr>
        <w:t xml:space="preserve"> max</w:t>
      </w:r>
      <w:r w:rsidRPr="00AE11D8">
        <w:rPr>
          <w:rFonts w:ascii="Aptos" w:hAnsi="Apto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72EF" w14:paraId="392F8D59" w14:textId="77777777" w:rsidTr="00A526A4">
        <w:tc>
          <w:tcPr>
            <w:tcW w:w="9016" w:type="dxa"/>
          </w:tcPr>
          <w:p w14:paraId="4EB69C9A" w14:textId="77777777" w:rsidR="00B972EF" w:rsidRDefault="00B972EF" w:rsidP="00A526A4">
            <w:pPr>
              <w:rPr>
                <w:rFonts w:ascii="Aptos" w:hAnsi="Aptos"/>
              </w:rPr>
            </w:pPr>
          </w:p>
          <w:p w14:paraId="4EA2A7B8" w14:textId="77777777" w:rsidR="00B972EF" w:rsidRDefault="00B972EF" w:rsidP="00A526A4">
            <w:pPr>
              <w:rPr>
                <w:rFonts w:ascii="Aptos" w:hAnsi="Aptos"/>
              </w:rPr>
            </w:pPr>
          </w:p>
          <w:p w14:paraId="51092DA3" w14:textId="77777777" w:rsidR="00B972EF" w:rsidRDefault="00B972EF" w:rsidP="00A526A4">
            <w:pPr>
              <w:rPr>
                <w:rFonts w:ascii="Aptos" w:hAnsi="Aptos"/>
              </w:rPr>
            </w:pPr>
          </w:p>
          <w:p w14:paraId="6828A05A" w14:textId="77777777" w:rsidR="00B972EF" w:rsidRDefault="00B972EF" w:rsidP="00A526A4">
            <w:pPr>
              <w:rPr>
                <w:rFonts w:ascii="Aptos" w:hAnsi="Aptos"/>
              </w:rPr>
            </w:pPr>
          </w:p>
          <w:p w14:paraId="799C8A3D" w14:textId="77777777" w:rsidR="00B972EF" w:rsidRDefault="00B972EF" w:rsidP="00A526A4">
            <w:pPr>
              <w:rPr>
                <w:rFonts w:ascii="Aptos" w:hAnsi="Aptos"/>
              </w:rPr>
            </w:pPr>
          </w:p>
          <w:p w14:paraId="0570356F" w14:textId="77777777" w:rsidR="00B972EF" w:rsidRDefault="00B972EF" w:rsidP="00A526A4">
            <w:pPr>
              <w:rPr>
                <w:rFonts w:ascii="Aptos" w:hAnsi="Aptos"/>
              </w:rPr>
            </w:pPr>
          </w:p>
          <w:p w14:paraId="1E0822E6" w14:textId="77777777" w:rsidR="00B972EF" w:rsidRDefault="00B972EF" w:rsidP="00A526A4">
            <w:pPr>
              <w:rPr>
                <w:rFonts w:ascii="Aptos" w:hAnsi="Aptos"/>
              </w:rPr>
            </w:pPr>
          </w:p>
        </w:tc>
      </w:tr>
    </w:tbl>
    <w:p w14:paraId="1A77B9AF" w14:textId="77777777" w:rsidR="007761C6" w:rsidRPr="00954F7B" w:rsidRDefault="007761C6" w:rsidP="00B972EF">
      <w:pPr>
        <w:rPr>
          <w:rFonts w:ascii="Aptos" w:hAnsi="Aptos"/>
        </w:rPr>
      </w:pPr>
    </w:p>
    <w:sectPr w:rsidR="007761C6" w:rsidRPr="00954F7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1DE0C" w14:textId="77777777" w:rsidR="003664CC" w:rsidRDefault="003664CC" w:rsidP="006071E8">
      <w:pPr>
        <w:spacing w:after="0" w:line="240" w:lineRule="auto"/>
      </w:pPr>
      <w:r>
        <w:separator/>
      </w:r>
    </w:p>
  </w:endnote>
  <w:endnote w:type="continuationSeparator" w:id="0">
    <w:p w14:paraId="7DD05F30" w14:textId="77777777" w:rsidR="003664CC" w:rsidRDefault="003664CC" w:rsidP="00607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1F656" w14:textId="77777777" w:rsidR="003664CC" w:rsidRDefault="003664CC" w:rsidP="006071E8">
      <w:pPr>
        <w:spacing w:after="0" w:line="240" w:lineRule="auto"/>
      </w:pPr>
      <w:r>
        <w:separator/>
      </w:r>
    </w:p>
  </w:footnote>
  <w:footnote w:type="continuationSeparator" w:id="0">
    <w:p w14:paraId="5E3AE45C" w14:textId="77777777" w:rsidR="003664CC" w:rsidRDefault="003664CC" w:rsidP="00607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51EEE" w14:textId="7FFDC5C0" w:rsidR="00D634FB" w:rsidRDefault="00D634FB" w:rsidP="006071E8">
    <w:pPr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67F53C53" wp14:editId="1746BAE5">
          <wp:simplePos x="0" y="0"/>
          <wp:positionH relativeFrom="column">
            <wp:posOffset>85725</wp:posOffset>
          </wp:positionH>
          <wp:positionV relativeFrom="paragraph">
            <wp:posOffset>-268605</wp:posOffset>
          </wp:positionV>
          <wp:extent cx="1417955" cy="708660"/>
          <wp:effectExtent l="0" t="0" r="0" b="0"/>
          <wp:wrapNone/>
          <wp:docPr id="2146319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4FEF">
      <w:rPr>
        <w:noProof/>
      </w:rPr>
      <w:drawing>
        <wp:anchor distT="0" distB="0" distL="114300" distR="114300" simplePos="0" relativeHeight="251658241" behindDoc="0" locked="0" layoutInCell="1" allowOverlap="1" wp14:anchorId="5CB25C41" wp14:editId="7A868FC7">
          <wp:simplePos x="0" y="0"/>
          <wp:positionH relativeFrom="column">
            <wp:posOffset>4171950</wp:posOffset>
          </wp:positionH>
          <wp:positionV relativeFrom="paragraph">
            <wp:posOffset>-421005</wp:posOffset>
          </wp:positionV>
          <wp:extent cx="1457325" cy="863600"/>
          <wp:effectExtent l="0" t="0" r="9525" b="0"/>
          <wp:wrapNone/>
          <wp:docPr id="4" name="Picture 3" descr="A group of logos and symbols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66B04CF-16B8-BD7E-3B10-312F8F556D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A group of logos and symbols&#10;&#10;AI-generated content may be incorrect.">
                    <a:extLst>
                      <a:ext uri="{FF2B5EF4-FFF2-40B4-BE49-F238E27FC236}">
                        <a16:creationId xmlns:a16="http://schemas.microsoft.com/office/drawing/2014/main" id="{966B04CF-16B8-BD7E-3B10-312F8F556DE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7325" cy="863600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4FEF">
      <w:rPr>
        <w:noProof/>
      </w:rPr>
      <w:drawing>
        <wp:anchor distT="0" distB="0" distL="114300" distR="114300" simplePos="0" relativeHeight="251658240" behindDoc="0" locked="0" layoutInCell="1" allowOverlap="1" wp14:anchorId="20B2FB2A" wp14:editId="076A99F6">
          <wp:simplePos x="0" y="0"/>
          <wp:positionH relativeFrom="column">
            <wp:posOffset>2047875</wp:posOffset>
          </wp:positionH>
          <wp:positionV relativeFrom="paragraph">
            <wp:posOffset>-154305</wp:posOffset>
          </wp:positionV>
          <wp:extent cx="1466850" cy="679450"/>
          <wp:effectExtent l="0" t="0" r="0" b="6350"/>
          <wp:wrapNone/>
          <wp:docPr id="3" name="Picture 4">
            <a:extLst xmlns:a="http://schemas.openxmlformats.org/drawingml/2006/main">
              <a:ext uri="{FF2B5EF4-FFF2-40B4-BE49-F238E27FC236}">
                <a16:creationId xmlns:a16="http://schemas.microsoft.com/office/drawing/2014/main" id="{775A0ABD-3871-D6F5-26E6-0F19645C7D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>
                    <a:extLst>
                      <a:ext uri="{FF2B5EF4-FFF2-40B4-BE49-F238E27FC236}">
                        <a16:creationId xmlns:a16="http://schemas.microsoft.com/office/drawing/2014/main" id="{775A0ABD-3871-D6F5-26E6-0F19645C7DF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50" cy="679450"/>
                  </a:xfrm>
                  <a:prstGeom prst="rect">
                    <a:avLst/>
                  </a:prstGeom>
                  <a:noFill/>
                  <a:ln cap="flat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D592E1" w14:textId="77777777" w:rsidR="00D634FB" w:rsidRDefault="00D634FB" w:rsidP="006071E8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2296"/>
    <w:multiLevelType w:val="hybridMultilevel"/>
    <w:tmpl w:val="140EE11C"/>
    <w:lvl w:ilvl="0" w:tplc="F642D1D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D0A66"/>
    <w:multiLevelType w:val="multilevel"/>
    <w:tmpl w:val="594C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EB6573"/>
    <w:multiLevelType w:val="hybridMultilevel"/>
    <w:tmpl w:val="3458A3A2"/>
    <w:lvl w:ilvl="0" w:tplc="148C8E1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2290C"/>
    <w:multiLevelType w:val="multilevel"/>
    <w:tmpl w:val="D0EC6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4FAA5F"/>
    <w:multiLevelType w:val="hybridMultilevel"/>
    <w:tmpl w:val="51A6CF16"/>
    <w:lvl w:ilvl="0" w:tplc="090EE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E09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A2A3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085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CE7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E1A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468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4A4A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8EB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2B67FB"/>
    <w:multiLevelType w:val="multilevel"/>
    <w:tmpl w:val="BB46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B4113"/>
    <w:multiLevelType w:val="multilevel"/>
    <w:tmpl w:val="81144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216060"/>
    <w:multiLevelType w:val="multilevel"/>
    <w:tmpl w:val="2DBA9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659126">
    <w:abstractNumId w:val="2"/>
  </w:num>
  <w:num w:numId="2" w16cid:durableId="475144513">
    <w:abstractNumId w:val="0"/>
  </w:num>
  <w:num w:numId="3" w16cid:durableId="269972741">
    <w:abstractNumId w:val="7"/>
  </w:num>
  <w:num w:numId="4" w16cid:durableId="319504094">
    <w:abstractNumId w:val="4"/>
  </w:num>
  <w:num w:numId="5" w16cid:durableId="295840858">
    <w:abstractNumId w:val="1"/>
  </w:num>
  <w:num w:numId="6" w16cid:durableId="1896500428">
    <w:abstractNumId w:val="5"/>
  </w:num>
  <w:num w:numId="7" w16cid:durableId="2023701897">
    <w:abstractNumId w:val="3"/>
  </w:num>
  <w:num w:numId="8" w16cid:durableId="155766825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mma Lyttle @ Western FSU">
    <w15:presenceInfo w15:providerId="AD" w15:userId="S::emma.lyttle@westernfsu.co.uk::512c9e6b-c25a-413c-83e8-4a4f01b9e0ad"/>
  </w15:person>
  <w15:person w15:author="Devine, Orla">
    <w15:presenceInfo w15:providerId="AD" w15:userId="S::O.Devine@ulster.ac.uk::0466d0c2-6d32-44fe-8ba9-e0f7a8d30e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E8"/>
    <w:rsid w:val="00035E0B"/>
    <w:rsid w:val="00040519"/>
    <w:rsid w:val="00086F0C"/>
    <w:rsid w:val="00090AA4"/>
    <w:rsid w:val="000C5F8B"/>
    <w:rsid w:val="00126799"/>
    <w:rsid w:val="0013460B"/>
    <w:rsid w:val="0014572E"/>
    <w:rsid w:val="00160726"/>
    <w:rsid w:val="001A530E"/>
    <w:rsid w:val="001C0657"/>
    <w:rsid w:val="001C2BF7"/>
    <w:rsid w:val="001C5470"/>
    <w:rsid w:val="002136C6"/>
    <w:rsid w:val="00231216"/>
    <w:rsid w:val="0023156B"/>
    <w:rsid w:val="0024229E"/>
    <w:rsid w:val="002450DC"/>
    <w:rsid w:val="00262119"/>
    <w:rsid w:val="002758BA"/>
    <w:rsid w:val="00277268"/>
    <w:rsid w:val="002A3F57"/>
    <w:rsid w:val="002A43EA"/>
    <w:rsid w:val="002C2505"/>
    <w:rsid w:val="002E7237"/>
    <w:rsid w:val="00301A21"/>
    <w:rsid w:val="00334879"/>
    <w:rsid w:val="003458A9"/>
    <w:rsid w:val="00345A2A"/>
    <w:rsid w:val="00350E51"/>
    <w:rsid w:val="00356815"/>
    <w:rsid w:val="003664CC"/>
    <w:rsid w:val="00373F77"/>
    <w:rsid w:val="00376BDD"/>
    <w:rsid w:val="0038143F"/>
    <w:rsid w:val="003A05A0"/>
    <w:rsid w:val="003A1068"/>
    <w:rsid w:val="003B2445"/>
    <w:rsid w:val="003D65B1"/>
    <w:rsid w:val="003D6B26"/>
    <w:rsid w:val="003E003D"/>
    <w:rsid w:val="003E7025"/>
    <w:rsid w:val="003F5615"/>
    <w:rsid w:val="0040694D"/>
    <w:rsid w:val="004100A1"/>
    <w:rsid w:val="0046496B"/>
    <w:rsid w:val="00491022"/>
    <w:rsid w:val="004A5583"/>
    <w:rsid w:val="004E5EDC"/>
    <w:rsid w:val="004F3E17"/>
    <w:rsid w:val="004F5750"/>
    <w:rsid w:val="00512F6B"/>
    <w:rsid w:val="00517185"/>
    <w:rsid w:val="005245AA"/>
    <w:rsid w:val="00544484"/>
    <w:rsid w:val="0054576F"/>
    <w:rsid w:val="005522F6"/>
    <w:rsid w:val="0057021D"/>
    <w:rsid w:val="005D76A9"/>
    <w:rsid w:val="006071E8"/>
    <w:rsid w:val="006400C1"/>
    <w:rsid w:val="006706EF"/>
    <w:rsid w:val="006C5D00"/>
    <w:rsid w:val="006D3102"/>
    <w:rsid w:val="006F22A6"/>
    <w:rsid w:val="0071651B"/>
    <w:rsid w:val="00732ACB"/>
    <w:rsid w:val="0073641D"/>
    <w:rsid w:val="00765A1D"/>
    <w:rsid w:val="007761C6"/>
    <w:rsid w:val="00787823"/>
    <w:rsid w:val="007937AF"/>
    <w:rsid w:val="007A6665"/>
    <w:rsid w:val="007A69E0"/>
    <w:rsid w:val="007B78AB"/>
    <w:rsid w:val="007D323B"/>
    <w:rsid w:val="007F4364"/>
    <w:rsid w:val="00822DF5"/>
    <w:rsid w:val="00824943"/>
    <w:rsid w:val="008279B2"/>
    <w:rsid w:val="00833D97"/>
    <w:rsid w:val="00852595"/>
    <w:rsid w:val="00854954"/>
    <w:rsid w:val="00862AE3"/>
    <w:rsid w:val="008954ED"/>
    <w:rsid w:val="008A0CC4"/>
    <w:rsid w:val="008C46CC"/>
    <w:rsid w:val="008F657F"/>
    <w:rsid w:val="00912A62"/>
    <w:rsid w:val="00943E13"/>
    <w:rsid w:val="009440BA"/>
    <w:rsid w:val="00954F7B"/>
    <w:rsid w:val="009565E7"/>
    <w:rsid w:val="00963AE9"/>
    <w:rsid w:val="00971E86"/>
    <w:rsid w:val="00972D49"/>
    <w:rsid w:val="00983089"/>
    <w:rsid w:val="00987510"/>
    <w:rsid w:val="00990528"/>
    <w:rsid w:val="009A1782"/>
    <w:rsid w:val="009C3DF6"/>
    <w:rsid w:val="009C5882"/>
    <w:rsid w:val="009C674C"/>
    <w:rsid w:val="009D4F04"/>
    <w:rsid w:val="009E2002"/>
    <w:rsid w:val="009F3C2B"/>
    <w:rsid w:val="00A01377"/>
    <w:rsid w:val="00A165D9"/>
    <w:rsid w:val="00A24E92"/>
    <w:rsid w:val="00A540B3"/>
    <w:rsid w:val="00A66BE8"/>
    <w:rsid w:val="00AA6540"/>
    <w:rsid w:val="00AC7E56"/>
    <w:rsid w:val="00AE11D8"/>
    <w:rsid w:val="00AE4C57"/>
    <w:rsid w:val="00B22E6E"/>
    <w:rsid w:val="00B45F0A"/>
    <w:rsid w:val="00B6626B"/>
    <w:rsid w:val="00B912C5"/>
    <w:rsid w:val="00B972EF"/>
    <w:rsid w:val="00BA38AC"/>
    <w:rsid w:val="00BA743C"/>
    <w:rsid w:val="00BD5618"/>
    <w:rsid w:val="00BF0BFF"/>
    <w:rsid w:val="00C114D3"/>
    <w:rsid w:val="00C12262"/>
    <w:rsid w:val="00C246B3"/>
    <w:rsid w:val="00C83363"/>
    <w:rsid w:val="00C87E06"/>
    <w:rsid w:val="00C91D4B"/>
    <w:rsid w:val="00CC7041"/>
    <w:rsid w:val="00CE3509"/>
    <w:rsid w:val="00CE642B"/>
    <w:rsid w:val="00D05BC7"/>
    <w:rsid w:val="00D17CD2"/>
    <w:rsid w:val="00D326E6"/>
    <w:rsid w:val="00D47D69"/>
    <w:rsid w:val="00D624B8"/>
    <w:rsid w:val="00D634FB"/>
    <w:rsid w:val="00D860BC"/>
    <w:rsid w:val="00D951FC"/>
    <w:rsid w:val="00DA31F2"/>
    <w:rsid w:val="00E35B2C"/>
    <w:rsid w:val="00E44CD4"/>
    <w:rsid w:val="00E52117"/>
    <w:rsid w:val="00E526A7"/>
    <w:rsid w:val="00E56772"/>
    <w:rsid w:val="00E61079"/>
    <w:rsid w:val="00E7389E"/>
    <w:rsid w:val="00E755C5"/>
    <w:rsid w:val="00E77052"/>
    <w:rsid w:val="00E82909"/>
    <w:rsid w:val="00E8454C"/>
    <w:rsid w:val="00EE05DE"/>
    <w:rsid w:val="00EF70F4"/>
    <w:rsid w:val="00F0147B"/>
    <w:rsid w:val="00F067AB"/>
    <w:rsid w:val="00F16EEE"/>
    <w:rsid w:val="00F91652"/>
    <w:rsid w:val="00FB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E76D8"/>
  <w15:chartTrackingRefBased/>
  <w15:docId w15:val="{B2372E6A-DF45-4A9B-8E1F-05238FC2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2EF"/>
  </w:style>
  <w:style w:type="paragraph" w:styleId="Heading1">
    <w:name w:val="heading 1"/>
    <w:basedOn w:val="Normal"/>
    <w:next w:val="Normal"/>
    <w:link w:val="Heading1Char"/>
    <w:uiPriority w:val="9"/>
    <w:qFormat/>
    <w:rsid w:val="00607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7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1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E8"/>
  </w:style>
  <w:style w:type="paragraph" w:styleId="Footer">
    <w:name w:val="footer"/>
    <w:basedOn w:val="Normal"/>
    <w:link w:val="FooterChar"/>
    <w:uiPriority w:val="99"/>
    <w:unhideWhenUsed/>
    <w:rsid w:val="006071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E8"/>
  </w:style>
  <w:style w:type="table" w:styleId="TableGrid">
    <w:name w:val="Table Grid"/>
    <w:basedOn w:val="TableNormal"/>
    <w:uiPriority w:val="39"/>
    <w:rsid w:val="0060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rsid w:val="00B6626B"/>
    <w:pPr>
      <w:spacing w:after="0" w:line="240" w:lineRule="auto"/>
    </w:pPr>
    <w:rPr>
      <w:rFonts w:ascii="Book Antiqua" w:eastAsia="Times New Roman" w:hAnsi="Book Antiqua" w:cs="Times New Roman"/>
      <w:spacing w:val="-2"/>
      <w:kern w:val="0"/>
      <w:sz w:val="20"/>
      <w:szCs w:val="20"/>
      <w:lang w:val="en-IE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26B"/>
    <w:rPr>
      <w:rFonts w:ascii="Book Antiqua" w:eastAsia="Times New Roman" w:hAnsi="Book Antiqua" w:cs="Times New Roman"/>
      <w:spacing w:val="-2"/>
      <w:kern w:val="0"/>
      <w:sz w:val="20"/>
      <w:szCs w:val="20"/>
      <w:lang w:val="en-IE"/>
      <w14:ligatures w14:val="none"/>
    </w:rPr>
  </w:style>
  <w:style w:type="paragraph" w:styleId="Revision">
    <w:name w:val="Revision"/>
    <w:hidden/>
    <w:uiPriority w:val="99"/>
    <w:semiHidden/>
    <w:rsid w:val="00E44CD4"/>
    <w:pPr>
      <w:spacing w:after="0" w:line="240" w:lineRule="auto"/>
    </w:pPr>
  </w:style>
  <w:style w:type="paragraph" w:styleId="NoSpacing">
    <w:name w:val="No Spacing"/>
    <w:uiPriority w:val="1"/>
    <w:qFormat/>
    <w:rsid w:val="00D05BC7"/>
    <w:pPr>
      <w:spacing w:after="0" w:line="240" w:lineRule="auto"/>
    </w:pPr>
  </w:style>
  <w:style w:type="character" w:styleId="CommentReference">
    <w:name w:val="annotation reference"/>
    <w:uiPriority w:val="99"/>
    <w:rsid w:val="00BF0BF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1e75e-2922-410a-9ea6-d4345b68d1c3">
      <Terms xmlns="http://schemas.microsoft.com/office/infopath/2007/PartnerControls"/>
    </lcf76f155ced4ddcb4097134ff3c332f>
    <TaxCatchAll xmlns="d27e6b47-52e9-49fa-9c33-923316e8ad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62639F1ED646B22D6A93C0684814" ma:contentTypeVersion="15" ma:contentTypeDescription="Create a new document." ma:contentTypeScope="" ma:versionID="e220a20762540661ba6ae4dc77a1d6e1">
  <xsd:schema xmlns:xsd="http://www.w3.org/2001/XMLSchema" xmlns:xs="http://www.w3.org/2001/XMLSchema" xmlns:p="http://schemas.microsoft.com/office/2006/metadata/properties" xmlns:ns2="4761e75e-2922-410a-9ea6-d4345b68d1c3" xmlns:ns3="d27e6b47-52e9-49fa-9c33-923316e8adb5" targetNamespace="http://schemas.microsoft.com/office/2006/metadata/properties" ma:root="true" ma:fieldsID="a39239913ef8cd90c33ff2a2386c319d" ns2:_="" ns3:_="">
    <xsd:import namespace="4761e75e-2922-410a-9ea6-d4345b68d1c3"/>
    <xsd:import namespace="d27e6b47-52e9-49fa-9c33-923316e8a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1e75e-2922-410a-9ea6-d4345b68d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3e9b7f-d3e3-48a7-9128-6ccffbdb5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e6b47-52e9-49fa-9c33-923316e8adb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e10791-8707-4eab-9d1e-12b5355aef1a}" ma:internalName="TaxCatchAll" ma:showField="CatchAllData" ma:web="d27e6b47-52e9-49fa-9c33-923316e8ad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6CBBF-B059-428A-B4A8-2CA707240A95}">
  <ds:schemaRefs>
    <ds:schemaRef ds:uri="http://schemas.microsoft.com/office/2006/metadata/properties"/>
    <ds:schemaRef ds:uri="http://schemas.microsoft.com/office/infopath/2007/PartnerControls"/>
    <ds:schemaRef ds:uri="4761e75e-2922-410a-9ea6-d4345b68d1c3"/>
    <ds:schemaRef ds:uri="d27e6b47-52e9-49fa-9c33-923316e8adb5"/>
  </ds:schemaRefs>
</ds:datastoreItem>
</file>

<file path=customXml/itemProps2.xml><?xml version="1.0" encoding="utf-8"?>
<ds:datastoreItem xmlns:ds="http://schemas.openxmlformats.org/officeDocument/2006/customXml" ds:itemID="{D456D633-F83B-4926-A2C8-B4A3A2ABB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1e75e-2922-410a-9ea6-d4345b68d1c3"/>
    <ds:schemaRef ds:uri="d27e6b47-52e9-49fa-9c33-923316e8a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2E86CF-FB21-45C5-A915-EF27BA1AE2D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f0b9487-4fa8-42a8-aeb4-bf2e2c22d4e8}" enabled="0" method="" siteId="{6f0b9487-4fa8-42a8-aeb4-bf2e2c22d4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Gamble</dc:creator>
  <cp:keywords/>
  <dc:description/>
  <cp:lastModifiedBy>Emma Lyttle @ Western FSU</cp:lastModifiedBy>
  <cp:revision>12</cp:revision>
  <dcterms:created xsi:type="dcterms:W3CDTF">2026-07-27T09:26:00Z</dcterms:created>
  <dcterms:modified xsi:type="dcterms:W3CDTF">2026-09-23T13:53:00Z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0x0101006A0862639F1ED646B22D6A93C0684814</vt:lpwstr>
  </property>
</Properties>
</file>