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CF049" w14:textId="77777777" w:rsidR="003612D3" w:rsidRDefault="003612D3" w:rsidP="009F0FA6">
      <w:pPr>
        <w:jc w:val="both"/>
        <w:rPr>
          <w:rFonts w:ascii="Arial" w:hAnsi="Arial" w:cs="Arial"/>
          <w:b/>
          <w:bCs/>
          <w:sz w:val="22"/>
          <w:szCs w:val="22"/>
        </w:rPr>
      </w:pPr>
    </w:p>
    <w:p w14:paraId="6ABC7394" w14:textId="77777777" w:rsidR="00E8012D" w:rsidRDefault="00E8012D" w:rsidP="009F0FA6">
      <w:pPr>
        <w:jc w:val="both"/>
        <w:rPr>
          <w:rFonts w:ascii="Arial" w:hAnsi="Arial" w:cs="Arial"/>
          <w:b/>
          <w:bCs/>
          <w:sz w:val="22"/>
          <w:szCs w:val="22"/>
        </w:rPr>
      </w:pPr>
    </w:p>
    <w:p w14:paraId="0E99209D" w14:textId="2EAF224D" w:rsidR="00000415" w:rsidRPr="00B37387" w:rsidRDefault="00B37387" w:rsidP="00B37387">
      <w:pPr>
        <w:jc w:val="center"/>
        <w:rPr>
          <w:rFonts w:ascii="Arial" w:hAnsi="Arial" w:cs="Arial"/>
          <w:b/>
          <w:bCs/>
          <w:sz w:val="36"/>
          <w:szCs w:val="36"/>
        </w:rPr>
      </w:pPr>
      <w:r>
        <w:rPr>
          <w:rFonts w:ascii="Arial" w:hAnsi="Arial" w:cs="Arial"/>
          <w:b/>
          <w:bCs/>
          <w:sz w:val="36"/>
          <w:szCs w:val="36"/>
        </w:rPr>
        <w:t xml:space="preserve">Document </w:t>
      </w:r>
      <w:r w:rsidR="00066EA8">
        <w:rPr>
          <w:rFonts w:ascii="Arial" w:hAnsi="Arial" w:cs="Arial"/>
          <w:b/>
          <w:bCs/>
          <w:sz w:val="36"/>
          <w:szCs w:val="36"/>
        </w:rPr>
        <w:t>3</w:t>
      </w:r>
      <w:r>
        <w:rPr>
          <w:rFonts w:ascii="Arial" w:hAnsi="Arial" w:cs="Arial"/>
          <w:b/>
          <w:bCs/>
          <w:sz w:val="36"/>
          <w:szCs w:val="36"/>
        </w:rPr>
        <w:t xml:space="preserve"> - </w:t>
      </w:r>
      <w:r w:rsidR="00000415" w:rsidRPr="00B37387">
        <w:rPr>
          <w:rFonts w:ascii="Arial" w:hAnsi="Arial" w:cs="Arial"/>
          <w:b/>
          <w:bCs/>
          <w:sz w:val="36"/>
          <w:szCs w:val="36"/>
        </w:rPr>
        <w:t>Specification</w:t>
      </w:r>
    </w:p>
    <w:p w14:paraId="573781BA" w14:textId="61CEB029" w:rsidR="00E8012D" w:rsidRPr="00B37387" w:rsidRDefault="008C69B0" w:rsidP="00B37387">
      <w:pPr>
        <w:jc w:val="center"/>
        <w:rPr>
          <w:rFonts w:ascii="Arial" w:hAnsi="Arial" w:cs="Arial"/>
          <w:b/>
          <w:bCs/>
          <w:sz w:val="22"/>
          <w:szCs w:val="22"/>
        </w:rPr>
      </w:pPr>
      <w:r>
        <w:rPr>
          <w:rFonts w:ascii="Arial" w:hAnsi="Arial" w:cs="Arial"/>
          <w:b/>
          <w:bCs/>
          <w:sz w:val="22"/>
          <w:szCs w:val="22"/>
        </w:rPr>
        <w:t>Contract</w:t>
      </w:r>
      <w:r w:rsidR="00000415" w:rsidRPr="00B37387">
        <w:rPr>
          <w:rFonts w:ascii="Arial" w:hAnsi="Arial" w:cs="Arial"/>
          <w:b/>
          <w:bCs/>
          <w:sz w:val="22"/>
          <w:szCs w:val="22"/>
        </w:rPr>
        <w:t xml:space="preserve"> for provision of </w:t>
      </w:r>
      <w:r w:rsidR="00000415" w:rsidRPr="006840C5">
        <w:rPr>
          <w:rFonts w:ascii="Arial" w:hAnsi="Arial" w:cs="Arial"/>
          <w:b/>
          <w:bCs/>
          <w:sz w:val="22"/>
          <w:szCs w:val="22"/>
        </w:rPr>
        <w:t>a health</w:t>
      </w:r>
      <w:r w:rsidR="00000415" w:rsidRPr="00B37387">
        <w:rPr>
          <w:rFonts w:ascii="Arial" w:hAnsi="Arial" w:cs="Arial"/>
          <w:b/>
          <w:bCs/>
          <w:sz w:val="22"/>
          <w:szCs w:val="22"/>
        </w:rPr>
        <w:t xml:space="preserve"> coaching-aligned and physical activity coaching programme to people living with obesity complicated by diabetes for the PEACETIME research project</w:t>
      </w:r>
    </w:p>
    <w:p w14:paraId="2462D7D0" w14:textId="77777777" w:rsidR="00E8012D" w:rsidRDefault="00E8012D" w:rsidP="009F0FA6">
      <w:pPr>
        <w:jc w:val="both"/>
        <w:rPr>
          <w:rFonts w:ascii="Arial" w:hAnsi="Arial" w:cs="Arial"/>
          <w:b/>
          <w:bCs/>
          <w:sz w:val="22"/>
          <w:szCs w:val="22"/>
        </w:rPr>
      </w:pPr>
    </w:p>
    <w:p w14:paraId="13187791" w14:textId="4BCAC1C6" w:rsidR="0004635B" w:rsidRPr="0065166A" w:rsidRDefault="0004635B" w:rsidP="004449C7">
      <w:pPr>
        <w:pStyle w:val="ListParagraph"/>
        <w:numPr>
          <w:ilvl w:val="0"/>
          <w:numId w:val="28"/>
        </w:numPr>
        <w:jc w:val="both"/>
        <w:rPr>
          <w:rFonts w:ascii="Arial" w:hAnsi="Arial" w:cs="Arial"/>
          <w:color w:val="0F4761" w:themeColor="accent1" w:themeShade="BF"/>
          <w:sz w:val="36"/>
          <w:szCs w:val="36"/>
        </w:rPr>
      </w:pPr>
      <w:r w:rsidRPr="0065166A">
        <w:rPr>
          <w:rFonts w:ascii="Arial" w:hAnsi="Arial" w:cs="Arial"/>
          <w:color w:val="0F4761" w:themeColor="accent1" w:themeShade="BF"/>
          <w:sz w:val="36"/>
          <w:szCs w:val="36"/>
        </w:rPr>
        <w:t>Background</w:t>
      </w:r>
    </w:p>
    <w:p w14:paraId="711F7801" w14:textId="77777777" w:rsidR="004A5DEC" w:rsidRDefault="004A5DEC" w:rsidP="004A5DEC">
      <w:pPr>
        <w:jc w:val="both"/>
        <w:rPr>
          <w:rFonts w:ascii="Arial" w:hAnsi="Arial" w:cs="Arial"/>
          <w:sz w:val="22"/>
          <w:szCs w:val="22"/>
          <w:lang w:val="en-US"/>
        </w:rPr>
      </w:pPr>
    </w:p>
    <w:p w14:paraId="63319D6C" w14:textId="4BE39B5C" w:rsidR="00320EE6" w:rsidRDefault="004A5DEC" w:rsidP="00320EE6">
      <w:pPr>
        <w:jc w:val="both"/>
        <w:rPr>
          <w:rFonts w:ascii="Arial" w:hAnsi="Arial" w:cs="Arial"/>
          <w:sz w:val="22"/>
          <w:szCs w:val="22"/>
          <w:lang w:val="en-US"/>
        </w:rPr>
      </w:pPr>
      <w:r>
        <w:rPr>
          <w:rFonts w:ascii="Arial" w:hAnsi="Arial" w:cs="Arial"/>
          <w:sz w:val="22"/>
          <w:szCs w:val="22"/>
          <w:lang w:val="en-US"/>
        </w:rPr>
        <w:t>The Derry GP Federation</w:t>
      </w:r>
      <w:r w:rsidRPr="006840C5">
        <w:rPr>
          <w:rFonts w:ascii="Arial" w:hAnsi="Arial" w:cs="Arial"/>
          <w:sz w:val="22"/>
          <w:szCs w:val="22"/>
          <w:lang w:val="en-US"/>
        </w:rPr>
        <w:t xml:space="preserve"> are </w:t>
      </w:r>
      <w:r w:rsidR="00045997">
        <w:rPr>
          <w:rFonts w:ascii="Arial" w:hAnsi="Arial" w:cs="Arial"/>
          <w:sz w:val="22"/>
          <w:szCs w:val="22"/>
          <w:lang w:val="en-US"/>
        </w:rPr>
        <w:t>a</w:t>
      </w:r>
      <w:r w:rsidRPr="006840C5">
        <w:rPr>
          <w:rFonts w:ascii="Arial" w:hAnsi="Arial" w:cs="Arial"/>
          <w:sz w:val="22"/>
          <w:szCs w:val="22"/>
          <w:lang w:val="en-US"/>
        </w:rPr>
        <w:t xml:space="preserve"> partner in the cross-border PEACETIME project. </w:t>
      </w:r>
    </w:p>
    <w:p w14:paraId="73D1EFCA" w14:textId="2979DB50" w:rsidR="00464C03" w:rsidRPr="004579E4" w:rsidRDefault="0004635B" w:rsidP="009F0FA6">
      <w:pPr>
        <w:jc w:val="both"/>
        <w:rPr>
          <w:rFonts w:ascii="Arial" w:hAnsi="Arial" w:cs="Arial"/>
          <w:sz w:val="22"/>
          <w:szCs w:val="22"/>
        </w:rPr>
      </w:pPr>
      <w:r w:rsidRPr="004579E4">
        <w:rPr>
          <w:rFonts w:ascii="Arial" w:hAnsi="Arial" w:cs="Arial"/>
          <w:sz w:val="22"/>
          <w:szCs w:val="22"/>
        </w:rPr>
        <w:t xml:space="preserve">The overall objective of </w:t>
      </w:r>
      <w:r w:rsidR="00242C04" w:rsidRPr="004579E4">
        <w:rPr>
          <w:rFonts w:ascii="Arial" w:hAnsi="Arial" w:cs="Arial"/>
          <w:sz w:val="22"/>
          <w:szCs w:val="22"/>
        </w:rPr>
        <w:t>th</w:t>
      </w:r>
      <w:r w:rsidR="00242C04">
        <w:rPr>
          <w:rFonts w:ascii="Arial" w:hAnsi="Arial" w:cs="Arial"/>
          <w:sz w:val="22"/>
          <w:szCs w:val="22"/>
        </w:rPr>
        <w:t xml:space="preserve">e </w:t>
      </w:r>
      <w:r w:rsidR="00242C04" w:rsidRPr="004579E4">
        <w:rPr>
          <w:rFonts w:ascii="Arial" w:hAnsi="Arial" w:cs="Arial"/>
          <w:sz w:val="22"/>
          <w:szCs w:val="22"/>
        </w:rPr>
        <w:t>PEACETIME</w:t>
      </w:r>
      <w:r w:rsidRPr="004579E4">
        <w:rPr>
          <w:rFonts w:ascii="Arial" w:hAnsi="Arial" w:cs="Arial"/>
          <w:sz w:val="22"/>
          <w:szCs w:val="22"/>
        </w:rPr>
        <w:t xml:space="preserve"> </w:t>
      </w:r>
      <w:r w:rsidR="009F0FA6">
        <w:rPr>
          <w:rFonts w:ascii="Arial" w:hAnsi="Arial" w:cs="Arial"/>
          <w:sz w:val="22"/>
          <w:szCs w:val="22"/>
        </w:rPr>
        <w:t xml:space="preserve">research </w:t>
      </w:r>
      <w:r w:rsidRPr="004579E4">
        <w:rPr>
          <w:rFonts w:ascii="Arial" w:hAnsi="Arial" w:cs="Arial"/>
          <w:sz w:val="22"/>
          <w:szCs w:val="22"/>
        </w:rPr>
        <w:t>project focuses on ‘obesity management’ and the overall objective of PEACETIME is the develop and evaluation of a novel integrated cross-border clinical healthcare service model that will increase access to care for people living with obesity complicated by type 2 diabetes mellitus (OBDM).</w:t>
      </w:r>
    </w:p>
    <w:p w14:paraId="4811A197" w14:textId="0FA59CF9" w:rsidR="0004635B" w:rsidRPr="004579E4" w:rsidRDefault="0004635B" w:rsidP="009F0FA6">
      <w:pPr>
        <w:jc w:val="both"/>
        <w:rPr>
          <w:rFonts w:ascii="Arial" w:hAnsi="Arial" w:cs="Arial"/>
          <w:sz w:val="22"/>
          <w:szCs w:val="22"/>
        </w:rPr>
      </w:pPr>
      <w:r w:rsidRPr="004579E4">
        <w:rPr>
          <w:rFonts w:ascii="Arial" w:hAnsi="Arial" w:cs="Arial"/>
          <w:sz w:val="22"/>
          <w:szCs w:val="22"/>
        </w:rPr>
        <w:t xml:space="preserve">The project will see Derry GP </w:t>
      </w:r>
      <w:r w:rsidR="00242C04" w:rsidRPr="004579E4">
        <w:rPr>
          <w:rFonts w:ascii="Arial" w:hAnsi="Arial" w:cs="Arial"/>
          <w:sz w:val="22"/>
          <w:szCs w:val="22"/>
        </w:rPr>
        <w:t>Federation work</w:t>
      </w:r>
      <w:r w:rsidRPr="004579E4">
        <w:rPr>
          <w:rFonts w:ascii="Arial" w:hAnsi="Arial" w:cs="Arial"/>
          <w:sz w:val="22"/>
          <w:szCs w:val="22"/>
        </w:rPr>
        <w:t xml:space="preserve"> </w:t>
      </w:r>
      <w:r w:rsidR="00242C04" w:rsidRPr="004579E4">
        <w:rPr>
          <w:rFonts w:ascii="Arial" w:hAnsi="Arial" w:cs="Arial"/>
          <w:sz w:val="22"/>
          <w:szCs w:val="22"/>
        </w:rPr>
        <w:t>with project</w:t>
      </w:r>
      <w:r w:rsidRPr="004579E4">
        <w:rPr>
          <w:rFonts w:ascii="Arial" w:hAnsi="Arial" w:cs="Arial"/>
          <w:sz w:val="22"/>
          <w:szCs w:val="22"/>
        </w:rPr>
        <w:t xml:space="preserve"> partners</w:t>
      </w:r>
      <w:r w:rsidR="00A97BFC">
        <w:rPr>
          <w:rFonts w:ascii="Arial" w:hAnsi="Arial" w:cs="Arial"/>
          <w:sz w:val="22"/>
          <w:szCs w:val="22"/>
        </w:rPr>
        <w:t xml:space="preserve"> including</w:t>
      </w:r>
      <w:r w:rsidRPr="004579E4">
        <w:rPr>
          <w:rFonts w:ascii="Arial" w:hAnsi="Arial" w:cs="Arial"/>
          <w:sz w:val="22"/>
          <w:szCs w:val="22"/>
        </w:rPr>
        <w:t>.</w:t>
      </w:r>
    </w:p>
    <w:p w14:paraId="38060DEE" w14:textId="63F142E2" w:rsidR="0004635B" w:rsidRPr="00045997" w:rsidRDefault="0004635B" w:rsidP="009F0FA6">
      <w:pPr>
        <w:pStyle w:val="ListParagraph"/>
        <w:numPr>
          <w:ilvl w:val="0"/>
          <w:numId w:val="3"/>
        </w:numPr>
        <w:jc w:val="both"/>
        <w:rPr>
          <w:rFonts w:ascii="Arial" w:hAnsi="Arial" w:cs="Arial"/>
          <w:sz w:val="22"/>
          <w:szCs w:val="22"/>
        </w:rPr>
      </w:pPr>
      <w:r w:rsidRPr="00045997">
        <w:rPr>
          <w:rFonts w:ascii="Arial" w:hAnsi="Arial" w:cs="Arial"/>
          <w:sz w:val="22"/>
          <w:szCs w:val="22"/>
        </w:rPr>
        <w:t>Ulster University</w:t>
      </w:r>
      <w:r w:rsidR="00AA3B31" w:rsidRPr="00045997">
        <w:rPr>
          <w:rFonts w:ascii="Arial" w:hAnsi="Arial" w:cs="Arial"/>
          <w:sz w:val="22"/>
          <w:szCs w:val="22"/>
        </w:rPr>
        <w:t xml:space="preserve"> – Lead Partner</w:t>
      </w:r>
    </w:p>
    <w:p w14:paraId="5F9E3771" w14:textId="5D761F08" w:rsidR="0004635B" w:rsidRPr="00045997" w:rsidRDefault="00AF1C68" w:rsidP="009F0FA6">
      <w:pPr>
        <w:pStyle w:val="ListParagraph"/>
        <w:numPr>
          <w:ilvl w:val="0"/>
          <w:numId w:val="3"/>
        </w:numPr>
        <w:jc w:val="both"/>
        <w:rPr>
          <w:rFonts w:ascii="Arial" w:hAnsi="Arial" w:cs="Arial"/>
          <w:sz w:val="22"/>
          <w:szCs w:val="22"/>
        </w:rPr>
      </w:pPr>
      <w:r w:rsidRPr="00045997">
        <w:rPr>
          <w:rFonts w:ascii="Arial" w:hAnsi="Arial" w:cs="Arial"/>
          <w:sz w:val="22"/>
          <w:szCs w:val="22"/>
        </w:rPr>
        <w:t>Atlantic Technological University.</w:t>
      </w:r>
    </w:p>
    <w:p w14:paraId="4427FCDF" w14:textId="1ACB2ADD" w:rsidR="00320EE6" w:rsidRPr="00BB0B6E" w:rsidRDefault="00AF1C68" w:rsidP="00BB0B6E">
      <w:pPr>
        <w:pStyle w:val="ListParagraph"/>
        <w:numPr>
          <w:ilvl w:val="0"/>
          <w:numId w:val="3"/>
        </w:numPr>
        <w:jc w:val="both"/>
        <w:rPr>
          <w:rFonts w:ascii="Arial" w:hAnsi="Arial" w:cs="Arial"/>
          <w:sz w:val="22"/>
          <w:szCs w:val="22"/>
        </w:rPr>
      </w:pPr>
      <w:r w:rsidRPr="00045997">
        <w:rPr>
          <w:rFonts w:ascii="Arial" w:hAnsi="Arial" w:cs="Arial"/>
          <w:sz w:val="22"/>
          <w:szCs w:val="22"/>
        </w:rPr>
        <w:t>National Institute for Prevention and Cardiovascular Health</w:t>
      </w:r>
    </w:p>
    <w:p w14:paraId="547356D8" w14:textId="371538E0" w:rsidR="00AF1C68" w:rsidRPr="004579E4" w:rsidRDefault="006D4628" w:rsidP="009F0FA6">
      <w:pPr>
        <w:jc w:val="both"/>
        <w:rPr>
          <w:rFonts w:ascii="Arial" w:hAnsi="Arial" w:cs="Arial"/>
          <w:sz w:val="22"/>
          <w:szCs w:val="22"/>
        </w:rPr>
      </w:pPr>
      <w:r w:rsidRPr="00045997">
        <w:rPr>
          <w:rFonts w:ascii="Arial" w:hAnsi="Arial" w:cs="Arial"/>
          <w:sz w:val="22"/>
          <w:szCs w:val="22"/>
        </w:rPr>
        <w:t>The project has also engaged the Irish Coalition for People Living with</w:t>
      </w:r>
      <w:r w:rsidRPr="006D4628">
        <w:rPr>
          <w:rFonts w:ascii="Arial" w:hAnsi="Arial" w:cs="Arial"/>
          <w:sz w:val="22"/>
          <w:szCs w:val="22"/>
        </w:rPr>
        <w:t xml:space="preserve"> Obesity to ensure that patient voice and lived experience is reflected in the programme design and delivery</w:t>
      </w:r>
      <w:r>
        <w:rPr>
          <w:rFonts w:ascii="Arial" w:hAnsi="Arial" w:cs="Arial"/>
          <w:sz w:val="22"/>
          <w:szCs w:val="22"/>
        </w:rPr>
        <w:t xml:space="preserve">. </w:t>
      </w:r>
      <w:r w:rsidR="00AF1C68" w:rsidRPr="004579E4">
        <w:rPr>
          <w:rFonts w:ascii="Arial" w:hAnsi="Arial" w:cs="Arial"/>
          <w:sz w:val="22"/>
          <w:szCs w:val="22"/>
        </w:rPr>
        <w:t xml:space="preserve">The project team will work with 19 further collaborators </w:t>
      </w:r>
      <w:r>
        <w:rPr>
          <w:rFonts w:ascii="Arial" w:hAnsi="Arial" w:cs="Arial"/>
          <w:sz w:val="22"/>
          <w:szCs w:val="22"/>
        </w:rPr>
        <w:t xml:space="preserve">across the Island of Ireland </w:t>
      </w:r>
      <w:r w:rsidR="00AF1C68" w:rsidRPr="004579E4">
        <w:rPr>
          <w:rFonts w:ascii="Arial" w:hAnsi="Arial" w:cs="Arial"/>
          <w:sz w:val="22"/>
          <w:szCs w:val="22"/>
        </w:rPr>
        <w:t>including charities, government departments, community organisations, social enterprises and councils.</w:t>
      </w:r>
    </w:p>
    <w:p w14:paraId="3CB0C8B5" w14:textId="00F0BE61" w:rsidR="00AF1C68" w:rsidRPr="004579E4" w:rsidRDefault="00AF1C68" w:rsidP="009F0FA6">
      <w:pPr>
        <w:jc w:val="both"/>
        <w:rPr>
          <w:rFonts w:ascii="Arial" w:hAnsi="Arial" w:cs="Arial"/>
          <w:sz w:val="22"/>
          <w:szCs w:val="22"/>
        </w:rPr>
      </w:pPr>
      <w:r w:rsidRPr="004579E4">
        <w:rPr>
          <w:rFonts w:ascii="Arial" w:hAnsi="Arial" w:cs="Arial"/>
          <w:sz w:val="22"/>
          <w:szCs w:val="22"/>
        </w:rPr>
        <w:t xml:space="preserve">PEACETIME has been successful in securing grant funding from the European Union PEACEPLUS programme to deliver this </w:t>
      </w:r>
      <w:r w:rsidR="002A22BA" w:rsidRPr="004579E4">
        <w:rPr>
          <w:rFonts w:ascii="Arial" w:hAnsi="Arial" w:cs="Arial"/>
          <w:sz w:val="22"/>
          <w:szCs w:val="22"/>
        </w:rPr>
        <w:t>cross-border</w:t>
      </w:r>
      <w:r w:rsidRPr="004579E4">
        <w:rPr>
          <w:rFonts w:ascii="Arial" w:hAnsi="Arial" w:cs="Arial"/>
          <w:sz w:val="22"/>
          <w:szCs w:val="22"/>
        </w:rPr>
        <w:t xml:space="preserve"> initiative between </w:t>
      </w:r>
      <w:r w:rsidR="00AE59AA" w:rsidRPr="004579E4">
        <w:rPr>
          <w:rFonts w:ascii="Arial" w:hAnsi="Arial" w:cs="Arial"/>
          <w:sz w:val="22"/>
          <w:szCs w:val="22"/>
        </w:rPr>
        <w:t>September 2026</w:t>
      </w:r>
      <w:r w:rsidRPr="004579E4">
        <w:rPr>
          <w:rFonts w:ascii="Arial" w:hAnsi="Arial" w:cs="Arial"/>
          <w:sz w:val="22"/>
          <w:szCs w:val="22"/>
        </w:rPr>
        <w:t xml:space="preserve"> and September 2028.</w:t>
      </w:r>
    </w:p>
    <w:p w14:paraId="6AAA69DC" w14:textId="659F18FF" w:rsidR="00AF1C68" w:rsidRPr="004579E4" w:rsidRDefault="00AF1C68" w:rsidP="009F0FA6">
      <w:pPr>
        <w:jc w:val="both"/>
        <w:rPr>
          <w:rFonts w:ascii="Arial" w:hAnsi="Arial" w:cs="Arial"/>
          <w:sz w:val="22"/>
          <w:szCs w:val="22"/>
        </w:rPr>
      </w:pPr>
      <w:r w:rsidRPr="004579E4">
        <w:rPr>
          <w:rFonts w:ascii="Arial" w:hAnsi="Arial" w:cs="Arial"/>
          <w:sz w:val="22"/>
          <w:szCs w:val="22"/>
        </w:rPr>
        <w:t xml:space="preserve">The PEACEPLUS Programme under which the grant has been awarded is </w:t>
      </w:r>
      <w:r w:rsidR="00A37C80" w:rsidRPr="004579E4">
        <w:rPr>
          <w:rFonts w:ascii="Arial" w:hAnsi="Arial" w:cs="Arial"/>
          <w:sz w:val="22"/>
          <w:szCs w:val="22"/>
        </w:rPr>
        <w:t>Theme 4 ‘Healthy and Inclusive’ communities.</w:t>
      </w:r>
    </w:p>
    <w:p w14:paraId="3C062FF2" w14:textId="7E3D511D" w:rsidR="00A37C80" w:rsidRPr="004579E4" w:rsidRDefault="00A37C80" w:rsidP="009F0FA6">
      <w:pPr>
        <w:jc w:val="both"/>
        <w:rPr>
          <w:rFonts w:ascii="Arial" w:hAnsi="Arial" w:cs="Arial"/>
          <w:i/>
          <w:iCs/>
          <w:sz w:val="22"/>
          <w:szCs w:val="22"/>
        </w:rPr>
      </w:pPr>
      <w:r w:rsidRPr="004579E4">
        <w:rPr>
          <w:rFonts w:ascii="Arial" w:hAnsi="Arial" w:cs="Arial"/>
          <w:sz w:val="22"/>
          <w:szCs w:val="22"/>
        </w:rPr>
        <w:t xml:space="preserve">The specific objective this project will directly contribute towards is IA4.1 </w:t>
      </w:r>
      <w:r w:rsidRPr="004579E4">
        <w:rPr>
          <w:rFonts w:ascii="Arial" w:hAnsi="Arial" w:cs="Arial"/>
          <w:i/>
          <w:iCs/>
          <w:sz w:val="22"/>
          <w:szCs w:val="22"/>
        </w:rPr>
        <w:t>‘Collaborative health and social car</w:t>
      </w:r>
      <w:r w:rsidR="002A0827">
        <w:rPr>
          <w:rFonts w:ascii="Arial" w:hAnsi="Arial" w:cs="Arial"/>
          <w:i/>
          <w:iCs/>
          <w:sz w:val="22"/>
          <w:szCs w:val="22"/>
        </w:rPr>
        <w:t>e</w:t>
      </w:r>
      <w:r w:rsidRPr="004579E4">
        <w:rPr>
          <w:rFonts w:ascii="Arial" w:hAnsi="Arial" w:cs="Arial"/>
          <w:i/>
          <w:iCs/>
          <w:sz w:val="22"/>
          <w:szCs w:val="22"/>
        </w:rPr>
        <w:t xml:space="preserve"> – ensuring equal access to health care and fostering resilience of health systems, including primary care, and promoting the transition from institutional to family and </w:t>
      </w:r>
      <w:r w:rsidR="00285BC6" w:rsidRPr="004579E4">
        <w:rPr>
          <w:rFonts w:ascii="Arial" w:hAnsi="Arial" w:cs="Arial"/>
          <w:i/>
          <w:iCs/>
          <w:sz w:val="22"/>
          <w:szCs w:val="22"/>
        </w:rPr>
        <w:t>community-based</w:t>
      </w:r>
      <w:r w:rsidRPr="004579E4">
        <w:rPr>
          <w:rFonts w:ascii="Arial" w:hAnsi="Arial" w:cs="Arial"/>
          <w:i/>
          <w:iCs/>
          <w:sz w:val="22"/>
          <w:szCs w:val="22"/>
        </w:rPr>
        <w:t xml:space="preserve"> care.’</w:t>
      </w:r>
    </w:p>
    <w:p w14:paraId="5994C572" w14:textId="4E858DA0" w:rsidR="00285BC6" w:rsidRPr="004579E4" w:rsidRDefault="002D78A4" w:rsidP="009F0FA6">
      <w:pPr>
        <w:jc w:val="both"/>
        <w:rPr>
          <w:rFonts w:ascii="Arial" w:hAnsi="Arial" w:cs="Arial"/>
          <w:sz w:val="22"/>
          <w:szCs w:val="22"/>
        </w:rPr>
      </w:pPr>
      <w:r>
        <w:rPr>
          <w:rFonts w:ascii="Arial" w:hAnsi="Arial" w:cs="Arial"/>
          <w:sz w:val="22"/>
          <w:szCs w:val="22"/>
        </w:rPr>
        <w:t>Providers will be</w:t>
      </w:r>
      <w:r w:rsidR="00285BC6" w:rsidRPr="004579E4">
        <w:rPr>
          <w:rFonts w:ascii="Arial" w:hAnsi="Arial" w:cs="Arial"/>
          <w:sz w:val="22"/>
          <w:szCs w:val="22"/>
        </w:rPr>
        <w:t xml:space="preserve"> appointed will be tasked with contributing towards the following output;</w:t>
      </w:r>
    </w:p>
    <w:tbl>
      <w:tblPr>
        <w:tblStyle w:val="TableGrid"/>
        <w:tblW w:w="0" w:type="auto"/>
        <w:tblLook w:val="04A0" w:firstRow="1" w:lastRow="0" w:firstColumn="1" w:lastColumn="0" w:noHBand="0" w:noVBand="1"/>
      </w:tblPr>
      <w:tblGrid>
        <w:gridCol w:w="2254"/>
        <w:gridCol w:w="891"/>
        <w:gridCol w:w="3617"/>
        <w:gridCol w:w="2254"/>
      </w:tblGrid>
      <w:tr w:rsidR="00285BC6" w:rsidRPr="004579E4" w14:paraId="09F7BB85" w14:textId="6C7075EB" w:rsidTr="0065166A">
        <w:tc>
          <w:tcPr>
            <w:tcW w:w="2254" w:type="dxa"/>
          </w:tcPr>
          <w:p w14:paraId="28901FB2" w14:textId="4E7A984E" w:rsidR="00285BC6" w:rsidRPr="004579E4" w:rsidRDefault="00285BC6" w:rsidP="009F0FA6">
            <w:pPr>
              <w:jc w:val="both"/>
              <w:rPr>
                <w:rFonts w:ascii="Arial" w:hAnsi="Arial" w:cs="Arial"/>
                <w:b/>
                <w:bCs/>
                <w:sz w:val="22"/>
                <w:szCs w:val="22"/>
              </w:rPr>
            </w:pPr>
            <w:r w:rsidRPr="004579E4">
              <w:rPr>
                <w:rFonts w:ascii="Arial" w:hAnsi="Arial" w:cs="Arial"/>
                <w:b/>
                <w:bCs/>
                <w:sz w:val="22"/>
                <w:szCs w:val="22"/>
              </w:rPr>
              <w:t>Output</w:t>
            </w:r>
          </w:p>
        </w:tc>
        <w:tc>
          <w:tcPr>
            <w:tcW w:w="891" w:type="dxa"/>
          </w:tcPr>
          <w:p w14:paraId="3C1CC5D5" w14:textId="25B4B982" w:rsidR="00285BC6" w:rsidRPr="004579E4" w:rsidRDefault="00285BC6" w:rsidP="009F0FA6">
            <w:pPr>
              <w:jc w:val="both"/>
              <w:rPr>
                <w:rFonts w:ascii="Arial" w:hAnsi="Arial" w:cs="Arial"/>
                <w:b/>
                <w:bCs/>
                <w:sz w:val="22"/>
                <w:szCs w:val="22"/>
              </w:rPr>
            </w:pPr>
            <w:r w:rsidRPr="004579E4">
              <w:rPr>
                <w:rFonts w:ascii="Arial" w:hAnsi="Arial" w:cs="Arial"/>
                <w:b/>
                <w:bCs/>
                <w:sz w:val="22"/>
                <w:szCs w:val="22"/>
              </w:rPr>
              <w:t>Target</w:t>
            </w:r>
          </w:p>
        </w:tc>
        <w:tc>
          <w:tcPr>
            <w:tcW w:w="3617" w:type="dxa"/>
          </w:tcPr>
          <w:p w14:paraId="36DE51DF" w14:textId="51723DBF" w:rsidR="00285BC6" w:rsidRPr="004579E4" w:rsidRDefault="00285BC6" w:rsidP="009F0FA6">
            <w:pPr>
              <w:jc w:val="both"/>
              <w:rPr>
                <w:rFonts w:ascii="Arial" w:hAnsi="Arial" w:cs="Arial"/>
                <w:b/>
                <w:bCs/>
                <w:sz w:val="22"/>
                <w:szCs w:val="22"/>
              </w:rPr>
            </w:pPr>
            <w:r w:rsidRPr="004579E4">
              <w:rPr>
                <w:rFonts w:ascii="Arial" w:hAnsi="Arial" w:cs="Arial"/>
                <w:b/>
                <w:bCs/>
                <w:sz w:val="22"/>
                <w:szCs w:val="22"/>
              </w:rPr>
              <w:t>Result</w:t>
            </w:r>
          </w:p>
        </w:tc>
        <w:tc>
          <w:tcPr>
            <w:tcW w:w="2254" w:type="dxa"/>
          </w:tcPr>
          <w:p w14:paraId="316896A2" w14:textId="00CE6659" w:rsidR="00285BC6" w:rsidRPr="004579E4" w:rsidRDefault="00285BC6" w:rsidP="009F0FA6">
            <w:pPr>
              <w:jc w:val="both"/>
              <w:rPr>
                <w:rFonts w:ascii="Arial" w:hAnsi="Arial" w:cs="Arial"/>
                <w:b/>
                <w:bCs/>
                <w:sz w:val="22"/>
                <w:szCs w:val="22"/>
              </w:rPr>
            </w:pPr>
            <w:r w:rsidRPr="004579E4">
              <w:rPr>
                <w:rFonts w:ascii="Arial" w:hAnsi="Arial" w:cs="Arial"/>
                <w:b/>
                <w:bCs/>
                <w:sz w:val="22"/>
                <w:szCs w:val="22"/>
              </w:rPr>
              <w:t>Beneficiaries</w:t>
            </w:r>
          </w:p>
        </w:tc>
      </w:tr>
      <w:tr w:rsidR="00285BC6" w:rsidRPr="004579E4" w14:paraId="04FD15B0" w14:textId="77777777" w:rsidTr="0065166A">
        <w:tc>
          <w:tcPr>
            <w:tcW w:w="2254" w:type="dxa"/>
          </w:tcPr>
          <w:p w14:paraId="732F4BB1" w14:textId="194D6AC6" w:rsidR="00285BC6" w:rsidRPr="004579E4" w:rsidRDefault="00285BC6" w:rsidP="009F0FA6">
            <w:pPr>
              <w:jc w:val="both"/>
              <w:rPr>
                <w:rFonts w:ascii="Arial" w:hAnsi="Arial" w:cs="Arial"/>
                <w:sz w:val="22"/>
                <w:szCs w:val="22"/>
              </w:rPr>
            </w:pPr>
            <w:r w:rsidRPr="004579E4">
              <w:rPr>
                <w:rFonts w:ascii="Arial" w:hAnsi="Arial" w:cs="Arial"/>
                <w:sz w:val="22"/>
                <w:szCs w:val="22"/>
              </w:rPr>
              <w:t>Jointly developed solution</w:t>
            </w:r>
          </w:p>
        </w:tc>
        <w:tc>
          <w:tcPr>
            <w:tcW w:w="891" w:type="dxa"/>
          </w:tcPr>
          <w:p w14:paraId="7877C7F9" w14:textId="50C972E9" w:rsidR="00285BC6" w:rsidRPr="004579E4" w:rsidRDefault="00285BC6" w:rsidP="009F0FA6">
            <w:pPr>
              <w:jc w:val="both"/>
              <w:rPr>
                <w:rFonts w:ascii="Arial" w:hAnsi="Arial" w:cs="Arial"/>
                <w:sz w:val="22"/>
                <w:szCs w:val="22"/>
              </w:rPr>
            </w:pPr>
            <w:r w:rsidRPr="004579E4">
              <w:rPr>
                <w:rFonts w:ascii="Arial" w:hAnsi="Arial" w:cs="Arial"/>
                <w:sz w:val="22"/>
                <w:szCs w:val="22"/>
              </w:rPr>
              <w:t>1</w:t>
            </w:r>
          </w:p>
        </w:tc>
        <w:tc>
          <w:tcPr>
            <w:tcW w:w="3617" w:type="dxa"/>
          </w:tcPr>
          <w:p w14:paraId="263F9345" w14:textId="714562D2" w:rsidR="00285BC6" w:rsidRPr="004579E4" w:rsidRDefault="00285BC6" w:rsidP="009F0FA6">
            <w:pPr>
              <w:jc w:val="both"/>
              <w:rPr>
                <w:rFonts w:ascii="Arial" w:hAnsi="Arial" w:cs="Arial"/>
                <w:sz w:val="22"/>
                <w:szCs w:val="22"/>
              </w:rPr>
            </w:pPr>
            <w:r w:rsidRPr="004579E4">
              <w:rPr>
                <w:rFonts w:ascii="Arial" w:hAnsi="Arial" w:cs="Arial"/>
                <w:sz w:val="22"/>
                <w:szCs w:val="22"/>
              </w:rPr>
              <w:t>Beneficiaries of jointly developed and delivered health and social care solutions</w:t>
            </w:r>
          </w:p>
        </w:tc>
        <w:tc>
          <w:tcPr>
            <w:tcW w:w="2254" w:type="dxa"/>
          </w:tcPr>
          <w:p w14:paraId="700182A0" w14:textId="3ADA72A2" w:rsidR="002A0827" w:rsidRPr="004579E4" w:rsidRDefault="002A0827" w:rsidP="009F0FA6">
            <w:pPr>
              <w:jc w:val="both"/>
              <w:rPr>
                <w:rFonts w:ascii="Arial" w:hAnsi="Arial" w:cs="Arial"/>
                <w:sz w:val="22"/>
                <w:szCs w:val="22"/>
              </w:rPr>
            </w:pPr>
            <w:r>
              <w:rPr>
                <w:rFonts w:ascii="Arial" w:hAnsi="Arial" w:cs="Arial"/>
                <w:sz w:val="22"/>
                <w:szCs w:val="22"/>
              </w:rPr>
              <w:t>5,</w:t>
            </w:r>
            <w:r w:rsidR="000A0DFB">
              <w:rPr>
                <w:rFonts w:ascii="Arial" w:hAnsi="Arial" w:cs="Arial"/>
                <w:sz w:val="22"/>
                <w:szCs w:val="22"/>
              </w:rPr>
              <w:t xml:space="preserve">000 in </w:t>
            </w:r>
            <w:r w:rsidR="00B76C62">
              <w:rPr>
                <w:rFonts w:ascii="Arial" w:hAnsi="Arial" w:cs="Arial"/>
                <w:sz w:val="22"/>
                <w:szCs w:val="22"/>
              </w:rPr>
              <w:t>The Derry GP Federation Area</w:t>
            </w:r>
          </w:p>
        </w:tc>
      </w:tr>
    </w:tbl>
    <w:p w14:paraId="3F04C266" w14:textId="77777777" w:rsidR="00285BC6" w:rsidRPr="004579E4" w:rsidRDefault="00285BC6" w:rsidP="009F0FA6">
      <w:pPr>
        <w:jc w:val="both"/>
        <w:rPr>
          <w:rFonts w:ascii="Arial" w:hAnsi="Arial" w:cs="Arial"/>
          <w:sz w:val="22"/>
          <w:szCs w:val="22"/>
        </w:rPr>
      </w:pPr>
    </w:p>
    <w:p w14:paraId="5FFF7EAA" w14:textId="2A030EDF" w:rsidR="00AD2C27" w:rsidRPr="0065166A" w:rsidRDefault="004449C7" w:rsidP="004449C7">
      <w:pPr>
        <w:pStyle w:val="ListParagraph"/>
        <w:ind w:left="360"/>
        <w:jc w:val="both"/>
        <w:rPr>
          <w:rFonts w:ascii="Arial" w:hAnsi="Arial" w:cs="Arial"/>
          <w:color w:val="0F4761" w:themeColor="accent1" w:themeShade="BF"/>
          <w:sz w:val="36"/>
          <w:szCs w:val="36"/>
        </w:rPr>
      </w:pPr>
      <w:r w:rsidRPr="0065166A">
        <w:rPr>
          <w:rFonts w:ascii="Arial" w:hAnsi="Arial" w:cs="Arial"/>
          <w:color w:val="0F4761" w:themeColor="accent1" w:themeShade="BF"/>
          <w:sz w:val="36"/>
          <w:szCs w:val="36"/>
        </w:rPr>
        <w:lastRenderedPageBreak/>
        <w:t xml:space="preserve">2. </w:t>
      </w:r>
      <w:r w:rsidR="00AD2C27" w:rsidRPr="0065166A">
        <w:rPr>
          <w:rFonts w:ascii="Arial" w:hAnsi="Arial" w:cs="Arial"/>
          <w:color w:val="0F4761" w:themeColor="accent1" w:themeShade="BF"/>
          <w:sz w:val="36"/>
          <w:szCs w:val="36"/>
        </w:rPr>
        <w:t xml:space="preserve">Project overview </w:t>
      </w:r>
    </w:p>
    <w:p w14:paraId="288A1764" w14:textId="0D2F9068" w:rsidR="005C3C52" w:rsidRPr="004579E4" w:rsidRDefault="00AD2C27" w:rsidP="009F0FA6">
      <w:pPr>
        <w:jc w:val="both"/>
        <w:rPr>
          <w:rFonts w:ascii="Arial" w:hAnsi="Arial" w:cs="Arial"/>
          <w:sz w:val="22"/>
          <w:szCs w:val="22"/>
        </w:rPr>
      </w:pPr>
      <w:r w:rsidRPr="004579E4">
        <w:rPr>
          <w:rFonts w:ascii="Arial" w:hAnsi="Arial" w:cs="Arial"/>
          <w:sz w:val="22"/>
          <w:szCs w:val="22"/>
        </w:rPr>
        <w:t xml:space="preserve">The challenge that the PEACETIME </w:t>
      </w:r>
      <w:r w:rsidR="009F0FA6">
        <w:rPr>
          <w:rFonts w:ascii="Arial" w:hAnsi="Arial" w:cs="Arial"/>
          <w:sz w:val="22"/>
          <w:szCs w:val="22"/>
        </w:rPr>
        <w:t xml:space="preserve">research </w:t>
      </w:r>
      <w:r w:rsidRPr="004579E4">
        <w:rPr>
          <w:rFonts w:ascii="Arial" w:hAnsi="Arial" w:cs="Arial"/>
          <w:sz w:val="22"/>
          <w:szCs w:val="22"/>
        </w:rPr>
        <w:t xml:space="preserve">project is addressing is the significant negative impact of the chronic disease of obesity on people, healthcare and societies. </w:t>
      </w:r>
    </w:p>
    <w:p w14:paraId="45D0744A" w14:textId="14D77401" w:rsidR="00AD2C27" w:rsidRPr="004579E4" w:rsidRDefault="00AD2C27" w:rsidP="009F0FA6">
      <w:pPr>
        <w:jc w:val="both"/>
        <w:rPr>
          <w:rFonts w:ascii="Arial" w:hAnsi="Arial" w:cs="Arial"/>
          <w:sz w:val="22"/>
          <w:szCs w:val="22"/>
        </w:rPr>
      </w:pPr>
      <w:r w:rsidRPr="004579E4">
        <w:rPr>
          <w:rFonts w:ascii="Arial" w:hAnsi="Arial" w:cs="Arial"/>
          <w:sz w:val="22"/>
          <w:szCs w:val="22"/>
        </w:rPr>
        <w:t xml:space="preserve">Obesity causes suffering to the individual </w:t>
      </w:r>
      <w:r w:rsidR="003034BB" w:rsidRPr="004579E4">
        <w:rPr>
          <w:rFonts w:ascii="Arial" w:hAnsi="Arial" w:cs="Arial"/>
          <w:sz w:val="22"/>
          <w:szCs w:val="22"/>
        </w:rPr>
        <w:t>and</w:t>
      </w:r>
      <w:r w:rsidRPr="004579E4">
        <w:rPr>
          <w:rFonts w:ascii="Arial" w:hAnsi="Arial" w:cs="Arial"/>
          <w:sz w:val="22"/>
          <w:szCs w:val="22"/>
        </w:rPr>
        <w:t xml:space="preserve"> poses a major financial burden to the healthcare system and society and the complications of obesity and the current inequitable access to care provides a barrier to people reaching their full potential.</w:t>
      </w:r>
    </w:p>
    <w:p w14:paraId="5754462F" w14:textId="2CADFF9F" w:rsidR="005C3C52" w:rsidRDefault="00AD2C27" w:rsidP="009F0FA6">
      <w:pPr>
        <w:jc w:val="both"/>
        <w:rPr>
          <w:rFonts w:ascii="Arial" w:hAnsi="Arial" w:cs="Arial"/>
          <w:sz w:val="22"/>
          <w:szCs w:val="22"/>
        </w:rPr>
      </w:pPr>
      <w:r w:rsidRPr="004579E4">
        <w:rPr>
          <w:rFonts w:ascii="Arial" w:hAnsi="Arial" w:cs="Arial"/>
          <w:sz w:val="22"/>
          <w:szCs w:val="22"/>
        </w:rPr>
        <w:t xml:space="preserve">The PEACETIME project is a collaborative cross border </w:t>
      </w:r>
      <w:r w:rsidR="009F0FA6">
        <w:rPr>
          <w:rFonts w:ascii="Arial" w:hAnsi="Arial" w:cs="Arial"/>
          <w:sz w:val="22"/>
          <w:szCs w:val="22"/>
        </w:rPr>
        <w:t xml:space="preserve">research </w:t>
      </w:r>
      <w:r w:rsidRPr="004579E4">
        <w:rPr>
          <w:rFonts w:ascii="Arial" w:hAnsi="Arial" w:cs="Arial"/>
          <w:sz w:val="22"/>
          <w:szCs w:val="22"/>
        </w:rPr>
        <w:t xml:space="preserve">project and </w:t>
      </w:r>
      <w:r w:rsidR="005C3C52" w:rsidRPr="004579E4">
        <w:rPr>
          <w:rFonts w:ascii="Arial" w:hAnsi="Arial" w:cs="Arial"/>
          <w:sz w:val="22"/>
          <w:szCs w:val="22"/>
        </w:rPr>
        <w:t xml:space="preserve">the provider who will deliver health coaching aligned and physical activity coaching programmes will operate </w:t>
      </w:r>
      <w:r w:rsidR="00581DBE" w:rsidRPr="004579E4">
        <w:rPr>
          <w:rFonts w:ascii="Arial" w:hAnsi="Arial" w:cs="Arial"/>
          <w:sz w:val="22"/>
          <w:szCs w:val="22"/>
        </w:rPr>
        <w:t>in this instance in the Derry</w:t>
      </w:r>
      <w:r w:rsidR="00190AC0">
        <w:rPr>
          <w:rFonts w:ascii="Arial" w:hAnsi="Arial" w:cs="Arial"/>
          <w:sz w:val="22"/>
          <w:szCs w:val="22"/>
        </w:rPr>
        <w:t xml:space="preserve"> GP Federation </w:t>
      </w:r>
      <w:r w:rsidR="00242C04">
        <w:rPr>
          <w:rFonts w:ascii="Arial" w:hAnsi="Arial" w:cs="Arial"/>
          <w:sz w:val="22"/>
          <w:szCs w:val="22"/>
        </w:rPr>
        <w:t xml:space="preserve">area </w:t>
      </w:r>
      <w:r w:rsidR="00242C04" w:rsidRPr="004579E4">
        <w:rPr>
          <w:rFonts w:ascii="Arial" w:hAnsi="Arial" w:cs="Arial"/>
          <w:sz w:val="22"/>
          <w:szCs w:val="22"/>
        </w:rPr>
        <w:t>to</w:t>
      </w:r>
      <w:r w:rsidR="00581DBE" w:rsidRPr="004579E4">
        <w:rPr>
          <w:rFonts w:ascii="Arial" w:hAnsi="Arial" w:cs="Arial"/>
          <w:sz w:val="22"/>
          <w:szCs w:val="22"/>
        </w:rPr>
        <w:t xml:space="preserve"> develop and evaluate a novel integrated cross border clinical service that will increase access to care for people living with OBDM (Obes</w:t>
      </w:r>
      <w:r w:rsidR="00B21ECC">
        <w:rPr>
          <w:rFonts w:ascii="Arial" w:hAnsi="Arial" w:cs="Arial"/>
          <w:sz w:val="22"/>
          <w:szCs w:val="22"/>
        </w:rPr>
        <w:t>ity</w:t>
      </w:r>
      <w:r w:rsidR="00581DBE" w:rsidRPr="004579E4">
        <w:rPr>
          <w:rFonts w:ascii="Arial" w:hAnsi="Arial" w:cs="Arial"/>
          <w:sz w:val="22"/>
          <w:szCs w:val="22"/>
        </w:rPr>
        <w:t xml:space="preserve"> with Type 2 Diabetes Mellitus). </w:t>
      </w:r>
    </w:p>
    <w:p w14:paraId="647F0B83" w14:textId="61F762BA" w:rsidR="006D4628" w:rsidRPr="004579E4" w:rsidRDefault="00D04BF9" w:rsidP="006D4628">
      <w:pPr>
        <w:jc w:val="both"/>
        <w:rPr>
          <w:rFonts w:ascii="Arial" w:hAnsi="Arial" w:cs="Arial"/>
          <w:sz w:val="22"/>
          <w:szCs w:val="22"/>
        </w:rPr>
      </w:pPr>
      <w:r w:rsidRPr="00001B53">
        <w:rPr>
          <w:rFonts w:ascii="Arial" w:hAnsi="Arial" w:cs="Arial"/>
          <w:sz w:val="22"/>
          <w:szCs w:val="22"/>
        </w:rPr>
        <w:t xml:space="preserve">The Derry GP Federation spans </w:t>
      </w:r>
      <w:r w:rsidRPr="00E211A5">
        <w:rPr>
          <w:rFonts w:ascii="Arial" w:hAnsi="Arial" w:cs="Arial"/>
          <w:sz w:val="22"/>
          <w:szCs w:val="22"/>
        </w:rPr>
        <w:t>Derry City and Strabane</w:t>
      </w:r>
      <w:r w:rsidRPr="00001B53">
        <w:rPr>
          <w:rFonts w:ascii="Arial" w:hAnsi="Arial" w:cs="Arial"/>
          <w:sz w:val="22"/>
          <w:szCs w:val="22"/>
        </w:rPr>
        <w:t xml:space="preserve">, </w:t>
      </w:r>
      <w:r w:rsidRPr="00E211A5">
        <w:rPr>
          <w:rFonts w:ascii="Arial" w:hAnsi="Arial" w:cs="Arial"/>
          <w:sz w:val="22"/>
          <w:szCs w:val="22"/>
        </w:rPr>
        <w:t>Fermanagh and Omagh</w:t>
      </w:r>
      <w:r w:rsidRPr="00001B53">
        <w:rPr>
          <w:rFonts w:ascii="Arial" w:hAnsi="Arial" w:cs="Arial"/>
          <w:sz w:val="22"/>
          <w:szCs w:val="22"/>
        </w:rPr>
        <w:t xml:space="preserve">, and </w:t>
      </w:r>
      <w:r w:rsidRPr="00E211A5">
        <w:rPr>
          <w:rFonts w:ascii="Arial" w:hAnsi="Arial" w:cs="Arial"/>
          <w:sz w:val="22"/>
          <w:szCs w:val="22"/>
        </w:rPr>
        <w:t>Causeway Coast and Glens (Limavady) council district</w:t>
      </w:r>
      <w:r>
        <w:rPr>
          <w:rFonts w:ascii="Arial" w:hAnsi="Arial" w:cs="Arial"/>
          <w:sz w:val="22"/>
          <w:szCs w:val="22"/>
        </w:rPr>
        <w:t>.</w:t>
      </w:r>
      <w:r w:rsidR="006D4628" w:rsidRPr="006D4628">
        <w:rPr>
          <w:rFonts w:ascii="Arial" w:hAnsi="Arial" w:cs="Arial"/>
          <w:sz w:val="22"/>
          <w:szCs w:val="22"/>
        </w:rPr>
        <w:t xml:space="preserve"> </w:t>
      </w:r>
      <w:r w:rsidR="006D4628" w:rsidRPr="00936A30">
        <w:rPr>
          <w:rFonts w:ascii="Arial" w:hAnsi="Arial" w:cs="Arial"/>
          <w:sz w:val="22"/>
          <w:szCs w:val="22"/>
        </w:rPr>
        <w:t xml:space="preserve">The project will be implemented across </w:t>
      </w:r>
      <w:r w:rsidR="006D4628">
        <w:rPr>
          <w:rFonts w:ascii="Arial" w:hAnsi="Arial" w:cs="Arial"/>
          <w:sz w:val="22"/>
          <w:szCs w:val="22"/>
        </w:rPr>
        <w:t>this area</w:t>
      </w:r>
      <w:r w:rsidR="006D4628" w:rsidRPr="00936A30">
        <w:rPr>
          <w:rFonts w:ascii="Arial" w:hAnsi="Arial" w:cs="Arial"/>
          <w:sz w:val="22"/>
          <w:szCs w:val="22"/>
        </w:rPr>
        <w:t xml:space="preserve">. Delivery will include </w:t>
      </w:r>
      <w:r w:rsidR="006D4628">
        <w:rPr>
          <w:rFonts w:ascii="Arial" w:hAnsi="Arial" w:cs="Arial"/>
          <w:sz w:val="22"/>
          <w:szCs w:val="22"/>
        </w:rPr>
        <w:t xml:space="preserve">a hybrid model of </w:t>
      </w:r>
      <w:r w:rsidR="006D4628" w:rsidRPr="00936A30">
        <w:rPr>
          <w:rFonts w:ascii="Arial" w:hAnsi="Arial" w:cs="Arial"/>
          <w:sz w:val="22"/>
          <w:szCs w:val="22"/>
        </w:rPr>
        <w:t>health coaching–aligned and physical activity interventions, comprising one-to-one support sessions and group-based sessions, all delivered through a multidisciplinary team approach.</w:t>
      </w:r>
    </w:p>
    <w:p w14:paraId="2B38580F" w14:textId="751301D4" w:rsidR="00581DBE" w:rsidRPr="004579E4" w:rsidRDefault="00581DBE" w:rsidP="009F0FA6">
      <w:pPr>
        <w:jc w:val="both"/>
        <w:rPr>
          <w:rFonts w:ascii="Arial" w:hAnsi="Arial" w:cs="Arial"/>
          <w:sz w:val="22"/>
          <w:szCs w:val="22"/>
        </w:rPr>
      </w:pPr>
      <w:r w:rsidRPr="004579E4">
        <w:rPr>
          <w:rFonts w:ascii="Arial" w:hAnsi="Arial" w:cs="Arial"/>
          <w:sz w:val="22"/>
          <w:szCs w:val="22"/>
        </w:rPr>
        <w:t>The overall target of this project is for our multi-disciplinary team to deliver specialist obesity care to 9000 people</w:t>
      </w:r>
      <w:r w:rsidR="00CF6A73">
        <w:rPr>
          <w:rFonts w:ascii="Arial" w:hAnsi="Arial" w:cs="Arial"/>
          <w:sz w:val="22"/>
          <w:szCs w:val="22"/>
        </w:rPr>
        <w:t>. 5000 people</w:t>
      </w:r>
      <w:r w:rsidRPr="004579E4">
        <w:rPr>
          <w:rFonts w:ascii="Arial" w:hAnsi="Arial" w:cs="Arial"/>
          <w:sz w:val="22"/>
          <w:szCs w:val="22"/>
        </w:rPr>
        <w:t xml:space="preserve"> </w:t>
      </w:r>
      <w:r w:rsidR="00242C04" w:rsidRPr="004579E4">
        <w:rPr>
          <w:rFonts w:ascii="Arial" w:hAnsi="Arial" w:cs="Arial"/>
          <w:sz w:val="22"/>
          <w:szCs w:val="22"/>
        </w:rPr>
        <w:t>living in</w:t>
      </w:r>
      <w:r w:rsidRPr="004579E4">
        <w:rPr>
          <w:rFonts w:ascii="Arial" w:hAnsi="Arial" w:cs="Arial"/>
          <w:sz w:val="22"/>
          <w:szCs w:val="22"/>
        </w:rPr>
        <w:t xml:space="preserve"> Northern Ireland and</w:t>
      </w:r>
      <w:r w:rsidR="00CF6A73">
        <w:rPr>
          <w:rFonts w:ascii="Arial" w:hAnsi="Arial" w:cs="Arial"/>
          <w:sz w:val="22"/>
          <w:szCs w:val="22"/>
        </w:rPr>
        <w:t xml:space="preserve"> 4000 living</w:t>
      </w:r>
      <w:r w:rsidRPr="004579E4">
        <w:rPr>
          <w:rFonts w:ascii="Arial" w:hAnsi="Arial" w:cs="Arial"/>
          <w:sz w:val="22"/>
          <w:szCs w:val="22"/>
        </w:rPr>
        <w:t xml:space="preserve"> in the Republic of Ireland. Obesity care for people with OBDM will take place in exclusively in primary care and the community.</w:t>
      </w:r>
    </w:p>
    <w:p w14:paraId="4C18EB54" w14:textId="41665A77" w:rsidR="00217676" w:rsidRPr="004579E4" w:rsidRDefault="00217676" w:rsidP="009F0FA6">
      <w:pPr>
        <w:jc w:val="both"/>
        <w:rPr>
          <w:rFonts w:ascii="Arial" w:hAnsi="Arial" w:cs="Arial"/>
          <w:b/>
          <w:bCs/>
          <w:sz w:val="22"/>
          <w:szCs w:val="22"/>
        </w:rPr>
      </w:pPr>
      <w:r w:rsidRPr="004579E4">
        <w:rPr>
          <w:rFonts w:ascii="Arial" w:hAnsi="Arial" w:cs="Arial"/>
          <w:b/>
          <w:bCs/>
          <w:sz w:val="22"/>
          <w:szCs w:val="22"/>
        </w:rPr>
        <w:t>Lot</w:t>
      </w:r>
      <w:r w:rsidR="002A22BA" w:rsidRPr="004579E4">
        <w:rPr>
          <w:rFonts w:ascii="Arial" w:hAnsi="Arial" w:cs="Arial"/>
          <w:b/>
          <w:bCs/>
          <w:sz w:val="22"/>
          <w:szCs w:val="22"/>
        </w:rPr>
        <w:t>1</w:t>
      </w:r>
    </w:p>
    <w:p w14:paraId="2E636DA9" w14:textId="632A13D6" w:rsidR="00590030" w:rsidRPr="004579E4" w:rsidRDefault="00590030" w:rsidP="009F0FA6">
      <w:pPr>
        <w:jc w:val="both"/>
        <w:rPr>
          <w:rFonts w:ascii="Arial" w:hAnsi="Arial" w:cs="Arial"/>
          <w:sz w:val="22"/>
          <w:szCs w:val="22"/>
        </w:rPr>
      </w:pPr>
      <w:r w:rsidRPr="004579E4">
        <w:rPr>
          <w:rFonts w:ascii="Arial" w:hAnsi="Arial" w:cs="Arial"/>
          <w:sz w:val="22"/>
          <w:szCs w:val="22"/>
        </w:rPr>
        <w:t xml:space="preserve">The Derry GP Federation will manage a tender competition </w:t>
      </w:r>
      <w:r w:rsidR="002A22BA" w:rsidRPr="004579E4">
        <w:rPr>
          <w:rFonts w:ascii="Arial" w:hAnsi="Arial" w:cs="Arial"/>
          <w:sz w:val="22"/>
          <w:szCs w:val="22"/>
        </w:rPr>
        <w:t>to appoint a provider for the delivery of a health coaching</w:t>
      </w:r>
      <w:r w:rsidR="00B21ECC">
        <w:rPr>
          <w:rFonts w:ascii="Arial" w:hAnsi="Arial" w:cs="Arial"/>
          <w:sz w:val="22"/>
          <w:szCs w:val="22"/>
        </w:rPr>
        <w:t>-</w:t>
      </w:r>
      <w:r w:rsidR="002A22BA" w:rsidRPr="004579E4">
        <w:rPr>
          <w:rFonts w:ascii="Arial" w:hAnsi="Arial" w:cs="Arial"/>
          <w:sz w:val="22"/>
          <w:szCs w:val="22"/>
        </w:rPr>
        <w:t xml:space="preserve">aligned </w:t>
      </w:r>
      <w:r w:rsidR="00242C04">
        <w:rPr>
          <w:rFonts w:ascii="Arial" w:hAnsi="Arial" w:cs="Arial"/>
          <w:sz w:val="22"/>
          <w:szCs w:val="22"/>
        </w:rPr>
        <w:t xml:space="preserve">and </w:t>
      </w:r>
      <w:r w:rsidR="00242C04" w:rsidRPr="004579E4">
        <w:rPr>
          <w:rFonts w:ascii="Arial" w:hAnsi="Arial" w:cs="Arial"/>
          <w:sz w:val="22"/>
          <w:szCs w:val="22"/>
        </w:rPr>
        <w:t>physical</w:t>
      </w:r>
      <w:r w:rsidR="002A22BA" w:rsidRPr="004579E4">
        <w:rPr>
          <w:rFonts w:ascii="Arial" w:hAnsi="Arial" w:cs="Arial"/>
          <w:sz w:val="22"/>
          <w:szCs w:val="22"/>
        </w:rPr>
        <w:t xml:space="preserve"> activity programme </w:t>
      </w:r>
      <w:r w:rsidR="00B21ECC">
        <w:rPr>
          <w:rFonts w:ascii="Arial" w:hAnsi="Arial" w:cs="Arial"/>
          <w:sz w:val="22"/>
          <w:szCs w:val="22"/>
        </w:rPr>
        <w:t>that</w:t>
      </w:r>
      <w:r w:rsidR="002A22BA" w:rsidRPr="004579E4">
        <w:rPr>
          <w:rFonts w:ascii="Arial" w:hAnsi="Arial" w:cs="Arial"/>
          <w:sz w:val="22"/>
          <w:szCs w:val="22"/>
        </w:rPr>
        <w:t xml:space="preserve"> will</w:t>
      </w:r>
      <w:r w:rsidRPr="004579E4">
        <w:rPr>
          <w:rFonts w:ascii="Arial" w:hAnsi="Arial" w:cs="Arial"/>
          <w:sz w:val="22"/>
          <w:szCs w:val="22"/>
        </w:rPr>
        <w:t xml:space="preserve"> assist with the delivery of the PEACETIME project</w:t>
      </w:r>
      <w:r w:rsidR="006D4628">
        <w:rPr>
          <w:rFonts w:ascii="Arial" w:hAnsi="Arial" w:cs="Arial"/>
          <w:sz w:val="22"/>
          <w:szCs w:val="22"/>
        </w:rPr>
        <w:t xml:space="preserve"> in Northern Ireland</w:t>
      </w:r>
      <w:r w:rsidRPr="004579E4">
        <w:rPr>
          <w:rFonts w:ascii="Arial" w:hAnsi="Arial" w:cs="Arial"/>
          <w:sz w:val="22"/>
          <w:szCs w:val="22"/>
        </w:rPr>
        <w:t>.</w:t>
      </w:r>
      <w:r w:rsidR="002A22BA" w:rsidRPr="004579E4">
        <w:rPr>
          <w:rFonts w:ascii="Arial" w:hAnsi="Arial" w:cs="Arial"/>
          <w:sz w:val="22"/>
          <w:szCs w:val="22"/>
        </w:rPr>
        <w:t xml:space="preserve"> </w:t>
      </w:r>
    </w:p>
    <w:p w14:paraId="7F60B4DF" w14:textId="20253629" w:rsidR="00E31D8A" w:rsidRPr="00A47053" w:rsidRDefault="006D4628" w:rsidP="009F0FA6">
      <w:pPr>
        <w:jc w:val="both"/>
        <w:rPr>
          <w:rFonts w:ascii="Arial" w:hAnsi="Arial" w:cs="Arial"/>
          <w:sz w:val="22"/>
          <w:szCs w:val="22"/>
        </w:rPr>
      </w:pPr>
      <w:r>
        <w:rPr>
          <w:rFonts w:ascii="Arial" w:hAnsi="Arial" w:cs="Arial"/>
          <w:sz w:val="22"/>
          <w:szCs w:val="22"/>
        </w:rPr>
        <w:t>Although t</w:t>
      </w:r>
      <w:r w:rsidR="00590030" w:rsidRPr="004579E4">
        <w:rPr>
          <w:rFonts w:ascii="Arial" w:hAnsi="Arial" w:cs="Arial"/>
          <w:sz w:val="22"/>
          <w:szCs w:val="22"/>
        </w:rPr>
        <w:t xml:space="preserve">he PEACETIME is a </w:t>
      </w:r>
      <w:r w:rsidR="005C3C52" w:rsidRPr="004579E4">
        <w:rPr>
          <w:rFonts w:ascii="Arial" w:hAnsi="Arial" w:cs="Arial"/>
          <w:sz w:val="22"/>
          <w:szCs w:val="22"/>
        </w:rPr>
        <w:t>cross-border</w:t>
      </w:r>
      <w:r w:rsidR="00590030" w:rsidRPr="004579E4">
        <w:rPr>
          <w:rFonts w:ascii="Arial" w:hAnsi="Arial" w:cs="Arial"/>
          <w:sz w:val="22"/>
          <w:szCs w:val="22"/>
        </w:rPr>
        <w:t xml:space="preserve"> </w:t>
      </w:r>
      <w:r w:rsidR="009F0FA6">
        <w:rPr>
          <w:rFonts w:ascii="Arial" w:hAnsi="Arial" w:cs="Arial"/>
          <w:sz w:val="22"/>
          <w:szCs w:val="22"/>
        </w:rPr>
        <w:t xml:space="preserve">research </w:t>
      </w:r>
      <w:r w:rsidR="00590030" w:rsidRPr="004579E4">
        <w:rPr>
          <w:rFonts w:ascii="Arial" w:hAnsi="Arial" w:cs="Arial"/>
          <w:sz w:val="22"/>
          <w:szCs w:val="22"/>
        </w:rPr>
        <w:t>project and will include work in Donegal, respondents to this tender competition are bidding for delivery of work in Derry</w:t>
      </w:r>
      <w:r w:rsidR="008B5EC9">
        <w:rPr>
          <w:rFonts w:ascii="Arial" w:hAnsi="Arial" w:cs="Arial"/>
          <w:sz w:val="22"/>
          <w:szCs w:val="22"/>
        </w:rPr>
        <w:t xml:space="preserve"> GP Federation area </w:t>
      </w:r>
      <w:r w:rsidR="00B21ECC">
        <w:rPr>
          <w:rFonts w:ascii="Arial" w:hAnsi="Arial" w:cs="Arial"/>
          <w:sz w:val="22"/>
          <w:szCs w:val="22"/>
        </w:rPr>
        <w:t>only</w:t>
      </w:r>
      <w:r w:rsidR="00590030" w:rsidRPr="004579E4">
        <w:rPr>
          <w:rFonts w:ascii="Arial" w:hAnsi="Arial" w:cs="Arial"/>
          <w:sz w:val="22"/>
          <w:szCs w:val="22"/>
        </w:rPr>
        <w:t>.</w:t>
      </w:r>
    </w:p>
    <w:p w14:paraId="7EA9F075" w14:textId="23D6A4D3" w:rsidR="00CA4A43" w:rsidRPr="0065166A" w:rsidRDefault="0092639C" w:rsidP="0092639C">
      <w:pPr>
        <w:ind w:left="360"/>
        <w:jc w:val="both"/>
        <w:rPr>
          <w:rFonts w:ascii="Arial" w:hAnsi="Arial" w:cs="Arial"/>
          <w:color w:val="0F4761" w:themeColor="accent1" w:themeShade="BF"/>
          <w:sz w:val="36"/>
          <w:szCs w:val="36"/>
        </w:rPr>
      </w:pPr>
      <w:r w:rsidRPr="0065166A">
        <w:rPr>
          <w:rFonts w:ascii="Arial" w:hAnsi="Arial" w:cs="Arial"/>
          <w:color w:val="0F4761" w:themeColor="accent1" w:themeShade="BF"/>
          <w:sz w:val="36"/>
          <w:szCs w:val="36"/>
        </w:rPr>
        <w:t>3.</w:t>
      </w:r>
      <w:r w:rsidR="0065166A">
        <w:rPr>
          <w:rFonts w:ascii="Arial" w:hAnsi="Arial" w:cs="Arial"/>
          <w:color w:val="0F4761" w:themeColor="accent1" w:themeShade="BF"/>
          <w:sz w:val="36"/>
          <w:szCs w:val="36"/>
        </w:rPr>
        <w:t xml:space="preserve"> </w:t>
      </w:r>
      <w:r w:rsidR="00CA4A43" w:rsidRPr="0065166A">
        <w:rPr>
          <w:rFonts w:ascii="Arial" w:hAnsi="Arial" w:cs="Arial"/>
          <w:color w:val="0F4761" w:themeColor="accent1" w:themeShade="BF"/>
          <w:sz w:val="36"/>
          <w:szCs w:val="36"/>
        </w:rPr>
        <w:t>Tender Specification</w:t>
      </w:r>
    </w:p>
    <w:p w14:paraId="412E403B" w14:textId="22B986DD" w:rsidR="0037285F" w:rsidRDefault="003034BB" w:rsidP="00E94F74">
      <w:pPr>
        <w:jc w:val="both"/>
        <w:rPr>
          <w:rFonts w:ascii="Arial" w:hAnsi="Arial" w:cs="Arial"/>
          <w:sz w:val="22"/>
          <w:szCs w:val="22"/>
        </w:rPr>
      </w:pPr>
      <w:r w:rsidRPr="004579E4">
        <w:rPr>
          <w:rFonts w:ascii="Arial" w:hAnsi="Arial" w:cs="Arial"/>
          <w:sz w:val="22"/>
          <w:szCs w:val="22"/>
        </w:rPr>
        <w:t>The objective of this tender is to appoint an appropriate provider for the delivery of a health coaching</w:t>
      </w:r>
      <w:r w:rsidR="00B21ECC">
        <w:rPr>
          <w:rFonts w:ascii="Arial" w:hAnsi="Arial" w:cs="Arial"/>
          <w:sz w:val="22"/>
          <w:szCs w:val="22"/>
        </w:rPr>
        <w:t>-</w:t>
      </w:r>
      <w:r w:rsidRPr="004579E4">
        <w:rPr>
          <w:rFonts w:ascii="Arial" w:hAnsi="Arial" w:cs="Arial"/>
          <w:sz w:val="22"/>
          <w:szCs w:val="22"/>
        </w:rPr>
        <w:t>aligned and physical activity coaching programme that will be delivered in conjunction with a wider multi-disciplinary team.</w:t>
      </w:r>
    </w:p>
    <w:p w14:paraId="543007DA" w14:textId="77777777" w:rsidR="000364DA" w:rsidRPr="004579E4" w:rsidRDefault="000364DA" w:rsidP="000364DA">
      <w:pPr>
        <w:spacing w:line="276" w:lineRule="auto"/>
        <w:jc w:val="both"/>
        <w:rPr>
          <w:rFonts w:ascii="Arial" w:hAnsi="Arial" w:cs="Arial"/>
          <w:sz w:val="22"/>
          <w:szCs w:val="22"/>
        </w:rPr>
      </w:pPr>
      <w:r w:rsidRPr="004579E4">
        <w:rPr>
          <w:rFonts w:ascii="Arial" w:hAnsi="Arial" w:cs="Arial"/>
          <w:sz w:val="22"/>
          <w:szCs w:val="22"/>
        </w:rPr>
        <w:t>The specification is designed to provide potential tenderers with clarity about the nature and quality of services the Derry GP Federation seeks to procure.  Should a procured provider fail to have all necessary registrations in place or to otherwise meet any of the specification requirements at any time, the Derry GP Federation reserves the right to cancel any contract signed with or without notice as it deems necessary</w:t>
      </w:r>
    </w:p>
    <w:p w14:paraId="2CF6C20E" w14:textId="77777777" w:rsidR="000364DA" w:rsidRPr="00E94F74" w:rsidRDefault="000364DA" w:rsidP="00E94F74">
      <w:pPr>
        <w:jc w:val="both"/>
        <w:rPr>
          <w:rFonts w:ascii="Arial" w:hAnsi="Arial" w:cs="Arial"/>
          <w:sz w:val="22"/>
          <w:szCs w:val="22"/>
        </w:rPr>
      </w:pPr>
    </w:p>
    <w:p w14:paraId="400A0A4D" w14:textId="77777777" w:rsidR="00A47053" w:rsidRDefault="00A47053" w:rsidP="009F0FA6">
      <w:pPr>
        <w:spacing w:line="259" w:lineRule="auto"/>
        <w:jc w:val="both"/>
        <w:rPr>
          <w:rFonts w:ascii="Arial" w:hAnsi="Arial" w:cs="Arial"/>
          <w:sz w:val="22"/>
          <w:szCs w:val="22"/>
        </w:rPr>
      </w:pPr>
    </w:p>
    <w:p w14:paraId="1077DEA7" w14:textId="4E9B8A00" w:rsidR="0037285F" w:rsidRPr="00703F20" w:rsidRDefault="0037285F" w:rsidP="009F0FA6">
      <w:pPr>
        <w:spacing w:line="259" w:lineRule="auto"/>
        <w:jc w:val="both"/>
        <w:rPr>
          <w:rFonts w:ascii="Arial" w:hAnsi="Arial" w:cs="Arial"/>
          <w:b/>
          <w:bCs/>
          <w:sz w:val="22"/>
          <w:szCs w:val="22"/>
        </w:rPr>
      </w:pPr>
      <w:r w:rsidRPr="00952D79">
        <w:rPr>
          <w:rFonts w:ascii="Arial" w:hAnsi="Arial" w:cs="Arial"/>
          <w:sz w:val="22"/>
          <w:szCs w:val="22"/>
        </w:rPr>
        <w:lastRenderedPageBreak/>
        <w:t xml:space="preserve">The </w:t>
      </w:r>
      <w:r w:rsidR="00C176E6">
        <w:rPr>
          <w:rFonts w:ascii="Arial" w:hAnsi="Arial" w:cs="Arial"/>
          <w:sz w:val="22"/>
          <w:szCs w:val="22"/>
        </w:rPr>
        <w:t xml:space="preserve">PEACETIME </w:t>
      </w:r>
      <w:r w:rsidRPr="00952D79">
        <w:rPr>
          <w:rFonts w:ascii="Arial" w:hAnsi="Arial" w:cs="Arial"/>
          <w:sz w:val="22"/>
          <w:szCs w:val="22"/>
        </w:rPr>
        <w:t>care pathway</w:t>
      </w:r>
      <w:r>
        <w:rPr>
          <w:rFonts w:ascii="Arial" w:hAnsi="Arial" w:cs="Arial"/>
          <w:sz w:val="22"/>
          <w:szCs w:val="22"/>
        </w:rPr>
        <w:t xml:space="preserve"> below</w:t>
      </w:r>
      <w:r w:rsidRPr="00952D79">
        <w:rPr>
          <w:rFonts w:ascii="Arial" w:hAnsi="Arial" w:cs="Arial"/>
          <w:sz w:val="22"/>
          <w:szCs w:val="22"/>
        </w:rPr>
        <w:t xml:space="preserve"> is designed to improve health outcomes for patients living with </w:t>
      </w:r>
      <w:r w:rsidR="00B21ECC">
        <w:rPr>
          <w:rFonts w:ascii="Arial" w:hAnsi="Arial" w:cs="Arial"/>
          <w:sz w:val="22"/>
          <w:szCs w:val="22"/>
        </w:rPr>
        <w:t>OBDM</w:t>
      </w:r>
      <w:r w:rsidRPr="00952D79">
        <w:rPr>
          <w:rFonts w:ascii="Arial" w:hAnsi="Arial" w:cs="Arial"/>
          <w:sz w:val="22"/>
          <w:szCs w:val="22"/>
        </w:rPr>
        <w:t xml:space="preserve"> through a coordinated, person-centred model of support.</w:t>
      </w:r>
      <w:r>
        <w:rPr>
          <w:rFonts w:ascii="Arial" w:hAnsi="Arial" w:cs="Arial"/>
          <w:sz w:val="22"/>
          <w:szCs w:val="22"/>
        </w:rPr>
        <w:t xml:space="preserve"> </w:t>
      </w:r>
      <w:r w:rsidRPr="003E690C">
        <w:rPr>
          <w:rFonts w:ascii="Arial" w:hAnsi="Arial" w:cs="Arial"/>
          <w:sz w:val="22"/>
          <w:szCs w:val="22"/>
        </w:rPr>
        <w:t>By providing timely access to targeted interventions and multidisciplinary support</w:t>
      </w:r>
      <w:r w:rsidRPr="007764EA">
        <w:rPr>
          <w:rFonts w:ascii="Arial" w:hAnsi="Arial" w:cs="Arial"/>
          <w:sz w:val="22"/>
          <w:szCs w:val="22"/>
        </w:rPr>
        <w:t xml:space="preserve">, the pathway aims to support sustainable behaviour change, improve </w:t>
      </w:r>
      <w:r w:rsidR="00B21ECC">
        <w:rPr>
          <w:rFonts w:ascii="Arial" w:hAnsi="Arial" w:cs="Arial"/>
          <w:sz w:val="22"/>
          <w:szCs w:val="22"/>
        </w:rPr>
        <w:t>OBDM</w:t>
      </w:r>
      <w:r w:rsidRPr="007764EA">
        <w:rPr>
          <w:rFonts w:ascii="Arial" w:hAnsi="Arial" w:cs="Arial"/>
          <w:sz w:val="22"/>
          <w:szCs w:val="22"/>
        </w:rPr>
        <w:t xml:space="preserve"> management, enhance overall wellbeing, and reduce the risk of further health complications.</w:t>
      </w:r>
      <w:r w:rsidR="00C176E6">
        <w:rPr>
          <w:rFonts w:ascii="Arial" w:hAnsi="Arial" w:cs="Arial"/>
          <w:sz w:val="22"/>
          <w:szCs w:val="22"/>
        </w:rPr>
        <w:t xml:space="preserve"> </w:t>
      </w:r>
      <w:r w:rsidR="009F0FA6">
        <w:rPr>
          <w:rFonts w:ascii="Arial" w:hAnsi="Arial" w:cs="Arial"/>
          <w:sz w:val="22"/>
          <w:szCs w:val="22"/>
        </w:rPr>
        <w:t xml:space="preserve">This is a cross-border research programme. The intervention protocols have been co-designed and need to be aligned on both sides of the border. </w:t>
      </w:r>
    </w:p>
    <w:p w14:paraId="3AE07259" w14:textId="634F3459" w:rsidR="0037285F" w:rsidRDefault="00EE7EB4" w:rsidP="009F0FA6">
      <w:pPr>
        <w:pStyle w:val="NoSpacing"/>
        <w:jc w:val="both"/>
        <w:rPr>
          <w:rFonts w:ascii="Arial" w:hAnsi="Arial" w:cs="Arial"/>
        </w:rPr>
      </w:pPr>
      <w:r w:rsidRPr="00703F20">
        <w:rPr>
          <w:rFonts w:ascii="Arial" w:hAnsi="Arial" w:cs="Arial"/>
          <w:b/>
          <w:bCs/>
          <w:noProof/>
        </w:rPr>
        <w:drawing>
          <wp:anchor distT="0" distB="0" distL="114300" distR="114300" simplePos="0" relativeHeight="251659264" behindDoc="0" locked="0" layoutInCell="1" allowOverlap="1" wp14:anchorId="66DB19B2" wp14:editId="4CD95955">
            <wp:simplePos x="0" y="0"/>
            <wp:positionH relativeFrom="column">
              <wp:posOffset>0</wp:posOffset>
            </wp:positionH>
            <wp:positionV relativeFrom="paragraph">
              <wp:posOffset>75565</wp:posOffset>
            </wp:positionV>
            <wp:extent cx="5886450" cy="7361682"/>
            <wp:effectExtent l="0" t="0" r="0" b="0"/>
            <wp:wrapNone/>
            <wp:docPr id="871429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868" b="5712"/>
                    <a:stretch>
                      <a:fillRect/>
                    </a:stretch>
                  </pic:blipFill>
                  <pic:spPr bwMode="auto">
                    <a:xfrm>
                      <a:off x="0" y="0"/>
                      <a:ext cx="5889501" cy="736549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06BF17" w14:textId="69F0DBDE" w:rsidR="0037285F" w:rsidRDefault="0037285F" w:rsidP="009F0FA6">
      <w:pPr>
        <w:pStyle w:val="NoSpacing"/>
        <w:jc w:val="both"/>
        <w:rPr>
          <w:rFonts w:ascii="Arial" w:hAnsi="Arial" w:cs="Arial"/>
        </w:rPr>
      </w:pPr>
    </w:p>
    <w:p w14:paraId="2F03C6E7" w14:textId="7957463C" w:rsidR="0037285F" w:rsidRDefault="0037285F" w:rsidP="009F0FA6">
      <w:pPr>
        <w:pStyle w:val="NoSpacing"/>
        <w:jc w:val="both"/>
        <w:rPr>
          <w:rFonts w:ascii="Arial" w:hAnsi="Arial" w:cs="Arial"/>
        </w:rPr>
      </w:pPr>
    </w:p>
    <w:p w14:paraId="72FA635F" w14:textId="695A154A" w:rsidR="0037285F" w:rsidRDefault="0037285F" w:rsidP="009F0FA6">
      <w:pPr>
        <w:pStyle w:val="NoSpacing"/>
        <w:jc w:val="both"/>
        <w:rPr>
          <w:rFonts w:ascii="Arial" w:hAnsi="Arial" w:cs="Arial"/>
        </w:rPr>
      </w:pPr>
    </w:p>
    <w:p w14:paraId="7C845228" w14:textId="4D30C700" w:rsidR="0037285F" w:rsidRDefault="0037285F" w:rsidP="009F0FA6">
      <w:pPr>
        <w:pStyle w:val="NoSpacing"/>
        <w:jc w:val="both"/>
        <w:rPr>
          <w:rFonts w:ascii="Arial" w:hAnsi="Arial" w:cs="Arial"/>
        </w:rPr>
      </w:pPr>
    </w:p>
    <w:p w14:paraId="64B04BF0" w14:textId="77777777" w:rsidR="0037285F" w:rsidRDefault="0037285F" w:rsidP="009F0FA6">
      <w:pPr>
        <w:pStyle w:val="NoSpacing"/>
        <w:jc w:val="both"/>
        <w:rPr>
          <w:rFonts w:ascii="Arial" w:hAnsi="Arial" w:cs="Arial"/>
        </w:rPr>
      </w:pPr>
    </w:p>
    <w:p w14:paraId="66ADA1CC" w14:textId="77777777" w:rsidR="0037285F" w:rsidRDefault="0037285F" w:rsidP="009F0FA6">
      <w:pPr>
        <w:pStyle w:val="NoSpacing"/>
        <w:jc w:val="both"/>
        <w:rPr>
          <w:rFonts w:ascii="Arial" w:hAnsi="Arial" w:cs="Arial"/>
        </w:rPr>
      </w:pPr>
    </w:p>
    <w:p w14:paraId="5CEC1733" w14:textId="77777777" w:rsidR="0037285F" w:rsidRDefault="0037285F" w:rsidP="009F0FA6">
      <w:pPr>
        <w:pStyle w:val="NoSpacing"/>
        <w:jc w:val="both"/>
        <w:rPr>
          <w:rFonts w:ascii="Arial" w:hAnsi="Arial" w:cs="Arial"/>
        </w:rPr>
      </w:pPr>
    </w:p>
    <w:p w14:paraId="6C510680" w14:textId="77777777" w:rsidR="0037285F" w:rsidRDefault="0037285F" w:rsidP="009F0FA6">
      <w:pPr>
        <w:pStyle w:val="NoSpacing"/>
        <w:jc w:val="both"/>
        <w:rPr>
          <w:rFonts w:ascii="Arial" w:hAnsi="Arial" w:cs="Arial"/>
        </w:rPr>
      </w:pPr>
    </w:p>
    <w:p w14:paraId="12FA7FAD" w14:textId="77777777" w:rsidR="0037285F" w:rsidRDefault="0037285F" w:rsidP="009F0FA6">
      <w:pPr>
        <w:pStyle w:val="NoSpacing"/>
        <w:jc w:val="both"/>
        <w:rPr>
          <w:rFonts w:ascii="Arial" w:hAnsi="Arial" w:cs="Arial"/>
        </w:rPr>
      </w:pPr>
    </w:p>
    <w:p w14:paraId="4CD3477E" w14:textId="77777777" w:rsidR="0037285F" w:rsidRDefault="0037285F" w:rsidP="009F0FA6">
      <w:pPr>
        <w:pStyle w:val="NoSpacing"/>
        <w:jc w:val="both"/>
        <w:rPr>
          <w:rFonts w:ascii="Arial" w:hAnsi="Arial" w:cs="Arial"/>
        </w:rPr>
      </w:pPr>
    </w:p>
    <w:p w14:paraId="7524DF64" w14:textId="77777777" w:rsidR="0037285F" w:rsidRDefault="0037285F" w:rsidP="009F0FA6">
      <w:pPr>
        <w:pStyle w:val="NoSpacing"/>
        <w:jc w:val="both"/>
        <w:rPr>
          <w:rFonts w:ascii="Arial" w:hAnsi="Arial" w:cs="Arial"/>
        </w:rPr>
      </w:pPr>
    </w:p>
    <w:p w14:paraId="2B72C262" w14:textId="77777777" w:rsidR="0037285F" w:rsidRDefault="0037285F" w:rsidP="009F0FA6">
      <w:pPr>
        <w:pStyle w:val="NoSpacing"/>
        <w:jc w:val="both"/>
        <w:rPr>
          <w:rFonts w:ascii="Arial" w:hAnsi="Arial" w:cs="Arial"/>
        </w:rPr>
      </w:pPr>
    </w:p>
    <w:p w14:paraId="1E41BDCE" w14:textId="77777777" w:rsidR="0037285F" w:rsidRDefault="0037285F" w:rsidP="009F0FA6">
      <w:pPr>
        <w:pStyle w:val="NoSpacing"/>
        <w:jc w:val="both"/>
        <w:rPr>
          <w:rFonts w:ascii="Arial" w:hAnsi="Arial" w:cs="Arial"/>
        </w:rPr>
      </w:pPr>
    </w:p>
    <w:p w14:paraId="3EF8BB26" w14:textId="77777777" w:rsidR="0037285F" w:rsidRDefault="0037285F" w:rsidP="009F0FA6">
      <w:pPr>
        <w:pStyle w:val="NoSpacing"/>
        <w:jc w:val="both"/>
        <w:rPr>
          <w:rFonts w:ascii="Arial" w:hAnsi="Arial" w:cs="Arial"/>
        </w:rPr>
      </w:pPr>
    </w:p>
    <w:p w14:paraId="48F22838" w14:textId="77777777" w:rsidR="0037285F" w:rsidRDefault="0037285F" w:rsidP="009F0FA6">
      <w:pPr>
        <w:pStyle w:val="NoSpacing"/>
        <w:jc w:val="both"/>
        <w:rPr>
          <w:rFonts w:ascii="Arial" w:hAnsi="Arial" w:cs="Arial"/>
        </w:rPr>
      </w:pPr>
    </w:p>
    <w:p w14:paraId="7D7DD831" w14:textId="77777777" w:rsidR="0037285F" w:rsidRDefault="0037285F" w:rsidP="009F0FA6">
      <w:pPr>
        <w:pStyle w:val="NoSpacing"/>
        <w:jc w:val="both"/>
        <w:rPr>
          <w:rFonts w:ascii="Arial" w:hAnsi="Arial" w:cs="Arial"/>
        </w:rPr>
      </w:pPr>
    </w:p>
    <w:p w14:paraId="0FB33D82" w14:textId="77777777" w:rsidR="0037285F" w:rsidRDefault="0037285F" w:rsidP="009F0FA6">
      <w:pPr>
        <w:pStyle w:val="NoSpacing"/>
        <w:jc w:val="both"/>
        <w:rPr>
          <w:rFonts w:ascii="Arial" w:hAnsi="Arial" w:cs="Arial"/>
        </w:rPr>
      </w:pPr>
    </w:p>
    <w:p w14:paraId="69842E23" w14:textId="77777777" w:rsidR="0037285F" w:rsidRDefault="0037285F" w:rsidP="009F0FA6">
      <w:pPr>
        <w:pStyle w:val="NoSpacing"/>
        <w:jc w:val="both"/>
        <w:rPr>
          <w:rFonts w:ascii="Arial" w:hAnsi="Arial" w:cs="Arial"/>
        </w:rPr>
      </w:pPr>
    </w:p>
    <w:p w14:paraId="61AC87A0" w14:textId="77777777" w:rsidR="0037285F" w:rsidRDefault="0037285F" w:rsidP="009F0FA6">
      <w:pPr>
        <w:pStyle w:val="NoSpacing"/>
        <w:jc w:val="both"/>
        <w:rPr>
          <w:rFonts w:ascii="Arial" w:hAnsi="Arial" w:cs="Arial"/>
        </w:rPr>
      </w:pPr>
    </w:p>
    <w:p w14:paraId="3BC2B056" w14:textId="77777777" w:rsidR="0037285F" w:rsidRDefault="0037285F" w:rsidP="009F0FA6">
      <w:pPr>
        <w:pStyle w:val="NoSpacing"/>
        <w:jc w:val="both"/>
        <w:rPr>
          <w:rFonts w:ascii="Arial" w:hAnsi="Arial" w:cs="Arial"/>
        </w:rPr>
      </w:pPr>
    </w:p>
    <w:p w14:paraId="3E82E1F2" w14:textId="77777777" w:rsidR="0037285F" w:rsidRDefault="0037285F" w:rsidP="009F0FA6">
      <w:pPr>
        <w:pStyle w:val="NoSpacing"/>
        <w:jc w:val="both"/>
        <w:rPr>
          <w:rFonts w:ascii="Arial" w:hAnsi="Arial" w:cs="Arial"/>
        </w:rPr>
      </w:pPr>
    </w:p>
    <w:p w14:paraId="5A8DCB84" w14:textId="77777777" w:rsidR="0037285F" w:rsidRDefault="0037285F" w:rsidP="009F0FA6">
      <w:pPr>
        <w:pStyle w:val="NoSpacing"/>
        <w:jc w:val="both"/>
        <w:rPr>
          <w:rFonts w:ascii="Arial" w:hAnsi="Arial" w:cs="Arial"/>
        </w:rPr>
      </w:pPr>
    </w:p>
    <w:p w14:paraId="0DABA010" w14:textId="77777777" w:rsidR="0037285F" w:rsidRDefault="0037285F" w:rsidP="009F0FA6">
      <w:pPr>
        <w:pStyle w:val="NoSpacing"/>
        <w:jc w:val="both"/>
        <w:rPr>
          <w:rFonts w:ascii="Arial" w:hAnsi="Arial" w:cs="Arial"/>
        </w:rPr>
      </w:pPr>
    </w:p>
    <w:p w14:paraId="01A2D599" w14:textId="77777777" w:rsidR="0037285F" w:rsidRDefault="0037285F" w:rsidP="009F0FA6">
      <w:pPr>
        <w:pStyle w:val="NoSpacing"/>
        <w:jc w:val="both"/>
        <w:rPr>
          <w:rFonts w:ascii="Arial" w:hAnsi="Arial" w:cs="Arial"/>
        </w:rPr>
      </w:pPr>
    </w:p>
    <w:p w14:paraId="2AD2F8B4" w14:textId="77777777" w:rsidR="0037285F" w:rsidRDefault="0037285F" w:rsidP="009F0FA6">
      <w:pPr>
        <w:pStyle w:val="NoSpacing"/>
        <w:jc w:val="both"/>
        <w:rPr>
          <w:rFonts w:ascii="Arial" w:hAnsi="Arial" w:cs="Arial"/>
        </w:rPr>
      </w:pPr>
    </w:p>
    <w:p w14:paraId="481DE4D1" w14:textId="77777777" w:rsidR="0037285F" w:rsidRDefault="0037285F" w:rsidP="009F0FA6">
      <w:pPr>
        <w:pStyle w:val="NoSpacing"/>
        <w:jc w:val="both"/>
        <w:rPr>
          <w:rFonts w:ascii="Arial" w:hAnsi="Arial" w:cs="Arial"/>
        </w:rPr>
      </w:pPr>
    </w:p>
    <w:p w14:paraId="54725EBD" w14:textId="77777777" w:rsidR="0037285F" w:rsidRDefault="0037285F" w:rsidP="009F0FA6">
      <w:pPr>
        <w:pStyle w:val="NoSpacing"/>
        <w:jc w:val="both"/>
        <w:rPr>
          <w:rFonts w:ascii="Arial" w:hAnsi="Arial" w:cs="Arial"/>
        </w:rPr>
      </w:pPr>
    </w:p>
    <w:p w14:paraId="74E00965" w14:textId="77777777" w:rsidR="0037285F" w:rsidRDefault="0037285F" w:rsidP="009F0FA6">
      <w:pPr>
        <w:pStyle w:val="NoSpacing"/>
        <w:jc w:val="both"/>
        <w:rPr>
          <w:ins w:id="0" w:author="Devine, Orla" w:date="2026-07-25T13:47:00Z" w16du:dateUtc="2026-07-25T12:47:00Z"/>
          <w:rFonts w:ascii="Arial" w:hAnsi="Arial" w:cs="Arial"/>
        </w:rPr>
      </w:pPr>
    </w:p>
    <w:p w14:paraId="0B098EF4" w14:textId="77777777" w:rsidR="00B37387" w:rsidRDefault="00B37387" w:rsidP="009F0FA6">
      <w:pPr>
        <w:pStyle w:val="NoSpacing"/>
        <w:jc w:val="both"/>
        <w:rPr>
          <w:ins w:id="1" w:author="Devine, Orla" w:date="2026-07-25T13:47:00Z" w16du:dateUtc="2026-07-25T12:47:00Z"/>
          <w:rFonts w:ascii="Arial" w:hAnsi="Arial" w:cs="Arial"/>
        </w:rPr>
      </w:pPr>
    </w:p>
    <w:p w14:paraId="784065C9" w14:textId="77777777" w:rsidR="00B37387" w:rsidRDefault="00B37387" w:rsidP="009F0FA6">
      <w:pPr>
        <w:pStyle w:val="NoSpacing"/>
        <w:jc w:val="both"/>
        <w:rPr>
          <w:ins w:id="2" w:author="Devine, Orla" w:date="2026-07-25T13:47:00Z" w16du:dateUtc="2026-07-25T12:47:00Z"/>
          <w:rFonts w:ascii="Arial" w:hAnsi="Arial" w:cs="Arial"/>
        </w:rPr>
      </w:pPr>
    </w:p>
    <w:p w14:paraId="73DB13C6" w14:textId="77777777" w:rsidR="00B37387" w:rsidRDefault="00B37387" w:rsidP="009F0FA6">
      <w:pPr>
        <w:pStyle w:val="NoSpacing"/>
        <w:jc w:val="both"/>
        <w:rPr>
          <w:rFonts w:ascii="Arial" w:hAnsi="Arial" w:cs="Arial"/>
        </w:rPr>
      </w:pPr>
    </w:p>
    <w:p w14:paraId="3DCC23B9" w14:textId="77777777" w:rsidR="00B37387" w:rsidRDefault="00B37387" w:rsidP="009F0FA6">
      <w:pPr>
        <w:pStyle w:val="NoSpacing"/>
        <w:jc w:val="both"/>
        <w:rPr>
          <w:ins w:id="3" w:author="Devine, Orla" w:date="2026-07-25T13:47:00Z" w16du:dateUtc="2026-07-25T12:47:00Z"/>
          <w:rFonts w:ascii="Arial" w:hAnsi="Arial" w:cs="Arial"/>
        </w:rPr>
      </w:pPr>
    </w:p>
    <w:p w14:paraId="022DD2FF" w14:textId="77777777" w:rsidR="00B37387" w:rsidRDefault="00B37387" w:rsidP="009F0FA6">
      <w:pPr>
        <w:pStyle w:val="NoSpacing"/>
        <w:jc w:val="both"/>
        <w:rPr>
          <w:ins w:id="4" w:author="Devine, Orla" w:date="2026-07-25T13:47:00Z" w16du:dateUtc="2026-07-25T12:47:00Z"/>
          <w:rFonts w:ascii="Arial" w:hAnsi="Arial" w:cs="Arial"/>
        </w:rPr>
      </w:pPr>
    </w:p>
    <w:p w14:paraId="6E54281F" w14:textId="77777777" w:rsidR="00B37387" w:rsidRDefault="00B37387" w:rsidP="009F0FA6">
      <w:pPr>
        <w:pStyle w:val="NoSpacing"/>
        <w:jc w:val="both"/>
        <w:rPr>
          <w:rFonts w:ascii="Arial" w:hAnsi="Arial" w:cs="Arial"/>
        </w:rPr>
      </w:pPr>
    </w:p>
    <w:p w14:paraId="2E1CAFBB" w14:textId="77777777" w:rsidR="00B37387" w:rsidRDefault="00B37387" w:rsidP="009F0FA6">
      <w:pPr>
        <w:jc w:val="both"/>
        <w:rPr>
          <w:ins w:id="5" w:author="Devine, Orla" w:date="2026-07-25T13:46:00Z" w16du:dateUtc="2026-07-25T12:46:00Z"/>
          <w:rFonts w:ascii="Arial" w:hAnsi="Arial" w:cs="Arial"/>
          <w:b/>
          <w:bCs/>
          <w:sz w:val="22"/>
          <w:szCs w:val="22"/>
        </w:rPr>
      </w:pPr>
    </w:p>
    <w:p w14:paraId="061A5B52" w14:textId="77777777" w:rsidR="00B37387" w:rsidRDefault="00B37387" w:rsidP="009F0FA6">
      <w:pPr>
        <w:jc w:val="both"/>
        <w:rPr>
          <w:ins w:id="6" w:author="Devine, Orla" w:date="2026-07-25T13:47:00Z" w16du:dateUtc="2026-07-25T12:47:00Z"/>
          <w:rFonts w:ascii="Arial" w:hAnsi="Arial" w:cs="Arial"/>
          <w:b/>
          <w:bCs/>
          <w:sz w:val="22"/>
          <w:szCs w:val="22"/>
        </w:rPr>
      </w:pPr>
    </w:p>
    <w:p w14:paraId="4D466E99" w14:textId="77777777" w:rsidR="00E1241D" w:rsidRDefault="00E1241D" w:rsidP="009F0FA6">
      <w:pPr>
        <w:jc w:val="both"/>
        <w:rPr>
          <w:ins w:id="7" w:author="Devine, Orla" w:date="2026-07-26T21:41:00Z" w16du:dateUtc="2026-07-26T20:41:00Z"/>
          <w:rFonts w:ascii="Arial" w:hAnsi="Arial" w:cs="Arial"/>
          <w:b/>
          <w:bCs/>
          <w:sz w:val="22"/>
          <w:szCs w:val="22"/>
        </w:rPr>
      </w:pPr>
    </w:p>
    <w:p w14:paraId="5C6B9B1D" w14:textId="77777777" w:rsidR="00E1241D" w:rsidRDefault="00E1241D" w:rsidP="009F0FA6">
      <w:pPr>
        <w:jc w:val="both"/>
        <w:rPr>
          <w:ins w:id="8" w:author="Devine, Orla" w:date="2026-07-26T21:41:00Z" w16du:dateUtc="2026-07-26T20:41:00Z"/>
          <w:rFonts w:ascii="Arial" w:hAnsi="Arial" w:cs="Arial"/>
          <w:b/>
          <w:bCs/>
          <w:sz w:val="22"/>
          <w:szCs w:val="22"/>
        </w:rPr>
      </w:pPr>
    </w:p>
    <w:p w14:paraId="02B430BC" w14:textId="77777777" w:rsidR="00EE7EB4" w:rsidRDefault="00EE7EB4" w:rsidP="009F0FA6">
      <w:pPr>
        <w:jc w:val="both"/>
        <w:rPr>
          <w:rFonts w:ascii="Arial" w:hAnsi="Arial" w:cs="Arial"/>
          <w:b/>
          <w:bCs/>
          <w:sz w:val="22"/>
          <w:szCs w:val="22"/>
        </w:rPr>
      </w:pPr>
    </w:p>
    <w:p w14:paraId="7E2751B5" w14:textId="77777777" w:rsidR="00EE7EB4" w:rsidRDefault="00EE7EB4" w:rsidP="009F0FA6">
      <w:pPr>
        <w:jc w:val="both"/>
        <w:rPr>
          <w:rFonts w:ascii="Arial" w:hAnsi="Arial" w:cs="Arial"/>
          <w:b/>
          <w:bCs/>
          <w:sz w:val="22"/>
          <w:szCs w:val="22"/>
        </w:rPr>
      </w:pPr>
    </w:p>
    <w:p w14:paraId="708BBEDA" w14:textId="77777777" w:rsidR="00EE7EB4" w:rsidRDefault="00EE7EB4" w:rsidP="009F0FA6">
      <w:pPr>
        <w:jc w:val="both"/>
        <w:rPr>
          <w:rFonts w:ascii="Arial" w:hAnsi="Arial" w:cs="Arial"/>
          <w:b/>
          <w:bCs/>
          <w:sz w:val="22"/>
          <w:szCs w:val="22"/>
        </w:rPr>
      </w:pPr>
    </w:p>
    <w:p w14:paraId="4F85100F" w14:textId="45769054" w:rsidR="00C176E6" w:rsidRPr="006D4628" w:rsidRDefault="00C176E6" w:rsidP="009F0FA6">
      <w:pPr>
        <w:jc w:val="both"/>
        <w:rPr>
          <w:rFonts w:ascii="Arial" w:hAnsi="Arial" w:cs="Arial"/>
          <w:b/>
          <w:bCs/>
          <w:sz w:val="22"/>
          <w:szCs w:val="22"/>
        </w:rPr>
      </w:pPr>
      <w:r w:rsidRPr="006D4628">
        <w:rPr>
          <w:rFonts w:ascii="Arial" w:hAnsi="Arial" w:cs="Arial"/>
          <w:b/>
          <w:bCs/>
          <w:sz w:val="22"/>
          <w:szCs w:val="22"/>
        </w:rPr>
        <w:lastRenderedPageBreak/>
        <w:t xml:space="preserve">The overarching objectives </w:t>
      </w:r>
      <w:r w:rsidR="009F0FA6" w:rsidRPr="006D4628">
        <w:rPr>
          <w:rFonts w:ascii="Arial" w:hAnsi="Arial" w:cs="Arial"/>
          <w:b/>
          <w:bCs/>
          <w:sz w:val="22"/>
          <w:szCs w:val="22"/>
        </w:rPr>
        <w:t>for the provider are</w:t>
      </w:r>
      <w:r w:rsidRPr="006D4628">
        <w:rPr>
          <w:rFonts w:ascii="Arial" w:hAnsi="Arial" w:cs="Arial"/>
          <w:b/>
          <w:bCs/>
          <w:sz w:val="22"/>
          <w:szCs w:val="22"/>
        </w:rPr>
        <w:t xml:space="preserve"> as follows;</w:t>
      </w:r>
    </w:p>
    <w:p w14:paraId="3EC5F700" w14:textId="34E6AEC6" w:rsidR="00C176E6" w:rsidRDefault="00C176E6" w:rsidP="00B37387">
      <w:pPr>
        <w:pStyle w:val="NoSpacing"/>
        <w:numPr>
          <w:ilvl w:val="0"/>
          <w:numId w:val="12"/>
        </w:numPr>
        <w:spacing w:before="100" w:beforeAutospacing="1" w:after="100" w:afterAutospacing="1"/>
        <w:jc w:val="both"/>
        <w:rPr>
          <w:rFonts w:ascii="Arial" w:hAnsi="Arial" w:cs="Arial"/>
        </w:rPr>
      </w:pPr>
      <w:r>
        <w:rPr>
          <w:rFonts w:ascii="Arial" w:hAnsi="Arial" w:cs="Arial"/>
        </w:rPr>
        <w:t>C</w:t>
      </w:r>
      <w:r w:rsidRPr="009E194B">
        <w:rPr>
          <w:rFonts w:ascii="Arial" w:hAnsi="Arial" w:cs="Arial"/>
        </w:rPr>
        <w:t>ontribute to the co-design</w:t>
      </w:r>
      <w:r>
        <w:rPr>
          <w:rFonts w:ascii="Arial" w:hAnsi="Arial" w:cs="Arial"/>
        </w:rPr>
        <w:t xml:space="preserve"> of the </w:t>
      </w:r>
      <w:r w:rsidR="006D4628">
        <w:rPr>
          <w:rFonts w:ascii="Arial" w:hAnsi="Arial" w:cs="Arial"/>
        </w:rPr>
        <w:t xml:space="preserve">clinical </w:t>
      </w:r>
      <w:r>
        <w:rPr>
          <w:rFonts w:ascii="Arial" w:hAnsi="Arial" w:cs="Arial"/>
        </w:rPr>
        <w:t xml:space="preserve">programme </w:t>
      </w:r>
      <w:r w:rsidR="006D4628">
        <w:rPr>
          <w:rFonts w:ascii="Arial" w:hAnsi="Arial" w:cs="Arial"/>
        </w:rPr>
        <w:t xml:space="preserve">in Northern Ireland </w:t>
      </w:r>
      <w:r w:rsidRPr="00F057BB">
        <w:rPr>
          <w:rFonts w:ascii="Arial" w:hAnsi="Arial" w:cs="Arial"/>
        </w:rPr>
        <w:t>ensuring that the delivery approach, and patient pathways are tailored to local population needs</w:t>
      </w:r>
      <w:r>
        <w:rPr>
          <w:rFonts w:ascii="Arial" w:hAnsi="Arial" w:cs="Arial"/>
        </w:rPr>
        <w:t xml:space="preserve"> and are</w:t>
      </w:r>
      <w:r w:rsidRPr="002F07F0">
        <w:rPr>
          <w:rFonts w:ascii="Arial" w:hAnsi="Arial" w:cs="Arial"/>
        </w:rPr>
        <w:t xml:space="preserve"> aligned with the agreed project outcomes, objectives, and performance measures.</w:t>
      </w:r>
    </w:p>
    <w:p w14:paraId="4BA195E3"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hAnsi="Arial" w:cs="Arial"/>
        </w:rPr>
        <w:t>Improve participants’ physical activity levels and overall health behaviours</w:t>
      </w:r>
    </w:p>
    <w:p w14:paraId="11000BF8"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hAnsi="Arial" w:cs="Arial"/>
        </w:rPr>
        <w:t>Support sustainable behaviour change through evidence-based coaching methodologies</w:t>
      </w:r>
    </w:p>
    <w:p w14:paraId="49D7EF27" w14:textId="77777777" w:rsidR="00C176E6" w:rsidRPr="004579E4" w:rsidRDefault="00C176E6" w:rsidP="00B37387">
      <w:pPr>
        <w:numPr>
          <w:ilvl w:val="0"/>
          <w:numId w:val="12"/>
        </w:numPr>
        <w:spacing w:before="100" w:beforeAutospacing="1" w:after="100" w:afterAutospacing="1" w:line="240" w:lineRule="auto"/>
        <w:jc w:val="both"/>
        <w:rPr>
          <w:rFonts w:ascii="Arial" w:hAnsi="Arial" w:cs="Arial"/>
          <w:sz w:val="22"/>
          <w:szCs w:val="22"/>
        </w:rPr>
      </w:pPr>
      <w:r w:rsidRPr="004579E4">
        <w:rPr>
          <w:rFonts w:ascii="Arial" w:eastAsia="Times New Roman" w:hAnsi="Arial" w:cs="Arial"/>
          <w:sz w:val="22"/>
          <w:szCs w:val="22"/>
          <w:lang w:eastAsia="en-IE"/>
        </w:rPr>
        <w:t>Utilise coaching and motivational techniques to help people identify their needs, set goals, and to support sustainable, long-term lifestyle behaviour change</w:t>
      </w:r>
    </w:p>
    <w:p w14:paraId="7BFE7EA2"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eastAsia="Times New Roman" w:hAnsi="Arial" w:cs="Arial"/>
          <w:lang w:eastAsia="en-IE"/>
        </w:rPr>
        <w:t>Through respectful communication and shared decision making, empower people to make informed choices about the management of their condition.</w:t>
      </w:r>
    </w:p>
    <w:p w14:paraId="6D4D1A63" w14:textId="77777777" w:rsidR="00C176E6" w:rsidRPr="004579E4" w:rsidRDefault="00C176E6" w:rsidP="00B37387">
      <w:pPr>
        <w:pStyle w:val="ListParagraph"/>
        <w:numPr>
          <w:ilvl w:val="0"/>
          <w:numId w:val="12"/>
        </w:numPr>
        <w:spacing w:before="100" w:beforeAutospacing="1" w:after="100" w:afterAutospacing="1" w:line="240" w:lineRule="auto"/>
        <w:jc w:val="both"/>
        <w:rPr>
          <w:rFonts w:ascii="Arial" w:hAnsi="Arial" w:cs="Arial"/>
          <w:sz w:val="22"/>
          <w:szCs w:val="22"/>
        </w:rPr>
      </w:pPr>
      <w:r w:rsidRPr="004579E4">
        <w:rPr>
          <w:rFonts w:ascii="Arial" w:hAnsi="Arial" w:cs="Arial"/>
          <w:sz w:val="22"/>
          <w:szCs w:val="22"/>
        </w:rPr>
        <w:t>Ensure a non-judgemental, stigma free environment is provided.</w:t>
      </w:r>
    </w:p>
    <w:p w14:paraId="41FA4CD0"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eastAsia="Times New Roman" w:hAnsi="Arial" w:cs="Arial"/>
          <w:lang w:eastAsia="en-IE"/>
        </w:rPr>
        <w:t xml:space="preserve">Facilitate social prescribing by </w:t>
      </w:r>
      <w:r w:rsidRPr="004579E4">
        <w:rPr>
          <w:rFonts w:ascii="Arial" w:eastAsia="Calibri" w:hAnsi="Arial" w:cs="Arial"/>
        </w:rPr>
        <w:t>liaising with social prescribing link workers and local voluntary community and social enterprise organisations</w:t>
      </w:r>
    </w:p>
    <w:p w14:paraId="3A61A35A" w14:textId="77777777" w:rsidR="00C176E6" w:rsidRPr="004579E4" w:rsidRDefault="00C176E6" w:rsidP="00B37387">
      <w:pPr>
        <w:numPr>
          <w:ilvl w:val="0"/>
          <w:numId w:val="12"/>
        </w:numPr>
        <w:shd w:val="clear" w:color="auto" w:fill="FFFFFF"/>
        <w:spacing w:before="100" w:beforeAutospacing="1" w:after="100" w:afterAutospacing="1" w:line="240" w:lineRule="auto"/>
        <w:jc w:val="both"/>
        <w:rPr>
          <w:rFonts w:ascii="Arial" w:eastAsia="Times New Roman" w:hAnsi="Arial" w:cs="Arial"/>
          <w:sz w:val="22"/>
          <w:szCs w:val="22"/>
          <w:lang w:eastAsia="en-IE"/>
        </w:rPr>
      </w:pPr>
      <w:r w:rsidRPr="004579E4">
        <w:rPr>
          <w:rFonts w:ascii="Arial" w:hAnsi="Arial" w:cs="Arial"/>
          <w:sz w:val="22"/>
          <w:szCs w:val="22"/>
        </w:rPr>
        <w:t xml:space="preserve">Actively participate in clinical audit and research ensuring efficient collection and management of participant and programme data. </w:t>
      </w:r>
    </w:p>
    <w:p w14:paraId="4EC47ABA" w14:textId="77777777" w:rsidR="00C176E6" w:rsidRPr="004579E4" w:rsidRDefault="00C176E6" w:rsidP="00B37387">
      <w:pPr>
        <w:numPr>
          <w:ilvl w:val="0"/>
          <w:numId w:val="12"/>
        </w:numPr>
        <w:shd w:val="clear" w:color="auto" w:fill="FFFFFF" w:themeFill="background1"/>
        <w:spacing w:before="100" w:beforeAutospacing="1" w:after="100" w:afterAutospacing="1" w:line="240" w:lineRule="auto"/>
        <w:jc w:val="both"/>
        <w:rPr>
          <w:rFonts w:ascii="Arial" w:eastAsia="Times New Roman" w:hAnsi="Arial" w:cs="Arial"/>
          <w:sz w:val="22"/>
          <w:szCs w:val="22"/>
          <w:lang w:eastAsia="en-IE"/>
        </w:rPr>
      </w:pPr>
      <w:r w:rsidRPr="004579E4">
        <w:rPr>
          <w:rFonts w:ascii="Arial" w:eastAsia="Times New Roman" w:hAnsi="Arial" w:cs="Arial"/>
          <w:sz w:val="22"/>
          <w:szCs w:val="22"/>
          <w:lang w:eastAsia="en-IE"/>
        </w:rPr>
        <w:t>Under the supervision of the multi-disciplinary team, deliver to a defined protocol, an individual and group-based health coaching &amp; physical activity coaching aligned intervention through</w:t>
      </w:r>
      <w:r w:rsidRPr="00EE7EB4">
        <w:rPr>
          <w:rFonts w:ascii="Arial" w:eastAsia="Times New Roman" w:hAnsi="Arial" w:cs="Arial"/>
          <w:sz w:val="22"/>
          <w:szCs w:val="22"/>
          <w:lang w:eastAsia="en-IE"/>
        </w:rPr>
        <w:t xml:space="preserve"> in person, digital or hybrid modalities.</w:t>
      </w:r>
    </w:p>
    <w:p w14:paraId="62A512E6"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hAnsi="Arial" w:cs="Arial"/>
        </w:rPr>
        <w:t xml:space="preserve">Support prevention and management of long-term conditions with a focus on </w:t>
      </w:r>
      <w:r>
        <w:rPr>
          <w:rFonts w:ascii="Arial" w:hAnsi="Arial" w:cs="Arial"/>
        </w:rPr>
        <w:t>OBDM</w:t>
      </w:r>
    </w:p>
    <w:p w14:paraId="71D2FFE2"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hAnsi="Arial" w:cs="Arial"/>
        </w:rPr>
        <w:t>Deliver measurable health outcomes and social value</w:t>
      </w:r>
    </w:p>
    <w:p w14:paraId="46AF6462"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hAnsi="Arial" w:cs="Arial"/>
        </w:rPr>
        <w:t>Improve mental wellbeing, resilience, and quality of life</w:t>
      </w:r>
    </w:p>
    <w:p w14:paraId="51AAD100"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hAnsi="Arial" w:cs="Arial"/>
        </w:rPr>
        <w:t>Provide robust monitoring, reporting, and evaluation mechanisms</w:t>
      </w:r>
    </w:p>
    <w:p w14:paraId="2120DF31"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hAnsi="Arial" w:cs="Arial"/>
        </w:rPr>
        <w:t>Deliver a high-quality service that demonstrates value for money</w:t>
      </w:r>
    </w:p>
    <w:p w14:paraId="051F2DC0" w14:textId="77777777" w:rsidR="00C176E6" w:rsidRPr="004579E4" w:rsidRDefault="00C176E6" w:rsidP="00B37387">
      <w:pPr>
        <w:pStyle w:val="NoSpacing"/>
        <w:numPr>
          <w:ilvl w:val="0"/>
          <w:numId w:val="12"/>
        </w:numPr>
        <w:spacing w:before="100" w:beforeAutospacing="1" w:after="100" w:afterAutospacing="1"/>
        <w:jc w:val="both"/>
        <w:rPr>
          <w:rFonts w:ascii="Arial" w:hAnsi="Arial" w:cs="Arial"/>
        </w:rPr>
      </w:pPr>
      <w:r w:rsidRPr="004579E4">
        <w:rPr>
          <w:rFonts w:ascii="Arial" w:hAnsi="Arial" w:cs="Arial"/>
        </w:rPr>
        <w:t>Increase participant engagement and programme adherence</w:t>
      </w:r>
    </w:p>
    <w:p w14:paraId="182AD527" w14:textId="77777777" w:rsidR="00C176E6" w:rsidRPr="004579E4" w:rsidRDefault="00C176E6" w:rsidP="009F0FA6">
      <w:pPr>
        <w:pStyle w:val="NoSpacing"/>
        <w:jc w:val="both"/>
        <w:rPr>
          <w:rFonts w:ascii="Arial" w:hAnsi="Arial" w:cs="Arial"/>
        </w:rPr>
      </w:pPr>
    </w:p>
    <w:p w14:paraId="266ADEF5" w14:textId="5420863F" w:rsidR="00C176E6" w:rsidRPr="00F50469" w:rsidRDefault="00C176E6" w:rsidP="009F0FA6">
      <w:pPr>
        <w:pStyle w:val="NoSpacing"/>
        <w:jc w:val="both"/>
        <w:rPr>
          <w:rFonts w:ascii="Arial" w:hAnsi="Arial" w:cs="Arial"/>
        </w:rPr>
      </w:pPr>
      <w:r w:rsidRPr="004579E4">
        <w:rPr>
          <w:rFonts w:ascii="Arial" w:hAnsi="Arial" w:cs="Arial"/>
        </w:rPr>
        <w:t>The provider shall provide a comprehensive Health Coaching</w:t>
      </w:r>
      <w:r>
        <w:rPr>
          <w:rFonts w:ascii="Arial" w:hAnsi="Arial" w:cs="Arial"/>
        </w:rPr>
        <w:t>-</w:t>
      </w:r>
      <w:r w:rsidRPr="004579E4">
        <w:rPr>
          <w:rFonts w:ascii="Arial" w:hAnsi="Arial" w:cs="Arial"/>
        </w:rPr>
        <w:t>aligned support and physical activity support programmes</w:t>
      </w:r>
      <w:r>
        <w:rPr>
          <w:rFonts w:ascii="Arial" w:hAnsi="Arial" w:cs="Arial"/>
        </w:rPr>
        <w:t xml:space="preserve">. </w:t>
      </w:r>
      <w:r w:rsidRPr="00F50469">
        <w:rPr>
          <w:rFonts w:ascii="Arial" w:hAnsi="Arial" w:cs="Arial"/>
        </w:rPr>
        <w:t>These interventions will be provided both as (i) one-to-one or group sessions and (ii) in person or online. There is a strong digital health element in the delivery of PEACETIME, so staff will engage with patients through the online digital platform</w:t>
      </w:r>
      <w:ins w:id="9" w:author="Devine, Orla" w:date="2026-07-26T22:11:00Z" w16du:dateUtc="2026-07-26T21:11:00Z">
        <w:r w:rsidR="00C03F4A">
          <w:rPr>
            <w:rFonts w:ascii="Arial" w:hAnsi="Arial" w:cs="Arial"/>
          </w:rPr>
          <w:t xml:space="preserve"> </w:t>
        </w:r>
      </w:ins>
      <w:r w:rsidR="00C03F4A">
        <w:rPr>
          <w:rFonts w:ascii="Arial" w:hAnsi="Arial" w:cs="Arial"/>
        </w:rPr>
        <w:t>(already procured)</w:t>
      </w:r>
      <w:r w:rsidRPr="00F50469">
        <w:rPr>
          <w:rFonts w:ascii="Arial" w:hAnsi="Arial" w:cs="Arial"/>
        </w:rPr>
        <w:t xml:space="preserve">. </w:t>
      </w:r>
    </w:p>
    <w:p w14:paraId="6B804CCB" w14:textId="77777777" w:rsidR="00C176E6" w:rsidRDefault="00C176E6" w:rsidP="009F0FA6">
      <w:pPr>
        <w:pStyle w:val="NoSpacing"/>
        <w:jc w:val="both"/>
        <w:rPr>
          <w:rFonts w:ascii="Arial" w:hAnsi="Arial" w:cs="Arial"/>
        </w:rPr>
      </w:pPr>
    </w:p>
    <w:p w14:paraId="3E3FE7B3" w14:textId="05B8A97E" w:rsidR="00C176E6" w:rsidRPr="004579E4" w:rsidRDefault="00C176E6" w:rsidP="009F0FA6">
      <w:pPr>
        <w:pStyle w:val="NoSpacing"/>
        <w:jc w:val="both"/>
        <w:rPr>
          <w:rFonts w:ascii="Arial" w:hAnsi="Arial" w:cs="Arial"/>
        </w:rPr>
      </w:pPr>
      <w:r>
        <w:rPr>
          <w:rFonts w:ascii="Arial" w:hAnsi="Arial" w:cs="Arial"/>
        </w:rPr>
        <w:t xml:space="preserve">The activities that will be performed </w:t>
      </w:r>
      <w:r w:rsidRPr="004579E4">
        <w:rPr>
          <w:rFonts w:ascii="Arial" w:hAnsi="Arial" w:cs="Arial"/>
        </w:rPr>
        <w:t>includ</w:t>
      </w:r>
      <w:r>
        <w:rPr>
          <w:rFonts w:ascii="Arial" w:hAnsi="Arial" w:cs="Arial"/>
        </w:rPr>
        <w:t>e</w:t>
      </w:r>
      <w:r w:rsidRPr="004579E4">
        <w:rPr>
          <w:rFonts w:ascii="Arial" w:hAnsi="Arial" w:cs="Arial"/>
        </w:rPr>
        <w:t>, but not limited to:</w:t>
      </w:r>
    </w:p>
    <w:p w14:paraId="34A89026" w14:textId="77777777" w:rsidR="00C176E6" w:rsidRPr="004579E4" w:rsidRDefault="00C176E6" w:rsidP="009F0FA6">
      <w:pPr>
        <w:pStyle w:val="NoSpacing"/>
        <w:numPr>
          <w:ilvl w:val="0"/>
          <w:numId w:val="13"/>
        </w:numPr>
        <w:jc w:val="both"/>
        <w:rPr>
          <w:rFonts w:ascii="Arial" w:hAnsi="Arial" w:cs="Arial"/>
        </w:rPr>
      </w:pPr>
      <w:r w:rsidRPr="004579E4">
        <w:rPr>
          <w:rFonts w:ascii="Arial" w:hAnsi="Arial" w:cs="Arial"/>
        </w:rPr>
        <w:t>Initial participant assessments</w:t>
      </w:r>
    </w:p>
    <w:p w14:paraId="41AEDEA4" w14:textId="77777777" w:rsidR="00C176E6" w:rsidRPr="004579E4" w:rsidRDefault="00C176E6" w:rsidP="009F0FA6">
      <w:pPr>
        <w:pStyle w:val="NoSpacing"/>
        <w:numPr>
          <w:ilvl w:val="0"/>
          <w:numId w:val="13"/>
        </w:numPr>
        <w:jc w:val="both"/>
        <w:rPr>
          <w:rFonts w:ascii="Arial" w:hAnsi="Arial" w:cs="Arial"/>
        </w:rPr>
      </w:pPr>
      <w:r w:rsidRPr="004579E4">
        <w:rPr>
          <w:rFonts w:ascii="Arial" w:hAnsi="Arial" w:cs="Arial"/>
        </w:rPr>
        <w:t>Individual personalised wellbeing support</w:t>
      </w:r>
    </w:p>
    <w:p w14:paraId="6CA01570" w14:textId="77777777" w:rsidR="00C176E6" w:rsidRPr="004579E4" w:rsidRDefault="00C176E6" w:rsidP="009F0FA6">
      <w:pPr>
        <w:pStyle w:val="NoSpacing"/>
        <w:numPr>
          <w:ilvl w:val="0"/>
          <w:numId w:val="13"/>
        </w:numPr>
        <w:jc w:val="both"/>
        <w:rPr>
          <w:rFonts w:ascii="Arial" w:hAnsi="Arial" w:cs="Arial"/>
        </w:rPr>
      </w:pPr>
      <w:r w:rsidRPr="004579E4">
        <w:rPr>
          <w:rFonts w:ascii="Arial" w:hAnsi="Arial" w:cs="Arial"/>
        </w:rPr>
        <w:t>Physical activity coaching and programme planning</w:t>
      </w:r>
    </w:p>
    <w:p w14:paraId="54635E0D" w14:textId="6EECBC33" w:rsidR="00C176E6" w:rsidRPr="004579E4" w:rsidRDefault="00C176E6" w:rsidP="009F0FA6">
      <w:pPr>
        <w:pStyle w:val="NoSpacing"/>
        <w:numPr>
          <w:ilvl w:val="0"/>
          <w:numId w:val="13"/>
        </w:numPr>
        <w:jc w:val="both"/>
        <w:rPr>
          <w:rFonts w:ascii="Arial" w:hAnsi="Arial" w:cs="Arial"/>
        </w:rPr>
      </w:pPr>
      <w:r w:rsidRPr="004579E4">
        <w:rPr>
          <w:rFonts w:ascii="Arial" w:hAnsi="Arial" w:cs="Arial"/>
        </w:rPr>
        <w:t xml:space="preserve">Behaviour </w:t>
      </w:r>
      <w:r w:rsidR="00242C04" w:rsidRPr="004579E4">
        <w:rPr>
          <w:rFonts w:ascii="Arial" w:hAnsi="Arial" w:cs="Arial"/>
        </w:rPr>
        <w:t>changes</w:t>
      </w:r>
      <w:r w:rsidRPr="004579E4">
        <w:rPr>
          <w:rFonts w:ascii="Arial" w:hAnsi="Arial" w:cs="Arial"/>
        </w:rPr>
        <w:t xml:space="preserve"> interventions</w:t>
      </w:r>
    </w:p>
    <w:p w14:paraId="031BF603" w14:textId="77777777" w:rsidR="00C176E6" w:rsidRPr="004579E4" w:rsidRDefault="00C176E6" w:rsidP="009F0FA6">
      <w:pPr>
        <w:pStyle w:val="NoSpacing"/>
        <w:numPr>
          <w:ilvl w:val="0"/>
          <w:numId w:val="13"/>
        </w:numPr>
        <w:jc w:val="both"/>
        <w:rPr>
          <w:rFonts w:ascii="Arial" w:hAnsi="Arial" w:cs="Arial"/>
        </w:rPr>
      </w:pPr>
      <w:r w:rsidRPr="004579E4">
        <w:rPr>
          <w:rFonts w:ascii="Arial" w:hAnsi="Arial" w:cs="Arial"/>
        </w:rPr>
        <w:t>Goal setting and progress tracking</w:t>
      </w:r>
    </w:p>
    <w:p w14:paraId="62B98A09" w14:textId="77777777" w:rsidR="00C176E6" w:rsidRPr="004579E4" w:rsidRDefault="00C176E6" w:rsidP="009F0FA6">
      <w:pPr>
        <w:pStyle w:val="NoSpacing"/>
        <w:numPr>
          <w:ilvl w:val="0"/>
          <w:numId w:val="13"/>
        </w:numPr>
        <w:jc w:val="both"/>
        <w:rPr>
          <w:rFonts w:ascii="Arial" w:hAnsi="Arial" w:cs="Arial"/>
        </w:rPr>
      </w:pPr>
      <w:r w:rsidRPr="004579E4">
        <w:rPr>
          <w:rFonts w:ascii="Arial" w:hAnsi="Arial" w:cs="Arial"/>
        </w:rPr>
        <w:t>Group workshops and educational sessions</w:t>
      </w:r>
    </w:p>
    <w:p w14:paraId="02F156EA" w14:textId="77777777" w:rsidR="00C176E6" w:rsidRPr="004579E4" w:rsidRDefault="00C176E6" w:rsidP="009F0FA6">
      <w:pPr>
        <w:pStyle w:val="NoSpacing"/>
        <w:numPr>
          <w:ilvl w:val="0"/>
          <w:numId w:val="13"/>
        </w:numPr>
        <w:jc w:val="both"/>
        <w:rPr>
          <w:rFonts w:ascii="Arial" w:hAnsi="Arial" w:cs="Arial"/>
        </w:rPr>
      </w:pPr>
      <w:r w:rsidRPr="004579E4">
        <w:rPr>
          <w:rFonts w:ascii="Arial" w:hAnsi="Arial" w:cs="Arial"/>
        </w:rPr>
        <w:t>Digital engagement and remote coaching</w:t>
      </w:r>
    </w:p>
    <w:p w14:paraId="7F9FF8BD" w14:textId="77777777" w:rsidR="00C176E6" w:rsidRPr="004579E4" w:rsidRDefault="00C176E6" w:rsidP="009F0FA6">
      <w:pPr>
        <w:pStyle w:val="NoSpacing"/>
        <w:numPr>
          <w:ilvl w:val="0"/>
          <w:numId w:val="13"/>
        </w:numPr>
        <w:jc w:val="both"/>
        <w:rPr>
          <w:rFonts w:ascii="Arial" w:hAnsi="Arial" w:cs="Arial"/>
        </w:rPr>
      </w:pPr>
      <w:r w:rsidRPr="004579E4">
        <w:rPr>
          <w:rFonts w:ascii="Arial" w:hAnsi="Arial" w:cs="Arial"/>
        </w:rPr>
        <w:t>Monitoring, reporting, and evaluation</w:t>
      </w:r>
    </w:p>
    <w:p w14:paraId="37167189" w14:textId="77777777" w:rsidR="00C176E6" w:rsidRPr="004579E4" w:rsidRDefault="00C176E6" w:rsidP="009F0FA6">
      <w:pPr>
        <w:pStyle w:val="NoSpacing"/>
        <w:numPr>
          <w:ilvl w:val="0"/>
          <w:numId w:val="13"/>
        </w:numPr>
        <w:jc w:val="both"/>
        <w:rPr>
          <w:rFonts w:ascii="Arial" w:hAnsi="Arial" w:cs="Arial"/>
        </w:rPr>
      </w:pPr>
      <w:r w:rsidRPr="004579E4">
        <w:rPr>
          <w:rFonts w:ascii="Arial" w:hAnsi="Arial" w:cs="Arial"/>
        </w:rPr>
        <w:t>Equality, diversity, and inclusion measure</w:t>
      </w:r>
    </w:p>
    <w:p w14:paraId="730E5D86" w14:textId="77777777" w:rsidR="00C176E6" w:rsidRDefault="00C176E6" w:rsidP="009F0FA6">
      <w:pPr>
        <w:pStyle w:val="NoSpacing"/>
        <w:numPr>
          <w:ilvl w:val="0"/>
          <w:numId w:val="13"/>
        </w:numPr>
        <w:jc w:val="both"/>
        <w:rPr>
          <w:rFonts w:ascii="Arial" w:hAnsi="Arial" w:cs="Arial"/>
        </w:rPr>
      </w:pPr>
      <w:r w:rsidRPr="004579E4">
        <w:rPr>
          <w:rFonts w:ascii="Arial" w:hAnsi="Arial" w:cs="Arial"/>
        </w:rPr>
        <w:t>Safeguarding and risk management</w:t>
      </w:r>
    </w:p>
    <w:p w14:paraId="72197049" w14:textId="77777777" w:rsidR="00020CB7" w:rsidRDefault="00020CB7" w:rsidP="00020CB7">
      <w:pPr>
        <w:pStyle w:val="NoSpacing"/>
        <w:jc w:val="both"/>
        <w:rPr>
          <w:rFonts w:ascii="Arial" w:hAnsi="Arial" w:cs="Arial"/>
        </w:rPr>
      </w:pPr>
    </w:p>
    <w:p w14:paraId="255F3E00" w14:textId="77777777" w:rsidR="00BA4B88" w:rsidRDefault="00BA4B88" w:rsidP="00020CB7">
      <w:pPr>
        <w:pStyle w:val="NoSpacing"/>
        <w:jc w:val="both"/>
        <w:rPr>
          <w:rFonts w:ascii="Arial" w:hAnsi="Arial" w:cs="Arial"/>
        </w:rPr>
      </w:pPr>
    </w:p>
    <w:p w14:paraId="6FBF46C0" w14:textId="250A402B" w:rsidR="00BA4B88" w:rsidRPr="006D4628" w:rsidRDefault="00BA4B88" w:rsidP="00020CB7">
      <w:pPr>
        <w:pStyle w:val="NoSpacing"/>
        <w:jc w:val="both"/>
        <w:rPr>
          <w:rFonts w:ascii="Arial" w:hAnsi="Arial" w:cs="Arial"/>
          <w:b/>
          <w:bCs/>
        </w:rPr>
      </w:pPr>
      <w:r w:rsidRPr="006D4628">
        <w:rPr>
          <w:rFonts w:ascii="Arial" w:hAnsi="Arial" w:cs="Arial"/>
          <w:b/>
          <w:bCs/>
        </w:rPr>
        <w:t>Digital Health Coaching Platform</w:t>
      </w:r>
    </w:p>
    <w:p w14:paraId="234FC51D" w14:textId="77777777" w:rsidR="00BA4B88" w:rsidRDefault="00BA4B88" w:rsidP="00020CB7">
      <w:pPr>
        <w:pStyle w:val="NoSpacing"/>
        <w:jc w:val="both"/>
        <w:rPr>
          <w:rFonts w:ascii="Arial" w:hAnsi="Arial" w:cs="Arial"/>
        </w:rPr>
      </w:pPr>
    </w:p>
    <w:p w14:paraId="0CECFFFB" w14:textId="72839A00" w:rsidR="00020CB7" w:rsidRPr="00020CB7" w:rsidRDefault="00020CB7" w:rsidP="00020CB7">
      <w:pPr>
        <w:pStyle w:val="NoSpacing"/>
        <w:jc w:val="both"/>
        <w:rPr>
          <w:rFonts w:ascii="Arial" w:hAnsi="Arial" w:cs="Arial"/>
        </w:rPr>
      </w:pPr>
      <w:r w:rsidRPr="00020CB7">
        <w:rPr>
          <w:rFonts w:ascii="Arial" w:hAnsi="Arial" w:cs="Arial"/>
        </w:rPr>
        <w:t xml:space="preserve">The successful provider will be expected to deliver a high-quality, person-centred health coaching service using the PEACETIME digital platform </w:t>
      </w:r>
      <w:r w:rsidR="006D4628">
        <w:rPr>
          <w:rFonts w:ascii="Arial" w:hAnsi="Arial" w:cs="Arial"/>
        </w:rPr>
        <w:t xml:space="preserve">(already procured) </w:t>
      </w:r>
      <w:r w:rsidRPr="00020CB7">
        <w:rPr>
          <w:rFonts w:ascii="Arial" w:hAnsi="Arial" w:cs="Arial"/>
        </w:rPr>
        <w:t>as the primary means of communication, documentation and participant engagement.</w:t>
      </w:r>
    </w:p>
    <w:p w14:paraId="7B25027E" w14:textId="77777777" w:rsidR="00020CB7" w:rsidRPr="00020CB7" w:rsidRDefault="00020CB7" w:rsidP="00020CB7">
      <w:pPr>
        <w:pStyle w:val="NoSpacing"/>
        <w:jc w:val="both"/>
        <w:rPr>
          <w:rFonts w:ascii="Arial" w:hAnsi="Arial" w:cs="Arial"/>
        </w:rPr>
      </w:pPr>
      <w:r w:rsidRPr="00020CB7">
        <w:rPr>
          <w:rFonts w:ascii="Arial" w:hAnsi="Arial" w:cs="Arial"/>
        </w:rPr>
        <w:lastRenderedPageBreak/>
        <w:t>Providers will be responsible for ensuring that participants are supported to use the platform effectively and that all coaching activity is recorded within the platform in accordance with the study protocol. This will include:</w:t>
      </w:r>
    </w:p>
    <w:p w14:paraId="3033FAC1" w14:textId="77777777" w:rsidR="00BA4B88" w:rsidRDefault="00BA4B88" w:rsidP="00BA4B88">
      <w:pPr>
        <w:pStyle w:val="NoSpacing"/>
        <w:ind w:left="720"/>
        <w:jc w:val="both"/>
        <w:rPr>
          <w:rFonts w:ascii="Arial" w:hAnsi="Arial" w:cs="Arial"/>
        </w:rPr>
      </w:pPr>
    </w:p>
    <w:p w14:paraId="55DD9275" w14:textId="4383BE9A" w:rsidR="00020CB7" w:rsidRPr="00020CB7" w:rsidRDefault="00020CB7" w:rsidP="00020CB7">
      <w:pPr>
        <w:pStyle w:val="NoSpacing"/>
        <w:numPr>
          <w:ilvl w:val="0"/>
          <w:numId w:val="27"/>
        </w:numPr>
        <w:jc w:val="both"/>
        <w:rPr>
          <w:rFonts w:ascii="Arial" w:hAnsi="Arial" w:cs="Arial"/>
        </w:rPr>
      </w:pPr>
      <w:r w:rsidRPr="00020CB7">
        <w:rPr>
          <w:rFonts w:ascii="Arial" w:hAnsi="Arial" w:cs="Arial"/>
        </w:rPr>
        <w:t>Conducting an initial face-to-face or virtual start-up coaching session to establish rapport, assess participant readiness for change, agree personalised goals and introduce the digital platform.</w:t>
      </w:r>
    </w:p>
    <w:p w14:paraId="304887EB"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Delivering the allocated coaching intervention (individual, group or asynchronous) in accordance with the agreed protocol and coaching schedule.</w:t>
      </w:r>
    </w:p>
    <w:p w14:paraId="69930E0C"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Using the digital platform to document coaching sessions, agreed action plans, SMART goals and participant progress.</w:t>
      </w:r>
    </w:p>
    <w:p w14:paraId="498ECDBB"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Reviewing participant-entered data and self-monitoring information (e.g. activity, weight, nutrition or other agreed outcomes) to inform coaching conversations.</w:t>
      </w:r>
    </w:p>
    <w:p w14:paraId="067763F1"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Providing timely digital support through secure messaging, behavioural nudges, educational content and motivational feedback as appropriate to the intervention arm.</w:t>
      </w:r>
    </w:p>
    <w:p w14:paraId="2D41C255"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Monitoring participant engagement with the platform and taking reasonable steps to re-engage participants who disengage from the intervention.</w:t>
      </w:r>
    </w:p>
    <w:p w14:paraId="4EC9100B"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Supporting participants with any practical issues relating to use of the platform and escalating technical issues where appropriate.</w:t>
      </w:r>
    </w:p>
    <w:p w14:paraId="127955AF"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Maintaining accurate and contemporaneous records within the platform to facilitate clinical oversight, audit and evaluation of the intervention.</w:t>
      </w:r>
    </w:p>
    <w:p w14:paraId="53D8CC53"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Participating in multidisciplinary discussions and communicating with the wider PEACETIME team where required to ensure safe, coordinated participant care.</w:t>
      </w:r>
    </w:p>
    <w:p w14:paraId="3F237D5F" w14:textId="77777777" w:rsidR="00020CB7" w:rsidRPr="00020CB7" w:rsidRDefault="00020CB7" w:rsidP="00020CB7">
      <w:pPr>
        <w:pStyle w:val="NoSpacing"/>
        <w:numPr>
          <w:ilvl w:val="0"/>
          <w:numId w:val="27"/>
        </w:numPr>
        <w:jc w:val="both"/>
        <w:rPr>
          <w:rFonts w:ascii="Arial" w:hAnsi="Arial" w:cs="Arial"/>
        </w:rPr>
      </w:pPr>
      <w:r w:rsidRPr="00020CB7">
        <w:rPr>
          <w:rFonts w:ascii="Arial" w:hAnsi="Arial" w:cs="Arial"/>
        </w:rPr>
        <w:t>Delivering ongoing maintenance support following the intensive coaching phase, including scheduled digital contact and facilitating access to ongoing coaching where specified within the protocol.</w:t>
      </w:r>
    </w:p>
    <w:p w14:paraId="7C1AD66C" w14:textId="77777777" w:rsidR="00020CB7" w:rsidRDefault="00020CB7" w:rsidP="00020CB7">
      <w:pPr>
        <w:pStyle w:val="NoSpacing"/>
        <w:jc w:val="both"/>
        <w:rPr>
          <w:rFonts w:ascii="Arial" w:hAnsi="Arial" w:cs="Arial"/>
        </w:rPr>
      </w:pPr>
    </w:p>
    <w:p w14:paraId="4F8D6A98" w14:textId="23EDFD4A" w:rsidR="00020CB7" w:rsidRDefault="00020CB7" w:rsidP="00020CB7">
      <w:pPr>
        <w:pStyle w:val="NoSpacing"/>
        <w:jc w:val="both"/>
        <w:rPr>
          <w:rFonts w:ascii="Arial" w:hAnsi="Arial" w:cs="Arial"/>
        </w:rPr>
      </w:pPr>
      <w:r w:rsidRPr="00020CB7">
        <w:rPr>
          <w:rFonts w:ascii="Arial" w:hAnsi="Arial" w:cs="Arial"/>
        </w:rPr>
        <w:t>Providers will be expected to demonstrate competence in behaviour change coaching, digital communication and person-centred care, and to work within all relevant governance, information governance and safeguarding requirements. Training in the PEACETIME intervention protocol and digital platform will be provided prior to commencement, and providers will be expected to adhere to the standardised intervention model to ensure consistency across the programme.</w:t>
      </w:r>
    </w:p>
    <w:p w14:paraId="7023603D" w14:textId="77777777" w:rsidR="00020CB7" w:rsidRPr="00020CB7" w:rsidRDefault="00020CB7" w:rsidP="00020CB7">
      <w:pPr>
        <w:pStyle w:val="NoSpacing"/>
        <w:jc w:val="both"/>
        <w:rPr>
          <w:rFonts w:ascii="Arial" w:hAnsi="Arial" w:cs="Arial"/>
        </w:rPr>
      </w:pPr>
    </w:p>
    <w:p w14:paraId="7F3F3530" w14:textId="77777777" w:rsidR="00020CB7" w:rsidRPr="00020CB7" w:rsidRDefault="00020CB7" w:rsidP="00020CB7">
      <w:pPr>
        <w:pStyle w:val="NoSpacing"/>
        <w:jc w:val="both"/>
        <w:rPr>
          <w:rFonts w:ascii="Arial" w:hAnsi="Arial" w:cs="Arial"/>
        </w:rPr>
      </w:pPr>
      <w:r w:rsidRPr="00020CB7">
        <w:rPr>
          <w:rFonts w:ascii="Arial" w:hAnsi="Arial" w:cs="Arial"/>
        </w:rPr>
        <w:t>The provider will be expected to respond to participant messages submitted through the platform within two working days, maintain high levels of participant engagement, complete all required documentation contemporaneously, attend mandatory training and supervision sessions, and participate in quality assurance processes, including audit of coaching records and fidelity to the intervention protocol.</w:t>
      </w:r>
    </w:p>
    <w:p w14:paraId="370B1DF2" w14:textId="77777777" w:rsidR="00020CB7" w:rsidRDefault="00020CB7" w:rsidP="00020CB7">
      <w:pPr>
        <w:pStyle w:val="NoSpacing"/>
        <w:jc w:val="both"/>
        <w:rPr>
          <w:rFonts w:ascii="Arial" w:hAnsi="Arial" w:cs="Arial"/>
        </w:rPr>
      </w:pPr>
    </w:p>
    <w:p w14:paraId="51170319" w14:textId="77777777" w:rsidR="00C176E6" w:rsidRDefault="00C176E6" w:rsidP="009F0FA6">
      <w:pPr>
        <w:jc w:val="both"/>
        <w:rPr>
          <w:rFonts w:ascii="Arial" w:hAnsi="Arial" w:cs="Arial"/>
          <w:sz w:val="22"/>
          <w:szCs w:val="22"/>
        </w:rPr>
      </w:pPr>
    </w:p>
    <w:p w14:paraId="46802FEA" w14:textId="019388B2" w:rsidR="003034BB" w:rsidRPr="004579E4" w:rsidRDefault="00B72096" w:rsidP="009F0FA6">
      <w:pPr>
        <w:jc w:val="both"/>
        <w:rPr>
          <w:rFonts w:ascii="Arial" w:hAnsi="Arial" w:cs="Arial"/>
          <w:sz w:val="22"/>
          <w:szCs w:val="22"/>
        </w:rPr>
      </w:pPr>
      <w:r w:rsidRPr="004579E4">
        <w:rPr>
          <w:rFonts w:ascii="Arial" w:hAnsi="Arial" w:cs="Arial"/>
          <w:sz w:val="22"/>
          <w:szCs w:val="22"/>
        </w:rPr>
        <w:t xml:space="preserve">The provider will also be expected to deliver a </w:t>
      </w:r>
      <w:r w:rsidRPr="00873438">
        <w:rPr>
          <w:rFonts w:ascii="Arial" w:hAnsi="Arial" w:cs="Arial"/>
          <w:sz w:val="22"/>
          <w:szCs w:val="22"/>
        </w:rPr>
        <w:t>health coaching</w:t>
      </w:r>
      <w:r w:rsidR="0021238C" w:rsidRPr="00873438">
        <w:rPr>
          <w:rFonts w:ascii="Arial" w:hAnsi="Arial" w:cs="Arial"/>
          <w:sz w:val="22"/>
          <w:szCs w:val="22"/>
        </w:rPr>
        <w:t xml:space="preserve"> </w:t>
      </w:r>
      <w:r w:rsidRPr="00873438">
        <w:rPr>
          <w:rFonts w:ascii="Arial" w:hAnsi="Arial" w:cs="Arial"/>
          <w:sz w:val="22"/>
          <w:szCs w:val="22"/>
        </w:rPr>
        <w:t>aligned</w:t>
      </w:r>
      <w:r w:rsidRPr="004579E4">
        <w:rPr>
          <w:rFonts w:ascii="Arial" w:hAnsi="Arial" w:cs="Arial"/>
          <w:sz w:val="22"/>
          <w:szCs w:val="22"/>
        </w:rPr>
        <w:t xml:space="preserve"> programme, personalised well-being and behaviour change interventions, that may include but are not limited to:</w:t>
      </w:r>
    </w:p>
    <w:p w14:paraId="2D431C57" w14:textId="77777777" w:rsidR="00B72096" w:rsidRPr="004579E4" w:rsidRDefault="00B72096" w:rsidP="00852120">
      <w:pPr>
        <w:pStyle w:val="NoSpacing"/>
        <w:numPr>
          <w:ilvl w:val="0"/>
          <w:numId w:val="21"/>
        </w:numPr>
        <w:jc w:val="both"/>
        <w:rPr>
          <w:rFonts w:ascii="Arial" w:hAnsi="Arial" w:cs="Arial"/>
        </w:rPr>
      </w:pPr>
      <w:r w:rsidRPr="004579E4">
        <w:rPr>
          <w:rFonts w:ascii="Arial" w:hAnsi="Arial" w:cs="Arial"/>
        </w:rPr>
        <w:t>Motivational interviewing</w:t>
      </w:r>
    </w:p>
    <w:p w14:paraId="02A2F539" w14:textId="77777777" w:rsidR="00B72096" w:rsidRPr="004579E4" w:rsidRDefault="00B72096" w:rsidP="00852120">
      <w:pPr>
        <w:pStyle w:val="NoSpacing"/>
        <w:numPr>
          <w:ilvl w:val="0"/>
          <w:numId w:val="21"/>
        </w:numPr>
        <w:jc w:val="both"/>
        <w:rPr>
          <w:rFonts w:ascii="Arial" w:hAnsi="Arial" w:cs="Arial"/>
        </w:rPr>
      </w:pPr>
      <w:r w:rsidRPr="004579E4">
        <w:rPr>
          <w:rFonts w:ascii="Arial" w:hAnsi="Arial" w:cs="Arial"/>
        </w:rPr>
        <w:t>Lifestyle assessment</w:t>
      </w:r>
    </w:p>
    <w:p w14:paraId="40A6475A" w14:textId="77777777" w:rsidR="00B72096" w:rsidRPr="004579E4" w:rsidRDefault="00B72096" w:rsidP="00852120">
      <w:pPr>
        <w:pStyle w:val="NoSpacing"/>
        <w:numPr>
          <w:ilvl w:val="0"/>
          <w:numId w:val="21"/>
        </w:numPr>
        <w:jc w:val="both"/>
        <w:rPr>
          <w:rFonts w:ascii="Arial" w:hAnsi="Arial" w:cs="Arial"/>
        </w:rPr>
      </w:pPr>
      <w:r w:rsidRPr="004579E4">
        <w:rPr>
          <w:rFonts w:ascii="Arial" w:hAnsi="Arial" w:cs="Arial"/>
        </w:rPr>
        <w:t>Behaviour change techniques</w:t>
      </w:r>
    </w:p>
    <w:p w14:paraId="460C11A7" w14:textId="77777777" w:rsidR="00B72096" w:rsidRPr="004579E4" w:rsidRDefault="00B72096" w:rsidP="00852120">
      <w:pPr>
        <w:pStyle w:val="NoSpacing"/>
        <w:numPr>
          <w:ilvl w:val="0"/>
          <w:numId w:val="21"/>
        </w:numPr>
        <w:jc w:val="both"/>
        <w:rPr>
          <w:rFonts w:ascii="Arial" w:hAnsi="Arial" w:cs="Arial"/>
        </w:rPr>
      </w:pPr>
      <w:r w:rsidRPr="004579E4">
        <w:rPr>
          <w:rFonts w:ascii="Arial" w:hAnsi="Arial" w:cs="Arial"/>
        </w:rPr>
        <w:t>Goal setting and action planning</w:t>
      </w:r>
    </w:p>
    <w:p w14:paraId="580E08DC" w14:textId="77777777" w:rsidR="00B72096" w:rsidRPr="004579E4" w:rsidRDefault="00B72096" w:rsidP="00852120">
      <w:pPr>
        <w:pStyle w:val="NoSpacing"/>
        <w:numPr>
          <w:ilvl w:val="0"/>
          <w:numId w:val="21"/>
        </w:numPr>
        <w:jc w:val="both"/>
        <w:rPr>
          <w:rFonts w:ascii="Arial" w:hAnsi="Arial" w:cs="Arial"/>
        </w:rPr>
      </w:pPr>
      <w:r w:rsidRPr="004579E4">
        <w:rPr>
          <w:rFonts w:ascii="Arial" w:hAnsi="Arial" w:cs="Arial"/>
        </w:rPr>
        <w:t>Ongoing progress reviews</w:t>
      </w:r>
    </w:p>
    <w:p w14:paraId="2D76CDEB" w14:textId="77777777" w:rsidR="00B72096" w:rsidRPr="004579E4" w:rsidRDefault="00B72096" w:rsidP="00852120">
      <w:pPr>
        <w:pStyle w:val="NoSpacing"/>
        <w:numPr>
          <w:ilvl w:val="0"/>
          <w:numId w:val="21"/>
        </w:numPr>
        <w:jc w:val="both"/>
        <w:rPr>
          <w:rFonts w:ascii="Arial" w:hAnsi="Arial" w:cs="Arial"/>
        </w:rPr>
      </w:pPr>
      <w:r w:rsidRPr="004579E4">
        <w:rPr>
          <w:rFonts w:ascii="Arial" w:hAnsi="Arial" w:cs="Arial"/>
        </w:rPr>
        <w:t>Confidence and self-efficacy building</w:t>
      </w:r>
    </w:p>
    <w:p w14:paraId="41C67CB9" w14:textId="77777777" w:rsidR="00B72096" w:rsidRPr="004579E4" w:rsidRDefault="00B72096" w:rsidP="00852120">
      <w:pPr>
        <w:pStyle w:val="NoSpacing"/>
        <w:numPr>
          <w:ilvl w:val="0"/>
          <w:numId w:val="21"/>
        </w:numPr>
        <w:jc w:val="both"/>
        <w:rPr>
          <w:rFonts w:ascii="Arial" w:hAnsi="Arial" w:cs="Arial"/>
        </w:rPr>
      </w:pPr>
      <w:r w:rsidRPr="004579E4">
        <w:rPr>
          <w:rFonts w:ascii="Arial" w:hAnsi="Arial" w:cs="Arial"/>
        </w:rPr>
        <w:t>Group-based activity sessions where appropriate</w:t>
      </w:r>
    </w:p>
    <w:p w14:paraId="68DEC2A9" w14:textId="77777777" w:rsidR="00B72096" w:rsidRPr="004579E4" w:rsidRDefault="00B72096" w:rsidP="009F0FA6">
      <w:pPr>
        <w:jc w:val="both"/>
        <w:rPr>
          <w:rFonts w:ascii="Arial" w:hAnsi="Arial" w:cs="Arial"/>
          <w:sz w:val="22"/>
          <w:szCs w:val="22"/>
        </w:rPr>
      </w:pPr>
    </w:p>
    <w:p w14:paraId="00A5A45B" w14:textId="4438E6DA" w:rsidR="00B72096" w:rsidRPr="004579E4" w:rsidRDefault="00B72096" w:rsidP="009F0FA6">
      <w:pPr>
        <w:jc w:val="both"/>
        <w:rPr>
          <w:rFonts w:ascii="Arial" w:hAnsi="Arial" w:cs="Arial"/>
          <w:sz w:val="22"/>
          <w:szCs w:val="22"/>
        </w:rPr>
      </w:pPr>
      <w:r w:rsidRPr="004579E4">
        <w:rPr>
          <w:rFonts w:ascii="Arial" w:hAnsi="Arial" w:cs="Arial"/>
          <w:sz w:val="22"/>
          <w:szCs w:val="22"/>
        </w:rPr>
        <w:lastRenderedPageBreak/>
        <w:t xml:space="preserve">The provider shall deliver structured </w:t>
      </w:r>
      <w:r w:rsidRPr="00873438">
        <w:rPr>
          <w:rFonts w:ascii="Arial" w:hAnsi="Arial" w:cs="Arial"/>
          <w:sz w:val="22"/>
          <w:szCs w:val="22"/>
        </w:rPr>
        <w:t>physical activity support i</w:t>
      </w:r>
      <w:r w:rsidRPr="004579E4">
        <w:rPr>
          <w:rFonts w:ascii="Arial" w:hAnsi="Arial" w:cs="Arial"/>
          <w:sz w:val="22"/>
          <w:szCs w:val="22"/>
        </w:rPr>
        <w:t>ncluding but not limited:</w:t>
      </w:r>
    </w:p>
    <w:p w14:paraId="5E7342AC" w14:textId="6E5241FA" w:rsidR="00BA4B88" w:rsidRPr="00873438" w:rsidRDefault="00B72096" w:rsidP="00873438">
      <w:pPr>
        <w:pStyle w:val="NoSpacing"/>
        <w:numPr>
          <w:ilvl w:val="0"/>
          <w:numId w:val="15"/>
        </w:numPr>
        <w:jc w:val="both"/>
        <w:rPr>
          <w:rFonts w:ascii="Arial" w:hAnsi="Arial" w:cs="Arial"/>
        </w:rPr>
      </w:pPr>
      <w:r w:rsidRPr="004579E4">
        <w:rPr>
          <w:rFonts w:ascii="Arial" w:hAnsi="Arial" w:cs="Arial"/>
        </w:rPr>
        <w:t>Baseline activity assessment</w:t>
      </w:r>
    </w:p>
    <w:p w14:paraId="629B9F15" w14:textId="58195233" w:rsidR="00B72096" w:rsidRPr="004579E4" w:rsidRDefault="00B72096" w:rsidP="009F0FA6">
      <w:pPr>
        <w:pStyle w:val="NoSpacing"/>
        <w:numPr>
          <w:ilvl w:val="0"/>
          <w:numId w:val="15"/>
        </w:numPr>
        <w:jc w:val="both"/>
        <w:rPr>
          <w:rFonts w:ascii="Arial" w:hAnsi="Arial" w:cs="Arial"/>
        </w:rPr>
      </w:pPr>
      <w:r w:rsidRPr="004579E4">
        <w:rPr>
          <w:rFonts w:ascii="Arial" w:hAnsi="Arial" w:cs="Arial"/>
        </w:rPr>
        <w:t>Personalised activity plans</w:t>
      </w:r>
    </w:p>
    <w:p w14:paraId="0732CA7D" w14:textId="77777777" w:rsidR="00B72096" w:rsidRPr="004579E4" w:rsidRDefault="00B72096" w:rsidP="009F0FA6">
      <w:pPr>
        <w:pStyle w:val="NoSpacing"/>
        <w:numPr>
          <w:ilvl w:val="0"/>
          <w:numId w:val="15"/>
        </w:numPr>
        <w:jc w:val="both"/>
        <w:rPr>
          <w:rFonts w:ascii="Arial" w:hAnsi="Arial" w:cs="Arial"/>
        </w:rPr>
      </w:pPr>
      <w:r w:rsidRPr="004579E4">
        <w:rPr>
          <w:rFonts w:ascii="Arial" w:hAnsi="Arial" w:cs="Arial"/>
        </w:rPr>
        <w:t>Safe exercise guidance</w:t>
      </w:r>
    </w:p>
    <w:p w14:paraId="428ED96E" w14:textId="77777777" w:rsidR="00B72096" w:rsidRPr="004579E4" w:rsidRDefault="00B72096" w:rsidP="009F0FA6">
      <w:pPr>
        <w:pStyle w:val="NoSpacing"/>
        <w:numPr>
          <w:ilvl w:val="0"/>
          <w:numId w:val="15"/>
        </w:numPr>
        <w:jc w:val="both"/>
        <w:rPr>
          <w:rFonts w:ascii="Arial" w:hAnsi="Arial" w:cs="Arial"/>
        </w:rPr>
      </w:pPr>
      <w:r w:rsidRPr="004579E4">
        <w:rPr>
          <w:rFonts w:ascii="Arial" w:hAnsi="Arial" w:cs="Arial"/>
        </w:rPr>
        <w:t>Community and home-based activity options</w:t>
      </w:r>
    </w:p>
    <w:p w14:paraId="7D381764" w14:textId="77777777" w:rsidR="00B72096" w:rsidRPr="004579E4" w:rsidRDefault="00B72096" w:rsidP="009F0FA6">
      <w:pPr>
        <w:pStyle w:val="NoSpacing"/>
        <w:numPr>
          <w:ilvl w:val="0"/>
          <w:numId w:val="15"/>
        </w:numPr>
        <w:jc w:val="both"/>
        <w:rPr>
          <w:rFonts w:ascii="Arial" w:hAnsi="Arial" w:cs="Arial"/>
        </w:rPr>
      </w:pPr>
      <w:r w:rsidRPr="004579E4">
        <w:rPr>
          <w:rFonts w:ascii="Arial" w:hAnsi="Arial" w:cs="Arial"/>
        </w:rPr>
        <w:t>Digital fitness support</w:t>
      </w:r>
    </w:p>
    <w:p w14:paraId="6BE64DA3" w14:textId="77777777" w:rsidR="00B72096" w:rsidRPr="004579E4" w:rsidRDefault="00B72096" w:rsidP="009F0FA6">
      <w:pPr>
        <w:pStyle w:val="NoSpacing"/>
        <w:numPr>
          <w:ilvl w:val="0"/>
          <w:numId w:val="15"/>
        </w:numPr>
        <w:jc w:val="both"/>
        <w:rPr>
          <w:rFonts w:ascii="Arial" w:hAnsi="Arial" w:cs="Arial"/>
        </w:rPr>
      </w:pPr>
      <w:r w:rsidRPr="004579E4">
        <w:rPr>
          <w:rFonts w:ascii="Arial" w:hAnsi="Arial" w:cs="Arial"/>
        </w:rPr>
        <w:t>Group-based activity sessions where appropriate</w:t>
      </w:r>
    </w:p>
    <w:p w14:paraId="7D3D5F38" w14:textId="77777777" w:rsidR="00B72096" w:rsidRPr="004579E4" w:rsidRDefault="00B72096" w:rsidP="009F0FA6">
      <w:pPr>
        <w:pStyle w:val="NoSpacing"/>
        <w:numPr>
          <w:ilvl w:val="0"/>
          <w:numId w:val="15"/>
        </w:numPr>
        <w:jc w:val="both"/>
        <w:rPr>
          <w:rFonts w:ascii="Arial" w:hAnsi="Arial" w:cs="Arial"/>
        </w:rPr>
      </w:pPr>
      <w:r w:rsidRPr="004579E4">
        <w:rPr>
          <w:rFonts w:ascii="Arial" w:hAnsi="Arial" w:cs="Arial"/>
        </w:rPr>
        <w:t>Monitoring of participation and outcomes</w:t>
      </w:r>
    </w:p>
    <w:p w14:paraId="7F704AD7" w14:textId="77777777" w:rsidR="00B72096" w:rsidRPr="004579E4" w:rsidRDefault="00B72096" w:rsidP="009F0FA6">
      <w:pPr>
        <w:jc w:val="both"/>
        <w:rPr>
          <w:rFonts w:ascii="Arial" w:hAnsi="Arial" w:cs="Arial"/>
          <w:sz w:val="22"/>
          <w:szCs w:val="22"/>
        </w:rPr>
      </w:pPr>
    </w:p>
    <w:p w14:paraId="62780960" w14:textId="77DE368F" w:rsidR="00B72096" w:rsidRPr="004579E4" w:rsidRDefault="00B72096" w:rsidP="009F0FA6">
      <w:pPr>
        <w:jc w:val="both"/>
        <w:rPr>
          <w:rFonts w:ascii="Arial" w:hAnsi="Arial" w:cs="Arial"/>
          <w:sz w:val="22"/>
          <w:szCs w:val="22"/>
        </w:rPr>
      </w:pPr>
      <w:r w:rsidRPr="004579E4">
        <w:rPr>
          <w:rFonts w:ascii="Arial" w:hAnsi="Arial" w:cs="Arial"/>
          <w:sz w:val="22"/>
          <w:szCs w:val="22"/>
        </w:rPr>
        <w:t xml:space="preserve">An integral part of this project will see the provider work closely as part of </w:t>
      </w:r>
      <w:r w:rsidR="00A9151F">
        <w:rPr>
          <w:rFonts w:ascii="Arial" w:hAnsi="Arial" w:cs="Arial"/>
          <w:sz w:val="22"/>
          <w:szCs w:val="22"/>
        </w:rPr>
        <w:t>the Derry GP Federations PEACETIME</w:t>
      </w:r>
      <w:r w:rsidRPr="004579E4">
        <w:rPr>
          <w:rFonts w:ascii="Arial" w:hAnsi="Arial" w:cs="Arial"/>
          <w:sz w:val="22"/>
          <w:szCs w:val="22"/>
        </w:rPr>
        <w:t xml:space="preserve"> </w:t>
      </w:r>
      <w:r w:rsidRPr="00601028">
        <w:rPr>
          <w:rFonts w:ascii="Arial" w:hAnsi="Arial" w:cs="Arial"/>
          <w:b/>
          <w:bCs/>
          <w:sz w:val="22"/>
          <w:szCs w:val="22"/>
        </w:rPr>
        <w:t>multi-disciplinary team (MDT</w:t>
      </w:r>
      <w:r w:rsidRPr="004579E4">
        <w:rPr>
          <w:rFonts w:ascii="Arial" w:hAnsi="Arial" w:cs="Arial"/>
          <w:sz w:val="22"/>
          <w:szCs w:val="22"/>
        </w:rPr>
        <w:t>). The provider shall demonstrate ability to:</w:t>
      </w:r>
    </w:p>
    <w:p w14:paraId="15F1CFF1" w14:textId="2BC65216" w:rsidR="00B72096" w:rsidRDefault="00B72096" w:rsidP="00601028">
      <w:pPr>
        <w:pStyle w:val="ListParagraph"/>
        <w:numPr>
          <w:ilvl w:val="0"/>
          <w:numId w:val="20"/>
        </w:numPr>
        <w:spacing w:line="259" w:lineRule="auto"/>
        <w:ind w:left="360"/>
        <w:jc w:val="both"/>
        <w:rPr>
          <w:rFonts w:ascii="Arial" w:hAnsi="Arial" w:cs="Arial"/>
          <w:sz w:val="22"/>
          <w:szCs w:val="22"/>
        </w:rPr>
      </w:pPr>
      <w:r w:rsidRPr="004579E4">
        <w:rPr>
          <w:rFonts w:ascii="Arial" w:hAnsi="Arial" w:cs="Arial"/>
          <w:sz w:val="22"/>
          <w:szCs w:val="22"/>
        </w:rPr>
        <w:t>Collaborate effectively with project psychologists, dietitians, nurses</w:t>
      </w:r>
      <w:r w:rsidR="00B21ECC">
        <w:rPr>
          <w:rFonts w:ascii="Arial" w:hAnsi="Arial" w:cs="Arial"/>
          <w:sz w:val="22"/>
          <w:szCs w:val="22"/>
        </w:rPr>
        <w:t>, GPs</w:t>
      </w:r>
      <w:r w:rsidRPr="004579E4">
        <w:rPr>
          <w:rFonts w:ascii="Arial" w:hAnsi="Arial" w:cs="Arial"/>
          <w:sz w:val="22"/>
          <w:szCs w:val="22"/>
        </w:rPr>
        <w:t xml:space="preserve"> and other relevant stakeholders</w:t>
      </w:r>
    </w:p>
    <w:p w14:paraId="0093B0D1" w14:textId="58D525AF" w:rsidR="00C176E6" w:rsidRPr="0082187F" w:rsidRDefault="00C176E6" w:rsidP="009F0FA6">
      <w:pPr>
        <w:pStyle w:val="ListParagraph"/>
        <w:numPr>
          <w:ilvl w:val="0"/>
          <w:numId w:val="16"/>
        </w:numPr>
        <w:spacing w:line="259" w:lineRule="auto"/>
        <w:ind w:left="360"/>
        <w:jc w:val="both"/>
        <w:rPr>
          <w:rFonts w:ascii="Arial" w:hAnsi="Arial" w:cs="Arial"/>
          <w:sz w:val="22"/>
          <w:szCs w:val="22"/>
        </w:rPr>
      </w:pPr>
      <w:r w:rsidRPr="004579E4">
        <w:rPr>
          <w:rFonts w:ascii="Arial" w:hAnsi="Arial" w:cs="Arial"/>
          <w:sz w:val="22"/>
          <w:szCs w:val="22"/>
        </w:rPr>
        <w:t>Liaise with Ulster University</w:t>
      </w:r>
      <w:r>
        <w:rPr>
          <w:rFonts w:ascii="Arial" w:hAnsi="Arial" w:cs="Arial"/>
          <w:sz w:val="22"/>
          <w:szCs w:val="22"/>
        </w:rPr>
        <w:t xml:space="preserve">, the Atlantic Technological University and The National Institute for prevention and Cardiovascular health </w:t>
      </w:r>
      <w:r w:rsidRPr="0082187F">
        <w:rPr>
          <w:rFonts w:ascii="Arial" w:hAnsi="Arial" w:cs="Arial"/>
          <w:sz w:val="22"/>
          <w:szCs w:val="22"/>
        </w:rPr>
        <w:t>and participate in any necessary training and onboarding sessions to ensure understanding and effective use of their bespoke platform.</w:t>
      </w:r>
      <w:r>
        <w:rPr>
          <w:rFonts w:ascii="Arial" w:hAnsi="Arial" w:cs="Arial"/>
          <w:sz w:val="22"/>
          <w:szCs w:val="22"/>
        </w:rPr>
        <w:t xml:space="preserve"> </w:t>
      </w:r>
    </w:p>
    <w:p w14:paraId="29F3A0B7" w14:textId="719CFF9F" w:rsidR="00231E16" w:rsidRPr="004579E4" w:rsidRDefault="0040664D" w:rsidP="00601028">
      <w:pPr>
        <w:pStyle w:val="ListParagraph"/>
        <w:numPr>
          <w:ilvl w:val="0"/>
          <w:numId w:val="16"/>
        </w:numPr>
        <w:spacing w:line="259" w:lineRule="auto"/>
        <w:ind w:left="360"/>
        <w:jc w:val="both"/>
        <w:rPr>
          <w:rFonts w:ascii="Arial" w:hAnsi="Arial" w:cs="Arial"/>
          <w:sz w:val="22"/>
          <w:szCs w:val="22"/>
        </w:rPr>
      </w:pPr>
      <w:r>
        <w:rPr>
          <w:rFonts w:ascii="Arial" w:hAnsi="Arial" w:cs="Arial"/>
          <w:sz w:val="22"/>
          <w:szCs w:val="22"/>
        </w:rPr>
        <w:t>Demonstrate e</w:t>
      </w:r>
      <w:r w:rsidR="00231E16" w:rsidRPr="00231E16">
        <w:rPr>
          <w:rFonts w:ascii="Arial" w:hAnsi="Arial" w:cs="Arial"/>
          <w:sz w:val="22"/>
          <w:szCs w:val="22"/>
        </w:rPr>
        <w:t>xperience and capability in the co-design of health and wellbeing programmes, engaging relevant stakeholders to develop and implement services that achieve agreed outcomes</w:t>
      </w:r>
    </w:p>
    <w:p w14:paraId="78C31B1A" w14:textId="77777777" w:rsidR="00B72096" w:rsidRPr="004579E4" w:rsidRDefault="00B72096" w:rsidP="00601028">
      <w:pPr>
        <w:pStyle w:val="ListParagraph"/>
        <w:numPr>
          <w:ilvl w:val="0"/>
          <w:numId w:val="16"/>
        </w:numPr>
        <w:spacing w:line="259" w:lineRule="auto"/>
        <w:ind w:left="360"/>
        <w:jc w:val="both"/>
        <w:rPr>
          <w:rFonts w:ascii="Arial" w:hAnsi="Arial" w:cs="Arial"/>
          <w:sz w:val="22"/>
          <w:szCs w:val="22"/>
        </w:rPr>
      </w:pPr>
      <w:r w:rsidRPr="004579E4">
        <w:rPr>
          <w:rFonts w:ascii="Arial" w:hAnsi="Arial" w:cs="Arial"/>
          <w:sz w:val="22"/>
          <w:szCs w:val="22"/>
        </w:rPr>
        <w:t>Participate in MDT meetings and case discussions where required</w:t>
      </w:r>
    </w:p>
    <w:p w14:paraId="6FF3AA61" w14:textId="77777777" w:rsidR="00B72096" w:rsidRPr="004579E4" w:rsidRDefault="00B72096" w:rsidP="00601028">
      <w:pPr>
        <w:pStyle w:val="ListParagraph"/>
        <w:numPr>
          <w:ilvl w:val="0"/>
          <w:numId w:val="16"/>
        </w:numPr>
        <w:spacing w:line="259" w:lineRule="auto"/>
        <w:ind w:left="360"/>
        <w:jc w:val="both"/>
        <w:rPr>
          <w:rFonts w:ascii="Arial" w:hAnsi="Arial" w:cs="Arial"/>
          <w:sz w:val="22"/>
          <w:szCs w:val="22"/>
        </w:rPr>
      </w:pPr>
      <w:r w:rsidRPr="004579E4">
        <w:rPr>
          <w:rFonts w:ascii="Arial" w:hAnsi="Arial" w:cs="Arial"/>
          <w:sz w:val="22"/>
          <w:szCs w:val="22"/>
        </w:rPr>
        <w:t>Contribute to the development of care pathways where appropriate</w:t>
      </w:r>
    </w:p>
    <w:p w14:paraId="71DC47D7" w14:textId="77777777" w:rsidR="00B72096" w:rsidRPr="004579E4" w:rsidRDefault="00B72096" w:rsidP="00601028">
      <w:pPr>
        <w:pStyle w:val="ListParagraph"/>
        <w:numPr>
          <w:ilvl w:val="0"/>
          <w:numId w:val="16"/>
        </w:numPr>
        <w:spacing w:line="259" w:lineRule="auto"/>
        <w:ind w:left="360"/>
        <w:jc w:val="both"/>
        <w:rPr>
          <w:rFonts w:ascii="Arial" w:hAnsi="Arial" w:cs="Arial"/>
          <w:sz w:val="22"/>
          <w:szCs w:val="22"/>
        </w:rPr>
      </w:pPr>
      <w:r w:rsidRPr="004579E4">
        <w:rPr>
          <w:rFonts w:ascii="Arial" w:hAnsi="Arial" w:cs="Arial"/>
          <w:sz w:val="22"/>
          <w:szCs w:val="22"/>
        </w:rPr>
        <w:t xml:space="preserve">Escalate participant concerns appropriately in line with defined project governance and safeguarding procedures </w:t>
      </w:r>
    </w:p>
    <w:p w14:paraId="2ABD0602" w14:textId="77777777" w:rsidR="00B72096" w:rsidRPr="004579E4" w:rsidRDefault="00B72096" w:rsidP="00601028">
      <w:pPr>
        <w:pStyle w:val="ListParagraph"/>
        <w:numPr>
          <w:ilvl w:val="0"/>
          <w:numId w:val="16"/>
        </w:numPr>
        <w:spacing w:line="259" w:lineRule="auto"/>
        <w:ind w:left="360"/>
        <w:jc w:val="both"/>
        <w:rPr>
          <w:rFonts w:ascii="Arial" w:hAnsi="Arial" w:cs="Arial"/>
          <w:sz w:val="22"/>
          <w:szCs w:val="22"/>
        </w:rPr>
      </w:pPr>
      <w:r w:rsidRPr="004579E4">
        <w:rPr>
          <w:rFonts w:ascii="Arial" w:hAnsi="Arial" w:cs="Arial"/>
          <w:sz w:val="22"/>
          <w:szCs w:val="22"/>
        </w:rPr>
        <w:t>Contribute to shared outcome reporting and service improvement initiatives</w:t>
      </w:r>
    </w:p>
    <w:p w14:paraId="2E2C6CC6" w14:textId="77777777" w:rsidR="0037285F" w:rsidRDefault="0037285F" w:rsidP="009F0FA6">
      <w:pPr>
        <w:spacing w:line="259" w:lineRule="auto"/>
        <w:jc w:val="both"/>
        <w:rPr>
          <w:rFonts w:ascii="Arial" w:hAnsi="Arial" w:cs="Arial"/>
          <w:sz w:val="22"/>
          <w:szCs w:val="22"/>
        </w:rPr>
      </w:pPr>
    </w:p>
    <w:p w14:paraId="2C46D2FC" w14:textId="345EA6A9" w:rsidR="00DE6E92" w:rsidRPr="004579E4" w:rsidRDefault="00DE6E92" w:rsidP="009F0FA6">
      <w:pPr>
        <w:spacing w:line="259" w:lineRule="auto"/>
        <w:jc w:val="both"/>
        <w:rPr>
          <w:rFonts w:ascii="Arial" w:hAnsi="Arial" w:cs="Arial"/>
          <w:sz w:val="22"/>
          <w:szCs w:val="22"/>
        </w:rPr>
      </w:pPr>
      <w:r w:rsidRPr="004579E4">
        <w:rPr>
          <w:rFonts w:ascii="Arial" w:hAnsi="Arial" w:cs="Arial"/>
          <w:sz w:val="22"/>
          <w:szCs w:val="22"/>
        </w:rPr>
        <w:t>The provider will be expected to meet a number of service requirements:</w:t>
      </w:r>
    </w:p>
    <w:p w14:paraId="1C046B82" w14:textId="491B09F3" w:rsidR="009F0FA6" w:rsidRDefault="009F0FA6" w:rsidP="00852120">
      <w:pPr>
        <w:pStyle w:val="ListParagraph"/>
        <w:numPr>
          <w:ilvl w:val="0"/>
          <w:numId w:val="26"/>
        </w:numPr>
        <w:spacing w:line="259" w:lineRule="auto"/>
        <w:jc w:val="both"/>
        <w:rPr>
          <w:rFonts w:ascii="Arial" w:hAnsi="Arial" w:cs="Arial"/>
          <w:sz w:val="22"/>
          <w:szCs w:val="22"/>
        </w:rPr>
      </w:pPr>
      <w:r>
        <w:rPr>
          <w:rFonts w:ascii="Arial" w:hAnsi="Arial" w:cs="Arial"/>
          <w:sz w:val="22"/>
          <w:szCs w:val="22"/>
        </w:rPr>
        <w:t>Be operationally ready to deliver the intervention in the Autumn of 2026</w:t>
      </w:r>
    </w:p>
    <w:p w14:paraId="3418E224" w14:textId="002CC1F3" w:rsidR="00DE6E92" w:rsidRPr="00852120" w:rsidRDefault="00DE6E92" w:rsidP="00852120">
      <w:pPr>
        <w:pStyle w:val="ListParagraph"/>
        <w:numPr>
          <w:ilvl w:val="0"/>
          <w:numId w:val="22"/>
        </w:numPr>
        <w:spacing w:line="259" w:lineRule="auto"/>
        <w:jc w:val="both"/>
        <w:rPr>
          <w:rFonts w:ascii="Arial" w:hAnsi="Arial" w:cs="Arial"/>
          <w:sz w:val="22"/>
          <w:szCs w:val="22"/>
        </w:rPr>
      </w:pPr>
      <w:r w:rsidRPr="00852120">
        <w:rPr>
          <w:rFonts w:ascii="Arial" w:hAnsi="Arial" w:cs="Arial"/>
          <w:sz w:val="22"/>
          <w:szCs w:val="22"/>
        </w:rPr>
        <w:t>Employ appropriately qualified and trained and vetted personnel</w:t>
      </w:r>
    </w:p>
    <w:p w14:paraId="39A85BB1" w14:textId="07FBF42F" w:rsidR="00DE6E92" w:rsidRPr="00852120" w:rsidRDefault="00DE6E92" w:rsidP="00852120">
      <w:pPr>
        <w:pStyle w:val="ListParagraph"/>
        <w:numPr>
          <w:ilvl w:val="0"/>
          <w:numId w:val="22"/>
        </w:numPr>
        <w:spacing w:line="259" w:lineRule="auto"/>
        <w:jc w:val="both"/>
        <w:rPr>
          <w:rFonts w:ascii="Arial" w:hAnsi="Arial" w:cs="Arial"/>
          <w:sz w:val="22"/>
          <w:szCs w:val="22"/>
        </w:rPr>
      </w:pPr>
      <w:r w:rsidRPr="00852120">
        <w:rPr>
          <w:rFonts w:ascii="Arial" w:hAnsi="Arial" w:cs="Arial"/>
          <w:sz w:val="22"/>
          <w:szCs w:val="22"/>
        </w:rPr>
        <w:t>Maintain professional indemnity/insurances and public liability insurance</w:t>
      </w:r>
    </w:p>
    <w:p w14:paraId="0AD25C43" w14:textId="53BA0768" w:rsidR="00DE6E92" w:rsidRPr="00852120" w:rsidRDefault="00DE6E92" w:rsidP="00852120">
      <w:pPr>
        <w:pStyle w:val="ListParagraph"/>
        <w:numPr>
          <w:ilvl w:val="0"/>
          <w:numId w:val="22"/>
        </w:numPr>
        <w:spacing w:line="259" w:lineRule="auto"/>
        <w:jc w:val="both"/>
        <w:rPr>
          <w:rFonts w:ascii="Arial" w:hAnsi="Arial" w:cs="Arial"/>
          <w:sz w:val="22"/>
          <w:szCs w:val="22"/>
        </w:rPr>
      </w:pPr>
      <w:r w:rsidRPr="00852120">
        <w:rPr>
          <w:rFonts w:ascii="Arial" w:hAnsi="Arial" w:cs="Arial"/>
          <w:sz w:val="22"/>
          <w:szCs w:val="22"/>
        </w:rPr>
        <w:t xml:space="preserve">Provide appropriate space for staff to work from, including one-to-one </w:t>
      </w:r>
      <w:r w:rsidR="00B21ECC" w:rsidRPr="00852120">
        <w:rPr>
          <w:rFonts w:ascii="Arial" w:hAnsi="Arial" w:cs="Arial"/>
          <w:sz w:val="22"/>
          <w:szCs w:val="22"/>
        </w:rPr>
        <w:t xml:space="preserve">or group </w:t>
      </w:r>
      <w:r w:rsidRPr="00852120">
        <w:rPr>
          <w:rFonts w:ascii="Arial" w:hAnsi="Arial" w:cs="Arial"/>
          <w:sz w:val="22"/>
          <w:szCs w:val="22"/>
        </w:rPr>
        <w:t>session</w:t>
      </w:r>
      <w:r w:rsidR="00B21ECC" w:rsidRPr="00852120">
        <w:rPr>
          <w:rFonts w:ascii="Arial" w:hAnsi="Arial" w:cs="Arial"/>
          <w:sz w:val="22"/>
          <w:szCs w:val="22"/>
        </w:rPr>
        <w:t>s with patients</w:t>
      </w:r>
      <w:r w:rsidR="003F5477">
        <w:rPr>
          <w:rFonts w:ascii="Arial" w:hAnsi="Arial" w:cs="Arial"/>
          <w:sz w:val="22"/>
          <w:szCs w:val="22"/>
        </w:rPr>
        <w:t xml:space="preserve"> in a variety of settings (i.e. gym/exercise space).</w:t>
      </w:r>
    </w:p>
    <w:p w14:paraId="432A2A57" w14:textId="77777777" w:rsidR="00DE6E92" w:rsidRPr="00852120" w:rsidRDefault="00DE6E92" w:rsidP="00852120">
      <w:pPr>
        <w:pStyle w:val="ListParagraph"/>
        <w:numPr>
          <w:ilvl w:val="0"/>
          <w:numId w:val="22"/>
        </w:numPr>
        <w:spacing w:line="259" w:lineRule="auto"/>
        <w:jc w:val="both"/>
        <w:rPr>
          <w:rFonts w:ascii="Arial" w:hAnsi="Arial" w:cs="Arial"/>
          <w:sz w:val="22"/>
          <w:szCs w:val="22"/>
        </w:rPr>
      </w:pPr>
      <w:r w:rsidRPr="00852120">
        <w:rPr>
          <w:rFonts w:ascii="Arial" w:hAnsi="Arial" w:cs="Arial"/>
          <w:sz w:val="22"/>
          <w:szCs w:val="22"/>
        </w:rPr>
        <w:t>Ensure all safeguarding procedures are in place.</w:t>
      </w:r>
    </w:p>
    <w:p w14:paraId="43A727B1" w14:textId="77777777" w:rsidR="00DE6E92" w:rsidRPr="00852120" w:rsidRDefault="00DE6E92" w:rsidP="00852120">
      <w:pPr>
        <w:pStyle w:val="ListParagraph"/>
        <w:numPr>
          <w:ilvl w:val="0"/>
          <w:numId w:val="22"/>
        </w:numPr>
        <w:spacing w:line="259" w:lineRule="auto"/>
        <w:jc w:val="both"/>
        <w:rPr>
          <w:rFonts w:ascii="Arial" w:hAnsi="Arial" w:cs="Arial"/>
          <w:sz w:val="22"/>
          <w:szCs w:val="22"/>
        </w:rPr>
      </w:pPr>
      <w:r w:rsidRPr="00852120">
        <w:rPr>
          <w:rFonts w:ascii="Arial" w:hAnsi="Arial" w:cs="Arial"/>
          <w:sz w:val="22"/>
          <w:szCs w:val="22"/>
        </w:rPr>
        <w:t>Comply with all data protection obligations including GDPR.</w:t>
      </w:r>
    </w:p>
    <w:p w14:paraId="7EAA9434" w14:textId="77777777" w:rsidR="00DE6E92" w:rsidRPr="00852120" w:rsidRDefault="00DE6E92" w:rsidP="00852120">
      <w:pPr>
        <w:pStyle w:val="ListParagraph"/>
        <w:numPr>
          <w:ilvl w:val="0"/>
          <w:numId w:val="22"/>
        </w:numPr>
        <w:spacing w:line="259" w:lineRule="auto"/>
        <w:jc w:val="both"/>
        <w:rPr>
          <w:rFonts w:ascii="Arial" w:hAnsi="Arial" w:cs="Arial"/>
          <w:sz w:val="22"/>
          <w:szCs w:val="22"/>
        </w:rPr>
      </w:pPr>
      <w:r w:rsidRPr="00852120">
        <w:rPr>
          <w:rFonts w:ascii="Arial" w:hAnsi="Arial" w:cs="Arial"/>
          <w:sz w:val="22"/>
          <w:szCs w:val="22"/>
        </w:rPr>
        <w:t>Comply with project reporting requirements</w:t>
      </w:r>
    </w:p>
    <w:p w14:paraId="71048619" w14:textId="77777777" w:rsidR="00DE6E92" w:rsidRPr="00852120" w:rsidRDefault="00DE6E92" w:rsidP="00852120">
      <w:pPr>
        <w:pStyle w:val="ListParagraph"/>
        <w:numPr>
          <w:ilvl w:val="0"/>
          <w:numId w:val="22"/>
        </w:numPr>
        <w:spacing w:line="259" w:lineRule="auto"/>
        <w:jc w:val="both"/>
        <w:rPr>
          <w:rFonts w:ascii="Arial" w:hAnsi="Arial" w:cs="Arial"/>
          <w:sz w:val="22"/>
          <w:szCs w:val="22"/>
        </w:rPr>
      </w:pPr>
      <w:r w:rsidRPr="00852120">
        <w:rPr>
          <w:rFonts w:ascii="Arial" w:hAnsi="Arial" w:cs="Arial"/>
          <w:sz w:val="22"/>
          <w:szCs w:val="22"/>
        </w:rPr>
        <w:t>Operate quality assurance and continuous improvement processes</w:t>
      </w:r>
    </w:p>
    <w:p w14:paraId="55996CFC" w14:textId="77777777" w:rsidR="00DE6E92" w:rsidRDefault="00DE6E92" w:rsidP="00852120">
      <w:pPr>
        <w:pStyle w:val="ListParagraph"/>
        <w:numPr>
          <w:ilvl w:val="0"/>
          <w:numId w:val="22"/>
        </w:numPr>
        <w:spacing w:line="259" w:lineRule="auto"/>
        <w:jc w:val="both"/>
        <w:rPr>
          <w:rFonts w:ascii="Arial" w:hAnsi="Arial" w:cs="Arial"/>
          <w:sz w:val="22"/>
          <w:szCs w:val="22"/>
        </w:rPr>
      </w:pPr>
      <w:r w:rsidRPr="00852120">
        <w:rPr>
          <w:rFonts w:ascii="Arial" w:hAnsi="Arial" w:cs="Arial"/>
          <w:sz w:val="22"/>
          <w:szCs w:val="22"/>
        </w:rPr>
        <w:t>Provide the Derry GP Federation with any requested assurances.</w:t>
      </w:r>
    </w:p>
    <w:p w14:paraId="0995169B" w14:textId="5DE58884" w:rsidR="006C5C5C" w:rsidRDefault="00B56F54" w:rsidP="009F0FA6">
      <w:pPr>
        <w:pStyle w:val="ListParagraph"/>
        <w:numPr>
          <w:ilvl w:val="0"/>
          <w:numId w:val="22"/>
        </w:numPr>
        <w:spacing w:line="259" w:lineRule="auto"/>
        <w:jc w:val="both"/>
        <w:rPr>
          <w:rFonts w:ascii="Arial" w:hAnsi="Arial" w:cs="Arial"/>
          <w:sz w:val="22"/>
          <w:szCs w:val="22"/>
        </w:rPr>
      </w:pPr>
      <w:r w:rsidRPr="00B56F54">
        <w:rPr>
          <w:rFonts w:ascii="Arial" w:hAnsi="Arial" w:cs="Arial"/>
          <w:sz w:val="22"/>
          <w:szCs w:val="22"/>
        </w:rPr>
        <w:t xml:space="preserve">The Provider shall achieve </w:t>
      </w:r>
      <w:r w:rsidR="00540CC1">
        <w:rPr>
          <w:rFonts w:ascii="Arial" w:hAnsi="Arial" w:cs="Arial"/>
          <w:sz w:val="22"/>
          <w:szCs w:val="22"/>
        </w:rPr>
        <w:t>any</w:t>
      </w:r>
      <w:r w:rsidRPr="00B56F54">
        <w:rPr>
          <w:rFonts w:ascii="Arial" w:hAnsi="Arial" w:cs="Arial"/>
          <w:sz w:val="22"/>
          <w:szCs w:val="22"/>
        </w:rPr>
        <w:t xml:space="preserve"> Key Performance Indicators (KPIs) specified by the Contracting Authority and shall monitor, measure and report performance against these throughout the duration of the Contract.</w:t>
      </w:r>
    </w:p>
    <w:p w14:paraId="74C7EB2A" w14:textId="77777777" w:rsidR="0080177C" w:rsidRDefault="0080177C" w:rsidP="0080177C">
      <w:pPr>
        <w:pStyle w:val="ListParagraph"/>
        <w:spacing w:line="259" w:lineRule="auto"/>
        <w:ind w:left="360"/>
        <w:jc w:val="both"/>
        <w:rPr>
          <w:rFonts w:ascii="Arial" w:hAnsi="Arial" w:cs="Arial"/>
          <w:sz w:val="22"/>
          <w:szCs w:val="22"/>
        </w:rPr>
      </w:pPr>
    </w:p>
    <w:p w14:paraId="69FBE22B" w14:textId="77777777" w:rsidR="0080177C" w:rsidRDefault="0080177C" w:rsidP="0080177C">
      <w:pPr>
        <w:pStyle w:val="ListParagraph"/>
        <w:spacing w:line="259" w:lineRule="auto"/>
        <w:ind w:left="360"/>
        <w:jc w:val="both"/>
        <w:rPr>
          <w:rFonts w:ascii="Arial" w:hAnsi="Arial" w:cs="Arial"/>
          <w:sz w:val="22"/>
          <w:szCs w:val="22"/>
        </w:rPr>
      </w:pPr>
    </w:p>
    <w:p w14:paraId="1B11B853" w14:textId="77777777" w:rsidR="0080177C" w:rsidRPr="0080177C" w:rsidRDefault="0080177C" w:rsidP="0080177C">
      <w:pPr>
        <w:pStyle w:val="ListParagraph"/>
        <w:spacing w:line="259" w:lineRule="auto"/>
        <w:ind w:left="360"/>
        <w:jc w:val="both"/>
        <w:rPr>
          <w:rFonts w:ascii="Arial" w:hAnsi="Arial" w:cs="Arial"/>
          <w:sz w:val="22"/>
          <w:szCs w:val="22"/>
        </w:rPr>
      </w:pPr>
    </w:p>
    <w:p w14:paraId="76C0C4E5" w14:textId="4948C03F" w:rsidR="00F0665E" w:rsidRPr="006C5C5C" w:rsidRDefault="00DE6E92" w:rsidP="009F0FA6">
      <w:pPr>
        <w:spacing w:line="259" w:lineRule="auto"/>
        <w:jc w:val="both"/>
        <w:rPr>
          <w:ins w:id="10" w:author="Devine, Orla" w:date="2026-07-25T14:04:00Z" w16du:dateUtc="2026-07-25T13:04:00Z"/>
          <w:rFonts w:ascii="Arial" w:hAnsi="Arial" w:cs="Arial"/>
          <w:sz w:val="22"/>
          <w:szCs w:val="22"/>
        </w:rPr>
      </w:pPr>
      <w:r w:rsidRPr="004579E4">
        <w:rPr>
          <w:rFonts w:ascii="Arial" w:hAnsi="Arial" w:cs="Arial"/>
          <w:sz w:val="22"/>
          <w:szCs w:val="22"/>
        </w:rPr>
        <w:lastRenderedPageBreak/>
        <w:t>Providers wishing to be appointed following this tender competition must provide details of the following:</w:t>
      </w:r>
    </w:p>
    <w:p w14:paraId="240B83B3" w14:textId="30598E9C" w:rsidR="00881ABA" w:rsidRPr="00601028" w:rsidRDefault="00881ABA" w:rsidP="009F0FA6">
      <w:pPr>
        <w:spacing w:line="259" w:lineRule="auto"/>
        <w:jc w:val="both"/>
        <w:rPr>
          <w:rFonts w:ascii="Arial" w:hAnsi="Arial" w:cs="Arial"/>
          <w:b/>
          <w:bCs/>
          <w:sz w:val="22"/>
          <w:szCs w:val="22"/>
        </w:rPr>
      </w:pPr>
      <w:r w:rsidRPr="00601028">
        <w:rPr>
          <w:rFonts w:ascii="Arial" w:hAnsi="Arial" w:cs="Arial"/>
          <w:b/>
          <w:bCs/>
          <w:sz w:val="22"/>
          <w:szCs w:val="22"/>
        </w:rPr>
        <w:t>Staffing</w:t>
      </w:r>
    </w:p>
    <w:p w14:paraId="7CAD4655" w14:textId="50C8CDCF" w:rsidR="00881ABA" w:rsidRPr="004579E4" w:rsidRDefault="00881ABA" w:rsidP="00852120">
      <w:pPr>
        <w:pStyle w:val="ListParagraph"/>
        <w:numPr>
          <w:ilvl w:val="0"/>
          <w:numId w:val="23"/>
        </w:numPr>
        <w:spacing w:line="259" w:lineRule="auto"/>
        <w:jc w:val="both"/>
        <w:rPr>
          <w:rFonts w:ascii="Arial" w:hAnsi="Arial" w:cs="Arial"/>
          <w:sz w:val="22"/>
          <w:szCs w:val="22"/>
        </w:rPr>
      </w:pPr>
      <w:r w:rsidRPr="004579E4">
        <w:rPr>
          <w:rFonts w:ascii="Arial" w:hAnsi="Arial" w:cs="Arial"/>
          <w:sz w:val="22"/>
          <w:szCs w:val="22"/>
        </w:rPr>
        <w:t>Organisation structure</w:t>
      </w:r>
    </w:p>
    <w:p w14:paraId="1BB2F979" w14:textId="4DDD50A7" w:rsidR="00881ABA" w:rsidRPr="004579E4" w:rsidRDefault="00881ABA" w:rsidP="00852120">
      <w:pPr>
        <w:pStyle w:val="ListParagraph"/>
        <w:numPr>
          <w:ilvl w:val="0"/>
          <w:numId w:val="23"/>
        </w:numPr>
        <w:spacing w:line="259" w:lineRule="auto"/>
        <w:jc w:val="both"/>
        <w:rPr>
          <w:rFonts w:ascii="Arial" w:hAnsi="Arial" w:cs="Arial"/>
          <w:sz w:val="22"/>
          <w:szCs w:val="22"/>
        </w:rPr>
      </w:pPr>
      <w:r w:rsidRPr="004579E4">
        <w:rPr>
          <w:rFonts w:ascii="Arial" w:hAnsi="Arial" w:cs="Arial"/>
          <w:sz w:val="22"/>
          <w:szCs w:val="22"/>
        </w:rPr>
        <w:t>Professional and vocational qualifications for those involved in this project</w:t>
      </w:r>
      <w:r w:rsidRPr="004579E4">
        <w:rPr>
          <w:rFonts w:ascii="Arial" w:hAnsi="Arial" w:cs="Arial"/>
          <w:b/>
          <w:bCs/>
          <w:sz w:val="22"/>
          <w:szCs w:val="22"/>
        </w:rPr>
        <w:t>*</w:t>
      </w:r>
    </w:p>
    <w:p w14:paraId="768BF481" w14:textId="08D21E8C" w:rsidR="00881ABA" w:rsidRPr="004579E4" w:rsidRDefault="00881ABA" w:rsidP="00852120">
      <w:pPr>
        <w:pStyle w:val="ListParagraph"/>
        <w:numPr>
          <w:ilvl w:val="0"/>
          <w:numId w:val="23"/>
        </w:numPr>
        <w:spacing w:line="259" w:lineRule="auto"/>
        <w:jc w:val="both"/>
        <w:rPr>
          <w:rFonts w:ascii="Arial" w:hAnsi="Arial" w:cs="Arial"/>
          <w:sz w:val="22"/>
          <w:szCs w:val="22"/>
        </w:rPr>
      </w:pPr>
      <w:r w:rsidRPr="004579E4">
        <w:rPr>
          <w:rFonts w:ascii="Arial" w:hAnsi="Arial" w:cs="Arial"/>
          <w:sz w:val="22"/>
          <w:szCs w:val="22"/>
        </w:rPr>
        <w:t>Governance arrangements</w:t>
      </w:r>
    </w:p>
    <w:p w14:paraId="667FEAF2" w14:textId="10F3E051" w:rsidR="00881ABA" w:rsidRPr="004579E4" w:rsidRDefault="005A5C10" w:rsidP="00852120">
      <w:pPr>
        <w:pStyle w:val="ListParagraph"/>
        <w:numPr>
          <w:ilvl w:val="0"/>
          <w:numId w:val="23"/>
        </w:numPr>
        <w:spacing w:line="259" w:lineRule="auto"/>
        <w:jc w:val="both"/>
        <w:rPr>
          <w:rFonts w:ascii="Arial" w:hAnsi="Arial" w:cs="Arial"/>
          <w:sz w:val="22"/>
          <w:szCs w:val="22"/>
        </w:rPr>
      </w:pPr>
      <w:r>
        <w:rPr>
          <w:rFonts w:ascii="Arial" w:hAnsi="Arial" w:cs="Arial"/>
          <w:sz w:val="22"/>
          <w:szCs w:val="22"/>
        </w:rPr>
        <w:t>Arrangements for t</w:t>
      </w:r>
      <w:r w:rsidR="00881ABA" w:rsidRPr="004579E4">
        <w:rPr>
          <w:rFonts w:ascii="Arial" w:hAnsi="Arial" w:cs="Arial"/>
          <w:sz w:val="22"/>
          <w:szCs w:val="22"/>
        </w:rPr>
        <w:t>raining and continuing professional development.</w:t>
      </w:r>
    </w:p>
    <w:p w14:paraId="03FC1D94" w14:textId="23A27D70" w:rsidR="00881ABA" w:rsidRPr="004579E4" w:rsidRDefault="00881ABA" w:rsidP="00852120">
      <w:pPr>
        <w:pStyle w:val="ListParagraph"/>
        <w:numPr>
          <w:ilvl w:val="0"/>
          <w:numId w:val="23"/>
        </w:numPr>
        <w:spacing w:line="259" w:lineRule="auto"/>
        <w:jc w:val="both"/>
        <w:rPr>
          <w:rFonts w:ascii="Arial" w:hAnsi="Arial" w:cs="Arial"/>
          <w:sz w:val="22"/>
          <w:szCs w:val="22"/>
        </w:rPr>
      </w:pPr>
      <w:r w:rsidRPr="004579E4">
        <w:rPr>
          <w:rFonts w:ascii="Arial" w:hAnsi="Arial" w:cs="Arial"/>
          <w:sz w:val="22"/>
          <w:szCs w:val="22"/>
        </w:rPr>
        <w:t>Staff supervision arrangements</w:t>
      </w:r>
    </w:p>
    <w:p w14:paraId="4F32AEAC" w14:textId="42E65E83" w:rsidR="00881ABA" w:rsidRDefault="00881ABA" w:rsidP="00852120">
      <w:pPr>
        <w:pStyle w:val="ListParagraph"/>
        <w:numPr>
          <w:ilvl w:val="0"/>
          <w:numId w:val="23"/>
        </w:numPr>
        <w:spacing w:line="259" w:lineRule="auto"/>
        <w:jc w:val="both"/>
        <w:rPr>
          <w:rFonts w:ascii="Arial" w:hAnsi="Arial" w:cs="Arial"/>
          <w:sz w:val="22"/>
          <w:szCs w:val="22"/>
        </w:rPr>
      </w:pPr>
      <w:r w:rsidRPr="004579E4">
        <w:rPr>
          <w:rFonts w:ascii="Arial" w:hAnsi="Arial" w:cs="Arial"/>
          <w:sz w:val="22"/>
          <w:szCs w:val="22"/>
        </w:rPr>
        <w:t>Capacity and resource availability.</w:t>
      </w:r>
    </w:p>
    <w:p w14:paraId="46057467" w14:textId="169131F5" w:rsidR="000919A6" w:rsidRDefault="00FB4D2F" w:rsidP="00852120">
      <w:pPr>
        <w:pStyle w:val="ListParagraph"/>
        <w:numPr>
          <w:ilvl w:val="0"/>
          <w:numId w:val="23"/>
        </w:numPr>
        <w:spacing w:line="259" w:lineRule="auto"/>
        <w:jc w:val="both"/>
        <w:rPr>
          <w:rFonts w:ascii="Arial" w:hAnsi="Arial" w:cs="Arial"/>
          <w:sz w:val="22"/>
          <w:szCs w:val="22"/>
        </w:rPr>
      </w:pPr>
      <w:r>
        <w:rPr>
          <w:rFonts w:ascii="Arial" w:hAnsi="Arial" w:cs="Arial"/>
          <w:sz w:val="22"/>
          <w:szCs w:val="22"/>
        </w:rPr>
        <w:t>Arrangements in the event of staff sickness absences</w:t>
      </w:r>
      <w:r w:rsidR="00C227F8">
        <w:rPr>
          <w:rFonts w:ascii="Arial" w:hAnsi="Arial" w:cs="Arial"/>
          <w:sz w:val="22"/>
          <w:szCs w:val="22"/>
        </w:rPr>
        <w:t>.</w:t>
      </w:r>
    </w:p>
    <w:p w14:paraId="332B3241" w14:textId="5A4784D8" w:rsidR="00C227F8" w:rsidRDefault="00606A30" w:rsidP="00852120">
      <w:pPr>
        <w:pStyle w:val="ListParagraph"/>
        <w:numPr>
          <w:ilvl w:val="0"/>
          <w:numId w:val="23"/>
        </w:numPr>
        <w:spacing w:line="259" w:lineRule="auto"/>
        <w:jc w:val="both"/>
        <w:rPr>
          <w:rFonts w:ascii="Arial" w:hAnsi="Arial" w:cs="Arial"/>
          <w:sz w:val="22"/>
          <w:szCs w:val="22"/>
        </w:rPr>
      </w:pPr>
      <w:r>
        <w:rPr>
          <w:rFonts w:ascii="Arial" w:hAnsi="Arial" w:cs="Arial"/>
          <w:sz w:val="22"/>
          <w:szCs w:val="22"/>
        </w:rPr>
        <w:t xml:space="preserve">Evidence of </w:t>
      </w:r>
      <w:r w:rsidRPr="004579E4">
        <w:rPr>
          <w:rFonts w:ascii="Arial" w:hAnsi="Arial" w:cs="Arial"/>
          <w:sz w:val="22"/>
          <w:szCs w:val="22"/>
        </w:rPr>
        <w:t>professional indemnity</w:t>
      </w:r>
      <w:r>
        <w:rPr>
          <w:rFonts w:ascii="Arial" w:hAnsi="Arial" w:cs="Arial"/>
          <w:sz w:val="22"/>
          <w:szCs w:val="22"/>
        </w:rPr>
        <w:t>/insurances</w:t>
      </w:r>
      <w:r w:rsidRPr="004579E4">
        <w:rPr>
          <w:rFonts w:ascii="Arial" w:hAnsi="Arial" w:cs="Arial"/>
          <w:sz w:val="22"/>
          <w:szCs w:val="22"/>
        </w:rPr>
        <w:t xml:space="preserve"> and public liability </w:t>
      </w:r>
      <w:r w:rsidR="009F59D9" w:rsidRPr="004579E4">
        <w:rPr>
          <w:rFonts w:ascii="Arial" w:hAnsi="Arial" w:cs="Arial"/>
          <w:sz w:val="22"/>
          <w:szCs w:val="22"/>
        </w:rPr>
        <w:t>insurances</w:t>
      </w:r>
    </w:p>
    <w:p w14:paraId="339A824F" w14:textId="77177050" w:rsidR="00333152" w:rsidRPr="004579E4" w:rsidRDefault="00333152" w:rsidP="00852120">
      <w:pPr>
        <w:pStyle w:val="ListParagraph"/>
        <w:numPr>
          <w:ilvl w:val="0"/>
          <w:numId w:val="23"/>
        </w:numPr>
        <w:spacing w:line="259" w:lineRule="auto"/>
        <w:jc w:val="both"/>
        <w:rPr>
          <w:rFonts w:ascii="Arial" w:hAnsi="Arial" w:cs="Arial"/>
          <w:sz w:val="22"/>
          <w:szCs w:val="22"/>
        </w:rPr>
      </w:pPr>
      <w:r>
        <w:rPr>
          <w:rFonts w:ascii="Arial" w:hAnsi="Arial" w:cs="Arial"/>
          <w:sz w:val="22"/>
          <w:szCs w:val="22"/>
        </w:rPr>
        <w:t xml:space="preserve">Valid Access NI checks for </w:t>
      </w:r>
      <w:r w:rsidR="002669AA">
        <w:rPr>
          <w:rFonts w:ascii="Arial" w:hAnsi="Arial" w:cs="Arial"/>
          <w:sz w:val="22"/>
          <w:szCs w:val="22"/>
        </w:rPr>
        <w:t xml:space="preserve">all </w:t>
      </w:r>
      <w:r w:rsidR="00B2387E">
        <w:rPr>
          <w:rFonts w:ascii="Arial" w:hAnsi="Arial" w:cs="Arial"/>
          <w:sz w:val="22"/>
          <w:szCs w:val="22"/>
        </w:rPr>
        <w:t xml:space="preserve">staff </w:t>
      </w:r>
      <w:r w:rsidR="002669AA">
        <w:rPr>
          <w:rFonts w:ascii="Arial" w:hAnsi="Arial" w:cs="Arial"/>
          <w:sz w:val="22"/>
          <w:szCs w:val="22"/>
        </w:rPr>
        <w:t>involved in the delivery of the project</w:t>
      </w:r>
    </w:p>
    <w:p w14:paraId="789C0873" w14:textId="77777777" w:rsidR="00DC0288" w:rsidRDefault="00DC0288" w:rsidP="009F0FA6">
      <w:pPr>
        <w:shd w:val="clear" w:color="auto" w:fill="FFFFFF" w:themeFill="background1"/>
        <w:spacing w:line="259" w:lineRule="auto"/>
        <w:jc w:val="both"/>
        <w:rPr>
          <w:rFonts w:ascii="Arial" w:hAnsi="Arial" w:cs="Arial"/>
          <w:sz w:val="22"/>
          <w:szCs w:val="22"/>
        </w:rPr>
      </w:pPr>
      <w:r w:rsidRPr="00873438">
        <w:rPr>
          <w:rFonts w:ascii="Arial" w:hAnsi="Arial" w:cs="Arial"/>
          <w:sz w:val="22"/>
          <w:szCs w:val="22"/>
        </w:rPr>
        <w:t>The Provider shall ensure that staff sickness, annual leave, vacancies or other planned or unplanned absences do not materially interrupt service delivery. The Provider shall maintain appropriate contingency arrangements and provide suitably qualified replacement staff within agreed timescales to ensure continuity of the Service and achievement of all contractual requirements.</w:t>
      </w:r>
    </w:p>
    <w:p w14:paraId="24CCAE15" w14:textId="2343BC50" w:rsidR="00881ABA" w:rsidRPr="004579E4" w:rsidRDefault="00F7683F" w:rsidP="009F0FA6">
      <w:pPr>
        <w:shd w:val="clear" w:color="auto" w:fill="FFFFFF" w:themeFill="background1"/>
        <w:spacing w:line="259" w:lineRule="auto"/>
        <w:jc w:val="both"/>
        <w:rPr>
          <w:rFonts w:ascii="Arial" w:hAnsi="Arial" w:cs="Arial"/>
          <w:color w:val="000000" w:themeColor="text1"/>
          <w:sz w:val="22"/>
          <w:szCs w:val="22"/>
        </w:rPr>
      </w:pPr>
      <w:r w:rsidRPr="00F7683F">
        <w:rPr>
          <w:rFonts w:ascii="Arial" w:hAnsi="Arial" w:cs="Arial"/>
          <w:sz w:val="22"/>
          <w:szCs w:val="22"/>
        </w:rPr>
        <w:t>P</w:t>
      </w:r>
      <w:r w:rsidRPr="00F7683F">
        <w:rPr>
          <w:rFonts w:ascii="Arial" w:hAnsi="Arial" w:cs="Arial"/>
          <w:color w:val="000000" w:themeColor="text1"/>
          <w:sz w:val="22"/>
          <w:szCs w:val="22"/>
        </w:rPr>
        <w:t>r</w:t>
      </w:r>
      <w:r w:rsidRPr="004579E4">
        <w:rPr>
          <w:rFonts w:ascii="Arial" w:hAnsi="Arial" w:cs="Arial"/>
          <w:color w:val="000000" w:themeColor="text1"/>
          <w:sz w:val="22"/>
          <w:szCs w:val="22"/>
        </w:rPr>
        <w:t>actitioners</w:t>
      </w:r>
      <w:r w:rsidR="00881ABA" w:rsidRPr="004579E4">
        <w:rPr>
          <w:rFonts w:ascii="Arial" w:hAnsi="Arial" w:cs="Arial"/>
          <w:color w:val="000000" w:themeColor="text1"/>
          <w:sz w:val="22"/>
          <w:szCs w:val="22"/>
        </w:rPr>
        <w:t xml:space="preserve"> delivering the service should possesses appropriate qualifications, professional experience of delivery and competencies relevant to health coaching/behavioural change support/wellbeing improvement and physical activity delivery</w:t>
      </w:r>
    </w:p>
    <w:p w14:paraId="046EEAC4" w14:textId="520FC7DD" w:rsidR="006F3B74" w:rsidRPr="004579E4" w:rsidRDefault="006F3B74" w:rsidP="009F0FA6">
      <w:pPr>
        <w:shd w:val="clear" w:color="auto" w:fill="FFFFFF" w:themeFill="background1"/>
        <w:spacing w:line="259" w:lineRule="auto"/>
        <w:jc w:val="both"/>
        <w:rPr>
          <w:rFonts w:ascii="Arial" w:hAnsi="Arial" w:cs="Arial"/>
          <w:color w:val="000000" w:themeColor="text1"/>
          <w:sz w:val="22"/>
          <w:szCs w:val="22"/>
        </w:rPr>
      </w:pPr>
      <w:r w:rsidRPr="004579E4">
        <w:rPr>
          <w:rFonts w:ascii="Arial" w:hAnsi="Arial" w:cs="Arial"/>
          <w:color w:val="000000" w:themeColor="text1"/>
          <w:sz w:val="22"/>
          <w:szCs w:val="22"/>
        </w:rPr>
        <w:t>Relevant qualifications and experience may include, but are not limited to:</w:t>
      </w:r>
    </w:p>
    <w:p w14:paraId="3D611826" w14:textId="77777777" w:rsidR="006F3B74" w:rsidRDefault="006F3B7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 xml:space="preserve">Behaviour change methodologies </w:t>
      </w:r>
    </w:p>
    <w:p w14:paraId="2369EB96" w14:textId="4851E636" w:rsidR="00EE3CB3" w:rsidRPr="004579E4" w:rsidRDefault="00EE3CB3" w:rsidP="009F0FA6">
      <w:pPr>
        <w:pStyle w:val="ListParagraph"/>
        <w:numPr>
          <w:ilvl w:val="0"/>
          <w:numId w:val="2"/>
        </w:numPr>
        <w:spacing w:line="259" w:lineRule="auto"/>
        <w:jc w:val="both"/>
        <w:rPr>
          <w:rFonts w:ascii="Arial" w:hAnsi="Arial" w:cs="Arial"/>
          <w:sz w:val="22"/>
          <w:szCs w:val="22"/>
        </w:rPr>
      </w:pPr>
      <w:r>
        <w:rPr>
          <w:rFonts w:ascii="Arial" w:hAnsi="Arial" w:cs="Arial"/>
          <w:sz w:val="22"/>
          <w:szCs w:val="22"/>
        </w:rPr>
        <w:t>First Aid</w:t>
      </w:r>
    </w:p>
    <w:p w14:paraId="50E83029" w14:textId="77777777" w:rsidR="006F3B74" w:rsidRPr="004579E4" w:rsidRDefault="006F3B7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 xml:space="preserve">Motivational interviewing </w:t>
      </w:r>
    </w:p>
    <w:p w14:paraId="768C843C" w14:textId="77777777" w:rsidR="006F3B74" w:rsidRPr="004579E4" w:rsidRDefault="006F3B7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 xml:space="preserve">Exercise referral </w:t>
      </w:r>
    </w:p>
    <w:p w14:paraId="07B9EEDB" w14:textId="77777777" w:rsidR="006F3B74" w:rsidRPr="004579E4" w:rsidRDefault="006F3B7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 xml:space="preserve">Community wellbeing delivery </w:t>
      </w:r>
    </w:p>
    <w:p w14:paraId="030D012F" w14:textId="77777777" w:rsidR="006F3B74" w:rsidRPr="004579E4" w:rsidRDefault="006F3B7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 xml:space="preserve">Long-term condition management </w:t>
      </w:r>
    </w:p>
    <w:p w14:paraId="24F30F57" w14:textId="77777777" w:rsidR="006F3B74" w:rsidRPr="004579E4" w:rsidRDefault="006F3B7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 xml:space="preserve">Safeguarding and risk assessment </w:t>
      </w:r>
    </w:p>
    <w:p w14:paraId="1BA036FB" w14:textId="77777777" w:rsidR="006F3B74" w:rsidRPr="004579E4" w:rsidRDefault="006F3B7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 xml:space="preserve">Allied health and rehabilitation experience </w:t>
      </w:r>
    </w:p>
    <w:p w14:paraId="726D1AC5" w14:textId="7028F1BA" w:rsidR="00A06B84" w:rsidRPr="00DF0908" w:rsidRDefault="006F3B7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Accredited health coaching, wellbeing, lifestyle, or physical activity qualifications</w:t>
      </w:r>
    </w:p>
    <w:p w14:paraId="1047D425" w14:textId="4102A52F" w:rsidR="00A06B84" w:rsidRPr="004579E4" w:rsidRDefault="00A06B84" w:rsidP="009F0FA6">
      <w:pPr>
        <w:spacing w:line="259" w:lineRule="auto"/>
        <w:jc w:val="both"/>
        <w:rPr>
          <w:rFonts w:ascii="Arial" w:hAnsi="Arial" w:cs="Arial"/>
          <w:sz w:val="22"/>
          <w:szCs w:val="22"/>
        </w:rPr>
      </w:pPr>
      <w:r w:rsidRPr="004579E4">
        <w:rPr>
          <w:rFonts w:ascii="Arial" w:hAnsi="Arial" w:cs="Arial"/>
          <w:sz w:val="22"/>
          <w:szCs w:val="22"/>
        </w:rPr>
        <w:t>Providers will be expected to demonstrate robust systems for the following:</w:t>
      </w:r>
    </w:p>
    <w:p w14:paraId="0173892C" w14:textId="41446411"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Safeguarding vulnerable adults</w:t>
      </w:r>
    </w:p>
    <w:p w14:paraId="110DE01A" w14:textId="21988D4B"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Risk assessment</w:t>
      </w:r>
    </w:p>
    <w:p w14:paraId="38B89D92" w14:textId="138B81D4" w:rsidR="00A06B8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Incident reporting</w:t>
      </w:r>
    </w:p>
    <w:p w14:paraId="37B6D4EE" w14:textId="4C3A5496" w:rsidR="00EE3CB3" w:rsidRPr="004579E4" w:rsidRDefault="00EE3CB3" w:rsidP="009F0FA6">
      <w:pPr>
        <w:pStyle w:val="ListParagraph"/>
        <w:numPr>
          <w:ilvl w:val="0"/>
          <w:numId w:val="2"/>
        </w:numPr>
        <w:spacing w:line="259" w:lineRule="auto"/>
        <w:jc w:val="both"/>
        <w:rPr>
          <w:rFonts w:ascii="Arial" w:hAnsi="Arial" w:cs="Arial"/>
          <w:sz w:val="22"/>
          <w:szCs w:val="22"/>
        </w:rPr>
      </w:pPr>
      <w:r>
        <w:rPr>
          <w:rFonts w:ascii="Arial" w:hAnsi="Arial" w:cs="Arial"/>
          <w:sz w:val="22"/>
          <w:szCs w:val="22"/>
        </w:rPr>
        <w:t>Health and Safety</w:t>
      </w:r>
    </w:p>
    <w:p w14:paraId="2BE1FD2B" w14:textId="79177CF9" w:rsidR="00A06B84" w:rsidRPr="004579E4" w:rsidRDefault="00A06B84" w:rsidP="009F0FA6">
      <w:pPr>
        <w:spacing w:line="259" w:lineRule="auto"/>
        <w:jc w:val="both"/>
        <w:rPr>
          <w:rFonts w:ascii="Arial" w:hAnsi="Arial" w:cs="Arial"/>
          <w:sz w:val="22"/>
          <w:szCs w:val="22"/>
        </w:rPr>
      </w:pPr>
      <w:r w:rsidRPr="004579E4">
        <w:rPr>
          <w:rFonts w:ascii="Arial" w:hAnsi="Arial" w:cs="Arial"/>
          <w:sz w:val="22"/>
          <w:szCs w:val="22"/>
        </w:rPr>
        <w:t>Providers must comply with all relevant legislation relating to data protection and information governance and they must demonstrate how they comply with the following:</w:t>
      </w:r>
    </w:p>
    <w:p w14:paraId="5E6F9D6C" w14:textId="4F82AEDC"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Data storage arrangements</w:t>
      </w:r>
    </w:p>
    <w:p w14:paraId="00CBE231" w14:textId="4FA9DDC0"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Cyber security measures</w:t>
      </w:r>
    </w:p>
    <w:p w14:paraId="7DF67F70" w14:textId="4FF3B634"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Retention and deletion policies</w:t>
      </w:r>
    </w:p>
    <w:p w14:paraId="00002E60" w14:textId="16DE69FE"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Incident response procedures</w:t>
      </w:r>
    </w:p>
    <w:p w14:paraId="090D2D3F" w14:textId="70BC81CB" w:rsidR="00A06B84" w:rsidRPr="004579E4" w:rsidRDefault="00A06B84" w:rsidP="009F0FA6">
      <w:pPr>
        <w:spacing w:line="259" w:lineRule="auto"/>
        <w:jc w:val="both"/>
        <w:rPr>
          <w:rFonts w:ascii="Arial" w:hAnsi="Arial" w:cs="Arial"/>
          <w:sz w:val="22"/>
          <w:szCs w:val="22"/>
        </w:rPr>
      </w:pPr>
      <w:r w:rsidRPr="004579E4">
        <w:rPr>
          <w:rFonts w:ascii="Arial" w:hAnsi="Arial" w:cs="Arial"/>
          <w:sz w:val="22"/>
          <w:szCs w:val="22"/>
        </w:rPr>
        <w:t>Provider will be expected to provide the Derry GP Federation with the following information with regards to reporting requirements.</w:t>
      </w:r>
    </w:p>
    <w:p w14:paraId="00D7AF2C" w14:textId="77777777" w:rsidR="00CC291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lastRenderedPageBreak/>
        <w:t>Monthly operational and performance reports</w:t>
      </w:r>
      <w:r w:rsidR="006D46DF">
        <w:rPr>
          <w:rFonts w:ascii="Arial" w:hAnsi="Arial" w:cs="Arial"/>
          <w:sz w:val="22"/>
          <w:szCs w:val="22"/>
        </w:rPr>
        <w:t xml:space="preserve"> &amp; variance management</w:t>
      </w:r>
    </w:p>
    <w:p w14:paraId="5859D61B" w14:textId="77777777" w:rsidR="006A41F6" w:rsidRDefault="006A41F6" w:rsidP="006A41F6">
      <w:pPr>
        <w:pStyle w:val="ListParagraph"/>
        <w:numPr>
          <w:ilvl w:val="0"/>
          <w:numId w:val="2"/>
        </w:numPr>
        <w:spacing w:line="259" w:lineRule="auto"/>
        <w:jc w:val="both"/>
        <w:rPr>
          <w:rFonts w:ascii="Arial" w:hAnsi="Arial" w:cs="Arial"/>
          <w:sz w:val="22"/>
          <w:szCs w:val="22"/>
        </w:rPr>
      </w:pPr>
      <w:r>
        <w:rPr>
          <w:rFonts w:ascii="Arial" w:hAnsi="Arial" w:cs="Arial"/>
          <w:sz w:val="22"/>
          <w:szCs w:val="22"/>
        </w:rPr>
        <w:t>Monthly Strategic meetings</w:t>
      </w:r>
    </w:p>
    <w:p w14:paraId="3E53264A" w14:textId="0977BC14" w:rsidR="00DB5E43" w:rsidRPr="004579E4" w:rsidRDefault="006A41F6" w:rsidP="006A41F6">
      <w:pPr>
        <w:pStyle w:val="ListParagraph"/>
        <w:numPr>
          <w:ilvl w:val="0"/>
          <w:numId w:val="2"/>
        </w:numPr>
        <w:spacing w:line="259" w:lineRule="auto"/>
        <w:jc w:val="both"/>
        <w:rPr>
          <w:rFonts w:ascii="Arial" w:hAnsi="Arial" w:cs="Arial"/>
          <w:sz w:val="22"/>
          <w:szCs w:val="22"/>
        </w:rPr>
      </w:pPr>
      <w:r>
        <w:rPr>
          <w:rFonts w:ascii="Arial" w:hAnsi="Arial" w:cs="Arial"/>
          <w:sz w:val="22"/>
          <w:szCs w:val="22"/>
        </w:rPr>
        <w:t>Weekly implementation updates</w:t>
      </w:r>
      <w:r w:rsidR="00E2012A">
        <w:rPr>
          <w:rFonts w:ascii="Arial" w:hAnsi="Arial" w:cs="Arial"/>
          <w:sz w:val="22"/>
          <w:szCs w:val="22"/>
        </w:rPr>
        <w:t xml:space="preserve"> </w:t>
      </w:r>
    </w:p>
    <w:p w14:paraId="26D03F38" w14:textId="2EBE583F"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Annual evaluation reports</w:t>
      </w:r>
    </w:p>
    <w:p w14:paraId="211388FD" w14:textId="2DDD579A"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Outcome and impact analysis</w:t>
      </w:r>
    </w:p>
    <w:p w14:paraId="2022A770" w14:textId="670FC860"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Equality and demographic reporting</w:t>
      </w:r>
    </w:p>
    <w:p w14:paraId="4E33F646" w14:textId="0FECE749"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Quarterly financial and utilisation reporting in order to process financial claims to SEUPB</w:t>
      </w:r>
    </w:p>
    <w:p w14:paraId="35689F12" w14:textId="689E339E" w:rsidR="00A06B84"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Case studies</w:t>
      </w:r>
    </w:p>
    <w:p w14:paraId="2AAA98F1" w14:textId="7B52B763" w:rsidR="00E31D8A" w:rsidRPr="004579E4" w:rsidRDefault="00A06B84" w:rsidP="009F0FA6">
      <w:pPr>
        <w:pStyle w:val="ListParagraph"/>
        <w:numPr>
          <w:ilvl w:val="0"/>
          <w:numId w:val="2"/>
        </w:numPr>
        <w:spacing w:line="259" w:lineRule="auto"/>
        <w:jc w:val="both"/>
        <w:rPr>
          <w:rFonts w:ascii="Arial" w:hAnsi="Arial" w:cs="Arial"/>
          <w:sz w:val="22"/>
          <w:szCs w:val="22"/>
        </w:rPr>
      </w:pPr>
      <w:r w:rsidRPr="004579E4">
        <w:rPr>
          <w:rFonts w:ascii="Arial" w:hAnsi="Arial" w:cs="Arial"/>
          <w:sz w:val="22"/>
          <w:szCs w:val="22"/>
        </w:rPr>
        <w:t>Appropriate participant feedback</w:t>
      </w:r>
    </w:p>
    <w:p w14:paraId="546C3599" w14:textId="77777777" w:rsidR="00AD2C27" w:rsidRPr="004579E4" w:rsidRDefault="00AD2C27" w:rsidP="009F0FA6">
      <w:pPr>
        <w:jc w:val="both"/>
        <w:rPr>
          <w:rFonts w:ascii="Arial" w:hAnsi="Arial" w:cs="Arial"/>
          <w:sz w:val="22"/>
          <w:szCs w:val="22"/>
        </w:rPr>
      </w:pPr>
    </w:p>
    <w:sectPr w:rsidR="00AD2C27" w:rsidRPr="004579E4" w:rsidSect="00242C04">
      <w:headerReference w:type="default" r:id="rId11"/>
      <w:footerReference w:type="default" r:id="rId12"/>
      <w:pgSz w:w="11906" w:h="16838"/>
      <w:pgMar w:top="1440" w:right="1440" w:bottom="1440" w:left="1440"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DC6AF" w14:textId="77777777" w:rsidR="002F0C78" w:rsidRDefault="002F0C78" w:rsidP="00171F22">
      <w:pPr>
        <w:spacing w:after="0" w:line="240" w:lineRule="auto"/>
      </w:pPr>
      <w:r>
        <w:separator/>
      </w:r>
    </w:p>
  </w:endnote>
  <w:endnote w:type="continuationSeparator" w:id="0">
    <w:p w14:paraId="042A39A5" w14:textId="77777777" w:rsidR="002F0C78" w:rsidRDefault="002F0C78" w:rsidP="00171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920078"/>
      <w:docPartObj>
        <w:docPartGallery w:val="Page Numbers (Bottom of Page)"/>
        <w:docPartUnique/>
      </w:docPartObj>
    </w:sdtPr>
    <w:sdtEndPr>
      <w:rPr>
        <w:noProof/>
      </w:rPr>
    </w:sdtEndPr>
    <w:sdtContent>
      <w:p w14:paraId="504B7453" w14:textId="77A08974" w:rsidR="00171F22" w:rsidRDefault="00171F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7B793E" w14:textId="77777777" w:rsidR="00171F22" w:rsidRDefault="00171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D7903" w14:textId="77777777" w:rsidR="002F0C78" w:rsidRDefault="002F0C78" w:rsidP="00171F22">
      <w:pPr>
        <w:spacing w:after="0" w:line="240" w:lineRule="auto"/>
      </w:pPr>
      <w:r>
        <w:separator/>
      </w:r>
    </w:p>
  </w:footnote>
  <w:footnote w:type="continuationSeparator" w:id="0">
    <w:p w14:paraId="566A5F7C" w14:textId="77777777" w:rsidR="002F0C78" w:rsidRDefault="002F0C78" w:rsidP="00171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45AF2" w14:textId="57E2A41B" w:rsidR="00C575F2" w:rsidRDefault="00B37387">
    <w:pPr>
      <w:pStyle w:val="Header"/>
    </w:pPr>
    <w:r w:rsidRPr="00B24FEF">
      <w:rPr>
        <w:noProof/>
      </w:rPr>
      <w:drawing>
        <wp:anchor distT="0" distB="0" distL="114300" distR="114300" simplePos="0" relativeHeight="251660288" behindDoc="0" locked="0" layoutInCell="1" allowOverlap="1" wp14:anchorId="4819DC73" wp14:editId="77BE0755">
          <wp:simplePos x="0" y="0"/>
          <wp:positionH relativeFrom="column">
            <wp:posOffset>4096385</wp:posOffset>
          </wp:positionH>
          <wp:positionV relativeFrom="paragraph">
            <wp:posOffset>-260985</wp:posOffset>
          </wp:positionV>
          <wp:extent cx="1457325" cy="863600"/>
          <wp:effectExtent l="0" t="0" r="0" b="0"/>
          <wp:wrapNone/>
          <wp:docPr id="4" name="Picture 3" descr="A group of logos and symbols&#10;&#10;AI-generated content may be incorrect.">
            <a:extLst xmlns:a="http://schemas.openxmlformats.org/drawingml/2006/main">
              <a:ext uri="{FF2B5EF4-FFF2-40B4-BE49-F238E27FC236}">
                <a16:creationId xmlns:a16="http://schemas.microsoft.com/office/drawing/2014/main" id="{966B04CF-16B8-BD7E-3B10-312F8F556D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oup of logos and symbols&#10;&#10;AI-generated content may be incorrect.">
                    <a:extLst>
                      <a:ext uri="{FF2B5EF4-FFF2-40B4-BE49-F238E27FC236}">
                        <a16:creationId xmlns:a16="http://schemas.microsoft.com/office/drawing/2014/main" id="{966B04CF-16B8-BD7E-3B10-312F8F556DED}"/>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0" y="0"/>
                    <a:ext cx="1457325" cy="863600"/>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00C575F2" w:rsidRPr="00B24FEF">
      <w:rPr>
        <w:noProof/>
      </w:rPr>
      <w:drawing>
        <wp:anchor distT="0" distB="0" distL="114300" distR="114300" simplePos="0" relativeHeight="251659264" behindDoc="0" locked="0" layoutInCell="1" allowOverlap="1" wp14:anchorId="63523084" wp14:editId="01754491">
          <wp:simplePos x="0" y="0"/>
          <wp:positionH relativeFrom="column">
            <wp:posOffset>1962785</wp:posOffset>
          </wp:positionH>
          <wp:positionV relativeFrom="paragraph">
            <wp:posOffset>-72390</wp:posOffset>
          </wp:positionV>
          <wp:extent cx="1466850" cy="679450"/>
          <wp:effectExtent l="0" t="0" r="0" b="6350"/>
          <wp:wrapNone/>
          <wp:docPr id="3" name="Picture 4">
            <a:extLst xmlns:a="http://schemas.openxmlformats.org/drawingml/2006/main">
              <a:ext uri="{FF2B5EF4-FFF2-40B4-BE49-F238E27FC236}">
                <a16:creationId xmlns:a16="http://schemas.microsoft.com/office/drawing/2014/main" id="{775A0ABD-3871-D6F5-26E6-0F19645C7D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a:extLst>
                      <a:ext uri="{FF2B5EF4-FFF2-40B4-BE49-F238E27FC236}">
                        <a16:creationId xmlns:a16="http://schemas.microsoft.com/office/drawing/2014/main" id="{775A0ABD-3871-D6F5-26E6-0F19645C7DFA}"/>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466850" cy="679450"/>
                  </a:xfrm>
                  <a:prstGeom prst="rect">
                    <a:avLst/>
                  </a:prstGeom>
                  <a:noFill/>
                  <a:ln cap="flat">
                    <a:noFill/>
                  </a:ln>
                </pic:spPr>
              </pic:pic>
            </a:graphicData>
          </a:graphic>
          <wp14:sizeRelH relativeFrom="margin">
            <wp14:pctWidth>0</wp14:pctWidth>
          </wp14:sizeRelH>
          <wp14:sizeRelV relativeFrom="margin">
            <wp14:pctHeight>0</wp14:pctHeight>
          </wp14:sizeRelV>
        </wp:anchor>
      </w:drawing>
    </w:r>
    <w:r w:rsidR="00C575F2">
      <w:rPr>
        <w:noProof/>
      </w:rPr>
      <w:drawing>
        <wp:anchor distT="0" distB="0" distL="114300" distR="114300" simplePos="0" relativeHeight="251661312" behindDoc="0" locked="0" layoutInCell="1" allowOverlap="1" wp14:anchorId="46230277" wp14:editId="6387832F">
          <wp:simplePos x="0" y="0"/>
          <wp:positionH relativeFrom="column">
            <wp:posOffset>804</wp:posOffset>
          </wp:positionH>
          <wp:positionV relativeFrom="paragraph">
            <wp:posOffset>-186690</wp:posOffset>
          </wp:positionV>
          <wp:extent cx="1418589" cy="709295"/>
          <wp:effectExtent l="0" t="0" r="0" b="0"/>
          <wp:wrapNone/>
          <wp:docPr id="214631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18589" cy="7092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F139A"/>
    <w:multiLevelType w:val="multilevel"/>
    <w:tmpl w:val="8EEA4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57782"/>
    <w:multiLevelType w:val="hybridMultilevel"/>
    <w:tmpl w:val="F9EA53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B43866"/>
    <w:multiLevelType w:val="hybridMultilevel"/>
    <w:tmpl w:val="9BA22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D16660"/>
    <w:multiLevelType w:val="hybridMultilevel"/>
    <w:tmpl w:val="6F36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97B48"/>
    <w:multiLevelType w:val="hybridMultilevel"/>
    <w:tmpl w:val="9516DE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087761"/>
    <w:multiLevelType w:val="hybridMultilevel"/>
    <w:tmpl w:val="20B88856"/>
    <w:lvl w:ilvl="0" w:tplc="79369122">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C2BDD"/>
    <w:multiLevelType w:val="hybridMultilevel"/>
    <w:tmpl w:val="F94A1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B331DB"/>
    <w:multiLevelType w:val="hybridMultilevel"/>
    <w:tmpl w:val="D39E0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951ED7"/>
    <w:multiLevelType w:val="hybridMultilevel"/>
    <w:tmpl w:val="87241432"/>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032296"/>
    <w:multiLevelType w:val="hybridMultilevel"/>
    <w:tmpl w:val="140EE11C"/>
    <w:lvl w:ilvl="0" w:tplc="F642D1D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8C0D13"/>
    <w:multiLevelType w:val="multilevel"/>
    <w:tmpl w:val="8EEA4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4F2D3A"/>
    <w:multiLevelType w:val="hybridMultilevel"/>
    <w:tmpl w:val="FEEE8008"/>
    <w:lvl w:ilvl="0" w:tplc="2DFC99AC">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EC35FBA"/>
    <w:multiLevelType w:val="multilevel"/>
    <w:tmpl w:val="450C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080EE1"/>
    <w:multiLevelType w:val="multilevel"/>
    <w:tmpl w:val="1C80C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1005DD"/>
    <w:multiLevelType w:val="hybridMultilevel"/>
    <w:tmpl w:val="DB88A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5A10CF"/>
    <w:multiLevelType w:val="multilevel"/>
    <w:tmpl w:val="1EBEB0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3A7A28"/>
    <w:multiLevelType w:val="hybridMultilevel"/>
    <w:tmpl w:val="2FA41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DC67A8"/>
    <w:multiLevelType w:val="multilevel"/>
    <w:tmpl w:val="AE4ADBF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3EB522F"/>
    <w:multiLevelType w:val="hybridMultilevel"/>
    <w:tmpl w:val="3F9E1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AB22B5"/>
    <w:multiLevelType w:val="hybridMultilevel"/>
    <w:tmpl w:val="511048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9A787A"/>
    <w:multiLevelType w:val="hybridMultilevel"/>
    <w:tmpl w:val="60CAA4D6"/>
    <w:lvl w:ilvl="0" w:tplc="F642D1D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39165D"/>
    <w:multiLevelType w:val="hybridMultilevel"/>
    <w:tmpl w:val="452E7FD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90707C"/>
    <w:multiLevelType w:val="hybridMultilevel"/>
    <w:tmpl w:val="21BC9300"/>
    <w:lvl w:ilvl="0" w:tplc="F642D1D2">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181D68"/>
    <w:multiLevelType w:val="hybridMultilevel"/>
    <w:tmpl w:val="6A6E5BF2"/>
    <w:lvl w:ilvl="0" w:tplc="AFDC2686">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DB4DA6"/>
    <w:multiLevelType w:val="hybridMultilevel"/>
    <w:tmpl w:val="4C084C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2594ADE"/>
    <w:multiLevelType w:val="hybridMultilevel"/>
    <w:tmpl w:val="F6C47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AF3465"/>
    <w:multiLevelType w:val="hybridMultilevel"/>
    <w:tmpl w:val="844017D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B6E32E1"/>
    <w:multiLevelType w:val="hybridMultilevel"/>
    <w:tmpl w:val="53A09A9C"/>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7896533">
    <w:abstractNumId w:val="23"/>
  </w:num>
  <w:num w:numId="2" w16cid:durableId="475144513">
    <w:abstractNumId w:val="9"/>
  </w:num>
  <w:num w:numId="3" w16cid:durableId="773406068">
    <w:abstractNumId w:val="11"/>
  </w:num>
  <w:num w:numId="4" w16cid:durableId="1713457529">
    <w:abstractNumId w:val="22"/>
  </w:num>
  <w:num w:numId="5" w16cid:durableId="219941815">
    <w:abstractNumId w:val="17"/>
  </w:num>
  <w:num w:numId="6" w16cid:durableId="1967003446">
    <w:abstractNumId w:val="12"/>
  </w:num>
  <w:num w:numId="7" w16cid:durableId="1284385852">
    <w:abstractNumId w:val="13"/>
  </w:num>
  <w:num w:numId="8" w16cid:durableId="1491405140">
    <w:abstractNumId w:val="10"/>
  </w:num>
  <w:num w:numId="9" w16cid:durableId="96102432">
    <w:abstractNumId w:val="20"/>
  </w:num>
  <w:num w:numId="10" w16cid:durableId="1435788297">
    <w:abstractNumId w:val="0"/>
  </w:num>
  <w:num w:numId="11" w16cid:durableId="1253514984">
    <w:abstractNumId w:val="24"/>
  </w:num>
  <w:num w:numId="12" w16cid:durableId="732510511">
    <w:abstractNumId w:val="1"/>
  </w:num>
  <w:num w:numId="13" w16cid:durableId="1687749762">
    <w:abstractNumId w:val="2"/>
  </w:num>
  <w:num w:numId="14" w16cid:durableId="899487448">
    <w:abstractNumId w:val="7"/>
  </w:num>
  <w:num w:numId="15" w16cid:durableId="1447624825">
    <w:abstractNumId w:val="18"/>
  </w:num>
  <w:num w:numId="16" w16cid:durableId="1878617525">
    <w:abstractNumId w:val="3"/>
  </w:num>
  <w:num w:numId="17" w16cid:durableId="1494953737">
    <w:abstractNumId w:val="6"/>
  </w:num>
  <w:num w:numId="18" w16cid:durableId="1682470813">
    <w:abstractNumId w:val="5"/>
  </w:num>
  <w:num w:numId="19" w16cid:durableId="1257639261">
    <w:abstractNumId w:val="21"/>
  </w:num>
  <w:num w:numId="20" w16cid:durableId="138228735">
    <w:abstractNumId w:val="27"/>
  </w:num>
  <w:num w:numId="21" w16cid:durableId="1316301274">
    <w:abstractNumId w:val="26"/>
  </w:num>
  <w:num w:numId="22" w16cid:durableId="234440993">
    <w:abstractNumId w:val="19"/>
  </w:num>
  <w:num w:numId="23" w16cid:durableId="1742436344">
    <w:abstractNumId w:val="8"/>
  </w:num>
  <w:num w:numId="24" w16cid:durableId="582839088">
    <w:abstractNumId w:val="25"/>
  </w:num>
  <w:num w:numId="25" w16cid:durableId="569312176">
    <w:abstractNumId w:val="16"/>
  </w:num>
  <w:num w:numId="26" w16cid:durableId="1694502859">
    <w:abstractNumId w:val="4"/>
  </w:num>
  <w:num w:numId="27" w16cid:durableId="2004356683">
    <w:abstractNumId w:val="15"/>
  </w:num>
  <w:num w:numId="28" w16cid:durableId="65387516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vine, Orla">
    <w15:presenceInfo w15:providerId="AD" w15:userId="S::O.Devine@ulster.ac.uk::0466d0c2-6d32-44fe-8ba9-e0f7a8d30e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378"/>
    <w:rsid w:val="00000415"/>
    <w:rsid w:val="00020CB7"/>
    <w:rsid w:val="00026B3F"/>
    <w:rsid w:val="000364DA"/>
    <w:rsid w:val="00040E49"/>
    <w:rsid w:val="00045997"/>
    <w:rsid w:val="00046146"/>
    <w:rsid w:val="0004635B"/>
    <w:rsid w:val="00056C3F"/>
    <w:rsid w:val="00066EA8"/>
    <w:rsid w:val="000676F1"/>
    <w:rsid w:val="00086F0C"/>
    <w:rsid w:val="000919A6"/>
    <w:rsid w:val="00095894"/>
    <w:rsid w:val="000A0DFB"/>
    <w:rsid w:val="000B3B25"/>
    <w:rsid w:val="000C727F"/>
    <w:rsid w:val="000F1D48"/>
    <w:rsid w:val="00111BC4"/>
    <w:rsid w:val="0014464B"/>
    <w:rsid w:val="0015017E"/>
    <w:rsid w:val="001640B9"/>
    <w:rsid w:val="00164187"/>
    <w:rsid w:val="00165680"/>
    <w:rsid w:val="00171F22"/>
    <w:rsid w:val="0018587B"/>
    <w:rsid w:val="00186002"/>
    <w:rsid w:val="0018762B"/>
    <w:rsid w:val="00190AC0"/>
    <w:rsid w:val="001A43DB"/>
    <w:rsid w:val="001B1727"/>
    <w:rsid w:val="001C4947"/>
    <w:rsid w:val="001E6C4B"/>
    <w:rsid w:val="002049E6"/>
    <w:rsid w:val="0021238C"/>
    <w:rsid w:val="002169CC"/>
    <w:rsid w:val="00217676"/>
    <w:rsid w:val="00217B11"/>
    <w:rsid w:val="002317BE"/>
    <w:rsid w:val="00231E16"/>
    <w:rsid w:val="002336D5"/>
    <w:rsid w:val="00233EF3"/>
    <w:rsid w:val="00242C04"/>
    <w:rsid w:val="002669AA"/>
    <w:rsid w:val="002758BA"/>
    <w:rsid w:val="00281B47"/>
    <w:rsid w:val="00285BC6"/>
    <w:rsid w:val="002961E5"/>
    <w:rsid w:val="002A0827"/>
    <w:rsid w:val="002A22BA"/>
    <w:rsid w:val="002A4460"/>
    <w:rsid w:val="002B30C3"/>
    <w:rsid w:val="002B77EA"/>
    <w:rsid w:val="002C2DE1"/>
    <w:rsid w:val="002C5B0A"/>
    <w:rsid w:val="002D78A4"/>
    <w:rsid w:val="002F07F0"/>
    <w:rsid w:val="002F0C78"/>
    <w:rsid w:val="002F46A3"/>
    <w:rsid w:val="003034BB"/>
    <w:rsid w:val="003048BD"/>
    <w:rsid w:val="00320EE6"/>
    <w:rsid w:val="00333152"/>
    <w:rsid w:val="00354625"/>
    <w:rsid w:val="003612D3"/>
    <w:rsid w:val="0037170C"/>
    <w:rsid w:val="0037285F"/>
    <w:rsid w:val="0037337E"/>
    <w:rsid w:val="003C35B4"/>
    <w:rsid w:val="003E0A05"/>
    <w:rsid w:val="003E690C"/>
    <w:rsid w:val="003F5477"/>
    <w:rsid w:val="003F5615"/>
    <w:rsid w:val="0040664D"/>
    <w:rsid w:val="0042662C"/>
    <w:rsid w:val="004449C7"/>
    <w:rsid w:val="004579E4"/>
    <w:rsid w:val="0046496B"/>
    <w:rsid w:val="00464ABE"/>
    <w:rsid w:val="00464C03"/>
    <w:rsid w:val="00467B92"/>
    <w:rsid w:val="00480CDB"/>
    <w:rsid w:val="00485F58"/>
    <w:rsid w:val="0048603E"/>
    <w:rsid w:val="004A5DEC"/>
    <w:rsid w:val="004C7150"/>
    <w:rsid w:val="004D1821"/>
    <w:rsid w:val="004E45A3"/>
    <w:rsid w:val="004E6504"/>
    <w:rsid w:val="004E73DB"/>
    <w:rsid w:val="004F3E17"/>
    <w:rsid w:val="004F75B0"/>
    <w:rsid w:val="005003BF"/>
    <w:rsid w:val="00540CC1"/>
    <w:rsid w:val="00544F7B"/>
    <w:rsid w:val="005522F6"/>
    <w:rsid w:val="00564727"/>
    <w:rsid w:val="00570FD3"/>
    <w:rsid w:val="00580901"/>
    <w:rsid w:val="00581DBE"/>
    <w:rsid w:val="00582191"/>
    <w:rsid w:val="00590030"/>
    <w:rsid w:val="005918D8"/>
    <w:rsid w:val="005A5C10"/>
    <w:rsid w:val="005C0E75"/>
    <w:rsid w:val="005C3C52"/>
    <w:rsid w:val="005E75A3"/>
    <w:rsid w:val="00601028"/>
    <w:rsid w:val="00606A30"/>
    <w:rsid w:val="00611A08"/>
    <w:rsid w:val="00627980"/>
    <w:rsid w:val="00636409"/>
    <w:rsid w:val="006472F1"/>
    <w:rsid w:val="0065166A"/>
    <w:rsid w:val="006566C1"/>
    <w:rsid w:val="006840C5"/>
    <w:rsid w:val="006A04A0"/>
    <w:rsid w:val="006A41F6"/>
    <w:rsid w:val="006C54EC"/>
    <w:rsid w:val="006C5C5C"/>
    <w:rsid w:val="006D4628"/>
    <w:rsid w:val="006D46DF"/>
    <w:rsid w:val="006F3B74"/>
    <w:rsid w:val="00703F20"/>
    <w:rsid w:val="00763D09"/>
    <w:rsid w:val="007764EA"/>
    <w:rsid w:val="007771D8"/>
    <w:rsid w:val="00790378"/>
    <w:rsid w:val="00791367"/>
    <w:rsid w:val="007A69E0"/>
    <w:rsid w:val="007E75BA"/>
    <w:rsid w:val="0080177C"/>
    <w:rsid w:val="00816318"/>
    <w:rsid w:val="0083611C"/>
    <w:rsid w:val="008363BE"/>
    <w:rsid w:val="0085166E"/>
    <w:rsid w:val="00852120"/>
    <w:rsid w:val="008701D9"/>
    <w:rsid w:val="00873438"/>
    <w:rsid w:val="00881ABA"/>
    <w:rsid w:val="00897FD2"/>
    <w:rsid w:val="008B5EC9"/>
    <w:rsid w:val="008C69B0"/>
    <w:rsid w:val="008C6B69"/>
    <w:rsid w:val="008E379A"/>
    <w:rsid w:val="00903E0D"/>
    <w:rsid w:val="0092639C"/>
    <w:rsid w:val="009324F7"/>
    <w:rsid w:val="009331FC"/>
    <w:rsid w:val="00935F04"/>
    <w:rsid w:val="00936A30"/>
    <w:rsid w:val="00946C60"/>
    <w:rsid w:val="00952242"/>
    <w:rsid w:val="00952D79"/>
    <w:rsid w:val="00962E63"/>
    <w:rsid w:val="00972E9E"/>
    <w:rsid w:val="009878C5"/>
    <w:rsid w:val="00995C05"/>
    <w:rsid w:val="00997811"/>
    <w:rsid w:val="009B1689"/>
    <w:rsid w:val="009C548A"/>
    <w:rsid w:val="009E1372"/>
    <w:rsid w:val="009E194B"/>
    <w:rsid w:val="009F0FA6"/>
    <w:rsid w:val="009F59D9"/>
    <w:rsid w:val="00A02FAB"/>
    <w:rsid w:val="00A06B84"/>
    <w:rsid w:val="00A2049B"/>
    <w:rsid w:val="00A23496"/>
    <w:rsid w:val="00A26426"/>
    <w:rsid w:val="00A37C80"/>
    <w:rsid w:val="00A47053"/>
    <w:rsid w:val="00A519E8"/>
    <w:rsid w:val="00A9151F"/>
    <w:rsid w:val="00A97BFC"/>
    <w:rsid w:val="00AA3B31"/>
    <w:rsid w:val="00AC683C"/>
    <w:rsid w:val="00AD2C27"/>
    <w:rsid w:val="00AE59AA"/>
    <w:rsid w:val="00AF1C68"/>
    <w:rsid w:val="00B070BF"/>
    <w:rsid w:val="00B16362"/>
    <w:rsid w:val="00B21987"/>
    <w:rsid w:val="00B21ECC"/>
    <w:rsid w:val="00B2387E"/>
    <w:rsid w:val="00B37387"/>
    <w:rsid w:val="00B4753A"/>
    <w:rsid w:val="00B56F54"/>
    <w:rsid w:val="00B72096"/>
    <w:rsid w:val="00B76C62"/>
    <w:rsid w:val="00BA4B88"/>
    <w:rsid w:val="00BB0984"/>
    <w:rsid w:val="00BB0B6E"/>
    <w:rsid w:val="00BD7E22"/>
    <w:rsid w:val="00BE339F"/>
    <w:rsid w:val="00BF0463"/>
    <w:rsid w:val="00C03F4A"/>
    <w:rsid w:val="00C0777C"/>
    <w:rsid w:val="00C15559"/>
    <w:rsid w:val="00C176E6"/>
    <w:rsid w:val="00C227F8"/>
    <w:rsid w:val="00C448C4"/>
    <w:rsid w:val="00C5252C"/>
    <w:rsid w:val="00C575F2"/>
    <w:rsid w:val="00C91D4B"/>
    <w:rsid w:val="00CA4A43"/>
    <w:rsid w:val="00CA4FC5"/>
    <w:rsid w:val="00CC2914"/>
    <w:rsid w:val="00CD21D2"/>
    <w:rsid w:val="00CD57B1"/>
    <w:rsid w:val="00CF6A73"/>
    <w:rsid w:val="00D02459"/>
    <w:rsid w:val="00D02A8B"/>
    <w:rsid w:val="00D04BF9"/>
    <w:rsid w:val="00D36224"/>
    <w:rsid w:val="00D440D9"/>
    <w:rsid w:val="00D461DE"/>
    <w:rsid w:val="00D47545"/>
    <w:rsid w:val="00D47D69"/>
    <w:rsid w:val="00D57962"/>
    <w:rsid w:val="00D6584B"/>
    <w:rsid w:val="00D76A03"/>
    <w:rsid w:val="00D9652B"/>
    <w:rsid w:val="00DB0CB1"/>
    <w:rsid w:val="00DB5E43"/>
    <w:rsid w:val="00DC0288"/>
    <w:rsid w:val="00DC0E4F"/>
    <w:rsid w:val="00DE6E92"/>
    <w:rsid w:val="00DF0908"/>
    <w:rsid w:val="00E1241D"/>
    <w:rsid w:val="00E2012A"/>
    <w:rsid w:val="00E31D8A"/>
    <w:rsid w:val="00E8012D"/>
    <w:rsid w:val="00E83763"/>
    <w:rsid w:val="00E94F74"/>
    <w:rsid w:val="00EB5282"/>
    <w:rsid w:val="00EE05DE"/>
    <w:rsid w:val="00EE113D"/>
    <w:rsid w:val="00EE3CB3"/>
    <w:rsid w:val="00EE7EB4"/>
    <w:rsid w:val="00EF36A7"/>
    <w:rsid w:val="00EF5F98"/>
    <w:rsid w:val="00F057BB"/>
    <w:rsid w:val="00F0665E"/>
    <w:rsid w:val="00F36798"/>
    <w:rsid w:val="00F50469"/>
    <w:rsid w:val="00F65014"/>
    <w:rsid w:val="00F7683F"/>
    <w:rsid w:val="00F94543"/>
    <w:rsid w:val="00FB4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480A1"/>
  <w15:chartTrackingRefBased/>
  <w15:docId w15:val="{843D2121-612E-4102-8ADC-8E5088FD6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030"/>
  </w:style>
  <w:style w:type="paragraph" w:styleId="Heading1">
    <w:name w:val="heading 1"/>
    <w:basedOn w:val="Normal"/>
    <w:next w:val="Normal"/>
    <w:link w:val="Heading1Char"/>
    <w:uiPriority w:val="9"/>
    <w:qFormat/>
    <w:rsid w:val="007903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03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03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03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03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03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3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3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3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3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03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03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03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03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03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03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03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0378"/>
    <w:rPr>
      <w:rFonts w:eastAsiaTheme="majorEastAsia" w:cstheme="majorBidi"/>
      <w:color w:val="272727" w:themeColor="text1" w:themeTint="D8"/>
    </w:rPr>
  </w:style>
  <w:style w:type="paragraph" w:styleId="Title">
    <w:name w:val="Title"/>
    <w:basedOn w:val="Normal"/>
    <w:next w:val="Normal"/>
    <w:link w:val="TitleChar"/>
    <w:uiPriority w:val="10"/>
    <w:qFormat/>
    <w:rsid w:val="007903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3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3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3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0378"/>
    <w:pPr>
      <w:spacing w:before="160"/>
      <w:jc w:val="center"/>
    </w:pPr>
    <w:rPr>
      <w:i/>
      <w:iCs/>
      <w:color w:val="404040" w:themeColor="text1" w:themeTint="BF"/>
    </w:rPr>
  </w:style>
  <w:style w:type="character" w:customStyle="1" w:styleId="QuoteChar">
    <w:name w:val="Quote Char"/>
    <w:basedOn w:val="DefaultParagraphFont"/>
    <w:link w:val="Quote"/>
    <w:uiPriority w:val="29"/>
    <w:rsid w:val="00790378"/>
    <w:rPr>
      <w:i/>
      <w:iCs/>
      <w:color w:val="404040" w:themeColor="text1" w:themeTint="BF"/>
    </w:rPr>
  </w:style>
  <w:style w:type="paragraph" w:styleId="ListParagraph">
    <w:name w:val="List Paragraph"/>
    <w:basedOn w:val="Normal"/>
    <w:uiPriority w:val="34"/>
    <w:qFormat/>
    <w:rsid w:val="00790378"/>
    <w:pPr>
      <w:ind w:left="720"/>
      <w:contextualSpacing/>
    </w:pPr>
  </w:style>
  <w:style w:type="character" w:styleId="IntenseEmphasis">
    <w:name w:val="Intense Emphasis"/>
    <w:basedOn w:val="DefaultParagraphFont"/>
    <w:uiPriority w:val="21"/>
    <w:qFormat/>
    <w:rsid w:val="00790378"/>
    <w:rPr>
      <w:i/>
      <w:iCs/>
      <w:color w:val="0F4761" w:themeColor="accent1" w:themeShade="BF"/>
    </w:rPr>
  </w:style>
  <w:style w:type="paragraph" w:styleId="IntenseQuote">
    <w:name w:val="Intense Quote"/>
    <w:basedOn w:val="Normal"/>
    <w:next w:val="Normal"/>
    <w:link w:val="IntenseQuoteChar"/>
    <w:uiPriority w:val="30"/>
    <w:qFormat/>
    <w:rsid w:val="007903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0378"/>
    <w:rPr>
      <w:i/>
      <w:iCs/>
      <w:color w:val="0F4761" w:themeColor="accent1" w:themeShade="BF"/>
    </w:rPr>
  </w:style>
  <w:style w:type="character" w:styleId="IntenseReference">
    <w:name w:val="Intense Reference"/>
    <w:basedOn w:val="DefaultParagraphFont"/>
    <w:uiPriority w:val="32"/>
    <w:qFormat/>
    <w:rsid w:val="00790378"/>
    <w:rPr>
      <w:b/>
      <w:bCs/>
      <w:smallCaps/>
      <w:color w:val="0F4761" w:themeColor="accent1" w:themeShade="BF"/>
      <w:spacing w:val="5"/>
    </w:rPr>
  </w:style>
  <w:style w:type="table" w:styleId="TableGrid">
    <w:name w:val="Table Grid"/>
    <w:basedOn w:val="TableNormal"/>
    <w:uiPriority w:val="39"/>
    <w:rsid w:val="00790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9878C5"/>
    <w:pPr>
      <w:spacing w:after="0" w:line="240" w:lineRule="auto"/>
    </w:pPr>
    <w:rPr>
      <w:rFonts w:ascii="Arial" w:eastAsia="Times New Roman" w:hAnsi="Arial" w:cs="Times New Roman"/>
      <w:kern w:val="0"/>
      <w:sz w:val="22"/>
      <w:szCs w:val="20"/>
      <w:lang w:val="x-none"/>
      <w14:ligatures w14:val="none"/>
    </w:rPr>
  </w:style>
  <w:style w:type="character" w:customStyle="1" w:styleId="BodyTextChar">
    <w:name w:val="Body Text Char"/>
    <w:basedOn w:val="DefaultParagraphFont"/>
    <w:link w:val="BodyText"/>
    <w:rsid w:val="009878C5"/>
    <w:rPr>
      <w:rFonts w:ascii="Arial" w:eastAsia="Times New Roman" w:hAnsi="Arial" w:cs="Times New Roman"/>
      <w:kern w:val="0"/>
      <w:sz w:val="22"/>
      <w:szCs w:val="20"/>
      <w:lang w:val="x-none"/>
      <w14:ligatures w14:val="none"/>
    </w:rPr>
  </w:style>
  <w:style w:type="character" w:styleId="Hyperlink">
    <w:name w:val="Hyperlink"/>
    <w:rsid w:val="009878C5"/>
    <w:rPr>
      <w:color w:val="0000FF"/>
      <w:u w:val="single"/>
    </w:rPr>
  </w:style>
  <w:style w:type="paragraph" w:styleId="Header">
    <w:name w:val="header"/>
    <w:basedOn w:val="Normal"/>
    <w:link w:val="HeaderChar"/>
    <w:uiPriority w:val="99"/>
    <w:unhideWhenUsed/>
    <w:rsid w:val="00171F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F22"/>
  </w:style>
  <w:style w:type="paragraph" w:styleId="Footer">
    <w:name w:val="footer"/>
    <w:basedOn w:val="Normal"/>
    <w:link w:val="FooterChar"/>
    <w:uiPriority w:val="99"/>
    <w:unhideWhenUsed/>
    <w:rsid w:val="00171F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1F22"/>
  </w:style>
  <w:style w:type="paragraph" w:styleId="NoSpacing">
    <w:name w:val="No Spacing"/>
    <w:uiPriority w:val="1"/>
    <w:qFormat/>
    <w:rsid w:val="003034BB"/>
    <w:pPr>
      <w:spacing w:after="0" w:line="240" w:lineRule="auto"/>
    </w:pPr>
    <w:rPr>
      <w:sz w:val="22"/>
      <w:szCs w:val="22"/>
    </w:rPr>
  </w:style>
  <w:style w:type="paragraph" w:styleId="Revision">
    <w:name w:val="Revision"/>
    <w:hidden/>
    <w:uiPriority w:val="99"/>
    <w:semiHidden/>
    <w:rsid w:val="00EE113D"/>
    <w:pPr>
      <w:spacing w:after="0" w:line="240" w:lineRule="auto"/>
    </w:pPr>
  </w:style>
  <w:style w:type="character" w:styleId="CommentReference">
    <w:name w:val="annotation reference"/>
    <w:basedOn w:val="DefaultParagraphFont"/>
    <w:uiPriority w:val="99"/>
    <w:semiHidden/>
    <w:unhideWhenUsed/>
    <w:rsid w:val="00EF5F98"/>
    <w:rPr>
      <w:sz w:val="16"/>
      <w:szCs w:val="16"/>
    </w:rPr>
  </w:style>
  <w:style w:type="paragraph" w:styleId="CommentText">
    <w:name w:val="annotation text"/>
    <w:basedOn w:val="Normal"/>
    <w:link w:val="CommentTextChar"/>
    <w:uiPriority w:val="99"/>
    <w:unhideWhenUsed/>
    <w:rsid w:val="00EF5F98"/>
    <w:pPr>
      <w:spacing w:line="240" w:lineRule="auto"/>
    </w:pPr>
    <w:rPr>
      <w:sz w:val="20"/>
      <w:szCs w:val="20"/>
    </w:rPr>
  </w:style>
  <w:style w:type="character" w:customStyle="1" w:styleId="CommentTextChar">
    <w:name w:val="Comment Text Char"/>
    <w:basedOn w:val="DefaultParagraphFont"/>
    <w:link w:val="CommentText"/>
    <w:uiPriority w:val="99"/>
    <w:rsid w:val="00EF5F98"/>
    <w:rPr>
      <w:sz w:val="20"/>
      <w:szCs w:val="20"/>
    </w:rPr>
  </w:style>
  <w:style w:type="paragraph" w:styleId="CommentSubject">
    <w:name w:val="annotation subject"/>
    <w:basedOn w:val="CommentText"/>
    <w:next w:val="CommentText"/>
    <w:link w:val="CommentSubjectChar"/>
    <w:uiPriority w:val="99"/>
    <w:semiHidden/>
    <w:unhideWhenUsed/>
    <w:rsid w:val="00EF5F98"/>
    <w:rPr>
      <w:b/>
      <w:bCs/>
    </w:rPr>
  </w:style>
  <w:style w:type="character" w:customStyle="1" w:styleId="CommentSubjectChar">
    <w:name w:val="Comment Subject Char"/>
    <w:basedOn w:val="CommentTextChar"/>
    <w:link w:val="CommentSubject"/>
    <w:uiPriority w:val="99"/>
    <w:semiHidden/>
    <w:rsid w:val="00EF5F98"/>
    <w:rPr>
      <w:b/>
      <w:bCs/>
      <w:sz w:val="20"/>
      <w:szCs w:val="20"/>
    </w:rPr>
  </w:style>
  <w:style w:type="character" w:styleId="UnresolvedMention">
    <w:name w:val="Unresolved Mention"/>
    <w:basedOn w:val="DefaultParagraphFont"/>
    <w:uiPriority w:val="99"/>
    <w:semiHidden/>
    <w:unhideWhenUsed/>
    <w:rsid w:val="00242C04"/>
    <w:rPr>
      <w:color w:val="605E5C"/>
      <w:shd w:val="clear" w:color="auto" w:fill="E1DFDD"/>
    </w:rPr>
  </w:style>
  <w:style w:type="paragraph" w:styleId="NormalWeb">
    <w:name w:val="Normal (Web)"/>
    <w:basedOn w:val="Normal"/>
    <w:uiPriority w:val="99"/>
    <w:semiHidden/>
    <w:unhideWhenUsed/>
    <w:rsid w:val="00320EE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862639F1ED646B22D6A93C0684814" ma:contentTypeVersion="15" ma:contentTypeDescription="Create a new document." ma:contentTypeScope="" ma:versionID="e220a20762540661ba6ae4dc77a1d6e1">
  <xsd:schema xmlns:xsd="http://www.w3.org/2001/XMLSchema" xmlns:xs="http://www.w3.org/2001/XMLSchema" xmlns:p="http://schemas.microsoft.com/office/2006/metadata/properties" xmlns:ns2="4761e75e-2922-410a-9ea6-d4345b68d1c3" xmlns:ns3="d27e6b47-52e9-49fa-9c33-923316e8adb5" targetNamespace="http://schemas.microsoft.com/office/2006/metadata/properties" ma:root="true" ma:fieldsID="a39239913ef8cd90c33ff2a2386c319d" ns2:_="" ns3:_="">
    <xsd:import namespace="4761e75e-2922-410a-9ea6-d4345b68d1c3"/>
    <xsd:import namespace="d27e6b47-52e9-49fa-9c33-923316e8adb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1e75e-2922-410a-9ea6-d4345b68d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3e9b7f-d3e3-48a7-9128-6ccffbdb5f15"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7e6b47-52e9-49fa-9c33-923316e8adb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3e10791-8707-4eab-9d1e-12b5355aef1a}" ma:internalName="TaxCatchAll" ma:showField="CatchAllData" ma:web="d27e6b47-52e9-49fa-9c33-923316e8adb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61e75e-2922-410a-9ea6-d4345b68d1c3">
      <Terms xmlns="http://schemas.microsoft.com/office/infopath/2007/PartnerControls"/>
    </lcf76f155ced4ddcb4097134ff3c332f>
    <TaxCatchAll xmlns="d27e6b47-52e9-49fa-9c33-923316e8ad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A7C1C1-8337-477D-BC81-FF833A366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1e75e-2922-410a-9ea6-d4345b68d1c3"/>
    <ds:schemaRef ds:uri="d27e6b47-52e9-49fa-9c33-923316e8a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7C1A4A-6FC5-43BA-B792-C03F58435053}">
  <ds:schemaRefs>
    <ds:schemaRef ds:uri="http://schemas.microsoft.com/office/2006/metadata/properties"/>
    <ds:schemaRef ds:uri="http://schemas.microsoft.com/office/infopath/2007/PartnerControls"/>
    <ds:schemaRef ds:uri="4761e75e-2922-410a-9ea6-d4345b68d1c3"/>
    <ds:schemaRef ds:uri="d27e6b47-52e9-49fa-9c33-923316e8adb5"/>
  </ds:schemaRefs>
</ds:datastoreItem>
</file>

<file path=customXml/itemProps3.xml><?xml version="1.0" encoding="utf-8"?>
<ds:datastoreItem xmlns:ds="http://schemas.openxmlformats.org/officeDocument/2006/customXml" ds:itemID="{3CACFEF5-17D2-4877-A56B-2B0A40A9718C}">
  <ds:schemaRefs>
    <ds:schemaRef ds:uri="http://schemas.microsoft.com/sharepoint/v3/contenttype/forms"/>
  </ds:schemaRefs>
</ds:datastoreItem>
</file>

<file path=docMetadata/LabelInfo.xml><?xml version="1.0" encoding="utf-8"?>
<clbl:labelList xmlns:clbl="http://schemas.microsoft.com/office/2020/mipLabelMetadata">
  <clbl:label id="{6f0b9487-4fa8-42a8-aeb4-bf2e2c22d4e8}" enabled="0" method="" siteId="{6f0b9487-4fa8-42a8-aeb4-bf2e2c22d4e8}"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8</Pages>
  <Words>2407</Words>
  <Characters>13725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Gamble</dc:creator>
  <cp:keywords/>
  <dc:description/>
  <cp:lastModifiedBy>Emma Lyttle @ Western FSU</cp:lastModifiedBy>
  <cp:revision>11</cp:revision>
  <dcterms:created xsi:type="dcterms:W3CDTF">2026-07-27T09:15:00Z</dcterms:created>
  <dcterms:modified xsi:type="dcterms:W3CDTF">2026-07-29T10:32:00Z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0x0101006A0862639F1ED646B22D6A93C0684814</vt:lpwstr>
  </property>
  <property fmtid="{D5CDD505-2E9C-101B-9397-08002B2CF9AE}" pid="3" name="MediaServiceImageTags">
    <vt:lpwstr/>
  </property>
</Properties>
</file>