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1DF98" w14:textId="205B2945" w:rsidR="00B86DAE" w:rsidRPr="00B86DAE" w:rsidRDefault="00AC067B" w:rsidP="001736E2">
      <w:pPr>
        <w:spacing w:after="0" w:line="276" w:lineRule="auto"/>
        <w:rPr>
          <w:b/>
          <w:bCs/>
          <w:color w:val="1F2D54"/>
          <w:lang w:val="en-GB"/>
        </w:rPr>
      </w:pPr>
      <w:r>
        <w:rPr>
          <w:noProof/>
          <w:lang w:eastAsia="en-IE"/>
        </w:rPr>
        <mc:AlternateContent>
          <mc:Choice Requires="wps">
            <w:drawing>
              <wp:anchor distT="0" distB="0" distL="0" distR="0" simplePos="0" relativeHeight="251658240" behindDoc="1" locked="0" layoutInCell="1" allowOverlap="1" wp14:anchorId="664E547F" wp14:editId="2C40E7F5">
                <wp:simplePos x="0" y="0"/>
                <wp:positionH relativeFrom="margin">
                  <wp:align>right</wp:align>
                </wp:positionH>
                <wp:positionV relativeFrom="paragraph">
                  <wp:posOffset>590</wp:posOffset>
                </wp:positionV>
                <wp:extent cx="5684520" cy="8161655"/>
                <wp:effectExtent l="19050" t="19050" r="11430" b="10795"/>
                <wp:wrapTopAndBottom/>
                <wp:docPr id="33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8161655"/>
                        </a:xfrm>
                        <a:prstGeom prst="rect">
                          <a:avLst/>
                        </a:prstGeom>
                        <a:noFill/>
                        <a:ln w="38100">
                          <a:solidFill>
                            <a:srgbClr val="31849B"/>
                          </a:solidFill>
                          <a:miter lim="800000"/>
                          <a:headEnd/>
                          <a:tailEnd/>
                        </a:ln>
                        <a:extLst>
                          <a:ext uri="{909E8E84-426E-40DD-AFC4-6F175D3DCCD1}">
                            <a14:hiddenFill xmlns:a14="http://schemas.microsoft.com/office/drawing/2010/main">
                              <a:solidFill>
                                <a:srgbClr val="FFFFFF"/>
                              </a:solidFill>
                            </a14:hiddenFill>
                          </a:ext>
                        </a:extLst>
                      </wps:spPr>
                      <wps:txbx>
                        <w:txbxContent>
                          <w:p w14:paraId="0FDC725B" w14:textId="438F9AEC" w:rsidR="00857C20" w:rsidRDefault="00857C20" w:rsidP="00AC067B">
                            <w:pPr>
                              <w:pStyle w:val="BodyText"/>
                              <w:jc w:val="center"/>
                              <w:rPr>
                                <w:sz w:val="40"/>
                              </w:rPr>
                            </w:pPr>
                          </w:p>
                          <w:p w14:paraId="77944F08" w14:textId="77777777" w:rsidR="00857C20" w:rsidRPr="00AC067B" w:rsidRDefault="00857C20" w:rsidP="00AC067B">
                            <w:pPr>
                              <w:spacing w:after="0" w:line="276" w:lineRule="auto"/>
                              <w:jc w:val="center"/>
                              <w:rPr>
                                <w:rFonts w:eastAsia="Times New Roman" w:cs="Arial"/>
                                <w:b/>
                                <w:color w:val="31849B"/>
                                <w:sz w:val="32"/>
                                <w:szCs w:val="32"/>
                                <w:lang w:val="en-US"/>
                              </w:rPr>
                            </w:pPr>
                            <w:bookmarkStart w:id="0" w:name="Request_for_Tenders_dated_28/06/2023__fo"/>
                            <w:bookmarkEnd w:id="0"/>
                          </w:p>
                          <w:p w14:paraId="7DB1C500" w14:textId="52EC1003" w:rsidR="00AD2453" w:rsidRPr="00AD2453" w:rsidRDefault="00AD2453" w:rsidP="000705CE">
                            <w:pPr>
                              <w:pStyle w:val="Heading1"/>
                              <w:spacing w:before="349" w:line="276" w:lineRule="auto"/>
                              <w:ind w:left="1440" w:right="1600"/>
                              <w:jc w:val="center"/>
                              <w:rPr>
                                <w:rFonts w:asciiTheme="minorHAnsi" w:hAnsiTheme="minorHAnsi" w:cstheme="minorHAnsi"/>
                                <w:b/>
                                <w:bCs/>
                              </w:rPr>
                            </w:pPr>
                            <w:r w:rsidRPr="00AD2453">
                              <w:rPr>
                                <w:rFonts w:asciiTheme="minorHAnsi" w:hAnsiTheme="minorHAnsi" w:cstheme="minorHAnsi"/>
                                <w:b/>
                                <w:bCs/>
                                <w:color w:val="30849B"/>
                              </w:rPr>
                              <w:t>Provision</w:t>
                            </w:r>
                            <w:r w:rsidRPr="00AD2453">
                              <w:rPr>
                                <w:rFonts w:asciiTheme="minorHAnsi" w:hAnsiTheme="minorHAnsi" w:cstheme="minorHAnsi"/>
                                <w:b/>
                                <w:bCs/>
                                <w:color w:val="30849B"/>
                                <w:spacing w:val="-7"/>
                              </w:rPr>
                              <w:t xml:space="preserve"> </w:t>
                            </w:r>
                            <w:r w:rsidRPr="00AD2453">
                              <w:rPr>
                                <w:rFonts w:asciiTheme="minorHAnsi" w:hAnsiTheme="minorHAnsi" w:cstheme="minorHAnsi"/>
                                <w:b/>
                                <w:bCs/>
                                <w:color w:val="30849B"/>
                              </w:rPr>
                              <w:t>of</w:t>
                            </w:r>
                            <w:r w:rsidRPr="00AD2453">
                              <w:rPr>
                                <w:rFonts w:asciiTheme="minorHAnsi" w:hAnsiTheme="minorHAnsi" w:cstheme="minorHAnsi"/>
                                <w:b/>
                                <w:bCs/>
                                <w:color w:val="30849B"/>
                                <w:spacing w:val="-7"/>
                              </w:rPr>
                              <w:t xml:space="preserve"> Independent </w:t>
                            </w:r>
                            <w:r w:rsidRPr="00AD2453">
                              <w:rPr>
                                <w:rFonts w:asciiTheme="minorHAnsi" w:hAnsiTheme="minorHAnsi" w:cstheme="minorHAnsi"/>
                                <w:b/>
                                <w:bCs/>
                                <w:color w:val="30849B"/>
                              </w:rPr>
                              <w:t>Project</w:t>
                            </w:r>
                            <w:r w:rsidRPr="00AD2453">
                              <w:rPr>
                                <w:rFonts w:asciiTheme="minorHAnsi" w:hAnsiTheme="minorHAnsi" w:cstheme="minorHAnsi"/>
                                <w:b/>
                                <w:bCs/>
                                <w:color w:val="30849B"/>
                                <w:spacing w:val="-7"/>
                              </w:rPr>
                              <w:t xml:space="preserve"> </w:t>
                            </w:r>
                            <w:r w:rsidRPr="00AD2453">
                              <w:rPr>
                                <w:rFonts w:asciiTheme="minorHAnsi" w:hAnsiTheme="minorHAnsi" w:cstheme="minorHAnsi"/>
                                <w:b/>
                                <w:bCs/>
                                <w:color w:val="30849B"/>
                              </w:rPr>
                              <w:t>Monitor</w:t>
                            </w:r>
                            <w:r w:rsidR="006F6641">
                              <w:rPr>
                                <w:rFonts w:asciiTheme="minorHAnsi" w:hAnsiTheme="minorHAnsi" w:cstheme="minorHAnsi"/>
                                <w:b/>
                                <w:bCs/>
                                <w:color w:val="30849B"/>
                              </w:rPr>
                              <w:t xml:space="preserve"> </w:t>
                            </w:r>
                            <w:r w:rsidRPr="00AD2453">
                              <w:rPr>
                                <w:rFonts w:asciiTheme="minorHAnsi" w:hAnsiTheme="minorHAnsi" w:cstheme="minorHAnsi"/>
                                <w:b/>
                                <w:bCs/>
                                <w:color w:val="30849B"/>
                              </w:rPr>
                              <w:t>for Capital Works Project</w:t>
                            </w:r>
                          </w:p>
                          <w:p w14:paraId="3BDE6597" w14:textId="64C8FFA0" w:rsidR="009E56E8" w:rsidRDefault="009E56E8" w:rsidP="000705CE">
                            <w:pPr>
                              <w:spacing w:after="0" w:line="276" w:lineRule="auto"/>
                              <w:jc w:val="center"/>
                              <w:rPr>
                                <w:rFonts w:eastAsia="Times New Roman" w:cs="Arial"/>
                                <w:b/>
                                <w:color w:val="31849B"/>
                                <w:sz w:val="40"/>
                                <w:szCs w:val="40"/>
                                <w:lang w:val="en-US"/>
                              </w:rPr>
                            </w:pPr>
                          </w:p>
                          <w:p w14:paraId="0E03964A" w14:textId="2249DCA5" w:rsidR="009E56E8" w:rsidRPr="004E3BDA" w:rsidRDefault="009E56E8" w:rsidP="004D3DFB">
                            <w:pPr>
                              <w:spacing w:after="0" w:line="276" w:lineRule="auto"/>
                              <w:jc w:val="center"/>
                              <w:rPr>
                                <w:rFonts w:eastAsia="Times New Roman" w:cs="Arial"/>
                                <w:b/>
                                <w:color w:val="FF0000"/>
                                <w:sz w:val="40"/>
                                <w:szCs w:val="40"/>
                                <w:lang w:val="en-US"/>
                              </w:rPr>
                            </w:pPr>
                            <w:r>
                              <w:rPr>
                                <w:rFonts w:eastAsia="Times New Roman" w:cs="Arial"/>
                                <w:b/>
                                <w:color w:val="31849B"/>
                                <w:sz w:val="40"/>
                                <w:szCs w:val="40"/>
                                <w:lang w:val="en-US"/>
                              </w:rPr>
                              <w:t>Ref:</w:t>
                            </w:r>
                            <w:r w:rsidR="00623574">
                              <w:rPr>
                                <w:rFonts w:eastAsia="Times New Roman" w:cs="Arial"/>
                                <w:b/>
                                <w:color w:val="31849B"/>
                                <w:sz w:val="40"/>
                                <w:szCs w:val="40"/>
                                <w:lang w:val="en-US"/>
                              </w:rPr>
                              <w:t xml:space="preserve"> </w:t>
                            </w:r>
                            <w:r w:rsidR="000705CE">
                              <w:rPr>
                                <w:rFonts w:eastAsia="Times New Roman" w:cs="Arial"/>
                                <w:b/>
                                <w:color w:val="31849B"/>
                                <w:sz w:val="40"/>
                                <w:szCs w:val="40"/>
                                <w:lang w:val="en-US"/>
                              </w:rPr>
                              <w:t>Independent Project Monitor</w:t>
                            </w:r>
                          </w:p>
                          <w:p w14:paraId="1C14B5E6" w14:textId="77777777" w:rsidR="004D3DFB" w:rsidRDefault="004D3DFB" w:rsidP="004D3DFB">
                            <w:pPr>
                              <w:spacing w:after="0" w:line="276" w:lineRule="auto"/>
                              <w:ind w:left="490" w:firstLine="720"/>
                              <w:rPr>
                                <w:rFonts w:eastAsia="Times New Roman" w:cs="Arial"/>
                                <w:b/>
                                <w:color w:val="31849B"/>
                                <w:sz w:val="40"/>
                                <w:szCs w:val="40"/>
                                <w:lang w:val="en-US"/>
                              </w:rPr>
                            </w:pPr>
                          </w:p>
                          <w:p w14:paraId="605853D4" w14:textId="77777777" w:rsidR="004D3DFB" w:rsidRDefault="004D3DFB" w:rsidP="004D3DFB">
                            <w:pPr>
                              <w:spacing w:after="0" w:line="276" w:lineRule="auto"/>
                              <w:ind w:left="490" w:firstLine="720"/>
                              <w:rPr>
                                <w:rFonts w:eastAsia="Times New Roman" w:cs="Arial"/>
                                <w:b/>
                                <w:color w:val="31849B"/>
                                <w:sz w:val="40"/>
                                <w:szCs w:val="40"/>
                                <w:lang w:val="en-US"/>
                              </w:rPr>
                            </w:pPr>
                          </w:p>
                          <w:p w14:paraId="675CC60A" w14:textId="77777777" w:rsidR="004D3DFB" w:rsidRDefault="004D3DFB" w:rsidP="004D3DFB">
                            <w:pPr>
                              <w:spacing w:after="0" w:line="276" w:lineRule="auto"/>
                              <w:ind w:left="490" w:firstLine="720"/>
                              <w:rPr>
                                <w:rFonts w:eastAsia="Times New Roman" w:cs="Arial"/>
                                <w:b/>
                                <w:color w:val="31849B"/>
                                <w:sz w:val="40"/>
                                <w:szCs w:val="40"/>
                                <w:lang w:val="en-US"/>
                              </w:rPr>
                            </w:pPr>
                          </w:p>
                          <w:p w14:paraId="7103B974" w14:textId="77777777" w:rsidR="004D3DFB" w:rsidRDefault="004D3DFB" w:rsidP="004D3DFB">
                            <w:pPr>
                              <w:spacing w:after="0" w:line="276" w:lineRule="auto"/>
                              <w:ind w:left="490" w:firstLine="720"/>
                              <w:rPr>
                                <w:rFonts w:eastAsia="Times New Roman" w:cs="Arial"/>
                                <w:b/>
                                <w:color w:val="31849B"/>
                                <w:sz w:val="40"/>
                                <w:szCs w:val="40"/>
                                <w:lang w:val="en-US"/>
                              </w:rPr>
                            </w:pPr>
                          </w:p>
                          <w:p w14:paraId="662E7DE9" w14:textId="77777777" w:rsidR="004D3DFB" w:rsidRDefault="004D3DFB" w:rsidP="004D3DFB">
                            <w:pPr>
                              <w:spacing w:after="0" w:line="276" w:lineRule="auto"/>
                              <w:ind w:left="490" w:firstLine="720"/>
                              <w:rPr>
                                <w:rFonts w:eastAsia="Times New Roman" w:cs="Arial"/>
                                <w:b/>
                                <w:color w:val="31849B"/>
                                <w:sz w:val="40"/>
                                <w:szCs w:val="40"/>
                                <w:lang w:val="en-US"/>
                              </w:rPr>
                            </w:pPr>
                          </w:p>
                          <w:p w14:paraId="58F22DBB" w14:textId="3794E553" w:rsidR="009E56E8" w:rsidRPr="009E56E8" w:rsidRDefault="009E56E8" w:rsidP="004D3DFB">
                            <w:pPr>
                              <w:spacing w:after="0" w:line="276" w:lineRule="auto"/>
                              <w:ind w:left="490" w:firstLine="720"/>
                              <w:rPr>
                                <w:rFonts w:eastAsia="Times New Roman" w:cs="Arial"/>
                                <w:b/>
                                <w:color w:val="31849B"/>
                                <w:sz w:val="36"/>
                                <w:szCs w:val="36"/>
                                <w:lang w:val="en-US"/>
                              </w:rPr>
                            </w:pPr>
                            <w:r w:rsidRPr="009E56E8">
                              <w:rPr>
                                <w:rFonts w:eastAsia="Times New Roman" w:cs="Arial"/>
                                <w:b/>
                                <w:color w:val="31849B"/>
                                <w:sz w:val="36"/>
                                <w:szCs w:val="36"/>
                                <w:lang w:val="en-US"/>
                              </w:rPr>
                              <w:t>Tender Response Document (TRD)</w:t>
                            </w:r>
                          </w:p>
                          <w:p w14:paraId="340DD1E6" w14:textId="77777777" w:rsidR="00857C20" w:rsidRPr="001C1CA5" w:rsidRDefault="00857C20" w:rsidP="000705CE">
                            <w:pPr>
                              <w:pStyle w:val="BodyText"/>
                              <w:jc w:val="center"/>
                              <w:rPr>
                                <w:color w:val="31849B"/>
                                <w:sz w:val="40"/>
                              </w:rPr>
                            </w:pPr>
                            <w:bookmarkStart w:id="1" w:name="Tender_procedure:_Open_procedure"/>
                            <w:bookmarkEnd w:id="1"/>
                          </w:p>
                          <w:p w14:paraId="005652F0" w14:textId="0E44B09C" w:rsidR="00857C20" w:rsidRDefault="00857C20" w:rsidP="000705CE">
                            <w:pPr>
                              <w:spacing w:before="301"/>
                              <w:ind w:left="1210" w:right="375"/>
                              <w:rPr>
                                <w:b/>
                                <w:color w:val="FF0000"/>
                                <w:spacing w:val="-2"/>
                                <w:sz w:val="32"/>
                                <w:szCs w:val="32"/>
                                <w:shd w:val="clear" w:color="auto" w:fill="D2D2D2"/>
                              </w:rPr>
                            </w:pPr>
                            <w:bookmarkStart w:id="2" w:name="Tender_Deadline_31/07/2023_12:00"/>
                            <w:bookmarkEnd w:id="2"/>
                            <w:r w:rsidRPr="00581CD5">
                              <w:rPr>
                                <w:b/>
                                <w:color w:val="31849B"/>
                                <w:sz w:val="32"/>
                                <w:szCs w:val="32"/>
                              </w:rPr>
                              <w:t>Tender</w:t>
                            </w:r>
                            <w:r w:rsidRPr="00581CD5">
                              <w:rPr>
                                <w:b/>
                                <w:color w:val="31849B"/>
                                <w:spacing w:val="-8"/>
                                <w:sz w:val="32"/>
                                <w:szCs w:val="32"/>
                              </w:rPr>
                              <w:t xml:space="preserve"> </w:t>
                            </w:r>
                            <w:r w:rsidRPr="00581CD5">
                              <w:rPr>
                                <w:b/>
                                <w:color w:val="31849B"/>
                                <w:sz w:val="32"/>
                                <w:szCs w:val="32"/>
                              </w:rPr>
                              <w:t>Deadline</w:t>
                            </w:r>
                            <w:r>
                              <w:rPr>
                                <w:b/>
                                <w:color w:val="31849B"/>
                                <w:sz w:val="32"/>
                                <w:szCs w:val="32"/>
                              </w:rPr>
                              <w:t>:</w:t>
                            </w:r>
                            <w:r w:rsidR="00E15A9F" w:rsidRPr="00E15A9F">
                              <w:rPr>
                                <w:b/>
                                <w:bCs/>
                                <w:color w:val="31849B"/>
                                <w:spacing w:val="-6"/>
                                <w:sz w:val="32"/>
                                <w:szCs w:val="32"/>
                              </w:rPr>
                              <w:tab/>
                            </w:r>
                            <w:r w:rsidR="00E15A9F" w:rsidRPr="00A43E6A">
                              <w:rPr>
                                <w:b/>
                                <w:bCs/>
                                <w:color w:val="EE0000"/>
                                <w:spacing w:val="-6"/>
                                <w:sz w:val="32"/>
                                <w:szCs w:val="32"/>
                              </w:rPr>
                              <w:t>2</w:t>
                            </w:r>
                            <w:r w:rsidR="00906118" w:rsidRPr="00A43E6A">
                              <w:rPr>
                                <w:b/>
                                <w:bCs/>
                                <w:color w:val="EE0000"/>
                                <w:spacing w:val="-6"/>
                                <w:sz w:val="32"/>
                                <w:szCs w:val="32"/>
                              </w:rPr>
                              <w:t>9</w:t>
                            </w:r>
                            <w:r w:rsidR="00E15A9F" w:rsidRPr="00A43E6A">
                              <w:rPr>
                                <w:b/>
                                <w:bCs/>
                                <w:color w:val="EE0000"/>
                                <w:spacing w:val="-6"/>
                                <w:sz w:val="32"/>
                                <w:szCs w:val="32"/>
                              </w:rPr>
                              <w:t>/09/2026</w:t>
                            </w:r>
                            <w:r w:rsidR="00906118" w:rsidRPr="00A43E6A">
                              <w:rPr>
                                <w:b/>
                                <w:bCs/>
                                <w:color w:val="EE0000"/>
                                <w:spacing w:val="-6"/>
                                <w:sz w:val="32"/>
                                <w:szCs w:val="32"/>
                              </w:rPr>
                              <w:t xml:space="preserve"> at</w:t>
                            </w:r>
                            <w:r w:rsidR="00A43E6A" w:rsidRPr="00A43E6A">
                              <w:rPr>
                                <w:b/>
                                <w:bCs/>
                                <w:color w:val="EE0000"/>
                                <w:spacing w:val="-6"/>
                                <w:sz w:val="32"/>
                                <w:szCs w:val="32"/>
                              </w:rPr>
                              <w:t xml:space="preserve"> 3pm</w:t>
                            </w:r>
                          </w:p>
                          <w:p w14:paraId="0194107D" w14:textId="624024F4" w:rsidR="009E56E8" w:rsidRDefault="009E56E8" w:rsidP="000705CE">
                            <w:pPr>
                              <w:spacing w:before="301"/>
                              <w:ind w:left="1210" w:right="375"/>
                              <w:jc w:val="center"/>
                              <w:rPr>
                                <w:b/>
                                <w:color w:val="FF0000"/>
                                <w:spacing w:val="-2"/>
                                <w:sz w:val="32"/>
                                <w:szCs w:val="32"/>
                                <w:shd w:val="clear" w:color="auto" w:fill="D2D2D2"/>
                              </w:rPr>
                            </w:pPr>
                          </w:p>
                          <w:p w14:paraId="51D68659" w14:textId="77777777" w:rsidR="009E56E8" w:rsidRDefault="009E56E8" w:rsidP="00AC067B">
                            <w:pPr>
                              <w:spacing w:before="301"/>
                              <w:ind w:left="1210" w:right="375"/>
                              <w:rPr>
                                <w:b/>
                                <w:color w:val="FF0000"/>
                                <w:spacing w:val="-2"/>
                                <w:sz w:val="32"/>
                                <w:szCs w:val="32"/>
                                <w:shd w:val="clear" w:color="auto" w:fill="D2D2D2"/>
                              </w:rPr>
                            </w:pPr>
                          </w:p>
                          <w:p w14:paraId="20B800DE" w14:textId="3569320A" w:rsidR="009E56E8" w:rsidRPr="009E56E8" w:rsidRDefault="009E56E8" w:rsidP="00AD2453">
                            <w:pPr>
                              <w:jc w:val="center"/>
                              <w:rPr>
                                <w:rFonts w:cs="Arial"/>
                                <w:b/>
                                <w:color w:val="31849B"/>
                                <w:sz w:val="28"/>
                                <w:szCs w:val="28"/>
                              </w:rPr>
                            </w:pPr>
                            <w:r w:rsidRPr="009E56E8">
                              <w:rPr>
                                <w:rFonts w:cs="Arial"/>
                                <w:b/>
                                <w:color w:val="31849B"/>
                                <w:sz w:val="28"/>
                                <w:szCs w:val="28"/>
                              </w:rPr>
                              <w:t xml:space="preserve">All Responses in this Tender Response Document are subject to the rules, conditions and stipulations as set out in </w:t>
                            </w:r>
                            <w:r w:rsidR="00AD2453">
                              <w:rPr>
                                <w:rFonts w:cs="Arial"/>
                                <w:b/>
                                <w:color w:val="31849B"/>
                                <w:sz w:val="28"/>
                                <w:szCs w:val="28"/>
                              </w:rPr>
                              <w:t xml:space="preserve">South East Technological University </w:t>
                            </w:r>
                            <w:r w:rsidRPr="009E56E8">
                              <w:rPr>
                                <w:rFonts w:cs="Arial"/>
                                <w:b/>
                                <w:color w:val="31849B"/>
                                <w:sz w:val="28"/>
                                <w:szCs w:val="28"/>
                              </w:rPr>
                              <w:t>RFT document.</w:t>
                            </w:r>
                          </w:p>
                          <w:p w14:paraId="18729D69" w14:textId="77777777" w:rsidR="009E56E8" w:rsidRDefault="009E56E8" w:rsidP="00AC067B">
                            <w:pPr>
                              <w:spacing w:before="301"/>
                              <w:ind w:left="1210" w:right="375"/>
                              <w:rPr>
                                <w:b/>
                                <w:color w:val="FF0000"/>
                                <w:spacing w:val="-2"/>
                                <w:sz w:val="32"/>
                                <w:szCs w:val="32"/>
                                <w:shd w:val="clear" w:color="auto" w:fill="D2D2D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E547F" id="_x0000_t202" coordsize="21600,21600" o:spt="202" path="m,l,21600r21600,l21600,xe">
                <v:stroke joinstyle="miter"/>
                <v:path gradientshapeok="t" o:connecttype="rect"/>
              </v:shapetype>
              <v:shape id="docshape1" o:spid="_x0000_s1026" type="#_x0000_t202" style="position:absolute;margin-left:396.4pt;margin-top:.05pt;width:447.6pt;height:642.6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" filled="f" strokecolor="#31849b" strokeweight="3pt">
                <v:textbox inset="0,0,0,0">
                  <w:txbxContent>
                    <w:p w14:paraId="0FDC725B" w14:textId="438F9AEC" w:rsidR="00857C20" w:rsidRDefault="00857C20" w:rsidP="00AC067B">
                      <w:pPr>
                        <w:pStyle w:val="BodyText"/>
                        <w:jc w:val="center"/>
                        <w:rPr>
                          <w:sz w:val="40"/>
                        </w:rPr>
                      </w:pPr>
                    </w:p>
                    <w:p w14:paraId="77944F08" w14:textId="77777777" w:rsidR="00857C20" w:rsidRPr="00AC067B" w:rsidRDefault="00857C20" w:rsidP="00AC067B">
                      <w:pPr>
                        <w:spacing w:after="0" w:line="276" w:lineRule="auto"/>
                        <w:jc w:val="center"/>
                        <w:rPr>
                          <w:rFonts w:eastAsia="Times New Roman" w:cs="Arial"/>
                          <w:b/>
                          <w:color w:val="31849B"/>
                          <w:sz w:val="32"/>
                          <w:szCs w:val="32"/>
                          <w:lang w:val="en-US"/>
                        </w:rPr>
                      </w:pPr>
                      <w:bookmarkStart w:id="3" w:name="Request_for_Tenders_dated_28/06/2023__fo"/>
                      <w:bookmarkEnd w:id="3"/>
                    </w:p>
                    <w:p w14:paraId="7DB1C500" w14:textId="52EC1003" w:rsidR="00AD2453" w:rsidRPr="00AD2453" w:rsidRDefault="00AD2453" w:rsidP="000705CE">
                      <w:pPr>
                        <w:pStyle w:val="Heading1"/>
                        <w:spacing w:before="349" w:line="276" w:lineRule="auto"/>
                        <w:ind w:left="1440" w:right="1600"/>
                        <w:jc w:val="center"/>
                        <w:rPr>
                          <w:rFonts w:asciiTheme="minorHAnsi" w:hAnsiTheme="minorHAnsi" w:cstheme="minorHAnsi"/>
                          <w:b/>
                          <w:bCs/>
                        </w:rPr>
                      </w:pPr>
                      <w:r w:rsidRPr="00AD2453">
                        <w:rPr>
                          <w:rFonts w:asciiTheme="minorHAnsi" w:hAnsiTheme="minorHAnsi" w:cstheme="minorHAnsi"/>
                          <w:b/>
                          <w:bCs/>
                          <w:color w:val="30849B"/>
                        </w:rPr>
                        <w:t>Provision</w:t>
                      </w:r>
                      <w:r w:rsidRPr="00AD2453">
                        <w:rPr>
                          <w:rFonts w:asciiTheme="minorHAnsi" w:hAnsiTheme="minorHAnsi" w:cstheme="minorHAnsi"/>
                          <w:b/>
                          <w:bCs/>
                          <w:color w:val="30849B"/>
                          <w:spacing w:val="-7"/>
                        </w:rPr>
                        <w:t xml:space="preserve"> </w:t>
                      </w:r>
                      <w:r w:rsidRPr="00AD2453">
                        <w:rPr>
                          <w:rFonts w:asciiTheme="minorHAnsi" w:hAnsiTheme="minorHAnsi" w:cstheme="minorHAnsi"/>
                          <w:b/>
                          <w:bCs/>
                          <w:color w:val="30849B"/>
                        </w:rPr>
                        <w:t>of</w:t>
                      </w:r>
                      <w:r w:rsidRPr="00AD2453">
                        <w:rPr>
                          <w:rFonts w:asciiTheme="minorHAnsi" w:hAnsiTheme="minorHAnsi" w:cstheme="minorHAnsi"/>
                          <w:b/>
                          <w:bCs/>
                          <w:color w:val="30849B"/>
                          <w:spacing w:val="-7"/>
                        </w:rPr>
                        <w:t xml:space="preserve"> Independent </w:t>
                      </w:r>
                      <w:r w:rsidRPr="00AD2453">
                        <w:rPr>
                          <w:rFonts w:asciiTheme="minorHAnsi" w:hAnsiTheme="minorHAnsi" w:cstheme="minorHAnsi"/>
                          <w:b/>
                          <w:bCs/>
                          <w:color w:val="30849B"/>
                        </w:rPr>
                        <w:t>Project</w:t>
                      </w:r>
                      <w:r w:rsidRPr="00AD2453">
                        <w:rPr>
                          <w:rFonts w:asciiTheme="minorHAnsi" w:hAnsiTheme="minorHAnsi" w:cstheme="minorHAnsi"/>
                          <w:b/>
                          <w:bCs/>
                          <w:color w:val="30849B"/>
                          <w:spacing w:val="-7"/>
                        </w:rPr>
                        <w:t xml:space="preserve"> </w:t>
                      </w:r>
                      <w:r w:rsidRPr="00AD2453">
                        <w:rPr>
                          <w:rFonts w:asciiTheme="minorHAnsi" w:hAnsiTheme="minorHAnsi" w:cstheme="minorHAnsi"/>
                          <w:b/>
                          <w:bCs/>
                          <w:color w:val="30849B"/>
                        </w:rPr>
                        <w:t>Monitor</w:t>
                      </w:r>
                      <w:r w:rsidR="006F6641">
                        <w:rPr>
                          <w:rFonts w:asciiTheme="minorHAnsi" w:hAnsiTheme="minorHAnsi" w:cstheme="minorHAnsi"/>
                          <w:b/>
                          <w:bCs/>
                          <w:color w:val="30849B"/>
                        </w:rPr>
                        <w:t xml:space="preserve"> </w:t>
                      </w:r>
                      <w:r w:rsidRPr="00AD2453">
                        <w:rPr>
                          <w:rFonts w:asciiTheme="minorHAnsi" w:hAnsiTheme="minorHAnsi" w:cstheme="minorHAnsi"/>
                          <w:b/>
                          <w:bCs/>
                          <w:color w:val="30849B"/>
                        </w:rPr>
                        <w:t>for Capital Works Project</w:t>
                      </w:r>
                    </w:p>
                    <w:p w14:paraId="3BDE6597" w14:textId="64C8FFA0" w:rsidR="009E56E8" w:rsidRDefault="009E56E8" w:rsidP="000705CE">
                      <w:pPr>
                        <w:spacing w:after="0" w:line="276" w:lineRule="auto"/>
                        <w:jc w:val="center"/>
                        <w:rPr>
                          <w:rFonts w:eastAsia="Times New Roman" w:cs="Arial"/>
                          <w:b/>
                          <w:color w:val="31849B"/>
                          <w:sz w:val="40"/>
                          <w:szCs w:val="40"/>
                          <w:lang w:val="en-US"/>
                        </w:rPr>
                      </w:pPr>
                    </w:p>
                    <w:p w14:paraId="0E03964A" w14:textId="2249DCA5" w:rsidR="009E56E8" w:rsidRPr="004E3BDA" w:rsidRDefault="009E56E8" w:rsidP="004D3DFB">
                      <w:pPr>
                        <w:spacing w:after="0" w:line="276" w:lineRule="auto"/>
                        <w:jc w:val="center"/>
                        <w:rPr>
                          <w:rFonts w:eastAsia="Times New Roman" w:cs="Arial"/>
                          <w:b/>
                          <w:color w:val="FF0000"/>
                          <w:sz w:val="40"/>
                          <w:szCs w:val="40"/>
                          <w:lang w:val="en-US"/>
                        </w:rPr>
                      </w:pPr>
                      <w:r>
                        <w:rPr>
                          <w:rFonts w:eastAsia="Times New Roman" w:cs="Arial"/>
                          <w:b/>
                          <w:color w:val="31849B"/>
                          <w:sz w:val="40"/>
                          <w:szCs w:val="40"/>
                          <w:lang w:val="en-US"/>
                        </w:rPr>
                        <w:t>Ref:</w:t>
                      </w:r>
                      <w:r w:rsidR="00623574">
                        <w:rPr>
                          <w:rFonts w:eastAsia="Times New Roman" w:cs="Arial"/>
                          <w:b/>
                          <w:color w:val="31849B"/>
                          <w:sz w:val="40"/>
                          <w:szCs w:val="40"/>
                          <w:lang w:val="en-US"/>
                        </w:rPr>
                        <w:t xml:space="preserve"> </w:t>
                      </w:r>
                      <w:r w:rsidR="000705CE">
                        <w:rPr>
                          <w:rFonts w:eastAsia="Times New Roman" w:cs="Arial"/>
                          <w:b/>
                          <w:color w:val="31849B"/>
                          <w:sz w:val="40"/>
                          <w:szCs w:val="40"/>
                          <w:lang w:val="en-US"/>
                        </w:rPr>
                        <w:t>Independent Project Monitor</w:t>
                      </w:r>
                    </w:p>
                    <w:p w14:paraId="1C14B5E6" w14:textId="77777777" w:rsidR="004D3DFB" w:rsidRDefault="004D3DFB" w:rsidP="004D3DFB">
                      <w:pPr>
                        <w:spacing w:after="0" w:line="276" w:lineRule="auto"/>
                        <w:ind w:left="490" w:firstLine="720"/>
                        <w:rPr>
                          <w:rFonts w:eastAsia="Times New Roman" w:cs="Arial"/>
                          <w:b/>
                          <w:color w:val="31849B"/>
                          <w:sz w:val="40"/>
                          <w:szCs w:val="40"/>
                          <w:lang w:val="en-US"/>
                        </w:rPr>
                      </w:pPr>
                    </w:p>
                    <w:p w14:paraId="605853D4" w14:textId="77777777" w:rsidR="004D3DFB" w:rsidRDefault="004D3DFB" w:rsidP="004D3DFB">
                      <w:pPr>
                        <w:spacing w:after="0" w:line="276" w:lineRule="auto"/>
                        <w:ind w:left="490" w:firstLine="720"/>
                        <w:rPr>
                          <w:rFonts w:eastAsia="Times New Roman" w:cs="Arial"/>
                          <w:b/>
                          <w:color w:val="31849B"/>
                          <w:sz w:val="40"/>
                          <w:szCs w:val="40"/>
                          <w:lang w:val="en-US"/>
                        </w:rPr>
                      </w:pPr>
                    </w:p>
                    <w:p w14:paraId="675CC60A" w14:textId="77777777" w:rsidR="004D3DFB" w:rsidRDefault="004D3DFB" w:rsidP="004D3DFB">
                      <w:pPr>
                        <w:spacing w:after="0" w:line="276" w:lineRule="auto"/>
                        <w:ind w:left="490" w:firstLine="720"/>
                        <w:rPr>
                          <w:rFonts w:eastAsia="Times New Roman" w:cs="Arial"/>
                          <w:b/>
                          <w:color w:val="31849B"/>
                          <w:sz w:val="40"/>
                          <w:szCs w:val="40"/>
                          <w:lang w:val="en-US"/>
                        </w:rPr>
                      </w:pPr>
                    </w:p>
                    <w:p w14:paraId="7103B974" w14:textId="77777777" w:rsidR="004D3DFB" w:rsidRDefault="004D3DFB" w:rsidP="004D3DFB">
                      <w:pPr>
                        <w:spacing w:after="0" w:line="276" w:lineRule="auto"/>
                        <w:ind w:left="490" w:firstLine="720"/>
                        <w:rPr>
                          <w:rFonts w:eastAsia="Times New Roman" w:cs="Arial"/>
                          <w:b/>
                          <w:color w:val="31849B"/>
                          <w:sz w:val="40"/>
                          <w:szCs w:val="40"/>
                          <w:lang w:val="en-US"/>
                        </w:rPr>
                      </w:pPr>
                    </w:p>
                    <w:p w14:paraId="662E7DE9" w14:textId="77777777" w:rsidR="004D3DFB" w:rsidRDefault="004D3DFB" w:rsidP="004D3DFB">
                      <w:pPr>
                        <w:spacing w:after="0" w:line="276" w:lineRule="auto"/>
                        <w:ind w:left="490" w:firstLine="720"/>
                        <w:rPr>
                          <w:rFonts w:eastAsia="Times New Roman" w:cs="Arial"/>
                          <w:b/>
                          <w:color w:val="31849B"/>
                          <w:sz w:val="40"/>
                          <w:szCs w:val="40"/>
                          <w:lang w:val="en-US"/>
                        </w:rPr>
                      </w:pPr>
                    </w:p>
                    <w:p w14:paraId="58F22DBB" w14:textId="3794E553" w:rsidR="009E56E8" w:rsidRPr="009E56E8" w:rsidRDefault="009E56E8" w:rsidP="004D3DFB">
                      <w:pPr>
                        <w:spacing w:after="0" w:line="276" w:lineRule="auto"/>
                        <w:ind w:left="490" w:firstLine="720"/>
                        <w:rPr>
                          <w:rFonts w:eastAsia="Times New Roman" w:cs="Arial"/>
                          <w:b/>
                          <w:color w:val="31849B"/>
                          <w:sz w:val="36"/>
                          <w:szCs w:val="36"/>
                          <w:lang w:val="en-US"/>
                        </w:rPr>
                      </w:pPr>
                      <w:r w:rsidRPr="009E56E8">
                        <w:rPr>
                          <w:rFonts w:eastAsia="Times New Roman" w:cs="Arial"/>
                          <w:b/>
                          <w:color w:val="31849B"/>
                          <w:sz w:val="36"/>
                          <w:szCs w:val="36"/>
                          <w:lang w:val="en-US"/>
                        </w:rPr>
                        <w:t>Tender Response Document (TRD)</w:t>
                      </w:r>
                    </w:p>
                    <w:p w14:paraId="340DD1E6" w14:textId="77777777" w:rsidR="00857C20" w:rsidRPr="001C1CA5" w:rsidRDefault="00857C20" w:rsidP="000705CE">
                      <w:pPr>
                        <w:pStyle w:val="BodyText"/>
                        <w:jc w:val="center"/>
                        <w:rPr>
                          <w:color w:val="31849B"/>
                          <w:sz w:val="40"/>
                        </w:rPr>
                      </w:pPr>
                      <w:bookmarkStart w:id="4" w:name="Tender_procedure:_Open_procedure"/>
                      <w:bookmarkEnd w:id="4"/>
                    </w:p>
                    <w:p w14:paraId="005652F0" w14:textId="0E44B09C" w:rsidR="00857C20" w:rsidRDefault="00857C20" w:rsidP="000705CE">
                      <w:pPr>
                        <w:spacing w:before="301"/>
                        <w:ind w:left="1210" w:right="375"/>
                        <w:rPr>
                          <w:b/>
                          <w:color w:val="FF0000"/>
                          <w:spacing w:val="-2"/>
                          <w:sz w:val="32"/>
                          <w:szCs w:val="32"/>
                          <w:shd w:val="clear" w:color="auto" w:fill="D2D2D2"/>
                        </w:rPr>
                      </w:pPr>
                      <w:bookmarkStart w:id="5" w:name="Tender_Deadline_31/07/2023_12:00"/>
                      <w:bookmarkEnd w:id="5"/>
                      <w:r w:rsidRPr="00581CD5">
                        <w:rPr>
                          <w:b/>
                          <w:color w:val="31849B"/>
                          <w:sz w:val="32"/>
                          <w:szCs w:val="32"/>
                        </w:rPr>
                        <w:t>Tender</w:t>
                      </w:r>
                      <w:r w:rsidRPr="00581CD5">
                        <w:rPr>
                          <w:b/>
                          <w:color w:val="31849B"/>
                          <w:spacing w:val="-8"/>
                          <w:sz w:val="32"/>
                          <w:szCs w:val="32"/>
                        </w:rPr>
                        <w:t xml:space="preserve"> </w:t>
                      </w:r>
                      <w:r w:rsidRPr="00581CD5">
                        <w:rPr>
                          <w:b/>
                          <w:color w:val="31849B"/>
                          <w:sz w:val="32"/>
                          <w:szCs w:val="32"/>
                        </w:rPr>
                        <w:t>Deadline</w:t>
                      </w:r>
                      <w:r>
                        <w:rPr>
                          <w:b/>
                          <w:color w:val="31849B"/>
                          <w:sz w:val="32"/>
                          <w:szCs w:val="32"/>
                        </w:rPr>
                        <w:t>:</w:t>
                      </w:r>
                      <w:r w:rsidR="00E15A9F" w:rsidRPr="00E15A9F">
                        <w:rPr>
                          <w:b/>
                          <w:bCs/>
                          <w:color w:val="31849B"/>
                          <w:spacing w:val="-6"/>
                          <w:sz w:val="32"/>
                          <w:szCs w:val="32"/>
                        </w:rPr>
                        <w:tab/>
                      </w:r>
                      <w:r w:rsidR="00E15A9F" w:rsidRPr="00A43E6A">
                        <w:rPr>
                          <w:b/>
                          <w:bCs/>
                          <w:color w:val="EE0000"/>
                          <w:spacing w:val="-6"/>
                          <w:sz w:val="32"/>
                          <w:szCs w:val="32"/>
                        </w:rPr>
                        <w:t>2</w:t>
                      </w:r>
                      <w:r w:rsidR="00906118" w:rsidRPr="00A43E6A">
                        <w:rPr>
                          <w:b/>
                          <w:bCs/>
                          <w:color w:val="EE0000"/>
                          <w:spacing w:val="-6"/>
                          <w:sz w:val="32"/>
                          <w:szCs w:val="32"/>
                        </w:rPr>
                        <w:t>9</w:t>
                      </w:r>
                      <w:r w:rsidR="00E15A9F" w:rsidRPr="00A43E6A">
                        <w:rPr>
                          <w:b/>
                          <w:bCs/>
                          <w:color w:val="EE0000"/>
                          <w:spacing w:val="-6"/>
                          <w:sz w:val="32"/>
                          <w:szCs w:val="32"/>
                        </w:rPr>
                        <w:t>/09/2026</w:t>
                      </w:r>
                      <w:r w:rsidR="00906118" w:rsidRPr="00A43E6A">
                        <w:rPr>
                          <w:b/>
                          <w:bCs/>
                          <w:color w:val="EE0000"/>
                          <w:spacing w:val="-6"/>
                          <w:sz w:val="32"/>
                          <w:szCs w:val="32"/>
                        </w:rPr>
                        <w:t xml:space="preserve"> at</w:t>
                      </w:r>
                      <w:r w:rsidR="00A43E6A" w:rsidRPr="00A43E6A">
                        <w:rPr>
                          <w:b/>
                          <w:bCs/>
                          <w:color w:val="EE0000"/>
                          <w:spacing w:val="-6"/>
                          <w:sz w:val="32"/>
                          <w:szCs w:val="32"/>
                        </w:rPr>
                        <w:t xml:space="preserve"> 3pm</w:t>
                      </w:r>
                    </w:p>
                    <w:p w14:paraId="0194107D" w14:textId="624024F4" w:rsidR="009E56E8" w:rsidRDefault="009E56E8" w:rsidP="000705CE">
                      <w:pPr>
                        <w:spacing w:before="301"/>
                        <w:ind w:left="1210" w:right="375"/>
                        <w:jc w:val="center"/>
                        <w:rPr>
                          <w:b/>
                          <w:color w:val="FF0000"/>
                          <w:spacing w:val="-2"/>
                          <w:sz w:val="32"/>
                          <w:szCs w:val="32"/>
                          <w:shd w:val="clear" w:color="auto" w:fill="D2D2D2"/>
                        </w:rPr>
                      </w:pPr>
                    </w:p>
                    <w:p w14:paraId="51D68659" w14:textId="77777777" w:rsidR="009E56E8" w:rsidRDefault="009E56E8" w:rsidP="00AC067B">
                      <w:pPr>
                        <w:spacing w:before="301"/>
                        <w:ind w:left="1210" w:right="375"/>
                        <w:rPr>
                          <w:b/>
                          <w:color w:val="FF0000"/>
                          <w:spacing w:val="-2"/>
                          <w:sz w:val="32"/>
                          <w:szCs w:val="32"/>
                          <w:shd w:val="clear" w:color="auto" w:fill="D2D2D2"/>
                        </w:rPr>
                      </w:pPr>
                    </w:p>
                    <w:p w14:paraId="20B800DE" w14:textId="3569320A" w:rsidR="009E56E8" w:rsidRPr="009E56E8" w:rsidRDefault="009E56E8" w:rsidP="00AD2453">
                      <w:pPr>
                        <w:jc w:val="center"/>
                        <w:rPr>
                          <w:rFonts w:cs="Arial"/>
                          <w:b/>
                          <w:color w:val="31849B"/>
                          <w:sz w:val="28"/>
                          <w:szCs w:val="28"/>
                        </w:rPr>
                      </w:pPr>
                      <w:r w:rsidRPr="009E56E8">
                        <w:rPr>
                          <w:rFonts w:cs="Arial"/>
                          <w:b/>
                          <w:color w:val="31849B"/>
                          <w:sz w:val="28"/>
                          <w:szCs w:val="28"/>
                        </w:rPr>
                        <w:t xml:space="preserve">All Responses in this Tender Response Document are subject to the rules, conditions and stipulations as set out in </w:t>
                      </w:r>
                      <w:r w:rsidR="00AD2453">
                        <w:rPr>
                          <w:rFonts w:cs="Arial"/>
                          <w:b/>
                          <w:color w:val="31849B"/>
                          <w:sz w:val="28"/>
                          <w:szCs w:val="28"/>
                        </w:rPr>
                        <w:t xml:space="preserve">South East Technological University </w:t>
                      </w:r>
                      <w:r w:rsidRPr="009E56E8">
                        <w:rPr>
                          <w:rFonts w:cs="Arial"/>
                          <w:b/>
                          <w:color w:val="31849B"/>
                          <w:sz w:val="28"/>
                          <w:szCs w:val="28"/>
                        </w:rPr>
                        <w:t>RFT document.</w:t>
                      </w:r>
                    </w:p>
                    <w:p w14:paraId="18729D69" w14:textId="77777777" w:rsidR="009E56E8" w:rsidRDefault="009E56E8" w:rsidP="00AC067B">
                      <w:pPr>
                        <w:spacing w:before="301"/>
                        <w:ind w:left="1210" w:right="375"/>
                        <w:rPr>
                          <w:b/>
                          <w:color w:val="FF0000"/>
                          <w:spacing w:val="-2"/>
                          <w:sz w:val="32"/>
                          <w:szCs w:val="32"/>
                          <w:shd w:val="clear" w:color="auto" w:fill="D2D2D2"/>
                        </w:rPr>
                      </w:pPr>
                    </w:p>
                  </w:txbxContent>
                </v:textbox>
                <w10:wrap type="topAndBottom" anchorx="margin"/>
              </v:shape>
            </w:pict>
          </mc:Fallback>
        </mc:AlternateContent>
      </w:r>
      <w:r w:rsidR="00B86DAE">
        <w:rPr>
          <w:b/>
          <w:bCs/>
          <w:color w:val="1F2D54"/>
          <w:sz w:val="32"/>
          <w:szCs w:val="32"/>
          <w:lang w:val="en-GB"/>
        </w:rPr>
        <w:t xml:space="preserve">  </w:t>
      </w:r>
      <w:r w:rsidR="000C794C">
        <w:rPr>
          <w:b/>
          <w:bCs/>
          <w:color w:val="1F2D54"/>
          <w:sz w:val="32"/>
          <w:szCs w:val="32"/>
          <w:lang w:val="en-GB"/>
        </w:rPr>
        <w:t xml:space="preserve">    </w:t>
      </w:r>
      <w:r w:rsidR="00A731D3">
        <w:rPr>
          <w:b/>
          <w:bCs/>
          <w:color w:val="1F2D54"/>
          <w:sz w:val="32"/>
          <w:szCs w:val="32"/>
          <w:lang w:val="en-GB"/>
        </w:rPr>
        <w:tab/>
      </w:r>
      <w:r w:rsidR="00A731D3">
        <w:rPr>
          <w:b/>
          <w:bCs/>
          <w:color w:val="1F2D54"/>
          <w:sz w:val="32"/>
          <w:szCs w:val="32"/>
          <w:lang w:val="en-GB"/>
        </w:rPr>
        <w:tab/>
      </w:r>
      <w:r w:rsidR="00A731D3">
        <w:rPr>
          <w:b/>
          <w:bCs/>
          <w:color w:val="1F2D54"/>
          <w:sz w:val="32"/>
          <w:szCs w:val="32"/>
          <w:lang w:val="en-GB"/>
        </w:rPr>
        <w:tab/>
      </w:r>
      <w:r w:rsidR="000C794C">
        <w:rPr>
          <w:b/>
          <w:bCs/>
          <w:color w:val="1F2D54"/>
          <w:sz w:val="32"/>
          <w:szCs w:val="32"/>
          <w:lang w:val="en-GB"/>
        </w:rPr>
        <w:t xml:space="preserve">  </w:t>
      </w:r>
    </w:p>
    <w:p w14:paraId="3BA1DF99" w14:textId="091327AA" w:rsidR="003D5BB3" w:rsidRDefault="003D5BB3" w:rsidP="001736E2">
      <w:pPr>
        <w:spacing w:after="0" w:line="276" w:lineRule="auto"/>
        <w:jc w:val="center"/>
        <w:rPr>
          <w:b/>
          <w:bCs/>
          <w:color w:val="1F2D54"/>
          <w:sz w:val="32"/>
          <w:szCs w:val="32"/>
          <w:lang w:val="en-GB"/>
        </w:rPr>
      </w:pPr>
    </w:p>
    <w:p w14:paraId="7893ADF5" w14:textId="126396F4" w:rsidR="007A401D" w:rsidRDefault="007A401D" w:rsidP="001736E2">
      <w:pPr>
        <w:spacing w:line="276" w:lineRule="auto"/>
        <w:rPr>
          <w:b/>
          <w:bCs/>
          <w:noProof/>
        </w:rPr>
      </w:pPr>
    </w:p>
    <w:tbl>
      <w:tblPr>
        <w:tblW w:w="5285" w:type="pct"/>
        <w:tblInd w:w="-11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74"/>
        <w:gridCol w:w="6337"/>
        <w:gridCol w:w="2119"/>
      </w:tblGrid>
      <w:tr w:rsidR="00A25A3B" w:rsidRPr="00394D6A" w14:paraId="00923212" w14:textId="77777777" w:rsidTr="00F41451">
        <w:trPr>
          <w:trHeight w:val="410"/>
        </w:trPr>
        <w:tc>
          <w:tcPr>
            <w:tcW w:w="5000" w:type="pct"/>
            <w:gridSpan w:val="3"/>
            <w:tcBorders>
              <w:top w:val="single" w:sz="4" w:space="0" w:color="31849B"/>
              <w:left w:val="single" w:sz="4" w:space="0" w:color="31849B"/>
              <w:bottom w:val="single" w:sz="4" w:space="0" w:color="31849B"/>
              <w:right w:val="single" w:sz="4" w:space="0" w:color="31849B"/>
            </w:tcBorders>
            <w:shd w:val="clear" w:color="auto" w:fill="31849B"/>
            <w:vAlign w:val="center"/>
          </w:tcPr>
          <w:p w14:paraId="48E12696" w14:textId="77777777" w:rsidR="00A25A3B" w:rsidRPr="00394D6A" w:rsidRDefault="00A25A3B" w:rsidP="00F41451">
            <w:pPr>
              <w:rPr>
                <w:rFonts w:ascii="Calibri" w:hAnsi="Calibri" w:cs="Arial"/>
                <w:i/>
                <w:color w:val="FF0000"/>
                <w:sz w:val="32"/>
                <w:szCs w:val="32"/>
                <w:u w:val="single"/>
              </w:rPr>
            </w:pPr>
            <w:r>
              <w:lastRenderedPageBreak/>
              <w:br w:type="page"/>
            </w:r>
            <w:r w:rsidRPr="00394D6A">
              <w:rPr>
                <w:rFonts w:ascii="Calibri" w:hAnsi="Calibri" w:cs="Arial"/>
                <w:i/>
                <w:color w:val="FF0000"/>
                <w:sz w:val="32"/>
                <w:szCs w:val="32"/>
                <w:u w:val="single"/>
              </w:rPr>
              <w:br w:type="page"/>
            </w:r>
            <w:r w:rsidRPr="00C5251C">
              <w:rPr>
                <w:rFonts w:ascii="Calibri" w:hAnsi="Calibri" w:cs="Calibri"/>
                <w:b/>
                <w:color w:val="FFFFFF"/>
                <w:sz w:val="28"/>
                <w:szCs w:val="28"/>
                <w:shd w:val="clear" w:color="auto" w:fill="31849B"/>
              </w:rPr>
              <w:t>CONTENTS/SUBMISSION REQUIREMENTS</w:t>
            </w:r>
          </w:p>
        </w:tc>
      </w:tr>
      <w:tr w:rsidR="00A25A3B" w:rsidRPr="00C5251C" w14:paraId="423C42C3" w14:textId="77777777" w:rsidTr="00F20B29">
        <w:trPr>
          <w:trHeight w:val="70"/>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3978D65" w14:textId="77777777" w:rsidR="00A25A3B" w:rsidRPr="00C5251C" w:rsidRDefault="00A25A3B" w:rsidP="00F41451">
            <w:pPr>
              <w:spacing w:after="120"/>
              <w:rPr>
                <w:b/>
                <w:color w:val="31849B"/>
                <w:sz w:val="28"/>
                <w:szCs w:val="28"/>
              </w:rPr>
            </w:pPr>
            <w:r w:rsidRPr="00C5251C">
              <w:rPr>
                <w:b/>
                <w:color w:val="31849B"/>
                <w:sz w:val="28"/>
                <w:szCs w:val="28"/>
              </w:rPr>
              <w:t>Section</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8181FA7" w14:textId="77777777" w:rsidR="00A25A3B" w:rsidRPr="00C5251C" w:rsidRDefault="00A25A3B" w:rsidP="00F41451">
            <w:pPr>
              <w:spacing w:after="120"/>
              <w:ind w:right="2411"/>
              <w:rPr>
                <w:b/>
                <w:color w:val="31849B"/>
                <w:sz w:val="28"/>
                <w:szCs w:val="28"/>
              </w:rPr>
            </w:pPr>
            <w:r w:rsidRPr="00C5251C">
              <w:rPr>
                <w:b/>
                <w:color w:val="31849B"/>
                <w:sz w:val="28"/>
                <w:szCs w:val="28"/>
              </w:rPr>
              <w:t>Element</w:t>
            </w:r>
          </w:p>
        </w:tc>
        <w:tc>
          <w:tcPr>
            <w:tcW w:w="1112" w:type="pct"/>
            <w:tcBorders>
              <w:top w:val="single" w:sz="4" w:space="0" w:color="31849B"/>
              <w:left w:val="single" w:sz="4" w:space="0" w:color="31849B"/>
              <w:bottom w:val="single" w:sz="4" w:space="0" w:color="31849B"/>
              <w:right w:val="single" w:sz="4" w:space="0" w:color="31849B"/>
            </w:tcBorders>
            <w:shd w:val="clear" w:color="auto" w:fill="DEEAF6"/>
          </w:tcPr>
          <w:p w14:paraId="00832558" w14:textId="77777777" w:rsidR="00A25A3B" w:rsidRPr="00C5251C" w:rsidRDefault="00A25A3B" w:rsidP="00F41451">
            <w:pPr>
              <w:spacing w:after="120"/>
              <w:rPr>
                <w:b/>
                <w:color w:val="31849B"/>
                <w:sz w:val="28"/>
                <w:szCs w:val="28"/>
              </w:rPr>
            </w:pPr>
            <w:r w:rsidRPr="00C5251C">
              <w:rPr>
                <w:b/>
                <w:color w:val="31849B"/>
                <w:sz w:val="28"/>
                <w:szCs w:val="28"/>
              </w:rPr>
              <w:t>RFT Reference</w:t>
            </w:r>
          </w:p>
        </w:tc>
      </w:tr>
      <w:tr w:rsidR="00A25A3B" w:rsidRPr="00B342D5" w14:paraId="3C9DDC08"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1CDA099C" w14:textId="77777777" w:rsidR="00A25A3B" w:rsidRPr="0076325D" w:rsidRDefault="00A25A3B" w:rsidP="00F41451">
            <w:pPr>
              <w:spacing w:line="276" w:lineRule="auto"/>
              <w:jc w:val="center"/>
              <w:rPr>
                <w:color w:val="31849B"/>
              </w:rPr>
            </w:pPr>
            <w:r w:rsidRPr="0076325D">
              <w:rPr>
                <w:color w:val="31849B"/>
              </w:rPr>
              <w:t>1</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3AF71A5" w14:textId="3CCE6F92" w:rsidR="00A25A3B" w:rsidRPr="0076325D" w:rsidRDefault="0076325D" w:rsidP="00F41451">
            <w:pPr>
              <w:spacing w:line="276" w:lineRule="auto"/>
              <w:rPr>
                <w:bCs/>
                <w:color w:val="31849B"/>
              </w:rPr>
            </w:pPr>
            <w:r>
              <w:rPr>
                <w:bCs/>
                <w:color w:val="31849B"/>
              </w:rPr>
              <w:t>Instructions to Tenderer’s</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2CA7CE30" w14:textId="7D47C920" w:rsidR="00A25A3B" w:rsidRPr="0076325D" w:rsidRDefault="00A25A3B" w:rsidP="00F41451">
            <w:pPr>
              <w:spacing w:line="276" w:lineRule="auto"/>
              <w:jc w:val="both"/>
              <w:rPr>
                <w:bCs/>
                <w:color w:val="31849B"/>
              </w:rPr>
            </w:pPr>
          </w:p>
        </w:tc>
      </w:tr>
      <w:tr w:rsidR="007E4816" w:rsidRPr="00B342D5" w14:paraId="6BB01A35"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39588DF" w14:textId="6E39B0AF" w:rsidR="007E4816" w:rsidRPr="0076325D" w:rsidRDefault="007E4816" w:rsidP="00F41451">
            <w:pPr>
              <w:spacing w:line="276" w:lineRule="auto"/>
              <w:jc w:val="center"/>
              <w:rPr>
                <w:color w:val="31849B"/>
              </w:rPr>
            </w:pPr>
            <w:r>
              <w:rPr>
                <w:color w:val="31849B"/>
              </w:rPr>
              <w:t>2</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1AB08E95" w14:textId="49AF1F9F" w:rsidR="007E4816" w:rsidRDefault="007E4816" w:rsidP="00F41451">
            <w:pPr>
              <w:spacing w:line="276" w:lineRule="auto"/>
              <w:rPr>
                <w:bCs/>
                <w:color w:val="31849B"/>
              </w:rPr>
            </w:pPr>
            <w:r>
              <w:rPr>
                <w:bCs/>
                <w:color w:val="31849B"/>
              </w:rPr>
              <w:t>Tenderer’s details</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25AAD1E" w14:textId="77777777" w:rsidR="007E4816" w:rsidRPr="0076325D" w:rsidRDefault="007E4816" w:rsidP="00F41451">
            <w:pPr>
              <w:spacing w:line="276" w:lineRule="auto"/>
              <w:jc w:val="both"/>
              <w:rPr>
                <w:bCs/>
                <w:color w:val="31849B"/>
              </w:rPr>
            </w:pPr>
          </w:p>
        </w:tc>
      </w:tr>
      <w:tr w:rsidR="00A25A3B" w:rsidRPr="00B342D5" w14:paraId="4741E6D5"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F0EFB85" w14:textId="40CFA8FD" w:rsidR="00A25A3B" w:rsidRPr="00B342D5" w:rsidRDefault="007E4816" w:rsidP="00F41451">
            <w:pPr>
              <w:spacing w:line="276" w:lineRule="auto"/>
              <w:jc w:val="center"/>
              <w:rPr>
                <w:color w:val="31849B"/>
              </w:rPr>
            </w:pPr>
            <w:r>
              <w:rPr>
                <w:color w:val="31849B"/>
              </w:rPr>
              <w:t>3</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4CD3E446" w14:textId="77777777" w:rsidR="00A25A3B" w:rsidRPr="00B342D5" w:rsidRDefault="00A25A3B" w:rsidP="00F41451">
            <w:pPr>
              <w:spacing w:line="276" w:lineRule="auto"/>
              <w:rPr>
                <w:bCs/>
                <w:color w:val="31849B"/>
              </w:rPr>
            </w:pPr>
            <w:r w:rsidRPr="00B342D5">
              <w:rPr>
                <w:bCs/>
                <w:color w:val="31849B"/>
              </w:rPr>
              <w:t>Tenderers Statement on Tenderers letterhead</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7E92BCA" w14:textId="77777777" w:rsidR="00A25A3B" w:rsidRPr="00B342D5" w:rsidRDefault="00A25A3B" w:rsidP="00F41451">
            <w:pPr>
              <w:spacing w:line="276" w:lineRule="auto"/>
              <w:jc w:val="both"/>
              <w:rPr>
                <w:bCs/>
                <w:color w:val="31849B"/>
              </w:rPr>
            </w:pPr>
            <w:r w:rsidRPr="00B342D5">
              <w:rPr>
                <w:color w:val="31849B"/>
              </w:rPr>
              <w:t>Appendix 3</w:t>
            </w:r>
          </w:p>
        </w:tc>
      </w:tr>
      <w:tr w:rsidR="003031F2" w:rsidRPr="00B342D5" w14:paraId="260B5207"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2FCB6A96" w14:textId="77777777" w:rsidR="003031F2" w:rsidRPr="00B342D5" w:rsidRDefault="003031F2" w:rsidP="003031F2">
            <w:pPr>
              <w:spacing w:line="276" w:lineRule="auto"/>
              <w:jc w:val="center"/>
              <w:rPr>
                <w:color w:val="31849B"/>
              </w:rPr>
            </w:pPr>
            <w:r w:rsidRPr="00B342D5">
              <w:rPr>
                <w:color w:val="31849B"/>
              </w:rPr>
              <w:t>4</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29C4C22D" w14:textId="77777777" w:rsidR="003031F2" w:rsidRPr="00B342D5" w:rsidDel="00A45FE6" w:rsidRDefault="003031F2" w:rsidP="003031F2">
            <w:pPr>
              <w:spacing w:line="276" w:lineRule="auto"/>
              <w:rPr>
                <w:bCs/>
                <w:color w:val="31849B"/>
              </w:rPr>
            </w:pPr>
            <w:r w:rsidRPr="00B342D5">
              <w:rPr>
                <w:color w:val="31849B"/>
              </w:rPr>
              <w:t>Declaration as to Personal Circumstances of Tenderer</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C5A0F56" w14:textId="77777777" w:rsidR="003031F2" w:rsidRPr="00B342D5" w:rsidRDefault="003031F2" w:rsidP="003031F2">
            <w:pPr>
              <w:spacing w:line="276" w:lineRule="auto"/>
              <w:jc w:val="both"/>
              <w:rPr>
                <w:color w:val="31849B"/>
              </w:rPr>
            </w:pPr>
            <w:r w:rsidRPr="00B342D5">
              <w:rPr>
                <w:color w:val="31849B"/>
              </w:rPr>
              <w:t>Appendix 4</w:t>
            </w:r>
          </w:p>
        </w:tc>
      </w:tr>
      <w:tr w:rsidR="003031F2" w:rsidRPr="00B342D5" w:rsidDel="00A45FE6" w14:paraId="7C9CD056"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1B568CB8" w14:textId="77777777" w:rsidR="003031F2" w:rsidRPr="00B342D5" w:rsidRDefault="003031F2" w:rsidP="003031F2">
            <w:pPr>
              <w:spacing w:line="276" w:lineRule="auto"/>
              <w:jc w:val="center"/>
              <w:rPr>
                <w:color w:val="31849B"/>
              </w:rPr>
            </w:pPr>
            <w:r w:rsidRPr="00B342D5">
              <w:rPr>
                <w:color w:val="31849B"/>
              </w:rPr>
              <w:t>5</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454E7FDD" w14:textId="77777777" w:rsidR="003031F2" w:rsidRPr="00B342D5" w:rsidDel="00A45FE6" w:rsidRDefault="003031F2" w:rsidP="003031F2">
            <w:pPr>
              <w:spacing w:line="276" w:lineRule="auto"/>
              <w:rPr>
                <w:bCs/>
                <w:color w:val="31849B"/>
              </w:rPr>
            </w:pPr>
            <w:r w:rsidRPr="00B342D5">
              <w:rPr>
                <w:bCs/>
                <w:color w:val="31849B"/>
              </w:rPr>
              <w:t>Letter of Undertaking if Tenderer intends to rely on third party resources (To be submitted separately if applicable)</w:t>
            </w:r>
          </w:p>
        </w:tc>
        <w:tc>
          <w:tcPr>
            <w:tcW w:w="1112" w:type="pct"/>
            <w:tcBorders>
              <w:top w:val="single" w:sz="4" w:space="0" w:color="31849B"/>
              <w:left w:val="single" w:sz="4" w:space="0" w:color="31849B"/>
              <w:bottom w:val="single" w:sz="4" w:space="0" w:color="31849B"/>
              <w:right w:val="single" w:sz="4" w:space="0" w:color="31849B"/>
            </w:tcBorders>
            <w:shd w:val="clear" w:color="auto" w:fill="DEEAF6"/>
          </w:tcPr>
          <w:p w14:paraId="6F8C1CFF" w14:textId="77777777" w:rsidR="003031F2" w:rsidRPr="00B342D5" w:rsidRDefault="003031F2" w:rsidP="003031F2">
            <w:pPr>
              <w:spacing w:line="276" w:lineRule="auto"/>
              <w:jc w:val="both"/>
              <w:rPr>
                <w:bCs/>
                <w:color w:val="31849B"/>
              </w:rPr>
            </w:pPr>
          </w:p>
          <w:p w14:paraId="6D414910" w14:textId="5DDD8DDA" w:rsidR="003031F2" w:rsidRPr="00B342D5" w:rsidDel="00A45FE6" w:rsidRDefault="003031F2" w:rsidP="003031F2">
            <w:pPr>
              <w:spacing w:line="276" w:lineRule="auto"/>
              <w:jc w:val="both"/>
              <w:rPr>
                <w:bCs/>
                <w:color w:val="31849B"/>
              </w:rPr>
            </w:pPr>
            <w:r w:rsidRPr="00B342D5">
              <w:rPr>
                <w:bCs/>
                <w:color w:val="31849B"/>
              </w:rPr>
              <w:t>3.</w:t>
            </w:r>
            <w:r w:rsidR="000705CE" w:rsidRPr="00B342D5">
              <w:rPr>
                <w:bCs/>
                <w:color w:val="31849B"/>
              </w:rPr>
              <w:t>2. B</w:t>
            </w:r>
          </w:p>
        </w:tc>
      </w:tr>
      <w:tr w:rsidR="003E1727" w:rsidRPr="00B342D5" w:rsidDel="00A45FE6" w14:paraId="6E7FD98F" w14:textId="77777777" w:rsidTr="00F41451">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5D46275" w14:textId="5709D9F5" w:rsidR="003E1727" w:rsidRPr="00B342D5" w:rsidRDefault="003E1727" w:rsidP="003E1727">
            <w:pPr>
              <w:spacing w:line="276" w:lineRule="auto"/>
              <w:jc w:val="center"/>
              <w:rPr>
                <w:color w:val="31849B"/>
              </w:rPr>
            </w:pPr>
            <w:r>
              <w:rPr>
                <w:color w:val="31849B"/>
              </w:rPr>
              <w:t>6</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06B4407" w14:textId="77777777" w:rsidR="003E1727" w:rsidRPr="00B342D5" w:rsidRDefault="003E1727" w:rsidP="003E1727">
            <w:pPr>
              <w:spacing w:line="276" w:lineRule="auto"/>
              <w:rPr>
                <w:bCs/>
                <w:color w:val="31849B"/>
              </w:rPr>
            </w:pPr>
            <w:r w:rsidRPr="00B342D5">
              <w:rPr>
                <w:bCs/>
                <w:color w:val="31849B"/>
              </w:rPr>
              <w:t>Selection Criteria – Economic &amp; Financial Standing</w:t>
            </w:r>
          </w:p>
          <w:p w14:paraId="6FD225B3" w14:textId="3E1D9969" w:rsidR="003E1727" w:rsidRPr="00B342D5" w:rsidRDefault="003E1727" w:rsidP="003E1727">
            <w:pPr>
              <w:spacing w:line="276" w:lineRule="auto"/>
              <w:rPr>
                <w:bCs/>
                <w:color w:val="31849B"/>
              </w:rPr>
            </w:pPr>
            <w:r w:rsidRPr="00B342D5">
              <w:rPr>
                <w:color w:val="31849B"/>
              </w:rPr>
              <w:t xml:space="preserve">Current Banking Reference, Insurances, Turnover </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BFD4653" w14:textId="3EEC91EF" w:rsidR="003E1727" w:rsidRPr="00B342D5" w:rsidRDefault="003E1727" w:rsidP="003E1727">
            <w:pPr>
              <w:spacing w:line="276" w:lineRule="auto"/>
              <w:jc w:val="both"/>
              <w:rPr>
                <w:bCs/>
                <w:color w:val="31849B"/>
              </w:rPr>
            </w:pPr>
            <w:r w:rsidRPr="00B342D5">
              <w:rPr>
                <w:color w:val="31849B"/>
              </w:rPr>
              <w:t>3.</w:t>
            </w:r>
            <w:r w:rsidR="000705CE" w:rsidRPr="00B342D5">
              <w:rPr>
                <w:color w:val="31849B"/>
              </w:rPr>
              <w:t>2. A</w:t>
            </w:r>
          </w:p>
        </w:tc>
      </w:tr>
      <w:tr w:rsidR="003E1727" w:rsidRPr="00B342D5" w:rsidDel="00A45FE6" w14:paraId="0BEB4282" w14:textId="77777777" w:rsidTr="00F20B29">
        <w:trPr>
          <w:trHeight w:val="1155"/>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7043B2D" w14:textId="26AB8875" w:rsidR="003E1727" w:rsidRPr="00B342D5" w:rsidRDefault="003E1727" w:rsidP="003E1727">
            <w:pPr>
              <w:spacing w:line="276" w:lineRule="auto"/>
              <w:jc w:val="center"/>
              <w:rPr>
                <w:color w:val="31849B"/>
              </w:rPr>
            </w:pPr>
            <w:r>
              <w:rPr>
                <w:color w:val="31849B"/>
              </w:rPr>
              <w:t>7</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837AF1A" w14:textId="77777777" w:rsidR="003E1727" w:rsidRPr="00B342D5" w:rsidRDefault="003E1727" w:rsidP="003E1727">
            <w:pPr>
              <w:spacing w:line="276" w:lineRule="auto"/>
              <w:rPr>
                <w:bCs/>
                <w:color w:val="31849B"/>
              </w:rPr>
            </w:pPr>
            <w:r w:rsidRPr="00B342D5">
              <w:rPr>
                <w:bCs/>
                <w:color w:val="31849B"/>
              </w:rPr>
              <w:t xml:space="preserve">Selection Criteria – Technical &amp; Professional Ability </w:t>
            </w:r>
          </w:p>
          <w:p w14:paraId="00A2E78B" w14:textId="193BC067" w:rsidR="003E1727" w:rsidRPr="00B342D5" w:rsidRDefault="003E1727" w:rsidP="003E1727">
            <w:pPr>
              <w:spacing w:line="276" w:lineRule="auto"/>
              <w:rPr>
                <w:rFonts w:cstheme="minorHAnsi"/>
                <w:color w:val="31849B"/>
              </w:rPr>
            </w:pPr>
            <w:r w:rsidRPr="00B342D5">
              <w:rPr>
                <w:rFonts w:cstheme="minorHAnsi"/>
                <w:bCs/>
                <w:color w:val="31849B"/>
              </w:rPr>
              <w:t>Experience of Previous Contracts, Written references,</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4996603" w14:textId="722E0D3A" w:rsidR="003E1727" w:rsidRPr="00B342D5" w:rsidDel="00A45FE6" w:rsidRDefault="003E1727" w:rsidP="003E1727">
            <w:pPr>
              <w:spacing w:line="276" w:lineRule="auto"/>
              <w:rPr>
                <w:bCs/>
                <w:color w:val="31849B"/>
              </w:rPr>
            </w:pPr>
            <w:r w:rsidRPr="00B342D5">
              <w:rPr>
                <w:color w:val="31849B"/>
              </w:rPr>
              <w:t>3.</w:t>
            </w:r>
            <w:r w:rsidR="000705CE" w:rsidRPr="00B342D5">
              <w:rPr>
                <w:color w:val="31849B"/>
              </w:rPr>
              <w:t>2. B</w:t>
            </w:r>
          </w:p>
        </w:tc>
      </w:tr>
      <w:tr w:rsidR="003E1727" w:rsidRPr="00B342D5" w:rsidDel="00A45FE6" w14:paraId="7808D0A8" w14:textId="77777777" w:rsidTr="00F45F8A">
        <w:trPr>
          <w:trHeight w:val="520"/>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1870D6C" w14:textId="143A7EF6" w:rsidR="003E1727" w:rsidRDefault="003E1727" w:rsidP="00F45F8A">
            <w:pPr>
              <w:spacing w:line="276" w:lineRule="auto"/>
              <w:rPr>
                <w:color w:val="31849B"/>
              </w:rPr>
            </w:pP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451AD3FB" w14:textId="10500BB8" w:rsidR="003E1727" w:rsidRPr="00B342D5" w:rsidRDefault="003E1727" w:rsidP="003E1727">
            <w:pPr>
              <w:spacing w:line="276" w:lineRule="auto"/>
              <w:rPr>
                <w:bCs/>
                <w:color w:val="31849B"/>
              </w:rPr>
            </w:pPr>
            <w:r w:rsidRPr="006A6C19">
              <w:rPr>
                <w:color w:val="31849B"/>
              </w:rPr>
              <w:t>European Single Procurement Document</w:t>
            </w:r>
          </w:p>
        </w:tc>
        <w:tc>
          <w:tcPr>
            <w:tcW w:w="1112" w:type="pct"/>
            <w:tcBorders>
              <w:top w:val="single" w:sz="4" w:space="0" w:color="31849B"/>
              <w:left w:val="single" w:sz="4" w:space="0" w:color="31849B"/>
              <w:bottom w:val="single" w:sz="4" w:space="0" w:color="31849B"/>
              <w:right w:val="single" w:sz="4" w:space="0" w:color="31849B"/>
            </w:tcBorders>
            <w:shd w:val="clear" w:color="auto" w:fill="DEEAF6"/>
          </w:tcPr>
          <w:p w14:paraId="314325AB" w14:textId="69DE3D60" w:rsidR="003E1727" w:rsidRPr="00B342D5" w:rsidRDefault="003E1727" w:rsidP="003E1727">
            <w:pPr>
              <w:spacing w:line="276" w:lineRule="auto"/>
              <w:rPr>
                <w:color w:val="31849B"/>
              </w:rPr>
            </w:pPr>
            <w:r>
              <w:rPr>
                <w:bCs/>
                <w:color w:val="31849B"/>
              </w:rPr>
              <w:t>3.2.A &amp; B</w:t>
            </w:r>
          </w:p>
        </w:tc>
      </w:tr>
      <w:tr w:rsidR="003E1727" w:rsidRPr="00B342D5" w14:paraId="19EF7B69"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B6323CA" w14:textId="3521062B" w:rsidR="003E1727" w:rsidRPr="00B342D5" w:rsidRDefault="00F51902" w:rsidP="003E1727">
            <w:pPr>
              <w:spacing w:line="276" w:lineRule="auto"/>
              <w:jc w:val="center"/>
              <w:rPr>
                <w:color w:val="31849B"/>
              </w:rPr>
            </w:pPr>
            <w:r>
              <w:rPr>
                <w:color w:val="31849B"/>
              </w:rPr>
              <w:t>8</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560DD8D" w14:textId="77777777" w:rsidR="003E1727" w:rsidRPr="00B342D5" w:rsidRDefault="003E1727" w:rsidP="003E1727">
            <w:pPr>
              <w:spacing w:line="276" w:lineRule="auto"/>
              <w:rPr>
                <w:bCs/>
                <w:color w:val="31849B"/>
              </w:rPr>
            </w:pPr>
            <w:r>
              <w:rPr>
                <w:bCs/>
                <w:color w:val="31849B"/>
              </w:rPr>
              <w:t>Award Criteria 3,4,5 &amp; 6 instructions</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02015C1" w14:textId="26D153DA" w:rsidR="003E1727" w:rsidRPr="00B342D5" w:rsidRDefault="00056D39" w:rsidP="003E1727">
            <w:pPr>
              <w:spacing w:line="276" w:lineRule="auto"/>
              <w:rPr>
                <w:color w:val="31849B"/>
              </w:rPr>
            </w:pPr>
            <w:r>
              <w:rPr>
                <w:bCs/>
                <w:color w:val="31849B"/>
              </w:rPr>
              <w:t>3.3</w:t>
            </w:r>
          </w:p>
        </w:tc>
      </w:tr>
      <w:tr w:rsidR="003E1727" w:rsidRPr="00B342D5" w14:paraId="693933A2"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135E2D02" w14:textId="1B85B384" w:rsidR="003E1727" w:rsidRDefault="00ED504D" w:rsidP="003E1727">
            <w:pPr>
              <w:spacing w:line="276" w:lineRule="auto"/>
              <w:jc w:val="center"/>
              <w:rPr>
                <w:color w:val="31849B"/>
              </w:rPr>
            </w:pPr>
            <w:r>
              <w:rPr>
                <w:color w:val="31849B"/>
              </w:rPr>
              <w:t>9</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1EF1729B" w14:textId="5752A5AF" w:rsidR="003E1727" w:rsidRDefault="00ED504D" w:rsidP="003E1727">
            <w:pPr>
              <w:spacing w:line="276" w:lineRule="auto"/>
              <w:rPr>
                <w:bCs/>
                <w:color w:val="31849B"/>
              </w:rPr>
            </w:pPr>
            <w:r>
              <w:rPr>
                <w:bCs/>
                <w:color w:val="31849B"/>
              </w:rPr>
              <w:t>Award Criteria 3</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2FC665B9" w14:textId="77777777" w:rsidR="003E1727" w:rsidRPr="00B342D5" w:rsidRDefault="003E1727" w:rsidP="003E1727">
            <w:pPr>
              <w:spacing w:line="276" w:lineRule="auto"/>
              <w:rPr>
                <w:color w:val="31849B"/>
              </w:rPr>
            </w:pPr>
          </w:p>
        </w:tc>
      </w:tr>
      <w:tr w:rsidR="003E1727" w:rsidRPr="00B342D5" w:rsidDel="00A45FE6" w14:paraId="3205879B"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27ECE5A" w14:textId="576F7AA8" w:rsidR="003E1727" w:rsidRPr="00B342D5" w:rsidRDefault="00ED504D" w:rsidP="003E1727">
            <w:pPr>
              <w:spacing w:line="276" w:lineRule="auto"/>
              <w:jc w:val="center"/>
              <w:rPr>
                <w:color w:val="31849B"/>
              </w:rPr>
            </w:pPr>
            <w:r>
              <w:rPr>
                <w:color w:val="31849B"/>
              </w:rPr>
              <w:t>10</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5BF403D" w14:textId="764031CB" w:rsidR="003E1727" w:rsidRPr="00B342D5" w:rsidDel="00A45FE6" w:rsidRDefault="00ED504D" w:rsidP="003E1727">
            <w:pPr>
              <w:jc w:val="both"/>
              <w:rPr>
                <w:bCs/>
                <w:color w:val="31849B"/>
              </w:rPr>
            </w:pPr>
            <w:r>
              <w:rPr>
                <w:bCs/>
                <w:color w:val="31849B"/>
              </w:rPr>
              <w:t>Award Criteria 4</w:t>
            </w:r>
          </w:p>
        </w:tc>
        <w:tc>
          <w:tcPr>
            <w:tcW w:w="1112" w:type="pct"/>
            <w:tcBorders>
              <w:top w:val="single" w:sz="4" w:space="0" w:color="31849B"/>
              <w:left w:val="single" w:sz="4" w:space="0" w:color="31849B"/>
              <w:bottom w:val="single" w:sz="4" w:space="0" w:color="31849B"/>
              <w:right w:val="single" w:sz="4" w:space="0" w:color="31849B"/>
            </w:tcBorders>
            <w:shd w:val="clear" w:color="auto" w:fill="DEEAF6"/>
          </w:tcPr>
          <w:p w14:paraId="0E5D72B0" w14:textId="2635DC4A" w:rsidR="003E1727" w:rsidRPr="00B342D5" w:rsidDel="00A45FE6" w:rsidRDefault="003E1727" w:rsidP="003E1727">
            <w:pPr>
              <w:spacing w:line="480" w:lineRule="auto"/>
              <w:rPr>
                <w:bCs/>
                <w:color w:val="31849B"/>
              </w:rPr>
            </w:pPr>
          </w:p>
        </w:tc>
      </w:tr>
      <w:tr w:rsidR="00ED504D" w:rsidRPr="00B342D5" w:rsidDel="00A45FE6" w14:paraId="3348E5DE"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B52B8E7" w14:textId="3CDE4A06" w:rsidR="00ED504D" w:rsidRDefault="00ED504D" w:rsidP="003E1727">
            <w:pPr>
              <w:spacing w:line="276" w:lineRule="auto"/>
              <w:jc w:val="center"/>
              <w:rPr>
                <w:color w:val="31849B"/>
              </w:rPr>
            </w:pPr>
            <w:r>
              <w:rPr>
                <w:color w:val="31849B"/>
              </w:rPr>
              <w:t>11</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F8C645C" w14:textId="3EF60BD2" w:rsidR="00ED504D" w:rsidRDefault="00ED504D" w:rsidP="003E1727">
            <w:pPr>
              <w:jc w:val="both"/>
              <w:rPr>
                <w:bCs/>
                <w:color w:val="31849B"/>
              </w:rPr>
            </w:pPr>
            <w:r>
              <w:rPr>
                <w:bCs/>
                <w:color w:val="31849B"/>
              </w:rPr>
              <w:t>Award Criteria 5</w:t>
            </w:r>
            <w:r w:rsidR="003B412E">
              <w:rPr>
                <w:bCs/>
                <w:color w:val="31849B"/>
              </w:rPr>
              <w:t>, Part A, B &amp; C</w:t>
            </w:r>
          </w:p>
        </w:tc>
        <w:tc>
          <w:tcPr>
            <w:tcW w:w="1112" w:type="pct"/>
            <w:tcBorders>
              <w:top w:val="single" w:sz="4" w:space="0" w:color="31849B"/>
              <w:left w:val="single" w:sz="4" w:space="0" w:color="31849B"/>
              <w:bottom w:val="single" w:sz="4" w:space="0" w:color="31849B"/>
              <w:right w:val="single" w:sz="4" w:space="0" w:color="31849B"/>
            </w:tcBorders>
            <w:shd w:val="clear" w:color="auto" w:fill="DEEAF6"/>
          </w:tcPr>
          <w:p w14:paraId="27F313BC" w14:textId="77777777" w:rsidR="00ED504D" w:rsidRPr="00B342D5" w:rsidDel="00A45FE6" w:rsidRDefault="00ED504D" w:rsidP="003E1727">
            <w:pPr>
              <w:spacing w:line="480" w:lineRule="auto"/>
              <w:rPr>
                <w:bCs/>
                <w:color w:val="31849B"/>
              </w:rPr>
            </w:pPr>
          </w:p>
        </w:tc>
      </w:tr>
      <w:tr w:rsidR="003E1727" w:rsidRPr="00B342D5" w:rsidDel="00A45FE6" w14:paraId="505EFDCB"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075A7C9B" w14:textId="78EBEF8F" w:rsidR="003E1727" w:rsidRPr="00B342D5" w:rsidRDefault="003B412E" w:rsidP="003E1727">
            <w:pPr>
              <w:spacing w:line="276" w:lineRule="auto"/>
              <w:jc w:val="center"/>
              <w:rPr>
                <w:color w:val="31849B"/>
              </w:rPr>
            </w:pPr>
            <w:r>
              <w:rPr>
                <w:color w:val="31849B"/>
              </w:rPr>
              <w:t>12</w:t>
            </w:r>
            <w:r w:rsidR="003E1727" w:rsidRPr="00B342D5">
              <w:rPr>
                <w:color w:val="31849B"/>
              </w:rPr>
              <w:t>€</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77162216" w14:textId="3DCD4E85" w:rsidR="003E1727" w:rsidRPr="00B342D5" w:rsidRDefault="003E1727" w:rsidP="003B412E">
            <w:pPr>
              <w:rPr>
                <w:bCs/>
                <w:color w:val="31849B"/>
              </w:rPr>
            </w:pPr>
            <w:r>
              <w:rPr>
                <w:bCs/>
                <w:color w:val="31849B"/>
              </w:rPr>
              <w:t xml:space="preserve">Award Criteria 6 </w:t>
            </w:r>
            <w:r w:rsidRPr="00B342D5">
              <w:rPr>
                <w:bCs/>
                <w:color w:val="31849B"/>
              </w:rPr>
              <w:t>- Ultimate Cost</w:t>
            </w:r>
            <w:r>
              <w:rPr>
                <w:bCs/>
                <w:color w:val="31849B"/>
              </w:rPr>
              <w:t xml:space="preserve"> </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5B290984" w14:textId="77777777" w:rsidR="003E1727" w:rsidRPr="00B342D5" w:rsidDel="00A45FE6" w:rsidRDefault="003E1727" w:rsidP="003E1727">
            <w:pPr>
              <w:rPr>
                <w:bCs/>
                <w:color w:val="31849B"/>
              </w:rPr>
            </w:pPr>
            <w:r w:rsidRPr="00B342D5">
              <w:rPr>
                <w:color w:val="31849B"/>
              </w:rPr>
              <w:t>Appendix 2</w:t>
            </w:r>
          </w:p>
        </w:tc>
      </w:tr>
      <w:tr w:rsidR="003E1727" w:rsidRPr="00B342D5" w:rsidDel="00A45FE6" w14:paraId="266CADB6" w14:textId="77777777" w:rsidTr="00F20B29">
        <w:trPr>
          <w:trHeight w:val="567"/>
        </w:trPr>
        <w:tc>
          <w:tcPr>
            <w:tcW w:w="563"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73B43B6" w14:textId="004CCA9B" w:rsidR="003E1727" w:rsidRPr="00B342D5" w:rsidRDefault="003E1727" w:rsidP="003E1727">
            <w:pPr>
              <w:spacing w:line="276" w:lineRule="auto"/>
              <w:jc w:val="center"/>
              <w:rPr>
                <w:color w:val="31849B"/>
              </w:rPr>
            </w:pPr>
            <w:r w:rsidRPr="00B342D5">
              <w:rPr>
                <w:color w:val="31849B"/>
              </w:rPr>
              <w:t>1</w:t>
            </w:r>
            <w:r w:rsidR="00F45F8A">
              <w:rPr>
                <w:color w:val="31849B"/>
              </w:rPr>
              <w:t>3</w:t>
            </w:r>
          </w:p>
        </w:tc>
        <w:tc>
          <w:tcPr>
            <w:tcW w:w="3325"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67A19DB1" w14:textId="77777777" w:rsidR="003E1727" w:rsidRPr="00B342D5" w:rsidRDefault="003E1727" w:rsidP="003E1727">
            <w:pPr>
              <w:rPr>
                <w:bCs/>
                <w:color w:val="31849B"/>
              </w:rPr>
            </w:pPr>
            <w:r w:rsidRPr="00B342D5">
              <w:rPr>
                <w:bCs/>
                <w:color w:val="31849B"/>
              </w:rPr>
              <w:t>Tenderer’s Checklist</w:t>
            </w:r>
          </w:p>
        </w:tc>
        <w:tc>
          <w:tcPr>
            <w:tcW w:w="1112" w:type="pct"/>
            <w:tcBorders>
              <w:top w:val="single" w:sz="4" w:space="0" w:color="31849B"/>
              <w:left w:val="single" w:sz="4" w:space="0" w:color="31849B"/>
              <w:bottom w:val="single" w:sz="4" w:space="0" w:color="31849B"/>
              <w:right w:val="single" w:sz="4" w:space="0" w:color="31849B"/>
            </w:tcBorders>
            <w:shd w:val="clear" w:color="auto" w:fill="DEEAF6"/>
            <w:vAlign w:val="center"/>
          </w:tcPr>
          <w:p w14:paraId="3E2B83D1" w14:textId="77777777" w:rsidR="003E1727" w:rsidRPr="00B342D5" w:rsidDel="00A45FE6" w:rsidRDefault="003E1727" w:rsidP="003E1727">
            <w:pPr>
              <w:rPr>
                <w:bCs/>
                <w:color w:val="31849B"/>
              </w:rPr>
            </w:pPr>
          </w:p>
        </w:tc>
      </w:tr>
    </w:tbl>
    <w:p w14:paraId="75A3FBE8" w14:textId="191FC6F1" w:rsidR="009E56E8" w:rsidRDefault="009E56E8" w:rsidP="009E56E8">
      <w:pPr>
        <w:rPr>
          <w:rFonts w:ascii="Arial" w:hAnsi="Arial" w:cs="Arial"/>
          <w:b/>
          <w:color w:val="000000" w:themeColor="text1"/>
          <w:sz w:val="28"/>
          <w:szCs w:val="28"/>
        </w:rPr>
      </w:pPr>
    </w:p>
    <w:p w14:paraId="731FBBE0" w14:textId="77777777" w:rsidR="00851BCB" w:rsidRPr="008B676E" w:rsidRDefault="00851BCB" w:rsidP="009E56E8">
      <w:pPr>
        <w:rPr>
          <w:rFonts w:ascii="Arial" w:hAnsi="Arial" w:cs="Arial"/>
          <w:b/>
          <w:color w:val="000000" w:themeColor="text1"/>
          <w:sz w:val="28"/>
          <w:szCs w:val="28"/>
        </w:rPr>
      </w:pPr>
    </w:p>
    <w:p w14:paraId="2F03F548" w14:textId="77777777" w:rsidR="009E56E8" w:rsidRPr="008B676E" w:rsidRDefault="009E56E8" w:rsidP="009E56E8">
      <w:pPr>
        <w:rPr>
          <w:rFonts w:ascii="Arial" w:hAnsi="Arial" w:cs="Arial"/>
          <w:b/>
          <w:color w:val="000000" w:themeColor="text1"/>
          <w:sz w:val="28"/>
          <w:szCs w:val="28"/>
        </w:rPr>
      </w:pPr>
    </w:p>
    <w:p w14:paraId="16D2127C" w14:textId="77777777" w:rsidR="009E56E8" w:rsidRPr="008B676E" w:rsidRDefault="009E56E8" w:rsidP="009E56E8">
      <w:pPr>
        <w:jc w:val="center"/>
        <w:rPr>
          <w:rFonts w:cs="Arial"/>
          <w:b/>
          <w:color w:val="000000" w:themeColor="text1"/>
          <w:sz w:val="28"/>
          <w:szCs w:val="28"/>
        </w:rPr>
      </w:pPr>
    </w:p>
    <w:p w14:paraId="4185EFD1" w14:textId="43D36902" w:rsidR="007A401D" w:rsidRPr="007A401D" w:rsidRDefault="007A401D" w:rsidP="001736E2">
      <w:pPr>
        <w:spacing w:line="276" w:lineRule="auto"/>
        <w:rPr>
          <w:b/>
          <w:bCs/>
          <w:noProof/>
        </w:rPr>
        <w:sectPr w:rsidR="007A401D" w:rsidRPr="007A401D" w:rsidSect="005C3D95">
          <w:footerReference w:type="default" r:id="rId11"/>
          <w:pgSz w:w="11906" w:h="16838"/>
          <w:pgMar w:top="1440" w:right="1440" w:bottom="1440" w:left="1440" w:header="708" w:footer="708" w:gutter="0"/>
          <w:cols w:space="708"/>
          <w:docGrid w:linePitch="360"/>
        </w:sectPr>
      </w:pPr>
    </w:p>
    <w:p w14:paraId="3BA1DFD1" w14:textId="5CAFC74E" w:rsidR="001833AB" w:rsidRPr="005C3D95" w:rsidRDefault="0076325D" w:rsidP="001736E2">
      <w:pPr>
        <w:spacing w:line="276" w:lineRule="auto"/>
        <w:rPr>
          <w:color w:val="31849B"/>
        </w:rPr>
      </w:pPr>
      <w:bookmarkStart w:id="6" w:name="_Toc519870450"/>
      <w:bookmarkStart w:id="7" w:name="_Toc520809601"/>
      <w:r>
        <w:rPr>
          <w:rStyle w:val="Heading1Char"/>
          <w:rFonts w:asciiTheme="minorHAnsi" w:hAnsiTheme="minorHAnsi"/>
          <w:b/>
          <w:color w:val="31849B"/>
        </w:rPr>
        <w:lastRenderedPageBreak/>
        <w:t>Section 1</w:t>
      </w:r>
      <w:r w:rsidR="001833AB" w:rsidRPr="005C3D95">
        <w:rPr>
          <w:rStyle w:val="Heading1Char"/>
          <w:rFonts w:asciiTheme="minorHAnsi" w:hAnsiTheme="minorHAnsi"/>
          <w:b/>
          <w:color w:val="31849B"/>
        </w:rPr>
        <w:t xml:space="preserve">: Instructions </w:t>
      </w:r>
      <w:bookmarkEnd w:id="6"/>
      <w:bookmarkEnd w:id="7"/>
      <w:r>
        <w:rPr>
          <w:rStyle w:val="Heading1Char"/>
          <w:rFonts w:asciiTheme="minorHAnsi" w:hAnsiTheme="minorHAnsi"/>
          <w:b/>
          <w:color w:val="31849B"/>
        </w:rPr>
        <w:t xml:space="preserve">to </w:t>
      </w:r>
      <w:r w:rsidR="007D7243" w:rsidRPr="005C3D95">
        <w:rPr>
          <w:rStyle w:val="Heading1Char"/>
          <w:rFonts w:asciiTheme="minorHAnsi" w:hAnsiTheme="minorHAnsi"/>
          <w:b/>
          <w:color w:val="31849B"/>
        </w:rPr>
        <w:t>Tenderer’s</w:t>
      </w:r>
      <w:r w:rsidR="00000000">
        <w:rPr>
          <w:rFonts w:cstheme="majorBidi"/>
          <w:b/>
          <w:color w:val="31849B"/>
        </w:rPr>
        <w:pict w14:anchorId="3BA1E371">
          <v:rect id="_x0000_i1025" style="width:451.3pt;height:1.5pt" o:hrstd="t" o:hrnoshade="t" o:hr="t" fillcolor="#31849b" stroked="f"/>
        </w:pict>
      </w:r>
    </w:p>
    <w:p w14:paraId="3BA1DFD2" w14:textId="30735254" w:rsidR="001833AB" w:rsidRPr="00103D55" w:rsidRDefault="00325177" w:rsidP="001736E2">
      <w:pPr>
        <w:pStyle w:val="ListParagraph"/>
        <w:numPr>
          <w:ilvl w:val="0"/>
          <w:numId w:val="20"/>
        </w:numPr>
        <w:spacing w:line="276" w:lineRule="auto"/>
      </w:pPr>
      <w:r w:rsidRPr="00103D55">
        <w:t xml:space="preserve">All fields </w:t>
      </w:r>
      <w:r w:rsidR="00AC5D3C" w:rsidRPr="00103D55">
        <w:t>in the Request for Tender Response Document</w:t>
      </w:r>
      <w:r w:rsidR="007D7243" w:rsidRPr="00103D55">
        <w:t xml:space="preserve"> (TRD)</w:t>
      </w:r>
      <w:r w:rsidR="00AC5D3C" w:rsidRPr="00103D55">
        <w:t xml:space="preserve"> where applicable should be c</w:t>
      </w:r>
      <w:r w:rsidR="007D7243" w:rsidRPr="00103D55">
        <w:t>ompleted by the Tenderer</w:t>
      </w:r>
      <w:r w:rsidR="00AC5D3C" w:rsidRPr="00103D55">
        <w:t>.</w:t>
      </w:r>
    </w:p>
    <w:p w14:paraId="3BA1DFD3" w14:textId="77777777" w:rsidR="00902155" w:rsidRPr="00103D55" w:rsidRDefault="00902155" w:rsidP="001736E2">
      <w:pPr>
        <w:pStyle w:val="ListParagraph"/>
        <w:spacing w:line="276" w:lineRule="auto"/>
      </w:pPr>
    </w:p>
    <w:p w14:paraId="3BA1DFD4" w14:textId="7EAA4318" w:rsidR="00AC5D3C" w:rsidRPr="00103D55" w:rsidRDefault="000705CE" w:rsidP="001736E2">
      <w:pPr>
        <w:pStyle w:val="ListParagraph"/>
        <w:numPr>
          <w:ilvl w:val="0"/>
          <w:numId w:val="20"/>
        </w:numPr>
        <w:spacing w:line="276" w:lineRule="auto"/>
      </w:pPr>
      <w:r w:rsidRPr="00103D55">
        <w:t>Tenderers</w:t>
      </w:r>
      <w:r w:rsidR="00AC5D3C" w:rsidRPr="00103D55">
        <w:t xml:space="preserve"> shou</w:t>
      </w:r>
      <w:r w:rsidR="007D7243" w:rsidRPr="00103D55">
        <w:t>ld ensure to carefully read the</w:t>
      </w:r>
      <w:r w:rsidR="00AC5D3C" w:rsidRPr="00103D55">
        <w:t xml:space="preserve"> Request</w:t>
      </w:r>
      <w:r w:rsidR="007D7243" w:rsidRPr="00103D55">
        <w:t xml:space="preserve"> for Tender (“</w:t>
      </w:r>
      <w:r w:rsidR="00AC5D3C" w:rsidRPr="00103D55">
        <w:t>RFT”) document associated with this Competition before com</w:t>
      </w:r>
      <w:r w:rsidR="00325177" w:rsidRPr="00103D55">
        <w:t>pleting and submitting this Tender Response Document (“TRD</w:t>
      </w:r>
      <w:r w:rsidR="00AC5D3C" w:rsidRPr="00103D55">
        <w:t>”).</w:t>
      </w:r>
    </w:p>
    <w:p w14:paraId="3BA1DFD5" w14:textId="77777777" w:rsidR="00902155" w:rsidRPr="00103D55" w:rsidRDefault="00902155" w:rsidP="001736E2">
      <w:pPr>
        <w:pStyle w:val="ListParagraph"/>
        <w:spacing w:line="276" w:lineRule="auto"/>
      </w:pPr>
    </w:p>
    <w:p w14:paraId="3BA1DFD6" w14:textId="48733FD3" w:rsidR="00AC5D3C" w:rsidRPr="00103D55" w:rsidRDefault="005C5451" w:rsidP="001736E2">
      <w:pPr>
        <w:pStyle w:val="ListParagraph"/>
        <w:numPr>
          <w:ilvl w:val="0"/>
          <w:numId w:val="20"/>
        </w:numPr>
        <w:spacing w:line="276" w:lineRule="auto"/>
      </w:pPr>
      <w:r w:rsidRPr="00103D55">
        <w:t>Tenderer’s</w:t>
      </w:r>
      <w:r w:rsidR="00AC5D3C" w:rsidRPr="00103D55">
        <w:t xml:space="preserve"> </w:t>
      </w:r>
      <w:r w:rsidR="0007789E" w:rsidRPr="00103D55">
        <w:rPr>
          <w:b/>
          <w:u w:val="single"/>
        </w:rPr>
        <w:t>must</w:t>
      </w:r>
      <w:r w:rsidR="0007789E" w:rsidRPr="00103D55">
        <w:t xml:space="preserve"> </w:t>
      </w:r>
      <w:r w:rsidR="00AC5D3C" w:rsidRPr="00103D55">
        <w:t>complete and submit all documentation requeste</w:t>
      </w:r>
      <w:r w:rsidR="00D96071" w:rsidRPr="00103D55">
        <w:t xml:space="preserve">d in this </w:t>
      </w:r>
      <w:r w:rsidR="00902155" w:rsidRPr="00103D55">
        <w:t>RFT Response in full.</w:t>
      </w:r>
    </w:p>
    <w:p w14:paraId="3BA1DFD9" w14:textId="77777777" w:rsidR="00902155" w:rsidRPr="00103D55" w:rsidRDefault="00902155" w:rsidP="001736E2">
      <w:pPr>
        <w:pStyle w:val="ListParagraph"/>
        <w:spacing w:line="276" w:lineRule="auto"/>
      </w:pPr>
    </w:p>
    <w:p w14:paraId="505379D2" w14:textId="08D65A8A" w:rsidR="00046540" w:rsidRPr="00103D55" w:rsidRDefault="000705CE" w:rsidP="001736E2">
      <w:pPr>
        <w:pStyle w:val="ListParagraph"/>
        <w:numPr>
          <w:ilvl w:val="0"/>
          <w:numId w:val="20"/>
        </w:numPr>
        <w:spacing w:line="276" w:lineRule="auto"/>
        <w:rPr>
          <w:b/>
          <w:u w:val="single"/>
        </w:rPr>
      </w:pPr>
      <w:r w:rsidRPr="00103D55">
        <w:t>Tenderers</w:t>
      </w:r>
      <w:r w:rsidR="0007789E" w:rsidRPr="00103D55">
        <w:t xml:space="preserve"> </w:t>
      </w:r>
      <w:r w:rsidR="00046540" w:rsidRPr="00103D55">
        <w:rPr>
          <w:b/>
          <w:u w:val="single"/>
        </w:rPr>
        <w:t>should not</w:t>
      </w:r>
      <w:r w:rsidR="00046540" w:rsidRPr="00103D55">
        <w:t xml:space="preserve"> </w:t>
      </w:r>
      <w:r w:rsidR="00902155" w:rsidRPr="00103D55">
        <w:t>include a</w:t>
      </w:r>
      <w:r w:rsidR="00046540" w:rsidRPr="00103D55">
        <w:t xml:space="preserve"> </w:t>
      </w:r>
      <w:r w:rsidR="00AE494F" w:rsidRPr="00103D55">
        <w:t xml:space="preserve">cover sheet and/or </w:t>
      </w:r>
      <w:r w:rsidR="00902155" w:rsidRPr="00103D55">
        <w:t>an executive summary</w:t>
      </w:r>
      <w:r w:rsidR="00863C0C" w:rsidRPr="00103D55">
        <w:t xml:space="preserve"> </w:t>
      </w:r>
      <w:r w:rsidR="00902155" w:rsidRPr="00103D55">
        <w:t>in the Tender Response Document (“TRD”)</w:t>
      </w:r>
      <w:r w:rsidR="00AE494F" w:rsidRPr="00103D55">
        <w:t xml:space="preserve"> document.</w:t>
      </w:r>
      <w:r w:rsidR="00902155" w:rsidRPr="00103D55">
        <w:t xml:space="preserve"> Please note </w:t>
      </w:r>
      <w:r w:rsidR="00046540" w:rsidRPr="00103D55">
        <w:t xml:space="preserve">a cover sheet and/or an executive summary </w:t>
      </w:r>
      <w:r w:rsidR="00D04EF5" w:rsidRPr="00103D55">
        <w:rPr>
          <w:b/>
          <w:u w:val="single"/>
        </w:rPr>
        <w:t>WILL NOT BE EVALUATED.</w:t>
      </w:r>
    </w:p>
    <w:p w14:paraId="10123C13" w14:textId="77777777" w:rsidR="00046540" w:rsidRPr="00103D55" w:rsidRDefault="00046540" w:rsidP="001736E2">
      <w:pPr>
        <w:pStyle w:val="ListParagraph"/>
        <w:spacing w:line="276" w:lineRule="auto"/>
        <w:rPr>
          <w:b/>
          <w:u w:val="single"/>
        </w:rPr>
      </w:pPr>
    </w:p>
    <w:p w14:paraId="209E13E9" w14:textId="42466F63" w:rsidR="00046540" w:rsidRPr="00103D55" w:rsidRDefault="000705CE" w:rsidP="001736E2">
      <w:pPr>
        <w:pStyle w:val="ListParagraph"/>
        <w:numPr>
          <w:ilvl w:val="0"/>
          <w:numId w:val="20"/>
        </w:numPr>
        <w:spacing w:line="276" w:lineRule="auto"/>
      </w:pPr>
      <w:r w:rsidRPr="00103D55">
        <w:t>Tenderers</w:t>
      </w:r>
      <w:r w:rsidR="00046540" w:rsidRPr="00103D55">
        <w:t xml:space="preserve"> are reminded that additional information provided as appendices is NOT permitted in response to the award criteria. Any such information provided </w:t>
      </w:r>
      <w:r w:rsidR="00046540" w:rsidRPr="00103D55">
        <w:rPr>
          <w:b/>
          <w:u w:val="single"/>
        </w:rPr>
        <w:t>WILL NOT BE EVALUATED</w:t>
      </w:r>
      <w:r w:rsidR="00046540" w:rsidRPr="00103D55">
        <w:t>.</w:t>
      </w:r>
    </w:p>
    <w:p w14:paraId="3D1406B7" w14:textId="77777777" w:rsidR="00046540" w:rsidRPr="00046540" w:rsidRDefault="00046540" w:rsidP="001736E2">
      <w:pPr>
        <w:pStyle w:val="ListParagraph"/>
        <w:spacing w:line="276" w:lineRule="auto"/>
      </w:pPr>
    </w:p>
    <w:p w14:paraId="6D414F72" w14:textId="41FF7904" w:rsidR="007A401D" w:rsidRDefault="0007789E" w:rsidP="001736E2">
      <w:pPr>
        <w:pStyle w:val="ListParagraph"/>
        <w:numPr>
          <w:ilvl w:val="0"/>
          <w:numId w:val="20"/>
        </w:numPr>
        <w:spacing w:line="276" w:lineRule="auto"/>
      </w:pPr>
      <w:r>
        <w:t xml:space="preserve">The Tender Response Document (“TRD”) </w:t>
      </w:r>
      <w:r w:rsidRPr="00046540">
        <w:t>must</w:t>
      </w:r>
      <w:r>
        <w:t xml:space="preserve"> be submitted in </w:t>
      </w:r>
      <w:r w:rsidRPr="00046540">
        <w:t>English</w:t>
      </w:r>
      <w:r w:rsidR="007A401D">
        <w:t>.</w:t>
      </w:r>
    </w:p>
    <w:p w14:paraId="0D476458" w14:textId="77777777" w:rsidR="00025639" w:rsidRDefault="00025639" w:rsidP="00025639">
      <w:pPr>
        <w:pStyle w:val="ListParagraph"/>
      </w:pPr>
    </w:p>
    <w:p w14:paraId="00D26F6A" w14:textId="77777777" w:rsidR="00025639" w:rsidRDefault="00025639" w:rsidP="00025639">
      <w:pPr>
        <w:pStyle w:val="ListParagraph"/>
        <w:spacing w:line="276" w:lineRule="auto"/>
      </w:pPr>
    </w:p>
    <w:p w14:paraId="46EF5A71" w14:textId="77777777" w:rsidR="001736E2" w:rsidRDefault="001736E2" w:rsidP="001736E2">
      <w:pPr>
        <w:pStyle w:val="ListParagraph"/>
        <w:spacing w:line="276" w:lineRule="auto"/>
        <w:sectPr w:rsidR="001736E2" w:rsidSect="005C3D95">
          <w:pgSz w:w="11906" w:h="16838"/>
          <w:pgMar w:top="1440" w:right="1440" w:bottom="1440" w:left="1440" w:header="708" w:footer="708" w:gutter="0"/>
          <w:cols w:space="708"/>
          <w:docGrid w:linePitch="360"/>
        </w:sectPr>
      </w:pPr>
    </w:p>
    <w:p w14:paraId="3BA1DFFB" w14:textId="33E48853" w:rsidR="001833AB" w:rsidRPr="007A401D" w:rsidRDefault="00092FA9" w:rsidP="001736E2">
      <w:pPr>
        <w:spacing w:line="276" w:lineRule="auto"/>
        <w:rPr>
          <w:rFonts w:eastAsiaTheme="majorEastAsia" w:cstheme="majorBidi"/>
          <w:b/>
          <w:color w:val="235D64"/>
          <w:sz w:val="32"/>
          <w:szCs w:val="32"/>
        </w:rPr>
      </w:pPr>
      <w:bookmarkStart w:id="8" w:name="_Toc520809602"/>
      <w:r>
        <w:rPr>
          <w:rStyle w:val="Heading1Char"/>
          <w:rFonts w:asciiTheme="minorHAnsi" w:hAnsiTheme="minorHAnsi"/>
          <w:b/>
          <w:color w:val="31849B"/>
        </w:rPr>
        <w:lastRenderedPageBreak/>
        <w:t>Section 2</w:t>
      </w:r>
      <w:r w:rsidR="0011702C" w:rsidRPr="00E520AE">
        <w:rPr>
          <w:rStyle w:val="Heading1Char"/>
          <w:rFonts w:asciiTheme="minorHAnsi" w:hAnsiTheme="minorHAnsi"/>
          <w:b/>
          <w:color w:val="31849B"/>
        </w:rPr>
        <w:t>: Tenderer’s</w:t>
      </w:r>
      <w:r w:rsidR="001833AB" w:rsidRPr="00E520AE">
        <w:rPr>
          <w:rStyle w:val="Heading1Char"/>
          <w:rFonts w:asciiTheme="minorHAnsi" w:hAnsiTheme="minorHAnsi"/>
          <w:b/>
          <w:color w:val="31849B"/>
        </w:rPr>
        <w:t xml:space="preserve"> Details</w:t>
      </w:r>
      <w:bookmarkEnd w:id="8"/>
      <w:r w:rsidR="00000000">
        <w:rPr>
          <w:rFonts w:cstheme="majorBidi"/>
          <w:b/>
          <w:color w:val="235D64"/>
        </w:rPr>
        <w:pict w14:anchorId="3BA1E372">
          <v:rect id="_x0000_i1026" style="width:453.45pt;height:3.25pt" o:hrpct="943" o:hrstd="t" o:hrnoshade="t" o:hr="t" fillcolor="#31849b" stroked="f"/>
        </w:pict>
      </w:r>
    </w:p>
    <w:tbl>
      <w:tblPr>
        <w:tblW w:w="9072"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shd w:val="clear" w:color="auto" w:fill="DEEAF6"/>
        <w:tblLayout w:type="fixed"/>
        <w:tblLook w:val="04A0" w:firstRow="1" w:lastRow="0" w:firstColumn="1" w:lastColumn="0" w:noHBand="0" w:noVBand="1"/>
      </w:tblPr>
      <w:tblGrid>
        <w:gridCol w:w="9072"/>
      </w:tblGrid>
      <w:tr w:rsidR="001833AB" w:rsidRPr="00B86DAE" w14:paraId="3BA1DFFE" w14:textId="77777777" w:rsidTr="00092FA9">
        <w:tc>
          <w:tcPr>
            <w:tcW w:w="9072" w:type="dxa"/>
            <w:shd w:val="clear" w:color="auto" w:fill="31849B"/>
          </w:tcPr>
          <w:p w14:paraId="3BA1DFFD" w14:textId="3BDEAEEF" w:rsidR="001833AB" w:rsidRPr="00B86DAE" w:rsidRDefault="00C90288"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Tenderer’s</w:t>
            </w:r>
            <w:r w:rsidR="001833AB">
              <w:rPr>
                <w:rFonts w:ascii="Calibri" w:eastAsia="Times New Roman" w:hAnsi="Calibri" w:cs="Arial"/>
                <w:b/>
                <w:bCs/>
                <w:iCs/>
                <w:color w:val="FFFFFF"/>
                <w:sz w:val="32"/>
                <w:szCs w:val="32"/>
                <w:lang w:val="en-US"/>
              </w:rPr>
              <w:t xml:space="preserve"> Name</w:t>
            </w:r>
          </w:p>
        </w:tc>
      </w:tr>
      <w:tr w:rsidR="001833AB" w:rsidRPr="00B86DAE" w14:paraId="3BA1E002" w14:textId="77777777" w:rsidTr="00092FA9">
        <w:trPr>
          <w:trHeight w:val="940"/>
        </w:trPr>
        <w:tc>
          <w:tcPr>
            <w:tcW w:w="9072" w:type="dxa"/>
            <w:shd w:val="clear" w:color="auto" w:fill="DEEAF6"/>
            <w:vAlign w:val="center"/>
          </w:tcPr>
          <w:p w14:paraId="3BA1DFFF" w14:textId="77777777" w:rsidR="001833AB" w:rsidRPr="00B86DAE" w:rsidRDefault="001833AB" w:rsidP="001736E2">
            <w:pPr>
              <w:spacing w:after="0" w:line="276" w:lineRule="auto"/>
              <w:rPr>
                <w:rFonts w:ascii="Calibri" w:eastAsia="Times New Roman" w:hAnsi="Calibri" w:cs="Arial"/>
                <w:b/>
                <w:bCs/>
                <w:iCs/>
                <w:color w:val="FFFFFF" w:themeColor="background1"/>
                <w:sz w:val="32"/>
                <w:szCs w:val="32"/>
                <w:lang w:val="en-US"/>
              </w:rPr>
            </w:pPr>
          </w:p>
          <w:p w14:paraId="3BA1E000" w14:textId="519A291D" w:rsidR="00CB5DEC" w:rsidRPr="00CB25B7" w:rsidRDefault="001833AB" w:rsidP="001736E2">
            <w:pPr>
              <w:spacing w:after="0" w:line="276" w:lineRule="auto"/>
              <w:rPr>
                <w:rFonts w:ascii="Calibri" w:eastAsia="Times New Roman" w:hAnsi="Calibri" w:cs="Arial"/>
                <w:b/>
                <w:bCs/>
                <w:iCs/>
                <w:color w:val="31849B"/>
                <w:sz w:val="32"/>
                <w:szCs w:val="32"/>
                <w:lang w:val="en-US"/>
              </w:rPr>
            </w:pPr>
            <w:r w:rsidRPr="00CB25B7">
              <w:rPr>
                <w:rFonts w:ascii="Calibri" w:eastAsia="Times New Roman" w:hAnsi="Calibri" w:cs="Arial"/>
                <w:b/>
                <w:bCs/>
                <w:iCs/>
                <w:color w:val="31849B"/>
                <w:sz w:val="32"/>
                <w:szCs w:val="32"/>
                <w:lang w:val="en-US"/>
              </w:rPr>
              <w:t>Name</w:t>
            </w:r>
            <w:r w:rsidR="00CB5DEC" w:rsidRPr="00CB25B7">
              <w:rPr>
                <w:rFonts w:ascii="Calibri" w:eastAsia="Times New Roman" w:hAnsi="Calibri" w:cs="Arial"/>
                <w:b/>
                <w:bCs/>
                <w:iCs/>
                <w:color w:val="31849B"/>
                <w:sz w:val="32"/>
                <w:szCs w:val="32"/>
                <w:lang w:val="en-US"/>
              </w:rPr>
              <w:t xml:space="preserve">: </w:t>
            </w:r>
          </w:p>
          <w:p w14:paraId="3BA1E001" w14:textId="77777777" w:rsidR="001833AB" w:rsidRPr="00B86DAE" w:rsidRDefault="001833AB" w:rsidP="001736E2">
            <w:pPr>
              <w:spacing w:after="0" w:line="276" w:lineRule="auto"/>
              <w:rPr>
                <w:rFonts w:ascii="Calibri" w:eastAsia="Times New Roman" w:hAnsi="Calibri" w:cs="Arial"/>
                <w:b/>
                <w:bCs/>
                <w:iCs/>
                <w:color w:val="FFFFFF" w:themeColor="background1"/>
                <w:sz w:val="32"/>
                <w:szCs w:val="32"/>
                <w:lang w:val="en-US"/>
              </w:rPr>
            </w:pPr>
          </w:p>
        </w:tc>
      </w:tr>
    </w:tbl>
    <w:p w14:paraId="3BA1E003" w14:textId="77777777" w:rsidR="001833AB" w:rsidRDefault="001833AB" w:rsidP="001736E2">
      <w:pPr>
        <w:spacing w:line="276" w:lineRule="auto"/>
      </w:pPr>
    </w:p>
    <w:tbl>
      <w:tblPr>
        <w:tblW w:w="9072" w:type="dxa"/>
        <w:shd w:val="clear" w:color="auto" w:fill="DEEAF6"/>
        <w:tblLayout w:type="fixed"/>
        <w:tblLook w:val="04A0" w:firstRow="1" w:lastRow="0" w:firstColumn="1" w:lastColumn="0" w:noHBand="0" w:noVBand="1"/>
      </w:tblPr>
      <w:tblGrid>
        <w:gridCol w:w="9072"/>
      </w:tblGrid>
      <w:tr w:rsidR="00CB5DEC" w:rsidRPr="00CB5DEC" w14:paraId="3BA1E005" w14:textId="77777777" w:rsidTr="00092FA9">
        <w:tc>
          <w:tcPr>
            <w:tcW w:w="9072" w:type="dxa"/>
            <w:tcBorders>
              <w:bottom w:val="single" w:sz="12" w:space="0" w:color="31849B"/>
            </w:tcBorders>
            <w:shd w:val="clear" w:color="auto" w:fill="31849B"/>
          </w:tcPr>
          <w:p w14:paraId="3BA1E004" w14:textId="25FDF36A" w:rsidR="00CB5DEC" w:rsidRPr="00CB5DEC" w:rsidRDefault="00C90288"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Tenderer’s</w:t>
            </w:r>
            <w:r w:rsidR="00CB5DEC">
              <w:rPr>
                <w:rFonts w:ascii="Calibri" w:eastAsia="Times New Roman" w:hAnsi="Calibri" w:cs="Arial"/>
                <w:b/>
                <w:bCs/>
                <w:iCs/>
                <w:color w:val="FFFFFF"/>
                <w:sz w:val="32"/>
                <w:szCs w:val="32"/>
                <w:lang w:val="en-US"/>
              </w:rPr>
              <w:t xml:space="preserve"> Contact Details</w:t>
            </w:r>
          </w:p>
        </w:tc>
      </w:tr>
      <w:tr w:rsidR="00CB5DEC" w:rsidRPr="00CB5DEC" w14:paraId="3BA1E00D" w14:textId="77777777" w:rsidTr="00092FA9">
        <w:tc>
          <w:tcPr>
            <w:tcW w:w="9072" w:type="dxa"/>
            <w:tcBorders>
              <w:top w:val="single" w:sz="12" w:space="0" w:color="31849B"/>
              <w:left w:val="single" w:sz="12" w:space="0" w:color="31849B"/>
              <w:bottom w:val="single" w:sz="12" w:space="0" w:color="31849B"/>
              <w:right w:val="single" w:sz="12" w:space="0" w:color="31849B"/>
            </w:tcBorders>
            <w:shd w:val="clear" w:color="auto" w:fill="DEEAF6"/>
            <w:vAlign w:val="center"/>
          </w:tcPr>
          <w:p w14:paraId="3BA1E006" w14:textId="77777777" w:rsidR="00CB5DEC" w:rsidRPr="00CB25B7" w:rsidRDefault="00CB5DEC" w:rsidP="001736E2">
            <w:pPr>
              <w:spacing w:after="0" w:line="276" w:lineRule="auto"/>
              <w:rPr>
                <w:rFonts w:ascii="Calibri" w:eastAsia="Times New Roman" w:hAnsi="Calibri" w:cs="Arial"/>
                <w:b/>
                <w:bCs/>
                <w:iCs/>
                <w:color w:val="31849B"/>
                <w:sz w:val="32"/>
                <w:szCs w:val="32"/>
                <w:lang w:val="en-US"/>
              </w:rPr>
            </w:pPr>
          </w:p>
          <w:p w14:paraId="3BA1E007" w14:textId="5C599E23" w:rsidR="00CB5DEC" w:rsidRPr="00CB25B7" w:rsidRDefault="00C90288" w:rsidP="001736E2">
            <w:pPr>
              <w:spacing w:after="0" w:line="276" w:lineRule="auto"/>
              <w:rPr>
                <w:rFonts w:ascii="Calibri" w:eastAsia="Times New Roman" w:hAnsi="Calibri" w:cs="Calibri"/>
                <w:color w:val="31849B"/>
                <w:sz w:val="32"/>
                <w:szCs w:val="32"/>
                <w:lang w:val="en-US"/>
              </w:rPr>
            </w:pPr>
            <w:r w:rsidRPr="00CB25B7">
              <w:rPr>
                <w:rFonts w:ascii="Calibri" w:eastAsia="Times New Roman" w:hAnsi="Calibri" w:cs="Arial"/>
                <w:b/>
                <w:bCs/>
                <w:iCs/>
                <w:color w:val="31849B"/>
                <w:sz w:val="32"/>
                <w:szCs w:val="32"/>
                <w:lang w:val="en-US"/>
              </w:rPr>
              <w:t xml:space="preserve">Contact Name for this </w:t>
            </w:r>
            <w:r w:rsidR="00CB5DEC" w:rsidRPr="00CB25B7">
              <w:rPr>
                <w:rFonts w:ascii="Calibri" w:eastAsia="Times New Roman" w:hAnsi="Calibri" w:cs="Arial"/>
                <w:b/>
                <w:bCs/>
                <w:iCs/>
                <w:color w:val="31849B"/>
                <w:sz w:val="32"/>
                <w:szCs w:val="32"/>
                <w:lang w:val="en-US"/>
              </w:rPr>
              <w:t>RFT:</w:t>
            </w:r>
            <w:r w:rsidR="00CB5DEC" w:rsidRPr="00CB25B7">
              <w:rPr>
                <w:rFonts w:ascii="Calibri" w:eastAsia="Calibri" w:hAnsi="Calibri" w:cs="Times New Roman"/>
                <w:color w:val="31849B"/>
                <w:sz w:val="24"/>
                <w:szCs w:val="24"/>
                <w:lang w:val="en-US"/>
              </w:rPr>
              <w:t xml:space="preserve"> </w:t>
            </w:r>
            <w:r w:rsidR="00CB5DEC" w:rsidRPr="00CB25B7">
              <w:rPr>
                <w:b/>
                <w:color w:val="31849B"/>
                <w:sz w:val="32"/>
                <w:szCs w:val="32"/>
                <w:shd w:val="clear" w:color="auto" w:fill="57AEA5"/>
              </w:rPr>
              <w:fldChar w:fldCharType="begin">
                <w:ffData>
                  <w:name w:val=""/>
                  <w:enabled/>
                  <w:calcOnExit w:val="0"/>
                  <w:textInput>
                    <w:default w:val="Click here and insert details"/>
                  </w:textInput>
                </w:ffData>
              </w:fldChar>
            </w:r>
            <w:r w:rsidR="00CB5DEC" w:rsidRPr="00CB25B7">
              <w:rPr>
                <w:b/>
                <w:color w:val="31849B"/>
                <w:sz w:val="32"/>
                <w:szCs w:val="32"/>
                <w:shd w:val="clear" w:color="auto" w:fill="57AEA5"/>
              </w:rPr>
              <w:instrText xml:space="preserve"> FORMTEXT </w:instrText>
            </w:r>
            <w:r w:rsidR="00CB5DEC" w:rsidRPr="00CB25B7">
              <w:rPr>
                <w:b/>
                <w:color w:val="31849B"/>
                <w:sz w:val="32"/>
                <w:szCs w:val="32"/>
                <w:shd w:val="clear" w:color="auto" w:fill="57AEA5"/>
              </w:rPr>
            </w:r>
            <w:r w:rsidR="00CB5DEC" w:rsidRPr="00CB25B7">
              <w:rPr>
                <w:b/>
                <w:color w:val="31849B"/>
                <w:sz w:val="32"/>
                <w:szCs w:val="32"/>
                <w:shd w:val="clear" w:color="auto" w:fill="57AEA5"/>
              </w:rPr>
              <w:fldChar w:fldCharType="separate"/>
            </w:r>
            <w:r w:rsidR="00CB5DEC" w:rsidRPr="00CB25B7">
              <w:rPr>
                <w:b/>
                <w:noProof/>
                <w:color w:val="31849B"/>
                <w:sz w:val="32"/>
                <w:szCs w:val="32"/>
                <w:shd w:val="clear" w:color="auto" w:fill="57AEA5"/>
              </w:rPr>
              <w:t>Click here and insert details</w:t>
            </w:r>
            <w:r w:rsidR="00CB5DEC" w:rsidRPr="00CB25B7">
              <w:rPr>
                <w:b/>
                <w:color w:val="31849B"/>
                <w:sz w:val="32"/>
                <w:szCs w:val="32"/>
                <w:shd w:val="clear" w:color="auto" w:fill="57AEA5"/>
              </w:rPr>
              <w:fldChar w:fldCharType="end"/>
            </w:r>
            <w:r w:rsidR="00CB5DEC" w:rsidRPr="00CB25B7">
              <w:rPr>
                <w:rFonts w:ascii="Calibri" w:eastAsia="Times New Roman" w:hAnsi="Calibri" w:cs="Calibri"/>
                <w:color w:val="31849B"/>
                <w:sz w:val="32"/>
                <w:szCs w:val="32"/>
                <w:lang w:val="en-US"/>
              </w:rPr>
              <w:t xml:space="preserve"> </w:t>
            </w:r>
          </w:p>
          <w:p w14:paraId="3BA1E008" w14:textId="77777777" w:rsidR="00CB5DEC" w:rsidRPr="00CB25B7" w:rsidRDefault="00CB5DEC" w:rsidP="001736E2">
            <w:pPr>
              <w:spacing w:after="0" w:line="276" w:lineRule="auto"/>
              <w:rPr>
                <w:rFonts w:ascii="Calibri" w:eastAsia="Times New Roman" w:hAnsi="Calibri" w:cs="Arial"/>
                <w:b/>
                <w:bCs/>
                <w:iCs/>
                <w:color w:val="31849B"/>
                <w:sz w:val="32"/>
                <w:szCs w:val="32"/>
                <w:lang w:val="en-US"/>
              </w:rPr>
            </w:pPr>
            <w:r w:rsidRPr="00CB25B7">
              <w:rPr>
                <w:rFonts w:ascii="Calibri" w:eastAsia="Times New Roman" w:hAnsi="Calibri" w:cs="Arial"/>
                <w:b/>
                <w:bCs/>
                <w:iCs/>
                <w:color w:val="31849B"/>
                <w:sz w:val="32"/>
                <w:szCs w:val="32"/>
                <w:lang w:val="en-US"/>
              </w:rPr>
              <w:t xml:space="preserve">Title and Position: </w:t>
            </w:r>
            <w:r w:rsidRPr="00CB25B7">
              <w:rPr>
                <w:b/>
                <w:color w:val="31849B"/>
                <w:sz w:val="32"/>
                <w:szCs w:val="32"/>
                <w:shd w:val="clear" w:color="auto" w:fill="57AEA5"/>
              </w:rPr>
              <w:fldChar w:fldCharType="begin">
                <w:ffData>
                  <w:name w:val=""/>
                  <w:enabled/>
                  <w:calcOnExit w:val="0"/>
                  <w:textInput>
                    <w:default w:val="Click here and insert details"/>
                  </w:textInput>
                </w:ffData>
              </w:fldChar>
            </w:r>
            <w:r w:rsidRPr="00CB25B7">
              <w:rPr>
                <w:b/>
                <w:color w:val="31849B"/>
                <w:sz w:val="32"/>
                <w:szCs w:val="32"/>
                <w:shd w:val="clear" w:color="auto" w:fill="57AEA5"/>
              </w:rPr>
              <w:instrText xml:space="preserve"> FORMTEXT </w:instrText>
            </w:r>
            <w:r w:rsidRPr="00CB25B7">
              <w:rPr>
                <w:b/>
                <w:color w:val="31849B"/>
                <w:sz w:val="32"/>
                <w:szCs w:val="32"/>
                <w:shd w:val="clear" w:color="auto" w:fill="57AEA5"/>
              </w:rPr>
            </w:r>
            <w:r w:rsidRPr="00CB25B7">
              <w:rPr>
                <w:b/>
                <w:color w:val="31849B"/>
                <w:sz w:val="32"/>
                <w:szCs w:val="32"/>
                <w:shd w:val="clear" w:color="auto" w:fill="57AEA5"/>
              </w:rPr>
              <w:fldChar w:fldCharType="separate"/>
            </w:r>
            <w:r w:rsidRPr="00CB25B7">
              <w:rPr>
                <w:b/>
                <w:noProof/>
                <w:color w:val="31849B"/>
                <w:sz w:val="32"/>
                <w:szCs w:val="32"/>
                <w:shd w:val="clear" w:color="auto" w:fill="57AEA5"/>
              </w:rPr>
              <w:t>Click here and insert details</w:t>
            </w:r>
            <w:r w:rsidRPr="00CB25B7">
              <w:rPr>
                <w:b/>
                <w:color w:val="31849B"/>
                <w:sz w:val="32"/>
                <w:szCs w:val="32"/>
                <w:shd w:val="clear" w:color="auto" w:fill="57AEA5"/>
              </w:rPr>
              <w:fldChar w:fldCharType="end"/>
            </w:r>
          </w:p>
          <w:p w14:paraId="3BA1E009" w14:textId="77777777" w:rsidR="00CB5DEC" w:rsidRPr="00CB25B7" w:rsidRDefault="00CB5DEC" w:rsidP="001736E2">
            <w:pPr>
              <w:spacing w:after="0" w:line="276" w:lineRule="auto"/>
              <w:rPr>
                <w:rFonts w:ascii="Calibri" w:eastAsia="Times New Roman" w:hAnsi="Calibri" w:cs="Arial"/>
                <w:b/>
                <w:bCs/>
                <w:iCs/>
                <w:color w:val="31849B"/>
                <w:sz w:val="32"/>
                <w:szCs w:val="32"/>
                <w:lang w:val="en-US"/>
              </w:rPr>
            </w:pPr>
            <w:r w:rsidRPr="00CB25B7">
              <w:rPr>
                <w:rFonts w:ascii="Calibri" w:eastAsia="Times New Roman" w:hAnsi="Calibri" w:cs="Arial"/>
                <w:b/>
                <w:bCs/>
                <w:iCs/>
                <w:color w:val="31849B"/>
                <w:sz w:val="32"/>
                <w:szCs w:val="32"/>
                <w:lang w:val="en-US"/>
              </w:rPr>
              <w:t xml:space="preserve">Telephone No: </w:t>
            </w:r>
            <w:r w:rsidRPr="00CB25B7">
              <w:rPr>
                <w:b/>
                <w:color w:val="31849B"/>
                <w:sz w:val="32"/>
                <w:szCs w:val="32"/>
                <w:shd w:val="clear" w:color="auto" w:fill="57AEA5"/>
              </w:rPr>
              <w:fldChar w:fldCharType="begin">
                <w:ffData>
                  <w:name w:val=""/>
                  <w:enabled/>
                  <w:calcOnExit w:val="0"/>
                  <w:textInput>
                    <w:default w:val="Click here and insert details"/>
                  </w:textInput>
                </w:ffData>
              </w:fldChar>
            </w:r>
            <w:r w:rsidRPr="00CB25B7">
              <w:rPr>
                <w:b/>
                <w:color w:val="31849B"/>
                <w:sz w:val="32"/>
                <w:szCs w:val="32"/>
                <w:shd w:val="clear" w:color="auto" w:fill="57AEA5"/>
              </w:rPr>
              <w:instrText xml:space="preserve"> FORMTEXT </w:instrText>
            </w:r>
            <w:r w:rsidRPr="00CB25B7">
              <w:rPr>
                <w:b/>
                <w:color w:val="31849B"/>
                <w:sz w:val="32"/>
                <w:szCs w:val="32"/>
                <w:shd w:val="clear" w:color="auto" w:fill="57AEA5"/>
              </w:rPr>
            </w:r>
            <w:r w:rsidRPr="00CB25B7">
              <w:rPr>
                <w:b/>
                <w:color w:val="31849B"/>
                <w:sz w:val="32"/>
                <w:szCs w:val="32"/>
                <w:shd w:val="clear" w:color="auto" w:fill="57AEA5"/>
              </w:rPr>
              <w:fldChar w:fldCharType="separate"/>
            </w:r>
            <w:r w:rsidRPr="00CB25B7">
              <w:rPr>
                <w:b/>
                <w:noProof/>
                <w:color w:val="31849B"/>
                <w:sz w:val="32"/>
                <w:szCs w:val="32"/>
                <w:shd w:val="clear" w:color="auto" w:fill="57AEA5"/>
              </w:rPr>
              <w:t>Click here and insert details</w:t>
            </w:r>
            <w:r w:rsidRPr="00CB25B7">
              <w:rPr>
                <w:b/>
                <w:color w:val="31849B"/>
                <w:sz w:val="32"/>
                <w:szCs w:val="32"/>
                <w:shd w:val="clear" w:color="auto" w:fill="57AEA5"/>
              </w:rPr>
              <w:fldChar w:fldCharType="end"/>
            </w:r>
          </w:p>
          <w:p w14:paraId="3BA1E00A" w14:textId="77777777" w:rsidR="00CB5DEC" w:rsidRPr="00CB25B7" w:rsidRDefault="00CB5DEC" w:rsidP="001736E2">
            <w:pPr>
              <w:spacing w:after="0" w:line="276" w:lineRule="auto"/>
              <w:rPr>
                <w:rFonts w:ascii="Calibri" w:eastAsia="Times New Roman" w:hAnsi="Calibri" w:cs="Arial"/>
                <w:b/>
                <w:bCs/>
                <w:iCs/>
                <w:color w:val="31849B"/>
                <w:sz w:val="32"/>
                <w:szCs w:val="32"/>
                <w:lang w:val="en-US"/>
              </w:rPr>
            </w:pPr>
            <w:r w:rsidRPr="00CB25B7">
              <w:rPr>
                <w:rFonts w:ascii="Calibri" w:eastAsia="Times New Roman" w:hAnsi="Calibri" w:cs="Arial"/>
                <w:b/>
                <w:bCs/>
                <w:iCs/>
                <w:color w:val="31849B"/>
                <w:sz w:val="32"/>
                <w:szCs w:val="32"/>
                <w:lang w:val="en-US"/>
              </w:rPr>
              <w:t xml:space="preserve">E-Mail: </w:t>
            </w:r>
            <w:r w:rsidRPr="00CB25B7">
              <w:rPr>
                <w:b/>
                <w:color w:val="31849B"/>
                <w:sz w:val="32"/>
                <w:szCs w:val="32"/>
                <w:shd w:val="clear" w:color="auto" w:fill="57AEA5"/>
              </w:rPr>
              <w:fldChar w:fldCharType="begin">
                <w:ffData>
                  <w:name w:val=""/>
                  <w:enabled/>
                  <w:calcOnExit w:val="0"/>
                  <w:textInput>
                    <w:default w:val="Click here and insert details"/>
                  </w:textInput>
                </w:ffData>
              </w:fldChar>
            </w:r>
            <w:r w:rsidRPr="00CB25B7">
              <w:rPr>
                <w:b/>
                <w:color w:val="31849B"/>
                <w:sz w:val="32"/>
                <w:szCs w:val="32"/>
                <w:shd w:val="clear" w:color="auto" w:fill="57AEA5"/>
              </w:rPr>
              <w:instrText xml:space="preserve"> FORMTEXT </w:instrText>
            </w:r>
            <w:r w:rsidRPr="00CB25B7">
              <w:rPr>
                <w:b/>
                <w:color w:val="31849B"/>
                <w:sz w:val="32"/>
                <w:szCs w:val="32"/>
                <w:shd w:val="clear" w:color="auto" w:fill="57AEA5"/>
              </w:rPr>
            </w:r>
            <w:r w:rsidRPr="00CB25B7">
              <w:rPr>
                <w:b/>
                <w:color w:val="31849B"/>
                <w:sz w:val="32"/>
                <w:szCs w:val="32"/>
                <w:shd w:val="clear" w:color="auto" w:fill="57AEA5"/>
              </w:rPr>
              <w:fldChar w:fldCharType="separate"/>
            </w:r>
            <w:r w:rsidRPr="00CB25B7">
              <w:rPr>
                <w:b/>
                <w:noProof/>
                <w:color w:val="31849B"/>
                <w:sz w:val="32"/>
                <w:szCs w:val="32"/>
                <w:shd w:val="clear" w:color="auto" w:fill="57AEA5"/>
              </w:rPr>
              <w:t>Click here and insert details</w:t>
            </w:r>
            <w:r w:rsidRPr="00CB25B7">
              <w:rPr>
                <w:b/>
                <w:color w:val="31849B"/>
                <w:sz w:val="32"/>
                <w:szCs w:val="32"/>
                <w:shd w:val="clear" w:color="auto" w:fill="57AEA5"/>
              </w:rPr>
              <w:fldChar w:fldCharType="end"/>
            </w:r>
          </w:p>
          <w:p w14:paraId="3BA1E00B" w14:textId="77777777" w:rsidR="00CB5DEC" w:rsidRPr="00CB25B7" w:rsidRDefault="00CB5DEC" w:rsidP="001736E2">
            <w:pPr>
              <w:spacing w:after="0" w:line="276" w:lineRule="auto"/>
              <w:rPr>
                <w:rFonts w:ascii="Calibri" w:eastAsia="Times New Roman" w:hAnsi="Calibri" w:cs="Arial"/>
                <w:b/>
                <w:bCs/>
                <w:iCs/>
                <w:color w:val="31849B"/>
                <w:sz w:val="32"/>
                <w:szCs w:val="32"/>
                <w:lang w:val="en-US"/>
              </w:rPr>
            </w:pPr>
            <w:r w:rsidRPr="00CB25B7">
              <w:rPr>
                <w:rFonts w:ascii="Calibri" w:eastAsia="Times New Roman" w:hAnsi="Calibri" w:cs="Arial"/>
                <w:b/>
                <w:bCs/>
                <w:iCs/>
                <w:color w:val="31849B"/>
                <w:sz w:val="32"/>
                <w:szCs w:val="32"/>
                <w:lang w:val="en-US"/>
              </w:rPr>
              <w:t xml:space="preserve">Postal Address: </w:t>
            </w:r>
            <w:r w:rsidRPr="00CB25B7">
              <w:rPr>
                <w:b/>
                <w:color w:val="31849B"/>
                <w:sz w:val="32"/>
                <w:szCs w:val="32"/>
                <w:shd w:val="clear" w:color="auto" w:fill="57AEA5"/>
              </w:rPr>
              <w:fldChar w:fldCharType="begin">
                <w:ffData>
                  <w:name w:val=""/>
                  <w:enabled/>
                  <w:calcOnExit w:val="0"/>
                  <w:textInput>
                    <w:default w:val="Click here and insert details"/>
                  </w:textInput>
                </w:ffData>
              </w:fldChar>
            </w:r>
            <w:r w:rsidRPr="00CB25B7">
              <w:rPr>
                <w:b/>
                <w:color w:val="31849B"/>
                <w:sz w:val="32"/>
                <w:szCs w:val="32"/>
                <w:shd w:val="clear" w:color="auto" w:fill="57AEA5"/>
              </w:rPr>
              <w:instrText xml:space="preserve"> FORMTEXT </w:instrText>
            </w:r>
            <w:r w:rsidRPr="00CB25B7">
              <w:rPr>
                <w:b/>
                <w:color w:val="31849B"/>
                <w:sz w:val="32"/>
                <w:szCs w:val="32"/>
                <w:shd w:val="clear" w:color="auto" w:fill="57AEA5"/>
              </w:rPr>
            </w:r>
            <w:r w:rsidRPr="00CB25B7">
              <w:rPr>
                <w:b/>
                <w:color w:val="31849B"/>
                <w:sz w:val="32"/>
                <w:szCs w:val="32"/>
                <w:shd w:val="clear" w:color="auto" w:fill="57AEA5"/>
              </w:rPr>
              <w:fldChar w:fldCharType="separate"/>
            </w:r>
            <w:r w:rsidRPr="00CB25B7">
              <w:rPr>
                <w:b/>
                <w:noProof/>
                <w:color w:val="31849B"/>
                <w:sz w:val="32"/>
                <w:szCs w:val="32"/>
                <w:shd w:val="clear" w:color="auto" w:fill="57AEA5"/>
              </w:rPr>
              <w:t>Click here and insert details</w:t>
            </w:r>
            <w:r w:rsidRPr="00CB25B7">
              <w:rPr>
                <w:b/>
                <w:color w:val="31849B"/>
                <w:sz w:val="32"/>
                <w:szCs w:val="32"/>
                <w:shd w:val="clear" w:color="auto" w:fill="57AEA5"/>
              </w:rPr>
              <w:fldChar w:fldCharType="end"/>
            </w:r>
          </w:p>
          <w:p w14:paraId="3BA1E00C" w14:textId="77777777" w:rsidR="00CB5DEC" w:rsidRPr="00CB5DEC" w:rsidRDefault="00CB5DEC" w:rsidP="001736E2">
            <w:pPr>
              <w:spacing w:after="0" w:line="276" w:lineRule="auto"/>
              <w:rPr>
                <w:rFonts w:ascii="Calibri" w:eastAsia="Times New Roman" w:hAnsi="Calibri" w:cs="Arial"/>
                <w:b/>
                <w:bCs/>
                <w:iCs/>
                <w:color w:val="FFFFFF" w:themeColor="background1"/>
                <w:sz w:val="32"/>
                <w:szCs w:val="32"/>
                <w:lang w:val="en-US"/>
              </w:rPr>
            </w:pPr>
          </w:p>
        </w:tc>
      </w:tr>
    </w:tbl>
    <w:p w14:paraId="3BA1E00E" w14:textId="1CC9A0B7" w:rsidR="00CB5DEC" w:rsidRDefault="00CB5DEC" w:rsidP="001736E2">
      <w:pPr>
        <w:spacing w:line="276" w:lineRule="auto"/>
      </w:pPr>
    </w:p>
    <w:p w14:paraId="349ED673" w14:textId="68CF43F8" w:rsidR="00114188" w:rsidRPr="00114188" w:rsidRDefault="00114188" w:rsidP="001736E2">
      <w:pPr>
        <w:spacing w:line="276" w:lineRule="auto"/>
        <w:rPr>
          <w:color w:val="31849B"/>
        </w:rPr>
      </w:pPr>
      <w:r>
        <w:rPr>
          <w:rStyle w:val="Heading1Char"/>
          <w:rFonts w:asciiTheme="minorHAnsi" w:hAnsiTheme="minorHAnsi"/>
          <w:b/>
          <w:color w:val="31849B"/>
        </w:rPr>
        <w:t>Section 3</w:t>
      </w:r>
      <w:r w:rsidRPr="00B13CFC">
        <w:rPr>
          <w:rStyle w:val="Heading1Char"/>
          <w:rFonts w:asciiTheme="minorHAnsi" w:hAnsiTheme="minorHAnsi"/>
          <w:b/>
          <w:color w:val="31849B"/>
        </w:rPr>
        <w:t>: Tenderer’s Statement</w:t>
      </w:r>
      <w:r w:rsidR="00000000">
        <w:rPr>
          <w:rFonts w:cstheme="majorBidi"/>
          <w:b/>
          <w:color w:val="31849B"/>
        </w:rPr>
        <w:pict w14:anchorId="1B299901">
          <v:rect id="_x0000_i1027" style="width:454.9pt;height:.05pt" o:hrpct="946" o:hrstd="t" o:hrnoshade="t" o:hr="t" fillcolor="#31849b" stroked="f"/>
        </w:pict>
      </w:r>
    </w:p>
    <w:tbl>
      <w:tblPr>
        <w:tblpPr w:leftFromText="180" w:rightFromText="180" w:vertAnchor="text" w:horzAnchor="margin" w:tblpY="-6"/>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4F354E" w:rsidRPr="00020630" w14:paraId="4E63FD7F" w14:textId="77777777" w:rsidTr="004F354E">
        <w:tc>
          <w:tcPr>
            <w:tcW w:w="9067" w:type="dxa"/>
            <w:tcBorders>
              <w:top w:val="single" w:sz="4" w:space="0" w:color="5B9BD5"/>
              <w:left w:val="single" w:sz="4" w:space="0" w:color="5B9BD5"/>
              <w:bottom w:val="single" w:sz="4" w:space="0" w:color="5B9BD5"/>
              <w:right w:val="single" w:sz="4" w:space="0" w:color="5B9BD5"/>
            </w:tcBorders>
            <w:shd w:val="clear" w:color="auto" w:fill="31849B"/>
          </w:tcPr>
          <w:p w14:paraId="1D6F0334" w14:textId="005BB6BB" w:rsidR="004F354E" w:rsidRDefault="004F354E" w:rsidP="00F41451">
            <w:pPr>
              <w:rPr>
                <w:b/>
                <w:color w:val="FFFFFF" w:themeColor="background1"/>
                <w:sz w:val="28"/>
                <w:szCs w:val="28"/>
              </w:rPr>
            </w:pPr>
            <w:bookmarkStart w:id="9" w:name="_Hlk71196076"/>
            <w:bookmarkStart w:id="10" w:name="_Toc520809603"/>
            <w:r>
              <w:rPr>
                <w:b/>
                <w:color w:val="FFFFFF" w:themeColor="background1"/>
                <w:sz w:val="28"/>
                <w:szCs w:val="28"/>
              </w:rPr>
              <w:t xml:space="preserve">Tenderers Statement - RFT Appendix 3. </w:t>
            </w:r>
          </w:p>
          <w:p w14:paraId="46DAAE78" w14:textId="77777777" w:rsidR="004F354E" w:rsidRPr="0066396F" w:rsidRDefault="004F354E" w:rsidP="00F41451">
            <w:pPr>
              <w:rPr>
                <w:b/>
                <w:color w:val="FFFFFF"/>
                <w:sz w:val="28"/>
                <w:szCs w:val="28"/>
              </w:rPr>
            </w:pPr>
            <w:r>
              <w:rPr>
                <w:b/>
                <w:color w:val="FFFFFF" w:themeColor="background1"/>
                <w:sz w:val="28"/>
                <w:szCs w:val="28"/>
              </w:rPr>
              <w:t>To be submitted separately with this document.</w:t>
            </w:r>
          </w:p>
        </w:tc>
      </w:tr>
      <w:tr w:rsidR="004F354E" w:rsidRPr="008666D7" w14:paraId="527A8A5D" w14:textId="77777777" w:rsidTr="004F354E">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67" w:type="dxa"/>
            <w:shd w:val="clear" w:color="auto" w:fill="DEEAF6"/>
            <w:vAlign w:val="center"/>
          </w:tcPr>
          <w:p w14:paraId="6D00CB0C" w14:textId="77777777" w:rsidR="004F354E" w:rsidRPr="00BF6706" w:rsidRDefault="004F354E" w:rsidP="00F41451">
            <w:pPr>
              <w:spacing w:line="360" w:lineRule="auto"/>
              <w:jc w:val="both"/>
              <w:rPr>
                <w:color w:val="31849B"/>
              </w:rPr>
            </w:pPr>
            <w:r w:rsidRPr="008448DF">
              <w:rPr>
                <w:color w:val="31849B"/>
              </w:rPr>
              <w:t xml:space="preserve">Tenderers must complete and return the form of Tenderers’ Statement as at </w:t>
            </w:r>
            <w:r w:rsidRPr="004F354E">
              <w:rPr>
                <w:b/>
                <w:color w:val="31849B"/>
              </w:rPr>
              <w:t>Appendix 3</w:t>
            </w:r>
            <w:r w:rsidRPr="008448DF">
              <w:rPr>
                <w:color w:val="31849B"/>
              </w:rPr>
              <w:t xml:space="preserve"> of the RFT, printed on the Tenderers’ headed notepaper and signed by the Tenderer. (Attached Separately)</w:t>
            </w:r>
          </w:p>
        </w:tc>
      </w:tr>
      <w:bookmarkEnd w:id="9"/>
    </w:tbl>
    <w:p w14:paraId="7231861E" w14:textId="77777777"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bookmarkEnd w:id="10"/>
    <w:p w14:paraId="0F817E58" w14:textId="6173C877" w:rsidR="00114188" w:rsidRPr="00114188" w:rsidRDefault="00114188" w:rsidP="00114188">
      <w:pPr>
        <w:spacing w:line="276" w:lineRule="auto"/>
        <w:rPr>
          <w:color w:val="31849B"/>
        </w:rPr>
      </w:pPr>
      <w:r>
        <w:rPr>
          <w:rStyle w:val="Heading1Char"/>
          <w:rFonts w:asciiTheme="minorHAnsi" w:hAnsiTheme="minorHAnsi"/>
          <w:b/>
          <w:color w:val="31849B"/>
        </w:rPr>
        <w:lastRenderedPageBreak/>
        <w:t>Section 4</w:t>
      </w:r>
      <w:r w:rsidRPr="007E4816">
        <w:rPr>
          <w:rStyle w:val="Heading1Char"/>
          <w:rFonts w:asciiTheme="minorHAnsi" w:hAnsiTheme="minorHAnsi"/>
          <w:b/>
          <w:color w:val="31849B"/>
        </w:rPr>
        <w:t xml:space="preserve">: </w:t>
      </w:r>
      <w:r w:rsidR="007E4816" w:rsidRPr="007E4816">
        <w:rPr>
          <w:b/>
          <w:color w:val="31849B"/>
          <w:sz w:val="32"/>
          <w:szCs w:val="32"/>
        </w:rPr>
        <w:t xml:space="preserve">Declaration as to Personal Circumstances of Tenderer - RFT Appendix 4. </w:t>
      </w:r>
      <w:r w:rsidR="00000000">
        <w:rPr>
          <w:rFonts w:cstheme="majorBidi"/>
          <w:b/>
          <w:color w:val="31849B"/>
          <w:sz w:val="32"/>
          <w:szCs w:val="32"/>
        </w:rPr>
        <w:pict w14:anchorId="54710960">
          <v:rect id="_x0000_i1028" style="width:451.3pt;height:1.5pt" o:hrstd="t" o:hrnoshade="t" o:hr="t" fillcolor="#31849b" stroked="f"/>
        </w:pict>
      </w:r>
    </w:p>
    <w:p w14:paraId="5817A0D0" w14:textId="24054C61" w:rsidR="009F6735" w:rsidRDefault="009F6735" w:rsidP="009F6735">
      <w:pPr>
        <w:keepLines/>
        <w:spacing w:after="200" w:line="320" w:lineRule="exact"/>
        <w:jc w:val="both"/>
        <w:rPr>
          <w:b/>
        </w:rPr>
      </w:pPr>
      <w:bookmarkStart w:id="11" w:name="Text51"/>
      <w:r w:rsidRPr="00F46D6D">
        <w:rPr>
          <w:b/>
        </w:rPr>
        <w:t xml:space="preserve">Re: </w:t>
      </w:r>
      <w:bookmarkEnd w:id="11"/>
      <w:r w:rsidR="006B1F7E" w:rsidRPr="001D1567">
        <w:rPr>
          <w:b/>
          <w:sz w:val="24"/>
          <w:szCs w:val="24"/>
        </w:rPr>
        <w:t xml:space="preserve">Provision of </w:t>
      </w:r>
      <w:r w:rsidR="00AD2453">
        <w:rPr>
          <w:b/>
          <w:sz w:val="24"/>
          <w:szCs w:val="24"/>
        </w:rPr>
        <w:t xml:space="preserve">Independent </w:t>
      </w:r>
      <w:r w:rsidR="00052830" w:rsidRPr="001D1567">
        <w:rPr>
          <w:b/>
          <w:sz w:val="24"/>
          <w:szCs w:val="24"/>
        </w:rPr>
        <w:t>Project Monitor for Capital Works Project</w:t>
      </w:r>
    </w:p>
    <w:p w14:paraId="5F3FC055" w14:textId="77777777" w:rsidR="00A84D88" w:rsidRDefault="00A84D88" w:rsidP="00A84D88">
      <w:pPr>
        <w:pStyle w:val="BodyText"/>
        <w:spacing w:before="56" w:line="276" w:lineRule="auto"/>
        <w:ind w:left="138" w:right="376"/>
        <w:jc w:val="both"/>
      </w:pPr>
      <w:r>
        <w:rPr>
          <w:b/>
          <w:spacing w:val="-4"/>
        </w:rPr>
        <w:t>NAME:</w:t>
      </w:r>
      <w:r>
        <w:rPr>
          <w:b/>
        </w:rPr>
        <w:tab/>
      </w:r>
      <w:r>
        <w:rPr>
          <w:u w:val="single"/>
        </w:rPr>
        <w:t>[Click</w:t>
      </w:r>
      <w:r>
        <w:rPr>
          <w:spacing w:val="-2"/>
          <w:u w:val="single"/>
        </w:rPr>
        <w:t xml:space="preserve"> </w:t>
      </w:r>
      <w:r>
        <w:rPr>
          <w:u w:val="single"/>
        </w:rPr>
        <w:t>here</w:t>
      </w:r>
      <w:r>
        <w:rPr>
          <w:spacing w:val="-5"/>
          <w:u w:val="single"/>
        </w:rPr>
        <w:t xml:space="preserve"> </w:t>
      </w:r>
      <w:r>
        <w:rPr>
          <w:u w:val="single"/>
        </w:rPr>
        <w:t>and</w:t>
      </w:r>
      <w:r>
        <w:rPr>
          <w:spacing w:val="-4"/>
          <w:u w:val="single"/>
        </w:rPr>
        <w:t xml:space="preserve"> </w:t>
      </w:r>
      <w:r>
        <w:rPr>
          <w:u w:val="single"/>
        </w:rPr>
        <w:t>insert</w:t>
      </w:r>
      <w:r>
        <w:rPr>
          <w:spacing w:val="-4"/>
          <w:u w:val="single"/>
        </w:rPr>
        <w:t xml:space="preserve"> name]</w:t>
      </w:r>
    </w:p>
    <w:p w14:paraId="2BC261BC" w14:textId="77777777" w:rsidR="00A84D88" w:rsidRDefault="00A84D88" w:rsidP="00A84D88">
      <w:pPr>
        <w:tabs>
          <w:tab w:val="left" w:pos="1418"/>
        </w:tabs>
        <w:spacing w:before="158"/>
        <w:ind w:left="138"/>
        <w:jc w:val="both"/>
      </w:pPr>
      <w:r>
        <w:rPr>
          <w:b/>
          <w:spacing w:val="-2"/>
        </w:rPr>
        <w:t>ADDRESS:</w:t>
      </w:r>
      <w:r>
        <w:rPr>
          <w:b/>
        </w:rPr>
        <w:tab/>
      </w:r>
      <w:r>
        <w:rPr>
          <w:u w:val="single"/>
        </w:rPr>
        <w:t>[Click</w:t>
      </w:r>
      <w:r>
        <w:rPr>
          <w:spacing w:val="-2"/>
          <w:u w:val="single"/>
        </w:rPr>
        <w:t xml:space="preserve"> </w:t>
      </w:r>
      <w:r>
        <w:rPr>
          <w:u w:val="single"/>
        </w:rPr>
        <w:t>here</w:t>
      </w:r>
      <w:r>
        <w:rPr>
          <w:spacing w:val="-5"/>
          <w:u w:val="single"/>
        </w:rPr>
        <w:t xml:space="preserve"> </w:t>
      </w:r>
      <w:r>
        <w:rPr>
          <w:u w:val="single"/>
        </w:rPr>
        <w:t>and</w:t>
      </w:r>
      <w:r>
        <w:rPr>
          <w:spacing w:val="-4"/>
          <w:u w:val="single"/>
        </w:rPr>
        <w:t xml:space="preserve"> </w:t>
      </w:r>
      <w:r>
        <w:rPr>
          <w:u w:val="single"/>
        </w:rPr>
        <w:t>insert</w:t>
      </w:r>
      <w:r>
        <w:rPr>
          <w:spacing w:val="-4"/>
          <w:u w:val="single"/>
        </w:rPr>
        <w:t xml:space="preserve"> </w:t>
      </w:r>
      <w:r>
        <w:rPr>
          <w:spacing w:val="-2"/>
          <w:u w:val="single"/>
        </w:rPr>
        <w:t>address]</w:t>
      </w:r>
    </w:p>
    <w:p w14:paraId="5B2C2F81" w14:textId="77777777" w:rsidR="00A84D88" w:rsidRDefault="00A84D88" w:rsidP="0067119B">
      <w:pPr>
        <w:pStyle w:val="BodyText"/>
        <w:spacing w:before="161"/>
        <w:ind w:left="138" w:right="372" w:hanging="1"/>
        <w:jc w:val="both"/>
        <w:rPr>
          <w:i/>
        </w:rPr>
      </w:pPr>
      <w:r>
        <w:t>I,</w:t>
      </w:r>
      <w:r>
        <w:rPr>
          <w:spacing w:val="-10"/>
        </w:rPr>
        <w:t xml:space="preserve"> </w:t>
      </w:r>
      <w:r>
        <w:t>[Click</w:t>
      </w:r>
      <w:r>
        <w:rPr>
          <w:spacing w:val="-10"/>
        </w:rPr>
        <w:t xml:space="preserve"> </w:t>
      </w:r>
      <w:r>
        <w:t>here</w:t>
      </w:r>
      <w:r>
        <w:rPr>
          <w:spacing w:val="-10"/>
        </w:rPr>
        <w:t xml:space="preserve"> </w:t>
      </w:r>
      <w:r>
        <w:t>and</w:t>
      </w:r>
      <w:r>
        <w:rPr>
          <w:spacing w:val="-11"/>
        </w:rPr>
        <w:t xml:space="preserve"> </w:t>
      </w:r>
      <w:r>
        <w:t>insert</w:t>
      </w:r>
      <w:r>
        <w:rPr>
          <w:spacing w:val="-10"/>
        </w:rPr>
        <w:t xml:space="preserve"> </w:t>
      </w:r>
      <w:r>
        <w:t>name</w:t>
      </w:r>
      <w:r>
        <w:rPr>
          <w:spacing w:val="-10"/>
        </w:rPr>
        <w:t xml:space="preserve"> </w:t>
      </w:r>
      <w:r>
        <w:t>of</w:t>
      </w:r>
      <w:r>
        <w:rPr>
          <w:spacing w:val="-11"/>
        </w:rPr>
        <w:t xml:space="preserve"> </w:t>
      </w:r>
      <w:r>
        <w:t>Declarant],</w:t>
      </w:r>
      <w:r>
        <w:rPr>
          <w:spacing w:val="-10"/>
        </w:rPr>
        <w:t xml:space="preserve"> </w:t>
      </w:r>
      <w:r>
        <w:t>having</w:t>
      </w:r>
      <w:r>
        <w:rPr>
          <w:spacing w:val="-11"/>
        </w:rPr>
        <w:t xml:space="preserve"> </w:t>
      </w:r>
      <w:r>
        <w:t>been</w:t>
      </w:r>
      <w:r>
        <w:rPr>
          <w:spacing w:val="-11"/>
        </w:rPr>
        <w:t xml:space="preserve"> </w:t>
      </w:r>
      <w:r>
        <w:t>duly</w:t>
      </w:r>
      <w:r>
        <w:rPr>
          <w:spacing w:val="-10"/>
        </w:rPr>
        <w:t xml:space="preserve"> </w:t>
      </w:r>
      <w:r>
        <w:t>authorised</w:t>
      </w:r>
      <w:r>
        <w:rPr>
          <w:spacing w:val="-11"/>
        </w:rPr>
        <w:t xml:space="preserve"> </w:t>
      </w:r>
      <w:r>
        <w:t>by</w:t>
      </w:r>
      <w:r>
        <w:rPr>
          <w:spacing w:val="-10"/>
        </w:rPr>
        <w:t xml:space="preserve"> </w:t>
      </w:r>
      <w:r>
        <w:t>[Click</w:t>
      </w:r>
      <w:r>
        <w:rPr>
          <w:spacing w:val="-12"/>
        </w:rPr>
        <w:t xml:space="preserve"> </w:t>
      </w:r>
      <w:r>
        <w:t>here</w:t>
      </w:r>
      <w:r>
        <w:rPr>
          <w:spacing w:val="-10"/>
        </w:rPr>
        <w:t xml:space="preserve"> </w:t>
      </w:r>
      <w:r>
        <w:t>and</w:t>
      </w:r>
      <w:r>
        <w:rPr>
          <w:spacing w:val="-11"/>
        </w:rPr>
        <w:t xml:space="preserve"> </w:t>
      </w:r>
      <w:r>
        <w:t>insert</w:t>
      </w:r>
      <w:r>
        <w:rPr>
          <w:spacing w:val="-10"/>
        </w:rPr>
        <w:t xml:space="preserve"> </w:t>
      </w:r>
      <w:r>
        <w:t>name of</w:t>
      </w:r>
      <w:r>
        <w:rPr>
          <w:spacing w:val="-1"/>
        </w:rPr>
        <w:t xml:space="preserve"> </w:t>
      </w:r>
      <w:r>
        <w:t>entity]</w:t>
      </w:r>
      <w:r>
        <w:rPr>
          <w:spacing w:val="-2"/>
        </w:rPr>
        <w:t xml:space="preserve"> </w:t>
      </w:r>
      <w:r>
        <w:t>sincerely</w:t>
      </w:r>
      <w:r>
        <w:rPr>
          <w:spacing w:val="-3"/>
        </w:rPr>
        <w:t xml:space="preserve"> </w:t>
      </w:r>
      <w:r>
        <w:t>declare</w:t>
      </w:r>
      <w:r>
        <w:rPr>
          <w:spacing w:val="-3"/>
        </w:rPr>
        <w:t xml:space="preserve"> </w:t>
      </w:r>
      <w:r>
        <w:t>that [Click here and</w:t>
      </w:r>
      <w:r>
        <w:rPr>
          <w:spacing w:val="-2"/>
        </w:rPr>
        <w:t xml:space="preserve"> </w:t>
      </w:r>
      <w:r>
        <w:t>insert</w:t>
      </w:r>
      <w:r>
        <w:rPr>
          <w:spacing w:val="-5"/>
        </w:rPr>
        <w:t xml:space="preserve"> </w:t>
      </w:r>
      <w:r>
        <w:t>name</w:t>
      </w:r>
      <w:r>
        <w:rPr>
          <w:spacing w:val="-3"/>
        </w:rPr>
        <w:t xml:space="preserve"> </w:t>
      </w:r>
      <w:r>
        <w:t>of</w:t>
      </w:r>
      <w:r>
        <w:rPr>
          <w:spacing w:val="-1"/>
        </w:rPr>
        <w:t xml:space="preserve"> </w:t>
      </w:r>
      <w:r>
        <w:t>entity]</w:t>
      </w:r>
      <w:r>
        <w:rPr>
          <w:spacing w:val="-1"/>
        </w:rPr>
        <w:t xml:space="preserve"> </w:t>
      </w:r>
      <w:r>
        <w:t>itself</w:t>
      </w:r>
      <w:r>
        <w:rPr>
          <w:spacing w:val="-4"/>
        </w:rPr>
        <w:t xml:space="preserve"> </w:t>
      </w:r>
      <w:r>
        <w:t>or</w:t>
      </w:r>
      <w:r>
        <w:rPr>
          <w:spacing w:val="-1"/>
        </w:rPr>
        <w:t xml:space="preserve"> </w:t>
      </w:r>
      <w:r>
        <w:t>any person</w:t>
      </w:r>
      <w:r>
        <w:rPr>
          <w:spacing w:val="-2"/>
        </w:rPr>
        <w:t xml:space="preserve"> </w:t>
      </w:r>
      <w:r>
        <w:t>who has</w:t>
      </w:r>
      <w:r>
        <w:rPr>
          <w:spacing w:val="-1"/>
        </w:rPr>
        <w:t xml:space="preserve"> </w:t>
      </w:r>
      <w:r>
        <w:t>is</w:t>
      </w:r>
      <w:r>
        <w:rPr>
          <w:spacing w:val="-1"/>
        </w:rPr>
        <w:t xml:space="preserve"> </w:t>
      </w:r>
      <w:r>
        <w:t>a member of the administrative, management or supervisory body of [Click here and insert name of entity] or has powers of representation, decision or control in [Click here and insert name of entity]</w:t>
      </w:r>
      <w:r>
        <w:rPr>
          <w:i/>
        </w:rPr>
        <w:t>:</w:t>
      </w:r>
    </w:p>
    <w:p w14:paraId="49274945" w14:textId="77777777" w:rsidR="00A84D88" w:rsidRDefault="00A84D88" w:rsidP="0067119B">
      <w:pPr>
        <w:pStyle w:val="ListParagraph"/>
        <w:widowControl w:val="0"/>
        <w:numPr>
          <w:ilvl w:val="0"/>
          <w:numId w:val="31"/>
        </w:numPr>
        <w:tabs>
          <w:tab w:val="left" w:pos="993"/>
        </w:tabs>
        <w:autoSpaceDE w:val="0"/>
        <w:autoSpaceDN w:val="0"/>
        <w:spacing w:before="121" w:after="0" w:line="240" w:lineRule="auto"/>
        <w:ind w:left="567" w:right="421"/>
        <w:contextualSpacing w:val="0"/>
        <w:jc w:val="both"/>
      </w:pPr>
      <w:r>
        <w:t>Has never been the subject of a conviction for participation in a criminal organisation, as defined in Article 2 of Council Framework Decision 2008/841/JHA.</w:t>
      </w:r>
    </w:p>
    <w:p w14:paraId="0332BB01" w14:textId="77777777" w:rsidR="00A84D88" w:rsidRDefault="00A84D88" w:rsidP="0067119B">
      <w:pPr>
        <w:pStyle w:val="ListParagraph"/>
        <w:widowControl w:val="0"/>
        <w:numPr>
          <w:ilvl w:val="0"/>
          <w:numId w:val="31"/>
        </w:numPr>
        <w:tabs>
          <w:tab w:val="left" w:pos="567"/>
        </w:tabs>
        <w:autoSpaceDE w:val="0"/>
        <w:autoSpaceDN w:val="0"/>
        <w:spacing w:before="119" w:after="0" w:line="240" w:lineRule="auto"/>
        <w:ind w:left="567" w:right="420" w:hanging="397"/>
        <w:contextualSpacing w:val="0"/>
        <w:jc w:val="both"/>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Pr>
          <w:spacing w:val="-12"/>
        </w:rPr>
        <w:t xml:space="preserve"> </w:t>
      </w:r>
      <w:r>
        <w:t>2003/568/JHA</w:t>
      </w:r>
      <w:r>
        <w:rPr>
          <w:spacing w:val="-12"/>
        </w:rPr>
        <w:t xml:space="preserve"> </w:t>
      </w:r>
      <w:r>
        <w:t>as</w:t>
      </w:r>
      <w:r>
        <w:rPr>
          <w:spacing w:val="-13"/>
        </w:rPr>
        <w:t xml:space="preserve"> </w:t>
      </w:r>
      <w:r>
        <w:t>well</w:t>
      </w:r>
      <w:r>
        <w:rPr>
          <w:spacing w:val="-11"/>
        </w:rPr>
        <w:t xml:space="preserve"> </w:t>
      </w:r>
      <w:r>
        <w:t>as</w:t>
      </w:r>
      <w:r>
        <w:rPr>
          <w:spacing w:val="-11"/>
        </w:rPr>
        <w:t xml:space="preserve"> </w:t>
      </w:r>
      <w:r>
        <w:t>corruption</w:t>
      </w:r>
      <w:r>
        <w:rPr>
          <w:spacing w:val="-10"/>
        </w:rPr>
        <w:t xml:space="preserve"> </w:t>
      </w:r>
      <w:r>
        <w:t>as</w:t>
      </w:r>
      <w:r>
        <w:rPr>
          <w:spacing w:val="-9"/>
        </w:rPr>
        <w:t xml:space="preserve"> </w:t>
      </w:r>
      <w:r>
        <w:t>defined</w:t>
      </w:r>
      <w:r>
        <w:rPr>
          <w:spacing w:val="-10"/>
        </w:rPr>
        <w:t xml:space="preserve"> </w:t>
      </w:r>
      <w:r>
        <w:t>in</w:t>
      </w:r>
      <w:r>
        <w:rPr>
          <w:spacing w:val="-10"/>
        </w:rPr>
        <w:t xml:space="preserve"> </w:t>
      </w:r>
      <w:r>
        <w:t>the</w:t>
      </w:r>
      <w:r>
        <w:rPr>
          <w:spacing w:val="-11"/>
        </w:rPr>
        <w:t xml:space="preserve"> </w:t>
      </w:r>
      <w:r>
        <w:t>national</w:t>
      </w:r>
      <w:r>
        <w:rPr>
          <w:spacing w:val="-12"/>
        </w:rPr>
        <w:t xml:space="preserve"> </w:t>
      </w:r>
      <w:r>
        <w:t>law</w:t>
      </w:r>
      <w:r>
        <w:rPr>
          <w:spacing w:val="-11"/>
        </w:rPr>
        <w:t xml:space="preserve"> </w:t>
      </w:r>
      <w:r>
        <w:t>of</w:t>
      </w:r>
      <w:r>
        <w:rPr>
          <w:spacing w:val="-12"/>
        </w:rPr>
        <w:t xml:space="preserve"> </w:t>
      </w:r>
      <w:r>
        <w:t>the</w:t>
      </w:r>
      <w:r>
        <w:rPr>
          <w:spacing w:val="-11"/>
        </w:rPr>
        <w:t xml:space="preserve"> </w:t>
      </w:r>
      <w:r>
        <w:t>Contracting Authority or [Click here and insert name of entity].</w:t>
      </w:r>
    </w:p>
    <w:p w14:paraId="4C3CCE29" w14:textId="77777777" w:rsidR="00A84D88" w:rsidRDefault="00A84D88" w:rsidP="0067119B">
      <w:pPr>
        <w:pStyle w:val="ListParagraph"/>
        <w:widowControl w:val="0"/>
        <w:numPr>
          <w:ilvl w:val="0"/>
          <w:numId w:val="31"/>
        </w:numPr>
        <w:tabs>
          <w:tab w:val="left" w:pos="567"/>
        </w:tabs>
        <w:autoSpaceDE w:val="0"/>
        <w:autoSpaceDN w:val="0"/>
        <w:spacing w:before="121" w:after="0" w:line="240" w:lineRule="auto"/>
        <w:ind w:left="567" w:right="419" w:hanging="397"/>
        <w:contextualSpacing w:val="0"/>
        <w:jc w:val="both"/>
      </w:pPr>
      <w:r>
        <w:t>Has never been the subject of a conviction for fraud within the meaning of Article 1 of the Convention on the protection of the European Communities’ financial interests.</w:t>
      </w:r>
    </w:p>
    <w:p w14:paraId="53BDC899" w14:textId="77777777" w:rsidR="00A84D88" w:rsidRDefault="00A84D88" w:rsidP="0067119B">
      <w:pPr>
        <w:pStyle w:val="ListParagraph"/>
        <w:widowControl w:val="0"/>
        <w:numPr>
          <w:ilvl w:val="0"/>
          <w:numId w:val="31"/>
        </w:numPr>
        <w:tabs>
          <w:tab w:val="left" w:pos="567"/>
        </w:tabs>
        <w:autoSpaceDE w:val="0"/>
        <w:autoSpaceDN w:val="0"/>
        <w:spacing w:before="125" w:after="0" w:line="240" w:lineRule="auto"/>
        <w:ind w:left="567" w:right="416"/>
        <w:contextualSpacing w:val="0"/>
        <w:jc w:val="both"/>
      </w:pPr>
      <w:r>
        <w:t>Has</w:t>
      </w:r>
      <w:r>
        <w:rPr>
          <w:spacing w:val="-13"/>
        </w:rPr>
        <w:t xml:space="preserve"> </w:t>
      </w:r>
      <w:r>
        <w:t>never</w:t>
      </w:r>
      <w:r>
        <w:rPr>
          <w:spacing w:val="-12"/>
        </w:rPr>
        <w:t xml:space="preserve"> </w:t>
      </w:r>
      <w:r>
        <w:t>been</w:t>
      </w:r>
      <w:r>
        <w:rPr>
          <w:spacing w:val="-13"/>
        </w:rPr>
        <w:t xml:space="preserve"> </w:t>
      </w:r>
      <w:r>
        <w:t>the</w:t>
      </w:r>
      <w:r>
        <w:rPr>
          <w:spacing w:val="-11"/>
        </w:rPr>
        <w:t xml:space="preserve"> </w:t>
      </w:r>
      <w:r>
        <w:t>subject</w:t>
      </w:r>
      <w:r>
        <w:rPr>
          <w:spacing w:val="-12"/>
        </w:rPr>
        <w:t xml:space="preserve"> </w:t>
      </w:r>
      <w:r>
        <w:t>of</w:t>
      </w:r>
      <w:r>
        <w:rPr>
          <w:spacing w:val="-12"/>
        </w:rPr>
        <w:t xml:space="preserve"> </w:t>
      </w:r>
      <w:r>
        <w:t>a</w:t>
      </w:r>
      <w:r>
        <w:rPr>
          <w:spacing w:val="-12"/>
        </w:rPr>
        <w:t xml:space="preserve"> </w:t>
      </w:r>
      <w:r>
        <w:t>conviction</w:t>
      </w:r>
      <w:r>
        <w:rPr>
          <w:spacing w:val="-12"/>
        </w:rPr>
        <w:t xml:space="preserve"> </w:t>
      </w:r>
      <w:r>
        <w:t>for</w:t>
      </w:r>
      <w:r>
        <w:rPr>
          <w:spacing w:val="-12"/>
        </w:rPr>
        <w:t xml:space="preserve"> </w:t>
      </w:r>
      <w:r>
        <w:t>terrorist</w:t>
      </w:r>
      <w:r>
        <w:rPr>
          <w:spacing w:val="-13"/>
        </w:rPr>
        <w:t xml:space="preserve"> </w:t>
      </w:r>
      <w:r>
        <w:t>offences</w:t>
      </w:r>
      <w:r>
        <w:rPr>
          <w:spacing w:val="-12"/>
        </w:rPr>
        <w:t xml:space="preserve"> </w:t>
      </w:r>
      <w:r>
        <w:t>or</w:t>
      </w:r>
      <w:r>
        <w:rPr>
          <w:spacing w:val="-13"/>
        </w:rPr>
        <w:t xml:space="preserve"> </w:t>
      </w:r>
      <w:r>
        <w:t>offences</w:t>
      </w:r>
      <w:r>
        <w:rPr>
          <w:spacing w:val="-10"/>
        </w:rPr>
        <w:t xml:space="preserve"> </w:t>
      </w:r>
      <w:r>
        <w:t>linked</w:t>
      </w:r>
      <w:r>
        <w:rPr>
          <w:spacing w:val="-13"/>
        </w:rPr>
        <w:t xml:space="preserve"> </w:t>
      </w:r>
      <w:r>
        <w:t>to</w:t>
      </w:r>
      <w:r>
        <w:rPr>
          <w:spacing w:val="-1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32C56DEC" w14:textId="77777777" w:rsidR="00A84D88" w:rsidRDefault="00A84D88" w:rsidP="0067119B">
      <w:pPr>
        <w:pStyle w:val="ListParagraph"/>
        <w:widowControl w:val="0"/>
        <w:numPr>
          <w:ilvl w:val="0"/>
          <w:numId w:val="31"/>
        </w:numPr>
        <w:tabs>
          <w:tab w:val="left" w:pos="567"/>
        </w:tabs>
        <w:autoSpaceDE w:val="0"/>
        <w:autoSpaceDN w:val="0"/>
        <w:spacing w:before="121" w:after="0" w:line="240" w:lineRule="auto"/>
        <w:ind w:left="567" w:right="419"/>
        <w:contextualSpacing w:val="0"/>
        <w:jc w:val="both"/>
      </w:pPr>
      <w:r>
        <w:rPr>
          <w:noProof/>
          <w:lang w:eastAsia="en-IE"/>
        </w:rPr>
        <mc:AlternateContent>
          <mc:Choice Requires="wps">
            <w:drawing>
              <wp:anchor distT="0" distB="0" distL="114300" distR="114300" simplePos="0" relativeHeight="251658241" behindDoc="0" locked="0" layoutInCell="1" allowOverlap="1" wp14:anchorId="039DF864" wp14:editId="5E4EBB5D">
                <wp:simplePos x="0" y="0"/>
                <wp:positionH relativeFrom="page">
                  <wp:posOffset>6536690</wp:posOffset>
                </wp:positionH>
                <wp:positionV relativeFrom="paragraph">
                  <wp:posOffset>420370</wp:posOffset>
                </wp:positionV>
                <wp:extent cx="33655" cy="8890"/>
                <wp:effectExtent l="0" t="0" r="0" b="0"/>
                <wp:wrapNone/>
                <wp:docPr id="224"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pic="http://schemas.openxmlformats.org/drawingml/2006/picture" xmlns:a14="http://schemas.microsoft.com/office/drawing/2010/main" xmlns:a="http://schemas.openxmlformats.org/drawingml/2006/main">
            <w:pict>
              <v:rect id="docshape122" style="position:absolute;margin-left:514.7pt;margin-top:33.1pt;width:2.6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59B2F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">
                <w10:wrap anchorx="page"/>
              </v:rect>
            </w:pict>
          </mc:Fallback>
        </mc:AlternateContent>
      </w:r>
      <w:r>
        <w:t>Has never been the subject of a conviction for money laundering or terrorist financing, as defined in Article 1 of Directive 2005/60/EC of the European Parliament and of the Council.</w:t>
      </w:r>
    </w:p>
    <w:p w14:paraId="5B16D67E" w14:textId="77777777" w:rsidR="00A84D88" w:rsidRDefault="00A84D88" w:rsidP="0067119B">
      <w:pPr>
        <w:pStyle w:val="ListParagraph"/>
        <w:widowControl w:val="0"/>
        <w:numPr>
          <w:ilvl w:val="0"/>
          <w:numId w:val="31"/>
        </w:numPr>
        <w:tabs>
          <w:tab w:val="left" w:pos="567"/>
        </w:tabs>
        <w:autoSpaceDE w:val="0"/>
        <w:autoSpaceDN w:val="0"/>
        <w:spacing w:before="124" w:after="0" w:line="240" w:lineRule="auto"/>
        <w:ind w:left="567" w:right="418" w:hanging="397"/>
        <w:contextualSpacing w:val="0"/>
        <w:jc w:val="both"/>
      </w:pPr>
      <w:r>
        <w:t>Has never been the subject of a conviction for child labour and other forms of trafficking in human</w:t>
      </w:r>
      <w:r>
        <w:rPr>
          <w:spacing w:val="-13"/>
        </w:rPr>
        <w:t xml:space="preserve"> </w:t>
      </w:r>
      <w:r>
        <w:t>beings</w:t>
      </w:r>
      <w:r>
        <w:rPr>
          <w:spacing w:val="-12"/>
        </w:rPr>
        <w:t xml:space="preserve"> </w:t>
      </w:r>
      <w:r>
        <w:t>as</w:t>
      </w:r>
      <w:r>
        <w:rPr>
          <w:spacing w:val="-11"/>
        </w:rPr>
        <w:t xml:space="preserve"> </w:t>
      </w:r>
      <w:r>
        <w:t>defined</w:t>
      </w:r>
      <w:r>
        <w:rPr>
          <w:spacing w:val="-11"/>
        </w:rPr>
        <w:t xml:space="preserve"> </w:t>
      </w:r>
      <w:r>
        <w:t>in</w:t>
      </w:r>
      <w:r>
        <w:rPr>
          <w:spacing w:val="-13"/>
        </w:rPr>
        <w:t xml:space="preserve"> </w:t>
      </w:r>
      <w:r>
        <w:t>Article</w:t>
      </w:r>
      <w:r>
        <w:rPr>
          <w:spacing w:val="-12"/>
        </w:rPr>
        <w:t xml:space="preserve"> </w:t>
      </w:r>
      <w:r>
        <w:t>2</w:t>
      </w:r>
      <w:r>
        <w:rPr>
          <w:spacing w:val="-9"/>
        </w:rPr>
        <w:t xml:space="preserve"> </w:t>
      </w:r>
      <w:r>
        <w:t>of</w:t>
      </w:r>
      <w:r>
        <w:rPr>
          <w:spacing w:val="-13"/>
        </w:rPr>
        <w:t xml:space="preserve"> </w:t>
      </w:r>
      <w:r>
        <w:t>Directive</w:t>
      </w:r>
      <w:r>
        <w:rPr>
          <w:spacing w:val="-12"/>
        </w:rPr>
        <w:t xml:space="preserve"> </w:t>
      </w:r>
      <w:r>
        <w:t>2011/36/EU</w:t>
      </w:r>
      <w:r>
        <w:rPr>
          <w:spacing w:val="-13"/>
        </w:rPr>
        <w:t xml:space="preserve"> </w:t>
      </w:r>
      <w:r>
        <w:t>of</w:t>
      </w:r>
      <w:r>
        <w:rPr>
          <w:spacing w:val="-11"/>
        </w:rPr>
        <w:t xml:space="preserve"> </w:t>
      </w:r>
      <w:r>
        <w:t>the</w:t>
      </w:r>
      <w:r>
        <w:rPr>
          <w:spacing w:val="-11"/>
        </w:rPr>
        <w:t xml:space="preserve"> </w:t>
      </w:r>
      <w:r>
        <w:t>European</w:t>
      </w:r>
      <w:r>
        <w:rPr>
          <w:spacing w:val="-13"/>
        </w:rPr>
        <w:t xml:space="preserve"> </w:t>
      </w:r>
      <w:r>
        <w:t>Parliament</w:t>
      </w:r>
      <w:r>
        <w:rPr>
          <w:spacing w:val="-12"/>
        </w:rPr>
        <w:t xml:space="preserve"> </w:t>
      </w:r>
      <w:r>
        <w:t>and of the Council.</w:t>
      </w:r>
    </w:p>
    <w:p w14:paraId="162F7EDC" w14:textId="77777777" w:rsidR="00A84D88" w:rsidRDefault="00A84D88" w:rsidP="0067119B">
      <w:pPr>
        <w:pStyle w:val="ListParagraph"/>
        <w:widowControl w:val="0"/>
        <w:numPr>
          <w:ilvl w:val="0"/>
          <w:numId w:val="31"/>
        </w:numPr>
        <w:tabs>
          <w:tab w:val="left" w:pos="567"/>
        </w:tabs>
        <w:autoSpaceDE w:val="0"/>
        <w:autoSpaceDN w:val="0"/>
        <w:spacing w:before="120" w:after="0" w:line="240" w:lineRule="auto"/>
        <w:ind w:left="567" w:right="420"/>
        <w:contextualSpacing w:val="0"/>
        <w:jc w:val="both"/>
      </w:pPr>
      <w:r>
        <w:t>Is</w:t>
      </w:r>
      <w:r>
        <w:rPr>
          <w:spacing w:val="-9"/>
        </w:rPr>
        <w:t xml:space="preserve"> </w:t>
      </w:r>
      <w:r>
        <w:t>not</w:t>
      </w:r>
      <w:r>
        <w:rPr>
          <w:spacing w:val="-9"/>
        </w:rPr>
        <w:t xml:space="preserve"> </w:t>
      </w:r>
      <w:r>
        <w:t>in</w:t>
      </w:r>
      <w:r>
        <w:rPr>
          <w:spacing w:val="-12"/>
        </w:rPr>
        <w:t xml:space="preserve"> </w:t>
      </w:r>
      <w:r>
        <w:t>breach</w:t>
      </w:r>
      <w:r>
        <w:rPr>
          <w:spacing w:val="-12"/>
        </w:rPr>
        <w:t xml:space="preserve"> </w:t>
      </w:r>
      <w:r>
        <w:t>and</w:t>
      </w:r>
      <w:r>
        <w:rPr>
          <w:spacing w:val="-12"/>
        </w:rPr>
        <w:t xml:space="preserve"> </w:t>
      </w:r>
      <w:r>
        <w:t>has</w:t>
      </w:r>
      <w:r>
        <w:rPr>
          <w:spacing w:val="-9"/>
        </w:rPr>
        <w:t xml:space="preserve"> </w:t>
      </w:r>
      <w:r>
        <w:t>not</w:t>
      </w:r>
      <w:r>
        <w:rPr>
          <w:spacing w:val="-11"/>
        </w:rPr>
        <w:t xml:space="preserve"> </w:t>
      </w:r>
      <w:r>
        <w:t>breached</w:t>
      </w:r>
      <w:r>
        <w:rPr>
          <w:spacing w:val="-10"/>
        </w:rPr>
        <w:t xml:space="preserve"> </w:t>
      </w:r>
      <w:r>
        <w:t>its</w:t>
      </w:r>
      <w:r>
        <w:rPr>
          <w:spacing w:val="-11"/>
        </w:rPr>
        <w:t xml:space="preserve"> </w:t>
      </w:r>
      <w:r>
        <w:t>obligations</w:t>
      </w:r>
      <w:r>
        <w:rPr>
          <w:spacing w:val="-9"/>
        </w:rPr>
        <w:t xml:space="preserve"> </w:t>
      </w:r>
      <w:r>
        <w:t>relating</w:t>
      </w:r>
      <w:r>
        <w:rPr>
          <w:spacing w:val="-10"/>
        </w:rPr>
        <w:t xml:space="preserve"> </w:t>
      </w:r>
      <w:r>
        <w:t>to</w:t>
      </w:r>
      <w:r>
        <w:rPr>
          <w:spacing w:val="-10"/>
        </w:rPr>
        <w:t xml:space="preserve"> </w:t>
      </w:r>
      <w:r>
        <w:t>the</w:t>
      </w:r>
      <w:r>
        <w:rPr>
          <w:spacing w:val="-11"/>
        </w:rPr>
        <w:t xml:space="preserve"> </w:t>
      </w:r>
      <w:r>
        <w:t>payment</w:t>
      </w:r>
      <w:r>
        <w:rPr>
          <w:spacing w:val="-13"/>
        </w:rPr>
        <w:t xml:space="preserve"> </w:t>
      </w:r>
      <w:r>
        <w:t>of</w:t>
      </w:r>
      <w:r>
        <w:rPr>
          <w:spacing w:val="-11"/>
        </w:rPr>
        <w:t xml:space="preserve"> </w:t>
      </w:r>
      <w:r>
        <w:t>taxes</w:t>
      </w:r>
      <w:r>
        <w:rPr>
          <w:spacing w:val="-11"/>
        </w:rPr>
        <w:t xml:space="preserve"> </w:t>
      </w:r>
      <w:r>
        <w:t>or</w:t>
      </w:r>
      <w:r>
        <w:rPr>
          <w:spacing w:val="-12"/>
        </w:rPr>
        <w:t xml:space="preserve"> </w:t>
      </w:r>
      <w:r>
        <w:t>social security contributions.</w:t>
      </w:r>
    </w:p>
    <w:p w14:paraId="372284A8" w14:textId="77777777" w:rsidR="00A84D88" w:rsidRDefault="00A84D88" w:rsidP="0067119B">
      <w:pPr>
        <w:pStyle w:val="ListParagraph"/>
        <w:widowControl w:val="0"/>
        <w:numPr>
          <w:ilvl w:val="0"/>
          <w:numId w:val="31"/>
        </w:numPr>
        <w:tabs>
          <w:tab w:val="left" w:pos="567"/>
        </w:tabs>
        <w:autoSpaceDE w:val="0"/>
        <w:autoSpaceDN w:val="0"/>
        <w:spacing w:before="122" w:after="0" w:line="240" w:lineRule="auto"/>
        <w:ind w:left="567" w:hanging="397"/>
        <w:contextualSpacing w:val="0"/>
        <w:jc w:val="both"/>
      </w:pPr>
      <w:r>
        <w:t>That</w:t>
      </w:r>
      <w:r>
        <w:rPr>
          <w:spacing w:val="-4"/>
        </w:rPr>
        <w:t xml:space="preserve"> </w:t>
      </w:r>
      <w:r>
        <w:t>the</w:t>
      </w:r>
      <w:r>
        <w:rPr>
          <w:spacing w:val="-4"/>
        </w:rPr>
        <w:t xml:space="preserve"> </w:t>
      </w:r>
      <w:r>
        <w:t>preparation</w:t>
      </w:r>
      <w:r>
        <w:rPr>
          <w:spacing w:val="-4"/>
        </w:rPr>
        <w:t xml:space="preserve"> </w:t>
      </w:r>
      <w:r>
        <w:t>of</w:t>
      </w:r>
      <w:r>
        <w:rPr>
          <w:spacing w:val="-3"/>
        </w:rPr>
        <w:t xml:space="preserve"> </w:t>
      </w:r>
      <w:r>
        <w:t>the</w:t>
      </w:r>
      <w:r>
        <w:rPr>
          <w:spacing w:val="-4"/>
        </w:rPr>
        <w:t xml:space="preserve"> </w:t>
      </w:r>
      <w:r>
        <w:t>Tender</w:t>
      </w:r>
      <w:r>
        <w:rPr>
          <w:spacing w:val="-3"/>
        </w:rPr>
        <w:t xml:space="preserve"> </w:t>
      </w:r>
      <w:r>
        <w:t>was</w:t>
      </w:r>
      <w:r>
        <w:rPr>
          <w:spacing w:val="-4"/>
        </w:rPr>
        <w:t xml:space="preserve"> </w:t>
      </w:r>
      <w:r>
        <w:t>carried</w:t>
      </w:r>
      <w:r>
        <w:rPr>
          <w:spacing w:val="-5"/>
        </w:rPr>
        <w:t xml:space="preserve"> </w:t>
      </w:r>
      <w:r>
        <w:t>out</w:t>
      </w:r>
      <w:r>
        <w:rPr>
          <w:spacing w:val="-1"/>
        </w:rPr>
        <w:t xml:space="preserve"> </w:t>
      </w:r>
      <w:r>
        <w:rPr>
          <w:spacing w:val="-2"/>
        </w:rPr>
        <w:t>independently</w:t>
      </w:r>
      <w:r>
        <w:rPr>
          <w:color w:val="A6A6A6"/>
          <w:spacing w:val="-2"/>
        </w:rPr>
        <w:t>.</w:t>
      </w:r>
    </w:p>
    <w:p w14:paraId="4247E67D" w14:textId="295CF380" w:rsidR="00A84D88" w:rsidRDefault="00A84D88" w:rsidP="0067119B">
      <w:pPr>
        <w:pStyle w:val="BodyText"/>
        <w:tabs>
          <w:tab w:val="left" w:pos="567"/>
        </w:tabs>
        <w:spacing w:before="9"/>
        <w:ind w:left="567"/>
        <w:rPr>
          <w:i/>
          <w:sz w:val="28"/>
        </w:rPr>
      </w:pPr>
    </w:p>
    <w:p w14:paraId="67211736" w14:textId="77777777" w:rsidR="003023BE" w:rsidRPr="003023BE" w:rsidRDefault="00A84D88" w:rsidP="0067119B">
      <w:pPr>
        <w:pStyle w:val="ListParagraph"/>
        <w:widowControl w:val="0"/>
        <w:numPr>
          <w:ilvl w:val="0"/>
          <w:numId w:val="31"/>
        </w:numPr>
        <w:tabs>
          <w:tab w:val="left" w:pos="567"/>
          <w:tab w:val="left" w:pos="993"/>
        </w:tabs>
        <w:autoSpaceDE w:val="0"/>
        <w:autoSpaceDN w:val="0"/>
        <w:spacing w:after="0" w:line="240" w:lineRule="auto"/>
        <w:ind w:left="567" w:right="418" w:firstLine="0"/>
        <w:contextualSpacing w:val="0"/>
        <w:jc w:val="both"/>
      </w:pPr>
      <w:r>
        <w:t>Has, in the performance of all public</w:t>
      </w:r>
      <w:r>
        <w:rPr>
          <w:spacing w:val="-13"/>
        </w:rPr>
        <w:t xml:space="preserve"> </w:t>
      </w:r>
      <w:r>
        <w:t>contracts,</w:t>
      </w:r>
      <w:r>
        <w:rPr>
          <w:spacing w:val="-12"/>
        </w:rPr>
        <w:t xml:space="preserve"> </w:t>
      </w:r>
      <w:r>
        <w:t>complied</w:t>
      </w:r>
      <w:r>
        <w:rPr>
          <w:spacing w:val="-12"/>
        </w:rPr>
        <w:t xml:space="preserve"> </w:t>
      </w:r>
      <w:r>
        <w:t>with</w:t>
      </w:r>
      <w:r>
        <w:rPr>
          <w:spacing w:val="-12"/>
        </w:rPr>
        <w:t xml:space="preserve"> </w:t>
      </w:r>
      <w:r>
        <w:t>applicable</w:t>
      </w:r>
      <w:r>
        <w:rPr>
          <w:spacing w:val="-11"/>
        </w:rPr>
        <w:t xml:space="preserve"> </w:t>
      </w:r>
      <w:r>
        <w:t>obligations</w:t>
      </w:r>
      <w:r>
        <w:rPr>
          <w:spacing w:val="-13"/>
        </w:rPr>
        <w:t xml:space="preserve"> </w:t>
      </w:r>
      <w:r>
        <w:t>in</w:t>
      </w:r>
      <w:r>
        <w:rPr>
          <w:spacing w:val="-12"/>
        </w:rPr>
        <w:t xml:space="preserve"> </w:t>
      </w:r>
      <w:r>
        <w:t>the</w:t>
      </w:r>
      <w:r>
        <w:rPr>
          <w:spacing w:val="-11"/>
        </w:rPr>
        <w:t xml:space="preserve"> </w:t>
      </w:r>
    </w:p>
    <w:p w14:paraId="164B22CE" w14:textId="1A0EEC79" w:rsidR="00A84D88" w:rsidRDefault="00A84D88" w:rsidP="0067119B">
      <w:pPr>
        <w:pStyle w:val="ListParagraph"/>
        <w:widowControl w:val="0"/>
        <w:tabs>
          <w:tab w:val="left" w:pos="567"/>
          <w:tab w:val="left" w:pos="993"/>
        </w:tabs>
        <w:autoSpaceDE w:val="0"/>
        <w:autoSpaceDN w:val="0"/>
        <w:spacing w:after="0" w:line="240" w:lineRule="auto"/>
        <w:ind w:left="567" w:right="418"/>
        <w:contextualSpacing w:val="0"/>
        <w:jc w:val="both"/>
      </w:pPr>
      <w:r>
        <w:t>field</w:t>
      </w:r>
      <w:r>
        <w:rPr>
          <w:spacing w:val="-12"/>
        </w:rPr>
        <w:t xml:space="preserve"> </w:t>
      </w:r>
      <w:r>
        <w:t>of</w:t>
      </w:r>
      <w:r>
        <w:rPr>
          <w:spacing w:val="-12"/>
        </w:rPr>
        <w:t xml:space="preserve"> </w:t>
      </w:r>
      <w:r>
        <w:t>environmental,</w:t>
      </w:r>
      <w:r>
        <w:rPr>
          <w:spacing w:val="-11"/>
        </w:rPr>
        <w:t xml:space="preserve"> </w:t>
      </w:r>
      <w:r>
        <w:t>social and labour law that apply at the place where the works are carried out or the services provided, that have been established by EU law, national law, collective agreements or by</w:t>
      </w:r>
      <w:r>
        <w:rPr>
          <w:spacing w:val="59"/>
        </w:rPr>
        <w:t xml:space="preserve"> </w:t>
      </w:r>
      <w:r>
        <w:t>international,</w:t>
      </w:r>
      <w:r>
        <w:rPr>
          <w:spacing w:val="58"/>
        </w:rPr>
        <w:t xml:space="preserve"> </w:t>
      </w:r>
      <w:r>
        <w:t>environmental,</w:t>
      </w:r>
      <w:r>
        <w:rPr>
          <w:spacing w:val="40"/>
        </w:rPr>
        <w:t xml:space="preserve"> </w:t>
      </w:r>
      <w:r>
        <w:t>social</w:t>
      </w:r>
      <w:r>
        <w:rPr>
          <w:spacing w:val="58"/>
        </w:rPr>
        <w:t xml:space="preserve"> </w:t>
      </w:r>
      <w:r>
        <w:t>and</w:t>
      </w:r>
      <w:r>
        <w:rPr>
          <w:spacing w:val="58"/>
        </w:rPr>
        <w:t xml:space="preserve"> </w:t>
      </w:r>
      <w:r>
        <w:t>labour</w:t>
      </w:r>
      <w:r>
        <w:rPr>
          <w:spacing w:val="40"/>
        </w:rPr>
        <w:t xml:space="preserve"> </w:t>
      </w:r>
      <w:r>
        <w:t>law</w:t>
      </w:r>
      <w:r>
        <w:rPr>
          <w:spacing w:val="59"/>
        </w:rPr>
        <w:t xml:space="preserve"> </w:t>
      </w:r>
      <w:r>
        <w:t>listed</w:t>
      </w:r>
      <w:r>
        <w:rPr>
          <w:spacing w:val="58"/>
        </w:rPr>
        <w:t xml:space="preserve"> </w:t>
      </w:r>
      <w:r>
        <w:t>in</w:t>
      </w:r>
      <w:r>
        <w:rPr>
          <w:spacing w:val="58"/>
        </w:rPr>
        <w:t xml:space="preserve"> </w:t>
      </w:r>
      <w:r>
        <w:t>Schedule</w:t>
      </w:r>
      <w:r>
        <w:rPr>
          <w:spacing w:val="40"/>
        </w:rPr>
        <w:t xml:space="preserve"> </w:t>
      </w:r>
      <w:r>
        <w:t>7</w:t>
      </w:r>
      <w:r>
        <w:rPr>
          <w:spacing w:val="57"/>
        </w:rPr>
        <w:t xml:space="preserve"> </w:t>
      </w:r>
      <w:r>
        <w:t>of</w:t>
      </w:r>
      <w:r>
        <w:rPr>
          <w:spacing w:val="58"/>
        </w:rPr>
        <w:t xml:space="preserve"> </w:t>
      </w:r>
      <w:r>
        <w:t>the</w:t>
      </w:r>
      <w:r w:rsidR="003023BE">
        <w:t xml:space="preserve"> </w:t>
      </w:r>
      <w:r>
        <w:t>European</w:t>
      </w:r>
      <w:r>
        <w:rPr>
          <w:spacing w:val="40"/>
        </w:rPr>
        <w:t xml:space="preserve"> </w:t>
      </w:r>
      <w:r>
        <w:t>Union</w:t>
      </w:r>
      <w:r>
        <w:rPr>
          <w:spacing w:val="40"/>
        </w:rPr>
        <w:t xml:space="preserve"> </w:t>
      </w:r>
      <w:r>
        <w:t>(Award</w:t>
      </w:r>
      <w:r>
        <w:rPr>
          <w:spacing w:val="40"/>
        </w:rPr>
        <w:t xml:space="preserve"> </w:t>
      </w:r>
      <w:r>
        <w:t>of</w:t>
      </w:r>
      <w:r>
        <w:rPr>
          <w:spacing w:val="40"/>
        </w:rPr>
        <w:t xml:space="preserve"> </w:t>
      </w:r>
      <w:r>
        <w:t>Public</w:t>
      </w:r>
      <w:r>
        <w:rPr>
          <w:spacing w:val="40"/>
        </w:rPr>
        <w:t xml:space="preserve"> </w:t>
      </w:r>
      <w:r>
        <w:t>Authority</w:t>
      </w:r>
      <w:r>
        <w:rPr>
          <w:spacing w:val="40"/>
        </w:rPr>
        <w:t xml:space="preserve"> </w:t>
      </w:r>
      <w:r>
        <w:t>Contracts)</w:t>
      </w:r>
      <w:r>
        <w:rPr>
          <w:spacing w:val="40"/>
        </w:rPr>
        <w:t xml:space="preserve"> </w:t>
      </w:r>
      <w:r>
        <w:t>Regulations</w:t>
      </w:r>
      <w:r>
        <w:rPr>
          <w:spacing w:val="40"/>
        </w:rPr>
        <w:t xml:space="preserve"> </w:t>
      </w:r>
      <w:r>
        <w:t>2016</w:t>
      </w:r>
      <w:r>
        <w:rPr>
          <w:spacing w:val="40"/>
        </w:rPr>
        <w:t xml:space="preserve"> </w:t>
      </w:r>
      <w:r>
        <w:t>(Statutory Instrument 284 of 2016).</w:t>
      </w:r>
    </w:p>
    <w:p w14:paraId="5B830363" w14:textId="77777777" w:rsidR="00A84D88" w:rsidRDefault="00A84D88" w:rsidP="0067119B">
      <w:pPr>
        <w:pStyle w:val="BodyText"/>
        <w:tabs>
          <w:tab w:val="left" w:pos="567"/>
        </w:tabs>
        <w:spacing w:before="6"/>
        <w:ind w:left="567"/>
        <w:rPr>
          <w:sz w:val="25"/>
        </w:rPr>
      </w:pPr>
    </w:p>
    <w:p w14:paraId="4C25E2E7" w14:textId="77777777" w:rsidR="00A84D88" w:rsidRDefault="00A84D88" w:rsidP="0067119B">
      <w:pPr>
        <w:pStyle w:val="ListParagraph"/>
        <w:widowControl w:val="0"/>
        <w:numPr>
          <w:ilvl w:val="0"/>
          <w:numId w:val="31"/>
        </w:numPr>
        <w:tabs>
          <w:tab w:val="left" w:pos="567"/>
          <w:tab w:val="left" w:pos="2298"/>
          <w:tab w:val="left" w:pos="2299"/>
        </w:tabs>
        <w:autoSpaceDE w:val="0"/>
        <w:autoSpaceDN w:val="0"/>
        <w:spacing w:after="0" w:line="240" w:lineRule="auto"/>
        <w:ind w:left="567" w:right="419" w:hanging="426"/>
        <w:contextualSpacing w:val="0"/>
        <w:jc w:val="both"/>
      </w:pPr>
      <w:r>
        <w:t>Is not bankrupt or the subject</w:t>
      </w:r>
      <w:r>
        <w:rPr>
          <w:spacing w:val="-6"/>
        </w:rPr>
        <w:t xml:space="preserve"> </w:t>
      </w:r>
      <w:r>
        <w:t>of</w:t>
      </w:r>
      <w:r>
        <w:rPr>
          <w:spacing w:val="-7"/>
        </w:rPr>
        <w:t xml:space="preserve"> </w:t>
      </w:r>
      <w:r>
        <w:t>insolvency</w:t>
      </w:r>
      <w:r>
        <w:rPr>
          <w:spacing w:val="-8"/>
        </w:rPr>
        <w:t xml:space="preserve"> </w:t>
      </w:r>
      <w:r>
        <w:t>or</w:t>
      </w:r>
      <w:r>
        <w:rPr>
          <w:spacing w:val="-7"/>
        </w:rPr>
        <w:t xml:space="preserve"> </w:t>
      </w:r>
      <w:r>
        <w:t>winding-up</w:t>
      </w:r>
      <w:r>
        <w:rPr>
          <w:spacing w:val="-7"/>
        </w:rPr>
        <w:t xml:space="preserve"> </w:t>
      </w:r>
      <w:r>
        <w:t>proceedings,</w:t>
      </w:r>
      <w:r>
        <w:rPr>
          <w:spacing w:val="-6"/>
        </w:rPr>
        <w:t xml:space="preserve"> </w:t>
      </w:r>
      <w:r>
        <w:t>its</w:t>
      </w:r>
      <w:r>
        <w:rPr>
          <w:spacing w:val="-7"/>
        </w:rPr>
        <w:t xml:space="preserve"> </w:t>
      </w:r>
      <w:r>
        <w:t>assets</w:t>
      </w:r>
      <w:r>
        <w:rPr>
          <w:spacing w:val="-6"/>
        </w:rPr>
        <w:t xml:space="preserve"> </w:t>
      </w:r>
      <w:r>
        <w:t>are</w:t>
      </w:r>
      <w:r>
        <w:rPr>
          <w:spacing w:val="-6"/>
        </w:rPr>
        <w:t xml:space="preserve"> </w:t>
      </w:r>
      <w:r>
        <w:t>not</w:t>
      </w:r>
      <w:r>
        <w:rPr>
          <w:spacing w:val="-6"/>
        </w:rPr>
        <w:t xml:space="preserve"> </w:t>
      </w:r>
      <w:r>
        <w:t>being</w:t>
      </w:r>
      <w:r>
        <w:rPr>
          <w:spacing w:val="-7"/>
        </w:rPr>
        <w:t xml:space="preserve"> </w:t>
      </w:r>
      <w:r>
        <w:t>administered</w:t>
      </w:r>
      <w:r>
        <w:rPr>
          <w:spacing w:val="-7"/>
        </w:rPr>
        <w:t xml:space="preserve"> </w:t>
      </w:r>
      <w:r>
        <w:t>by a liquidator or by the court, it is not in an arrangement with creditors, its business activities are not suspended nor is it in any analogous situation arising from a similar procedure under national laws and regulations.</w:t>
      </w:r>
    </w:p>
    <w:p w14:paraId="647E8E02" w14:textId="77777777" w:rsidR="00A84D88" w:rsidRDefault="00A84D88" w:rsidP="0067119B">
      <w:pPr>
        <w:pStyle w:val="BodyText"/>
        <w:spacing w:before="3"/>
        <w:rPr>
          <w:sz w:val="25"/>
        </w:rPr>
      </w:pPr>
    </w:p>
    <w:p w14:paraId="661AD79D" w14:textId="77777777" w:rsidR="00A84D88" w:rsidRDefault="00A84D88" w:rsidP="0067119B">
      <w:pPr>
        <w:pStyle w:val="ListParagraph"/>
        <w:widowControl w:val="0"/>
        <w:numPr>
          <w:ilvl w:val="0"/>
          <w:numId w:val="31"/>
        </w:numPr>
        <w:tabs>
          <w:tab w:val="left" w:pos="567"/>
        </w:tabs>
        <w:autoSpaceDE w:val="0"/>
        <w:autoSpaceDN w:val="0"/>
        <w:spacing w:after="0" w:line="240" w:lineRule="auto"/>
        <w:ind w:left="567" w:right="417" w:hanging="283"/>
        <w:contextualSpacing w:val="0"/>
        <w:jc w:val="both"/>
      </w:pPr>
      <w:r>
        <w:t>Is not guilty of grave professional misconduct.</w:t>
      </w:r>
    </w:p>
    <w:p w14:paraId="2ECE89AA" w14:textId="77777777" w:rsidR="00A84D88" w:rsidRDefault="00A84D88" w:rsidP="0067119B">
      <w:pPr>
        <w:pStyle w:val="BodyText"/>
        <w:spacing w:before="9"/>
        <w:rPr>
          <w:sz w:val="25"/>
        </w:rPr>
      </w:pPr>
    </w:p>
    <w:p w14:paraId="4483FA40" w14:textId="77777777" w:rsidR="00A84D88" w:rsidRDefault="00A84D88" w:rsidP="0067119B">
      <w:pPr>
        <w:pStyle w:val="ListParagraph"/>
        <w:widowControl w:val="0"/>
        <w:numPr>
          <w:ilvl w:val="0"/>
          <w:numId w:val="31"/>
        </w:numPr>
        <w:tabs>
          <w:tab w:val="left" w:pos="2298"/>
          <w:tab w:val="left" w:pos="2299"/>
        </w:tabs>
        <w:autoSpaceDE w:val="0"/>
        <w:autoSpaceDN w:val="0"/>
        <w:spacing w:after="0" w:line="240" w:lineRule="auto"/>
        <w:ind w:left="567" w:right="420" w:hanging="283"/>
        <w:contextualSpacing w:val="0"/>
        <w:jc w:val="both"/>
      </w:pPr>
      <w:r>
        <w:t>Has not entered into agreements with other economic operators aimed at distorting competition.</w:t>
      </w:r>
    </w:p>
    <w:p w14:paraId="16244BA2" w14:textId="77777777" w:rsidR="00A84D88" w:rsidRDefault="00A84D88" w:rsidP="0067119B">
      <w:pPr>
        <w:pStyle w:val="BodyText"/>
        <w:spacing w:before="8"/>
        <w:rPr>
          <w:sz w:val="25"/>
        </w:rPr>
      </w:pPr>
    </w:p>
    <w:p w14:paraId="09764C4A" w14:textId="77777777" w:rsidR="00A84D88" w:rsidRDefault="00A84D88" w:rsidP="0067119B">
      <w:pPr>
        <w:pStyle w:val="ListParagraph"/>
        <w:widowControl w:val="0"/>
        <w:numPr>
          <w:ilvl w:val="0"/>
          <w:numId w:val="31"/>
        </w:numPr>
        <w:autoSpaceDE w:val="0"/>
        <w:autoSpaceDN w:val="0"/>
        <w:spacing w:before="1" w:after="0" w:line="240" w:lineRule="auto"/>
        <w:ind w:left="567" w:right="417" w:hanging="283"/>
        <w:contextualSpacing w:val="0"/>
        <w:jc w:val="both"/>
      </w:pPr>
      <w:r>
        <w:t>Is not aware of any conflict of interest due to its participation in the Competition;</w:t>
      </w:r>
    </w:p>
    <w:p w14:paraId="1A595C78" w14:textId="77777777" w:rsidR="00A84D88" w:rsidRDefault="00A84D88" w:rsidP="0067119B">
      <w:pPr>
        <w:pStyle w:val="BodyText"/>
        <w:spacing w:before="8"/>
        <w:rPr>
          <w:sz w:val="25"/>
        </w:rPr>
      </w:pPr>
    </w:p>
    <w:p w14:paraId="713D3A29" w14:textId="77777777" w:rsidR="00A84D88" w:rsidRDefault="00A84D88" w:rsidP="0067119B">
      <w:pPr>
        <w:pStyle w:val="ListParagraph"/>
        <w:widowControl w:val="0"/>
        <w:numPr>
          <w:ilvl w:val="0"/>
          <w:numId w:val="31"/>
        </w:numPr>
        <w:autoSpaceDE w:val="0"/>
        <w:autoSpaceDN w:val="0"/>
        <w:spacing w:after="0" w:line="240" w:lineRule="auto"/>
        <w:ind w:left="709" w:right="419" w:hanging="426"/>
        <w:contextualSpacing w:val="0"/>
        <w:jc w:val="both"/>
      </w:pPr>
      <w:r>
        <w:t>Has not had any prior involvement in the preparation of the Competition;</w:t>
      </w:r>
    </w:p>
    <w:p w14:paraId="54ED3D8A" w14:textId="77777777" w:rsidR="00A84D88" w:rsidRDefault="00A84D88" w:rsidP="0067119B">
      <w:pPr>
        <w:pStyle w:val="BodyText"/>
        <w:spacing w:before="9"/>
        <w:rPr>
          <w:sz w:val="25"/>
        </w:rPr>
      </w:pPr>
    </w:p>
    <w:p w14:paraId="2C5EC0B5" w14:textId="77777777" w:rsidR="00A84D88" w:rsidRDefault="00A84D88" w:rsidP="0067119B">
      <w:pPr>
        <w:pStyle w:val="ListParagraph"/>
        <w:widowControl w:val="0"/>
        <w:numPr>
          <w:ilvl w:val="0"/>
          <w:numId w:val="31"/>
        </w:numPr>
        <w:autoSpaceDE w:val="0"/>
        <w:autoSpaceDN w:val="0"/>
        <w:spacing w:after="0" w:line="240" w:lineRule="auto"/>
        <w:ind w:left="284" w:right="417" w:firstLine="0"/>
        <w:contextualSpacing w:val="0"/>
        <w:jc w:val="both"/>
      </w:pPr>
      <w: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A13B6F8" w14:textId="77777777" w:rsidR="00A84D88" w:rsidRDefault="00A84D88" w:rsidP="0067119B">
      <w:pPr>
        <w:pStyle w:val="BodyText"/>
        <w:spacing w:before="3"/>
        <w:rPr>
          <w:sz w:val="25"/>
        </w:rPr>
      </w:pPr>
    </w:p>
    <w:p w14:paraId="715F326A" w14:textId="77777777" w:rsidR="00A84D88" w:rsidRDefault="00A84D88" w:rsidP="0067119B">
      <w:pPr>
        <w:pStyle w:val="ListParagraph"/>
        <w:widowControl w:val="0"/>
        <w:numPr>
          <w:ilvl w:val="0"/>
          <w:numId w:val="31"/>
        </w:numPr>
        <w:tabs>
          <w:tab w:val="left" w:pos="2298"/>
          <w:tab w:val="left" w:pos="2299"/>
        </w:tabs>
        <w:autoSpaceDE w:val="0"/>
        <w:autoSpaceDN w:val="0"/>
        <w:spacing w:after="0" w:line="240" w:lineRule="auto"/>
        <w:ind w:left="567" w:right="419" w:hanging="426"/>
        <w:contextualSpacing w:val="0"/>
        <w:jc w:val="both"/>
      </w:pPr>
      <w: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Pr>
          <w:spacing w:val="-13"/>
        </w:rPr>
        <w:t xml:space="preserve"> </w:t>
      </w:r>
      <w:r>
        <w:t>supporting</w:t>
      </w:r>
      <w:r>
        <w:rPr>
          <w:spacing w:val="-12"/>
        </w:rPr>
        <w:t xml:space="preserve"> </w:t>
      </w:r>
      <w:r>
        <w:t>documents</w:t>
      </w:r>
      <w:r>
        <w:rPr>
          <w:spacing w:val="-13"/>
        </w:rPr>
        <w:t xml:space="preserve"> </w:t>
      </w:r>
      <w:r>
        <w:t>in</w:t>
      </w:r>
      <w:r>
        <w:rPr>
          <w:spacing w:val="-12"/>
        </w:rPr>
        <w:t xml:space="preserve"> </w:t>
      </w:r>
      <w:r>
        <w:t>respect</w:t>
      </w:r>
      <w:r>
        <w:rPr>
          <w:spacing w:val="-13"/>
        </w:rPr>
        <w:t xml:space="preserve"> </w:t>
      </w:r>
      <w:r>
        <w:t>of</w:t>
      </w:r>
      <w:r>
        <w:rPr>
          <w:spacing w:val="-12"/>
        </w:rPr>
        <w:t xml:space="preserve"> </w:t>
      </w:r>
      <w:r>
        <w:t>this</w:t>
      </w:r>
      <w:r>
        <w:rPr>
          <w:spacing w:val="-13"/>
        </w:rPr>
        <w:t xml:space="preserve"> </w:t>
      </w:r>
      <w:r>
        <w:t>Competition</w:t>
      </w:r>
      <w:r>
        <w:rPr>
          <w:spacing w:val="-12"/>
        </w:rPr>
        <w:t xml:space="preserve"> </w:t>
      </w:r>
      <w:r>
        <w:t>as</w:t>
      </w:r>
      <w:r>
        <w:rPr>
          <w:spacing w:val="-12"/>
        </w:rPr>
        <w:t xml:space="preserve"> </w:t>
      </w:r>
      <w:r>
        <w:t>required</w:t>
      </w:r>
      <w:r>
        <w:rPr>
          <w:spacing w:val="-13"/>
        </w:rPr>
        <w:t xml:space="preserve"> </w:t>
      </w:r>
      <w:r>
        <w:t>under</w:t>
      </w:r>
      <w:r>
        <w:rPr>
          <w:spacing w:val="-12"/>
        </w:rPr>
        <w:t xml:space="preserve"> </w:t>
      </w:r>
      <w:r>
        <w:t>Regulation 59 of the European Union (Award of Public Authority Contracts) Regulations 2016 (Statutory Instrument 284 of 2016).</w:t>
      </w:r>
    </w:p>
    <w:p w14:paraId="5667A49F" w14:textId="77777777" w:rsidR="00A84D88" w:rsidRDefault="00A84D88" w:rsidP="0067119B">
      <w:pPr>
        <w:pStyle w:val="BodyText"/>
        <w:spacing w:before="7"/>
        <w:rPr>
          <w:sz w:val="28"/>
        </w:rPr>
      </w:pPr>
    </w:p>
    <w:p w14:paraId="612349B1" w14:textId="77777777" w:rsidR="00A84D88" w:rsidRDefault="00A84D88" w:rsidP="0067119B">
      <w:pPr>
        <w:pStyle w:val="ListParagraph"/>
        <w:widowControl w:val="0"/>
        <w:numPr>
          <w:ilvl w:val="0"/>
          <w:numId w:val="31"/>
        </w:numPr>
        <w:tabs>
          <w:tab w:val="left" w:pos="2298"/>
          <w:tab w:val="left" w:pos="2299"/>
        </w:tabs>
        <w:autoSpaceDE w:val="0"/>
        <w:autoSpaceDN w:val="0"/>
        <w:spacing w:after="0" w:line="240" w:lineRule="auto"/>
        <w:ind w:left="426" w:right="418" w:hanging="426"/>
        <w:contextualSpacing w:val="0"/>
        <w:jc w:val="both"/>
      </w:pPr>
      <w:r>
        <w:t>Has not undertaken to unduly influence the decision-making process of the Contracting Authority in respect of the Competition, or obtain confidential information that may confer upon it undue advantages</w:t>
      </w:r>
      <w:r>
        <w:rPr>
          <w:spacing w:val="-13"/>
        </w:rPr>
        <w:t xml:space="preserve"> </w:t>
      </w:r>
      <w:r>
        <w:t>in</w:t>
      </w:r>
      <w:r>
        <w:rPr>
          <w:spacing w:val="-12"/>
        </w:rPr>
        <w:t xml:space="preserve"> </w:t>
      </w:r>
      <w:r>
        <w:t>respect</w:t>
      </w:r>
      <w:r>
        <w:rPr>
          <w:spacing w:val="-13"/>
        </w:rPr>
        <w:t xml:space="preserve"> </w:t>
      </w:r>
      <w:r>
        <w:t>of</w:t>
      </w:r>
      <w:r>
        <w:rPr>
          <w:spacing w:val="-12"/>
        </w:rPr>
        <w:t xml:space="preserve"> </w:t>
      </w:r>
      <w:r>
        <w:t>the</w:t>
      </w:r>
      <w:r>
        <w:rPr>
          <w:spacing w:val="-13"/>
        </w:rPr>
        <w:t xml:space="preserve"> </w:t>
      </w:r>
      <w:r>
        <w:t>Competition;</w:t>
      </w:r>
      <w:r>
        <w:rPr>
          <w:spacing w:val="-12"/>
        </w:rPr>
        <w:t xml:space="preserve"> </w:t>
      </w:r>
      <w:r>
        <w:t>or</w:t>
      </w:r>
      <w:r>
        <w:rPr>
          <w:spacing w:val="-12"/>
        </w:rPr>
        <w:t xml:space="preserve"> </w:t>
      </w:r>
      <w:r>
        <w:t>negligently</w:t>
      </w:r>
      <w:r>
        <w:rPr>
          <w:spacing w:val="-11"/>
        </w:rPr>
        <w:t xml:space="preserve"> </w:t>
      </w:r>
      <w:r>
        <w:t>provided</w:t>
      </w:r>
      <w:r>
        <w:rPr>
          <w:spacing w:val="-13"/>
        </w:rPr>
        <w:t xml:space="preserve"> </w:t>
      </w:r>
      <w:r>
        <w:t>misleading</w:t>
      </w:r>
      <w:r>
        <w:rPr>
          <w:spacing w:val="-12"/>
        </w:rPr>
        <w:t xml:space="preserve"> </w:t>
      </w:r>
      <w:r>
        <w:t>information that</w:t>
      </w:r>
      <w:r>
        <w:rPr>
          <w:spacing w:val="-11"/>
        </w:rPr>
        <w:t xml:space="preserve"> </w:t>
      </w:r>
      <w:r>
        <w:t>may</w:t>
      </w:r>
      <w:r>
        <w:rPr>
          <w:spacing w:val="-11"/>
        </w:rPr>
        <w:t xml:space="preserve"> </w:t>
      </w:r>
      <w:r>
        <w:t>have</w:t>
      </w:r>
      <w:r>
        <w:rPr>
          <w:spacing w:val="-8"/>
        </w:rPr>
        <w:t xml:space="preserve"> </w:t>
      </w:r>
      <w:r>
        <w:t>a</w:t>
      </w:r>
      <w:r>
        <w:rPr>
          <w:spacing w:val="-12"/>
        </w:rPr>
        <w:t xml:space="preserve"> </w:t>
      </w:r>
      <w:r>
        <w:t>material</w:t>
      </w:r>
      <w:r>
        <w:rPr>
          <w:spacing w:val="-11"/>
        </w:rPr>
        <w:t xml:space="preserve"> </w:t>
      </w:r>
      <w:r>
        <w:t>influence</w:t>
      </w:r>
      <w:r>
        <w:rPr>
          <w:spacing w:val="-11"/>
        </w:rPr>
        <w:t xml:space="preserve"> </w:t>
      </w:r>
      <w:r>
        <w:t>on</w:t>
      </w:r>
      <w:r>
        <w:rPr>
          <w:spacing w:val="-10"/>
        </w:rPr>
        <w:t xml:space="preserve"> </w:t>
      </w:r>
      <w:r>
        <w:t>decisions</w:t>
      </w:r>
      <w:r>
        <w:rPr>
          <w:spacing w:val="-11"/>
        </w:rPr>
        <w:t xml:space="preserve"> </w:t>
      </w:r>
      <w:r>
        <w:t>concerning</w:t>
      </w:r>
      <w:r>
        <w:rPr>
          <w:spacing w:val="-10"/>
        </w:rPr>
        <w:t xml:space="preserve"> </w:t>
      </w:r>
      <w:r>
        <w:t>exclusion,</w:t>
      </w:r>
      <w:r>
        <w:rPr>
          <w:spacing w:val="-11"/>
        </w:rPr>
        <w:t xml:space="preserve"> </w:t>
      </w:r>
      <w:r>
        <w:t>selection</w:t>
      </w:r>
      <w:r>
        <w:rPr>
          <w:spacing w:val="-12"/>
        </w:rPr>
        <w:t xml:space="preserve"> </w:t>
      </w:r>
      <w:r>
        <w:t>or</w:t>
      </w:r>
      <w:r>
        <w:rPr>
          <w:spacing w:val="-11"/>
        </w:rPr>
        <w:t xml:space="preserve"> </w:t>
      </w:r>
      <w:r>
        <w:t>award.</w:t>
      </w:r>
    </w:p>
    <w:p w14:paraId="1B8C6CFB" w14:textId="77777777" w:rsidR="00A84D88" w:rsidRDefault="00A84D88" w:rsidP="0067119B">
      <w:pPr>
        <w:pStyle w:val="BodyText"/>
        <w:spacing w:before="11"/>
      </w:pPr>
    </w:p>
    <w:p w14:paraId="599CAF46" w14:textId="77777777" w:rsidR="00A84D88" w:rsidRDefault="00A84D88" w:rsidP="0067119B">
      <w:pPr>
        <w:pStyle w:val="BodyText"/>
        <w:ind w:left="138" w:right="375"/>
        <w:jc w:val="both"/>
      </w:pPr>
      <w:r>
        <w:t>I understand and acknowledge that the provision of inaccurate or misleading information in this declaration</w:t>
      </w:r>
      <w:r>
        <w:rPr>
          <w:spacing w:val="-1"/>
        </w:rPr>
        <w:t xml:space="preserve"> </w:t>
      </w:r>
      <w:r>
        <w:t>may lead</w:t>
      </w:r>
      <w:r>
        <w:rPr>
          <w:spacing w:val="-1"/>
        </w:rPr>
        <w:t xml:space="preserve"> </w:t>
      </w:r>
      <w:r>
        <w:t>to my business/firm/company/partnership being</w:t>
      </w:r>
      <w:r>
        <w:rPr>
          <w:spacing w:val="-1"/>
        </w:rPr>
        <w:t xml:space="preserve"> </w:t>
      </w:r>
      <w:r>
        <w:t>excluded</w:t>
      </w:r>
      <w:r>
        <w:rPr>
          <w:spacing w:val="-1"/>
        </w:rPr>
        <w:t xml:space="preserve"> </w:t>
      </w:r>
      <w:r>
        <w:t>from participation</w:t>
      </w:r>
      <w:r>
        <w:rPr>
          <w:spacing w:val="-1"/>
        </w:rPr>
        <w:t xml:space="preserve"> </w:t>
      </w:r>
      <w:r>
        <w:t>in this</w:t>
      </w:r>
      <w:r>
        <w:rPr>
          <w:spacing w:val="15"/>
        </w:rPr>
        <w:t xml:space="preserve"> </w:t>
      </w:r>
      <w:r>
        <w:t>or</w:t>
      </w:r>
      <w:r>
        <w:rPr>
          <w:spacing w:val="15"/>
        </w:rPr>
        <w:t xml:space="preserve"> </w:t>
      </w:r>
      <w:r>
        <w:t>future</w:t>
      </w:r>
      <w:r>
        <w:rPr>
          <w:spacing w:val="15"/>
        </w:rPr>
        <w:t xml:space="preserve"> </w:t>
      </w:r>
      <w:r>
        <w:t>tenders,</w:t>
      </w:r>
      <w:r>
        <w:rPr>
          <w:spacing w:val="15"/>
        </w:rPr>
        <w:t xml:space="preserve"> </w:t>
      </w:r>
      <w:r>
        <w:t>and I</w:t>
      </w:r>
      <w:r>
        <w:rPr>
          <w:spacing w:val="14"/>
        </w:rPr>
        <w:t xml:space="preserve"> </w:t>
      </w:r>
      <w:r>
        <w:t>make</w:t>
      </w:r>
      <w:r>
        <w:rPr>
          <w:spacing w:val="15"/>
        </w:rPr>
        <w:t xml:space="preserve"> </w:t>
      </w:r>
      <w:r>
        <w:t>this</w:t>
      </w:r>
      <w:r>
        <w:rPr>
          <w:spacing w:val="15"/>
        </w:rPr>
        <w:t xml:space="preserve"> </w:t>
      </w:r>
      <w:r>
        <w:t>solemn</w:t>
      </w:r>
      <w:r>
        <w:rPr>
          <w:spacing w:val="14"/>
        </w:rPr>
        <w:t xml:space="preserve"> </w:t>
      </w:r>
      <w:r>
        <w:t>declaration</w:t>
      </w:r>
      <w:r>
        <w:rPr>
          <w:spacing w:val="14"/>
        </w:rPr>
        <w:t xml:space="preserve"> </w:t>
      </w:r>
      <w:r>
        <w:t>conscientiously</w:t>
      </w:r>
      <w:r>
        <w:rPr>
          <w:spacing w:val="16"/>
        </w:rPr>
        <w:t xml:space="preserve"> </w:t>
      </w:r>
      <w:r>
        <w:t>believing</w:t>
      </w:r>
      <w:r>
        <w:rPr>
          <w:spacing w:val="14"/>
        </w:rPr>
        <w:t xml:space="preserve"> </w:t>
      </w:r>
      <w:r>
        <w:t>the</w:t>
      </w:r>
      <w:r>
        <w:rPr>
          <w:spacing w:val="15"/>
        </w:rPr>
        <w:t xml:space="preserve"> </w:t>
      </w:r>
      <w:r>
        <w:t>same</w:t>
      </w:r>
      <w:r>
        <w:rPr>
          <w:spacing w:val="15"/>
        </w:rPr>
        <w:t xml:space="preserve"> </w:t>
      </w:r>
      <w:r>
        <w:t>to</w:t>
      </w:r>
      <w:r>
        <w:rPr>
          <w:spacing w:val="16"/>
        </w:rPr>
        <w:t xml:space="preserve"> </w:t>
      </w:r>
      <w:r>
        <w:t>be</w:t>
      </w:r>
    </w:p>
    <w:p w14:paraId="6AFD028B" w14:textId="77777777" w:rsidR="00A84D88" w:rsidRDefault="00A84D88" w:rsidP="0067119B">
      <w:pPr>
        <w:pStyle w:val="BodyText"/>
        <w:spacing w:before="31"/>
        <w:ind w:left="138" w:right="321"/>
      </w:pPr>
      <w:r>
        <w:t>true and by virtue of the Statutory Declarations Act, 1938. This declaration is made for the benefit of the Contracting Authority.</w:t>
      </w:r>
    </w:p>
    <w:tbl>
      <w:tblPr>
        <w:tblpPr w:leftFromText="180" w:rightFromText="180" w:vertAnchor="text" w:horzAnchor="margin" w:tblpY="641"/>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5"/>
        <w:gridCol w:w="4782"/>
      </w:tblGrid>
      <w:tr w:rsidR="0067119B" w:rsidRPr="00613EA6" w14:paraId="2183D8D1" w14:textId="77777777" w:rsidTr="002C26BD">
        <w:trPr>
          <w:trHeight w:val="964"/>
        </w:trPr>
        <w:tc>
          <w:tcPr>
            <w:tcW w:w="4505" w:type="dxa"/>
            <w:tcBorders>
              <w:top w:val="nil"/>
              <w:left w:val="nil"/>
              <w:bottom w:val="nil"/>
              <w:right w:val="nil"/>
            </w:tcBorders>
          </w:tcPr>
          <w:p w14:paraId="0573EB3A" w14:textId="77777777" w:rsidR="0067119B" w:rsidRPr="00613EA6" w:rsidRDefault="0067119B" w:rsidP="0067119B">
            <w:pPr>
              <w:spacing w:after="0" w:line="240" w:lineRule="auto"/>
              <w:jc w:val="both"/>
              <w:rPr>
                <w:rFonts w:eastAsia="Times New Roman" w:cs="Times New Roman"/>
                <w:b/>
                <w:sz w:val="24"/>
                <w:szCs w:val="24"/>
                <w:lang w:val="en-US"/>
              </w:rPr>
            </w:pPr>
          </w:p>
          <w:p w14:paraId="4B13CDBD" w14:textId="77777777" w:rsidR="0067119B" w:rsidRPr="00613EA6" w:rsidRDefault="0067119B" w:rsidP="0067119B">
            <w:pPr>
              <w:spacing w:after="0" w:line="240" w:lineRule="auto"/>
              <w:jc w:val="both"/>
              <w:rPr>
                <w:rFonts w:eastAsia="Times New Roman" w:cs="Times New Roman"/>
                <w:b/>
                <w:sz w:val="24"/>
                <w:szCs w:val="24"/>
                <w:lang w:val="en-US"/>
              </w:rPr>
            </w:pPr>
            <w:r w:rsidRPr="00613EA6">
              <w:rPr>
                <w:rFonts w:eastAsia="Times New Roman" w:cs="Times New Roman"/>
                <w:b/>
                <w:szCs w:val="24"/>
                <w:lang w:val="en-US"/>
              </w:rPr>
              <w:t>______________________________</w:t>
            </w:r>
          </w:p>
          <w:p w14:paraId="51C8A8F0" w14:textId="77777777" w:rsidR="0067119B" w:rsidRPr="00613EA6" w:rsidRDefault="0067119B" w:rsidP="0067119B">
            <w:pPr>
              <w:spacing w:after="0" w:line="240" w:lineRule="auto"/>
              <w:jc w:val="both"/>
              <w:rPr>
                <w:rFonts w:eastAsia="Times New Roman" w:cs="Times New Roman"/>
                <w:b/>
                <w:sz w:val="24"/>
                <w:szCs w:val="24"/>
                <w:lang w:val="en-US"/>
              </w:rPr>
            </w:pPr>
            <w:r w:rsidRPr="00613EA6">
              <w:rPr>
                <w:rFonts w:eastAsia="Times New Roman" w:cs="Times New Roman"/>
                <w:b/>
                <w:szCs w:val="24"/>
                <w:lang w:val="en-US"/>
              </w:rPr>
              <w:t>Signature of Declarant</w:t>
            </w:r>
          </w:p>
        </w:tc>
        <w:tc>
          <w:tcPr>
            <w:tcW w:w="4782" w:type="dxa"/>
            <w:tcBorders>
              <w:top w:val="nil"/>
              <w:left w:val="nil"/>
              <w:bottom w:val="nil"/>
              <w:right w:val="nil"/>
            </w:tcBorders>
          </w:tcPr>
          <w:p w14:paraId="1A05CF37" w14:textId="77777777" w:rsidR="0067119B" w:rsidRPr="00613EA6" w:rsidRDefault="0067119B" w:rsidP="0067119B">
            <w:pPr>
              <w:spacing w:after="0" w:line="240" w:lineRule="auto"/>
              <w:jc w:val="both"/>
              <w:rPr>
                <w:rFonts w:eastAsia="Times New Roman" w:cs="Times New Roman"/>
                <w:b/>
                <w:sz w:val="24"/>
                <w:szCs w:val="24"/>
                <w:lang w:val="en-US"/>
              </w:rPr>
            </w:pPr>
          </w:p>
          <w:p w14:paraId="6BEB2427" w14:textId="77777777" w:rsidR="0067119B" w:rsidRPr="00613EA6" w:rsidRDefault="0067119B" w:rsidP="0067119B">
            <w:pPr>
              <w:spacing w:after="0" w:line="240" w:lineRule="auto"/>
              <w:jc w:val="both"/>
              <w:rPr>
                <w:rFonts w:eastAsia="Times New Roman" w:cs="Times New Roman"/>
                <w:b/>
                <w:sz w:val="24"/>
                <w:szCs w:val="24"/>
                <w:lang w:val="en-US"/>
              </w:rPr>
            </w:pPr>
            <w:r w:rsidRPr="00613EA6">
              <w:rPr>
                <w:rFonts w:eastAsia="Times New Roman" w:cs="Times New Roman"/>
                <w:b/>
                <w:szCs w:val="24"/>
                <w:lang w:val="en-US"/>
              </w:rPr>
              <w:t>_________________________________</w:t>
            </w:r>
          </w:p>
          <w:p w14:paraId="36D6EEB2" w14:textId="77777777" w:rsidR="0067119B" w:rsidRPr="00613EA6" w:rsidRDefault="0067119B" w:rsidP="0067119B">
            <w:pPr>
              <w:spacing w:after="0" w:line="240" w:lineRule="auto"/>
              <w:jc w:val="both"/>
              <w:rPr>
                <w:rFonts w:eastAsia="Times New Roman" w:cs="Times New Roman"/>
                <w:b/>
                <w:szCs w:val="24"/>
                <w:lang w:val="en-US"/>
              </w:rPr>
            </w:pPr>
            <w:r w:rsidRPr="00613EA6">
              <w:rPr>
                <w:rFonts w:eastAsia="Times New Roman" w:cs="Times New Roman"/>
                <w:b/>
                <w:szCs w:val="24"/>
                <w:lang w:val="en-US"/>
              </w:rPr>
              <w:t>Name of Declarant in print or block capitals</w:t>
            </w:r>
          </w:p>
          <w:p w14:paraId="6E8FE652" w14:textId="77777777" w:rsidR="0067119B" w:rsidRPr="00613EA6" w:rsidRDefault="0067119B" w:rsidP="0067119B">
            <w:pPr>
              <w:spacing w:after="0" w:line="240" w:lineRule="auto"/>
              <w:jc w:val="both"/>
              <w:rPr>
                <w:rFonts w:eastAsia="Times New Roman" w:cs="Times New Roman"/>
                <w:b/>
                <w:sz w:val="24"/>
                <w:szCs w:val="24"/>
                <w:lang w:val="en-US"/>
              </w:rPr>
            </w:pPr>
          </w:p>
        </w:tc>
      </w:tr>
      <w:tr w:rsidR="0067119B" w:rsidRPr="00613EA6" w14:paraId="1DDEC5F4" w14:textId="77777777" w:rsidTr="002C26BD">
        <w:trPr>
          <w:trHeight w:val="158"/>
        </w:trPr>
        <w:tc>
          <w:tcPr>
            <w:tcW w:w="9287" w:type="dxa"/>
            <w:gridSpan w:val="2"/>
            <w:tcBorders>
              <w:top w:val="nil"/>
              <w:left w:val="nil"/>
              <w:bottom w:val="nil"/>
              <w:right w:val="nil"/>
            </w:tcBorders>
          </w:tcPr>
          <w:p w14:paraId="5A219BAC" w14:textId="1944DC79" w:rsidR="0067119B" w:rsidRPr="00613EA6" w:rsidRDefault="0067119B" w:rsidP="0067119B">
            <w:pPr>
              <w:spacing w:after="0" w:line="280" w:lineRule="exact"/>
              <w:rPr>
                <w:rFonts w:eastAsia="Times New Roman" w:cs="Times New Roman"/>
                <w:b/>
                <w:szCs w:val="20"/>
                <w:lang w:val="en-US"/>
              </w:rPr>
            </w:pPr>
            <w:r w:rsidRPr="00613EA6">
              <w:rPr>
                <w:rFonts w:eastAsia="Times New Roman" w:cs="Times New Roman"/>
                <w:b/>
                <w:szCs w:val="20"/>
                <w:lang w:val="en-US"/>
              </w:rPr>
              <w:t xml:space="preserve">Declared before me </w:t>
            </w:r>
            <w:r w:rsidR="00E15A9F" w:rsidRPr="00613EA6">
              <w:rPr>
                <w:rFonts w:eastAsia="Times New Roman" w:cs="Times New Roman"/>
                <w:b/>
                <w:szCs w:val="20"/>
                <w:lang w:val="en-US"/>
              </w:rPr>
              <w:t>by _</w:t>
            </w:r>
            <w:r w:rsidRPr="00613EA6">
              <w:rPr>
                <w:rFonts w:eastAsia="Times New Roman" w:cs="Times New Roman"/>
                <w:b/>
                <w:szCs w:val="20"/>
                <w:lang w:val="en-US"/>
              </w:rPr>
              <w:t xml:space="preserve">__________________________________________ who is </w:t>
            </w:r>
            <w:r w:rsidR="000705CE" w:rsidRPr="00613EA6">
              <w:rPr>
                <w:rFonts w:eastAsia="Times New Roman" w:cs="Times New Roman"/>
                <w:b/>
                <w:szCs w:val="20"/>
                <w:lang w:val="en-US"/>
              </w:rPr>
              <w:t>personally.</w:t>
            </w:r>
            <w:r w:rsidRPr="00613EA6">
              <w:rPr>
                <w:rFonts w:eastAsia="Times New Roman" w:cs="Times New Roman"/>
                <w:b/>
                <w:szCs w:val="20"/>
                <w:lang w:val="en-US"/>
              </w:rPr>
              <w:t xml:space="preserve"> </w:t>
            </w:r>
          </w:p>
          <w:p w14:paraId="565DF5D7" w14:textId="77777777" w:rsidR="0067119B" w:rsidRPr="00613EA6" w:rsidRDefault="0067119B" w:rsidP="0067119B">
            <w:pPr>
              <w:spacing w:after="0" w:line="280" w:lineRule="exact"/>
              <w:rPr>
                <w:rFonts w:eastAsia="Times New Roman" w:cs="Times New Roman"/>
                <w:b/>
                <w:szCs w:val="20"/>
                <w:lang w:val="en-US"/>
              </w:rPr>
            </w:pPr>
          </w:p>
          <w:p w14:paraId="6DAD2992" w14:textId="7341F048" w:rsidR="0067119B" w:rsidRPr="00613EA6" w:rsidRDefault="0067119B" w:rsidP="0067119B">
            <w:pPr>
              <w:spacing w:after="0" w:line="280" w:lineRule="exact"/>
              <w:rPr>
                <w:rFonts w:eastAsia="Times New Roman" w:cs="Times New Roman"/>
                <w:b/>
                <w:szCs w:val="20"/>
                <w:lang w:val="en-US"/>
              </w:rPr>
            </w:pPr>
            <w:r w:rsidRPr="00613EA6">
              <w:rPr>
                <w:rFonts w:eastAsia="Times New Roman" w:cs="Times New Roman"/>
                <w:b/>
                <w:szCs w:val="20"/>
                <w:lang w:val="en-US"/>
              </w:rPr>
              <w:t xml:space="preserve">known to </w:t>
            </w:r>
            <w:r w:rsidR="000705CE" w:rsidRPr="00613EA6">
              <w:rPr>
                <w:rFonts w:eastAsia="Times New Roman" w:cs="Times New Roman"/>
                <w:b/>
                <w:szCs w:val="20"/>
                <w:lang w:val="en-US"/>
              </w:rPr>
              <w:t>me.</w:t>
            </w:r>
            <w:r w:rsidRPr="00613EA6">
              <w:rPr>
                <w:rFonts w:eastAsia="Times New Roman" w:cs="Times New Roman"/>
                <w:b/>
                <w:szCs w:val="20"/>
                <w:lang w:val="en-US"/>
              </w:rPr>
              <w:t xml:space="preserve"> </w:t>
            </w:r>
          </w:p>
          <w:p w14:paraId="2720B888" w14:textId="77777777" w:rsidR="0067119B" w:rsidRPr="00613EA6" w:rsidRDefault="0067119B" w:rsidP="0067119B">
            <w:pPr>
              <w:spacing w:after="0" w:line="280" w:lineRule="exact"/>
              <w:rPr>
                <w:rFonts w:eastAsia="Times New Roman" w:cs="Times New Roman"/>
                <w:b/>
                <w:szCs w:val="20"/>
                <w:lang w:val="en-US"/>
              </w:rPr>
            </w:pPr>
          </w:p>
          <w:p w14:paraId="2D5401DD" w14:textId="77777777" w:rsidR="0067119B" w:rsidRPr="00613EA6" w:rsidRDefault="0067119B" w:rsidP="0067119B">
            <w:pPr>
              <w:spacing w:after="0" w:line="280" w:lineRule="exact"/>
              <w:rPr>
                <w:rFonts w:eastAsia="Times New Roman" w:cs="Times New Roman"/>
                <w:b/>
                <w:szCs w:val="20"/>
                <w:lang w:val="en-US"/>
              </w:rPr>
            </w:pPr>
            <w:r w:rsidRPr="00613EA6">
              <w:rPr>
                <w:rFonts w:eastAsia="Times New Roman" w:cs="Times New Roman"/>
                <w:b/>
                <w:szCs w:val="20"/>
                <w:lang w:val="en-US"/>
              </w:rPr>
              <w:t xml:space="preserve">(or who is identified to me by ________________________who is personally known to me) </w:t>
            </w:r>
          </w:p>
          <w:p w14:paraId="0AD84791" w14:textId="77777777" w:rsidR="0067119B" w:rsidRPr="00613EA6" w:rsidRDefault="0067119B" w:rsidP="0067119B">
            <w:pPr>
              <w:spacing w:after="0" w:line="280" w:lineRule="exact"/>
              <w:rPr>
                <w:rFonts w:eastAsia="Times New Roman" w:cs="Times New Roman"/>
                <w:b/>
                <w:szCs w:val="20"/>
                <w:lang w:val="en-US"/>
              </w:rPr>
            </w:pPr>
          </w:p>
          <w:p w14:paraId="263E35B5" w14:textId="77777777" w:rsidR="0067119B" w:rsidRPr="00613EA6" w:rsidRDefault="0067119B" w:rsidP="0067119B">
            <w:pPr>
              <w:spacing w:after="0" w:line="280" w:lineRule="exact"/>
              <w:rPr>
                <w:rFonts w:eastAsia="Times New Roman" w:cs="Times New Roman"/>
                <w:b/>
                <w:szCs w:val="20"/>
                <w:lang w:val="en-US"/>
              </w:rPr>
            </w:pPr>
            <w:r w:rsidRPr="00613EA6">
              <w:rPr>
                <w:rFonts w:eastAsia="Times New Roman" w:cs="Times New Roman"/>
                <w:b/>
                <w:szCs w:val="20"/>
                <w:lang w:val="en-US"/>
              </w:rPr>
              <w:t>at ______________________________ this ___________ day of ______________ 20__</w:t>
            </w:r>
          </w:p>
          <w:p w14:paraId="3B9F24CA" w14:textId="77777777" w:rsidR="0067119B" w:rsidRPr="00613EA6" w:rsidRDefault="0067119B" w:rsidP="0067119B">
            <w:pPr>
              <w:spacing w:after="0" w:line="280" w:lineRule="exact"/>
              <w:rPr>
                <w:rFonts w:eastAsia="Times New Roman" w:cs="Times New Roman"/>
                <w:b/>
                <w:szCs w:val="20"/>
                <w:lang w:val="en-US"/>
              </w:rPr>
            </w:pPr>
          </w:p>
          <w:p w14:paraId="63533086" w14:textId="77777777" w:rsidR="0067119B" w:rsidRPr="00613EA6" w:rsidRDefault="0067119B" w:rsidP="0067119B">
            <w:pPr>
              <w:spacing w:after="0" w:line="280" w:lineRule="exact"/>
              <w:rPr>
                <w:rFonts w:eastAsia="Times New Roman" w:cs="Times New Roman"/>
                <w:b/>
                <w:sz w:val="24"/>
                <w:szCs w:val="20"/>
                <w:lang w:val="en-US"/>
              </w:rPr>
            </w:pPr>
          </w:p>
          <w:p w14:paraId="0979680A" w14:textId="77777777" w:rsidR="0067119B" w:rsidRPr="00613EA6" w:rsidRDefault="0067119B" w:rsidP="0067119B">
            <w:pPr>
              <w:spacing w:after="0" w:line="280" w:lineRule="exact"/>
              <w:rPr>
                <w:rFonts w:eastAsia="Times New Roman" w:cs="Times New Roman"/>
                <w:b/>
                <w:sz w:val="24"/>
                <w:szCs w:val="20"/>
                <w:lang w:val="en-US"/>
              </w:rPr>
            </w:pPr>
            <w:r w:rsidRPr="00613EA6">
              <w:rPr>
                <w:rFonts w:eastAsia="Times New Roman" w:cs="Times New Roman"/>
                <w:b/>
                <w:szCs w:val="20"/>
                <w:lang w:val="en-US"/>
              </w:rPr>
              <w:t>________________________________</w:t>
            </w:r>
          </w:p>
          <w:p w14:paraId="1198F591" w14:textId="77777777" w:rsidR="0067119B" w:rsidRPr="00613EA6" w:rsidRDefault="0067119B" w:rsidP="0067119B">
            <w:pPr>
              <w:spacing w:after="0" w:line="280" w:lineRule="exact"/>
              <w:rPr>
                <w:rFonts w:eastAsia="Times New Roman" w:cs="Times New Roman"/>
                <w:b/>
                <w:szCs w:val="20"/>
                <w:lang w:val="en-US"/>
              </w:rPr>
            </w:pPr>
            <w:r w:rsidRPr="00613EA6">
              <w:rPr>
                <w:rFonts w:eastAsia="Times New Roman" w:cs="Times New Roman"/>
                <w:b/>
                <w:szCs w:val="20"/>
                <w:lang w:val="en-US"/>
              </w:rPr>
              <w:t>(signed)</w:t>
            </w:r>
          </w:p>
          <w:p w14:paraId="34117C6A" w14:textId="77777777" w:rsidR="0067119B" w:rsidRPr="00613EA6" w:rsidRDefault="0067119B" w:rsidP="0067119B">
            <w:pPr>
              <w:spacing w:after="0" w:line="280" w:lineRule="exact"/>
              <w:rPr>
                <w:rFonts w:eastAsia="Times New Roman" w:cs="Times New Roman"/>
                <w:b/>
                <w:sz w:val="24"/>
                <w:szCs w:val="24"/>
                <w:lang w:val="en-US"/>
              </w:rPr>
            </w:pPr>
            <w:r w:rsidRPr="00613EA6">
              <w:rPr>
                <w:rFonts w:eastAsia="Times New Roman" w:cs="Times New Roman"/>
                <w:b/>
                <w:szCs w:val="20"/>
                <w:lang w:val="en-US"/>
              </w:rPr>
              <w:t>Practicing Solicitor/Commissioner for Oaths</w:t>
            </w:r>
          </w:p>
        </w:tc>
      </w:tr>
    </w:tbl>
    <w:p w14:paraId="075780D7" w14:textId="77777777" w:rsidR="00A84D88" w:rsidRDefault="00A84D88" w:rsidP="00A84D88">
      <w:pPr>
        <w:pStyle w:val="BodyText"/>
        <w:rPr>
          <w:sz w:val="20"/>
        </w:rPr>
      </w:pPr>
    </w:p>
    <w:p w14:paraId="42F672C6" w14:textId="77777777" w:rsidR="00A84D88" w:rsidRDefault="00A84D88" w:rsidP="00A84D88">
      <w:pPr>
        <w:pStyle w:val="BodyText"/>
        <w:rPr>
          <w:sz w:val="20"/>
        </w:rPr>
      </w:pPr>
    </w:p>
    <w:p w14:paraId="272E892F" w14:textId="70D9CCD5" w:rsidR="009F6735" w:rsidRDefault="009F6735" w:rsidP="009F6735">
      <w:pPr>
        <w:keepLines/>
        <w:spacing w:line="360" w:lineRule="auto"/>
        <w:jc w:val="both"/>
      </w:pPr>
      <w:r w:rsidRPr="0071028B">
        <w:t xml:space="preserve"> </w:t>
      </w:r>
    </w:p>
    <w:p w14:paraId="3D91CB8C" w14:textId="027A4481" w:rsidR="009F6735" w:rsidRDefault="009F6735" w:rsidP="009F6735">
      <w:pPr>
        <w:pStyle w:val="BodyText"/>
        <w:spacing w:after="200"/>
        <w:rPr>
          <w:rFonts w:asciiTheme="minorHAnsi" w:hAnsiTheme="minorHAnsi" w:cs="Times New Roman"/>
          <w:b/>
          <w:color w:val="31849B"/>
          <w:sz w:val="24"/>
        </w:rPr>
      </w:pPr>
    </w:p>
    <w:p w14:paraId="27A2AEDB" w14:textId="07A8EC58" w:rsidR="00613EA6" w:rsidRDefault="00613EA6" w:rsidP="009F6735">
      <w:pPr>
        <w:pStyle w:val="BodyText"/>
        <w:spacing w:after="200"/>
        <w:rPr>
          <w:rFonts w:asciiTheme="minorHAnsi" w:hAnsiTheme="minorHAnsi" w:cs="Times New Roman"/>
          <w:b/>
          <w:color w:val="31849B"/>
          <w:sz w:val="24"/>
        </w:rPr>
      </w:pPr>
    </w:p>
    <w:tbl>
      <w:tblPr>
        <w:tblW w:w="9776"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776"/>
      </w:tblGrid>
      <w:tr w:rsidR="009F6735" w:rsidRPr="00020630" w14:paraId="50A67D37" w14:textId="77777777" w:rsidTr="00F41451">
        <w:tc>
          <w:tcPr>
            <w:tcW w:w="9776" w:type="dxa"/>
            <w:tcBorders>
              <w:top w:val="single" w:sz="4" w:space="0" w:color="5B9BD5"/>
              <w:left w:val="single" w:sz="4" w:space="0" w:color="5B9BD5"/>
              <w:bottom w:val="single" w:sz="4" w:space="0" w:color="5B9BD5"/>
              <w:right w:val="single" w:sz="4" w:space="0" w:color="5B9BD5"/>
            </w:tcBorders>
            <w:shd w:val="clear" w:color="auto" w:fill="31849B"/>
          </w:tcPr>
          <w:p w14:paraId="45A0A410" w14:textId="77777777" w:rsidR="009F6735" w:rsidRDefault="009F6735" w:rsidP="00F41451">
            <w:pPr>
              <w:shd w:val="clear" w:color="auto" w:fill="31849B"/>
              <w:jc w:val="both"/>
              <w:rPr>
                <w:b/>
                <w:bCs/>
                <w:color w:val="FFFFFF" w:themeColor="background1"/>
                <w:sz w:val="28"/>
                <w:szCs w:val="28"/>
              </w:rPr>
            </w:pPr>
            <w:r w:rsidRPr="0066396F">
              <w:rPr>
                <w:i/>
                <w:color w:val="FF0000"/>
                <w:u w:val="single"/>
              </w:rPr>
              <w:lastRenderedPageBreak/>
              <w:br w:type="page"/>
            </w:r>
            <w:r>
              <w:rPr>
                <w:b/>
                <w:color w:val="FFFFFF" w:themeColor="background1"/>
                <w:sz w:val="28"/>
                <w:szCs w:val="28"/>
              </w:rPr>
              <w:t>5</w:t>
            </w:r>
            <w:r w:rsidRPr="00753D0B">
              <w:rPr>
                <w:b/>
                <w:color w:val="FFFFFF" w:themeColor="background1"/>
                <w:sz w:val="28"/>
                <w:szCs w:val="28"/>
              </w:rPr>
              <w:t xml:space="preserve">. </w:t>
            </w:r>
            <w:r>
              <w:rPr>
                <w:b/>
                <w:color w:val="FFFFFF" w:themeColor="background1"/>
                <w:sz w:val="28"/>
                <w:szCs w:val="28"/>
              </w:rPr>
              <w:t>Third Party Letter</w:t>
            </w:r>
            <w:r w:rsidRPr="00CA2046">
              <w:rPr>
                <w:b/>
                <w:bCs/>
                <w:color w:val="FFFFFF" w:themeColor="background1"/>
                <w:sz w:val="28"/>
                <w:szCs w:val="28"/>
              </w:rPr>
              <w:t xml:space="preserve"> of Undertaking. </w:t>
            </w:r>
            <w:r>
              <w:rPr>
                <w:b/>
                <w:bCs/>
                <w:color w:val="FFFFFF" w:themeColor="background1"/>
                <w:sz w:val="28"/>
                <w:szCs w:val="28"/>
              </w:rPr>
              <w:t xml:space="preserve">                                              RFT Reference 3.2.B</w:t>
            </w:r>
          </w:p>
          <w:p w14:paraId="3EC2C258" w14:textId="77777777" w:rsidR="009F6735" w:rsidRPr="00CA2046" w:rsidRDefault="009F6735" w:rsidP="00F41451">
            <w:pPr>
              <w:shd w:val="clear" w:color="auto" w:fill="31849B"/>
              <w:jc w:val="both"/>
              <w:rPr>
                <w:b/>
                <w:color w:val="FFFFFF" w:themeColor="background1"/>
                <w:sz w:val="28"/>
                <w:szCs w:val="28"/>
              </w:rPr>
            </w:pPr>
            <w:r w:rsidRPr="00CA2046">
              <w:rPr>
                <w:b/>
                <w:bCs/>
                <w:color w:val="FFFFFF" w:themeColor="background1"/>
                <w:sz w:val="28"/>
                <w:szCs w:val="28"/>
              </w:rPr>
              <w:t xml:space="preserve">To be submitted separately to this document </w:t>
            </w:r>
            <w:r>
              <w:rPr>
                <w:b/>
                <w:bCs/>
                <w:color w:val="FFFFFF" w:themeColor="background1"/>
                <w:sz w:val="28"/>
                <w:szCs w:val="28"/>
              </w:rPr>
              <w:t>(</w:t>
            </w:r>
            <w:r w:rsidRPr="00CA2046">
              <w:rPr>
                <w:b/>
                <w:bCs/>
                <w:color w:val="FFFFFF" w:themeColor="background1"/>
                <w:sz w:val="28"/>
                <w:szCs w:val="28"/>
              </w:rPr>
              <w:t>if applicable</w:t>
            </w:r>
            <w:r>
              <w:rPr>
                <w:b/>
                <w:bCs/>
                <w:color w:val="FFFFFF" w:themeColor="background1"/>
                <w:sz w:val="28"/>
                <w:szCs w:val="28"/>
              </w:rPr>
              <w:t>)</w:t>
            </w:r>
            <w:r w:rsidRPr="00CA2046">
              <w:rPr>
                <w:b/>
                <w:bCs/>
                <w:color w:val="FFFFFF" w:themeColor="background1"/>
                <w:sz w:val="28"/>
                <w:szCs w:val="28"/>
              </w:rPr>
              <w:t>.</w:t>
            </w:r>
          </w:p>
        </w:tc>
      </w:tr>
      <w:tr w:rsidR="009F6735" w:rsidRPr="008666D7" w14:paraId="2C1CC1B8" w14:textId="77777777" w:rsidTr="00F41451">
        <w:tblPrEx>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shd w:val="clear" w:color="auto" w:fill="DEEAF6"/>
          <w:tblLook w:val="0000" w:firstRow="0" w:lastRow="0" w:firstColumn="0" w:lastColumn="0" w:noHBand="0" w:noVBand="0"/>
        </w:tblPrEx>
        <w:tc>
          <w:tcPr>
            <w:tcW w:w="9776" w:type="dxa"/>
            <w:shd w:val="clear" w:color="auto" w:fill="DEEAF6"/>
            <w:vAlign w:val="center"/>
          </w:tcPr>
          <w:p w14:paraId="121E7707" w14:textId="77777777" w:rsidR="009F6735" w:rsidRPr="00FB367B" w:rsidRDefault="009F6735" w:rsidP="00F41451">
            <w:pPr>
              <w:spacing w:line="360" w:lineRule="auto"/>
              <w:jc w:val="both"/>
              <w:rPr>
                <w:color w:val="31849B"/>
              </w:rPr>
            </w:pPr>
            <w:r w:rsidRPr="00FB367B">
              <w:rPr>
                <w:color w:val="31849B"/>
              </w:rPr>
              <w:t>Where the Tenderer intends to rely on third party resources to meet the financial or technical selection criteria or to perform a contract, a letter of undertaking from the entity being relied on confirming that it will place its resources at the disposal of the Tenderer, if necessary.</w:t>
            </w:r>
          </w:p>
          <w:p w14:paraId="79642B38" w14:textId="071F8112" w:rsidR="009F6735" w:rsidRPr="00FB367B" w:rsidRDefault="009F6735" w:rsidP="00F41451">
            <w:pPr>
              <w:spacing w:line="360" w:lineRule="auto"/>
              <w:jc w:val="both"/>
              <w:rPr>
                <w:color w:val="31849B"/>
              </w:rPr>
            </w:pPr>
            <w:r w:rsidRPr="00FB367B">
              <w:rPr>
                <w:color w:val="31849B"/>
              </w:rPr>
              <w:t xml:space="preserve">Failure to provide an undertaking or guarantee or other form of direct agreement (where </w:t>
            </w:r>
            <w:r w:rsidR="0017451F" w:rsidRPr="00FB367B">
              <w:rPr>
                <w:color w:val="31849B"/>
              </w:rPr>
              <w:t>third-party</w:t>
            </w:r>
            <w:r w:rsidRPr="00FB367B">
              <w:rPr>
                <w:color w:val="31849B"/>
              </w:rPr>
              <w:t xml:space="preserve"> resources are being relied upon) will result in the Tenderer: </w:t>
            </w:r>
          </w:p>
          <w:p w14:paraId="76970A04" w14:textId="77777777" w:rsidR="009F6735" w:rsidRPr="00FB367B" w:rsidRDefault="009F6735" w:rsidP="009F6735">
            <w:pPr>
              <w:pStyle w:val="ListParagraph"/>
              <w:numPr>
                <w:ilvl w:val="0"/>
                <w:numId w:val="26"/>
              </w:numPr>
              <w:spacing w:after="0" w:line="360" w:lineRule="auto"/>
              <w:contextualSpacing w:val="0"/>
              <w:jc w:val="both"/>
              <w:rPr>
                <w:color w:val="31849B"/>
              </w:rPr>
            </w:pPr>
            <w:r w:rsidRPr="00FB367B">
              <w:rPr>
                <w:color w:val="31849B"/>
              </w:rPr>
              <w:t>May be eliminated from the Competition it is applying for and the remainder of its Tender submission</w:t>
            </w:r>
          </w:p>
          <w:p w14:paraId="1B682CE6" w14:textId="77777777" w:rsidR="009F6735" w:rsidRPr="00FB367B" w:rsidRDefault="009F6735" w:rsidP="00F41451">
            <w:pPr>
              <w:pStyle w:val="ListParagraph"/>
              <w:spacing w:line="360" w:lineRule="auto"/>
              <w:ind w:left="1080"/>
              <w:jc w:val="both"/>
              <w:rPr>
                <w:color w:val="31849B"/>
              </w:rPr>
            </w:pPr>
            <w:r w:rsidRPr="00FB367B">
              <w:rPr>
                <w:color w:val="31849B"/>
              </w:rPr>
              <w:t xml:space="preserve">and </w:t>
            </w:r>
          </w:p>
          <w:p w14:paraId="068F2755" w14:textId="77777777" w:rsidR="009F6735" w:rsidRPr="00FB367B" w:rsidRDefault="009F6735" w:rsidP="009F6735">
            <w:pPr>
              <w:pStyle w:val="ListParagraph"/>
              <w:numPr>
                <w:ilvl w:val="0"/>
                <w:numId w:val="26"/>
              </w:numPr>
              <w:spacing w:after="0" w:line="360" w:lineRule="auto"/>
              <w:contextualSpacing w:val="0"/>
              <w:jc w:val="both"/>
              <w:rPr>
                <w:color w:val="31849B"/>
              </w:rPr>
            </w:pPr>
            <w:r w:rsidRPr="00FB367B">
              <w:rPr>
                <w:color w:val="31849B"/>
              </w:rPr>
              <w:t>Not be</w:t>
            </w:r>
            <w:r>
              <w:rPr>
                <w:color w:val="31849B"/>
              </w:rPr>
              <w:t xml:space="preserve">ing eligible for the award of a </w:t>
            </w:r>
            <w:r w:rsidRPr="00FB367B">
              <w:rPr>
                <w:color w:val="31849B"/>
              </w:rPr>
              <w:t>Contract.</w:t>
            </w:r>
          </w:p>
          <w:p w14:paraId="3CE4AF10" w14:textId="77777777" w:rsidR="009F6735" w:rsidRPr="00C34559" w:rsidRDefault="009F6735" w:rsidP="00F41451">
            <w:pPr>
              <w:spacing w:line="360" w:lineRule="auto"/>
              <w:jc w:val="both"/>
              <w:rPr>
                <w:b/>
                <w:color w:val="1F4E79" w:themeColor="accent1" w:themeShade="80"/>
              </w:rPr>
            </w:pPr>
          </w:p>
        </w:tc>
      </w:tr>
    </w:tbl>
    <w:p w14:paraId="66407F91" w14:textId="77777777" w:rsidR="009F6735" w:rsidRDefault="009F6735" w:rsidP="009F6735">
      <w:pPr>
        <w:spacing w:line="360" w:lineRule="auto"/>
        <w:jc w:val="both"/>
        <w:rPr>
          <w:color w:val="1F4E79" w:themeColor="accent1" w:themeShade="80"/>
        </w:rPr>
      </w:pPr>
    </w:p>
    <w:tbl>
      <w:tblPr>
        <w:tblpPr w:leftFromText="180" w:rightFromText="180" w:vertAnchor="text" w:horzAnchor="margin" w:tblpYSpec="bottom"/>
        <w:tblW w:w="9639"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39"/>
      </w:tblGrid>
      <w:tr w:rsidR="00221D00" w:rsidRPr="00955BCA" w14:paraId="7C28015E" w14:textId="77777777" w:rsidTr="00221D00">
        <w:trPr>
          <w:trHeight w:val="540"/>
        </w:trPr>
        <w:tc>
          <w:tcPr>
            <w:tcW w:w="9639" w:type="dxa"/>
            <w:tcBorders>
              <w:top w:val="single" w:sz="4" w:space="0" w:color="5B9BD5"/>
              <w:left w:val="single" w:sz="4" w:space="0" w:color="5B9BD5"/>
              <w:bottom w:val="single" w:sz="4" w:space="0" w:color="5B9BD5"/>
              <w:right w:val="single" w:sz="4" w:space="0" w:color="5B9BD5"/>
            </w:tcBorders>
            <w:shd w:val="clear" w:color="auto" w:fill="31849B"/>
          </w:tcPr>
          <w:p w14:paraId="39AEBE47" w14:textId="0C8A0B9A" w:rsidR="00221D00" w:rsidRDefault="00221D00" w:rsidP="00221D00">
            <w:pPr>
              <w:rPr>
                <w:b/>
                <w:bCs/>
                <w:color w:val="FFFFFF" w:themeColor="background1"/>
                <w:sz w:val="28"/>
                <w:szCs w:val="28"/>
                <w:shd w:val="clear" w:color="auto" w:fill="31849B"/>
              </w:rPr>
            </w:pPr>
            <w:r w:rsidRPr="00AB5074">
              <w:rPr>
                <w:b/>
                <w:color w:val="FFFFFF" w:themeColor="background1"/>
                <w:sz w:val="28"/>
                <w:szCs w:val="28"/>
              </w:rPr>
              <w:t>6.</w:t>
            </w:r>
            <w:r>
              <w:rPr>
                <w:b/>
                <w:color w:val="FFFFFF" w:themeColor="background1"/>
                <w:sz w:val="28"/>
                <w:szCs w:val="28"/>
              </w:rPr>
              <w:t xml:space="preserve"> </w:t>
            </w:r>
            <w:r w:rsidRPr="00FB367B">
              <w:rPr>
                <w:b/>
                <w:bCs/>
                <w:color w:val="FFFFFF" w:themeColor="background1"/>
                <w:sz w:val="28"/>
                <w:szCs w:val="28"/>
                <w:shd w:val="clear" w:color="auto" w:fill="31849B"/>
              </w:rPr>
              <w:t>Selection Criteria</w:t>
            </w:r>
            <w:r>
              <w:rPr>
                <w:b/>
                <w:bCs/>
                <w:color w:val="FFFFFF" w:themeColor="background1"/>
                <w:sz w:val="28"/>
                <w:szCs w:val="28"/>
                <w:shd w:val="clear" w:color="auto" w:fill="31849B"/>
              </w:rPr>
              <w:t xml:space="preserve"> 1</w:t>
            </w:r>
            <w:r w:rsidRPr="00FB367B">
              <w:rPr>
                <w:b/>
                <w:bCs/>
                <w:color w:val="FFFFFF" w:themeColor="background1"/>
                <w:sz w:val="28"/>
                <w:szCs w:val="28"/>
                <w:shd w:val="clear" w:color="auto" w:fill="31849B"/>
              </w:rPr>
              <w:t xml:space="preserve"> </w:t>
            </w:r>
            <w:r w:rsidR="000705CE" w:rsidRPr="00FB367B">
              <w:rPr>
                <w:b/>
                <w:bCs/>
                <w:color w:val="FFFFFF" w:themeColor="background1"/>
                <w:sz w:val="28"/>
                <w:szCs w:val="28"/>
                <w:shd w:val="clear" w:color="auto" w:fill="31849B"/>
              </w:rPr>
              <w:t xml:space="preserve">– </w:t>
            </w:r>
            <w:r w:rsidR="000705CE">
              <w:rPr>
                <w:b/>
                <w:bCs/>
                <w:color w:val="FFFFFF" w:themeColor="background1"/>
                <w:sz w:val="28"/>
                <w:szCs w:val="28"/>
                <w:shd w:val="clear" w:color="auto" w:fill="31849B"/>
              </w:rPr>
              <w:t>RFT</w:t>
            </w:r>
            <w:r>
              <w:rPr>
                <w:b/>
                <w:bCs/>
                <w:color w:val="FFFFFF" w:themeColor="background1"/>
                <w:sz w:val="28"/>
                <w:szCs w:val="28"/>
                <w:shd w:val="clear" w:color="auto" w:fill="31849B"/>
              </w:rPr>
              <w:t xml:space="preserve"> </w:t>
            </w:r>
            <w:r w:rsidRPr="00FB367B">
              <w:rPr>
                <w:b/>
                <w:bCs/>
                <w:color w:val="FFFFFF" w:themeColor="background1"/>
                <w:sz w:val="28"/>
                <w:szCs w:val="28"/>
                <w:shd w:val="clear" w:color="auto" w:fill="31849B"/>
              </w:rPr>
              <w:t xml:space="preserve">3.2.A. </w:t>
            </w:r>
          </w:p>
          <w:p w14:paraId="7FC6794A" w14:textId="77777777" w:rsidR="00221D00" w:rsidRPr="00955BCA" w:rsidRDefault="00221D00" w:rsidP="00221D00">
            <w:pPr>
              <w:rPr>
                <w:b/>
                <w:color w:val="FFFFFF" w:themeColor="background1"/>
                <w:sz w:val="28"/>
                <w:szCs w:val="28"/>
              </w:rPr>
            </w:pPr>
            <w:r w:rsidRPr="00FB367B">
              <w:rPr>
                <w:b/>
                <w:bCs/>
                <w:color w:val="FFFFFF" w:themeColor="background1"/>
                <w:sz w:val="28"/>
                <w:szCs w:val="28"/>
                <w:shd w:val="clear" w:color="auto" w:fill="31849B"/>
              </w:rPr>
              <w:t>Economic &amp; Financial Standing</w:t>
            </w:r>
            <w:r>
              <w:rPr>
                <w:b/>
                <w:bCs/>
                <w:color w:val="FFFFFF" w:themeColor="background1"/>
                <w:sz w:val="28"/>
                <w:szCs w:val="28"/>
                <w:shd w:val="clear" w:color="auto" w:fill="31849B"/>
              </w:rPr>
              <w:t xml:space="preserve">                                                                            Pass/Fail</w:t>
            </w:r>
          </w:p>
        </w:tc>
      </w:tr>
      <w:tr w:rsidR="00221D00" w:rsidRPr="00955BCA" w14:paraId="6B0597AC" w14:textId="77777777" w:rsidTr="00221D00">
        <w:trPr>
          <w:trHeight w:val="540"/>
        </w:trPr>
        <w:tc>
          <w:tcPr>
            <w:tcW w:w="9639" w:type="dxa"/>
            <w:tcBorders>
              <w:top w:val="single" w:sz="4" w:space="0" w:color="5B9BD5"/>
              <w:left w:val="single" w:sz="4" w:space="0" w:color="5B9BD5"/>
              <w:bottom w:val="single" w:sz="4" w:space="0" w:color="5B9BD5"/>
              <w:right w:val="single" w:sz="4" w:space="0" w:color="5B9BD5"/>
            </w:tcBorders>
            <w:shd w:val="clear" w:color="auto" w:fill="DEEAF6"/>
          </w:tcPr>
          <w:p w14:paraId="25C96C29" w14:textId="77777777" w:rsidR="00221D00" w:rsidRPr="001409C8" w:rsidRDefault="00221D00" w:rsidP="00221D00">
            <w:pPr>
              <w:spacing w:line="360" w:lineRule="auto"/>
              <w:jc w:val="both"/>
              <w:rPr>
                <w:b/>
                <w:color w:val="31849B"/>
              </w:rPr>
            </w:pPr>
            <w:r w:rsidRPr="002C5436">
              <w:rPr>
                <w:b/>
                <w:color w:val="31849B"/>
                <w:lang w:val="en-GB"/>
              </w:rPr>
              <w:t>Please refer to Part 3: Selection Criteria Section 3.2.A. of the RFT</w:t>
            </w:r>
            <w:r w:rsidRPr="001409C8">
              <w:rPr>
                <w:color w:val="31849B"/>
                <w:lang w:val="en-GB"/>
              </w:rPr>
              <w:t xml:space="preserve"> for information regarding supporting documentation which Tenderers must provide without delay, when requested by the Contracting Authority, i.e.:</w:t>
            </w:r>
          </w:p>
          <w:p w14:paraId="3B4721DC" w14:textId="77777777" w:rsidR="00221D00" w:rsidRPr="001409C8" w:rsidRDefault="00221D00" w:rsidP="00221D00">
            <w:pPr>
              <w:pStyle w:val="ListParagraph"/>
              <w:numPr>
                <w:ilvl w:val="0"/>
                <w:numId w:val="25"/>
              </w:numPr>
              <w:spacing w:after="0" w:line="360" w:lineRule="auto"/>
              <w:contextualSpacing w:val="0"/>
              <w:jc w:val="both"/>
              <w:rPr>
                <w:color w:val="31849B"/>
              </w:rPr>
            </w:pPr>
            <w:r w:rsidRPr="001409C8">
              <w:rPr>
                <w:color w:val="31849B"/>
              </w:rPr>
              <w:t>a current Banking Reference; and</w:t>
            </w:r>
          </w:p>
          <w:p w14:paraId="32EABAE8" w14:textId="77777777" w:rsidR="00221D00" w:rsidRPr="001409C8" w:rsidRDefault="00221D00" w:rsidP="00221D00">
            <w:pPr>
              <w:pStyle w:val="ListParagraph"/>
              <w:numPr>
                <w:ilvl w:val="0"/>
                <w:numId w:val="25"/>
              </w:numPr>
              <w:spacing w:after="0" w:line="360" w:lineRule="auto"/>
              <w:contextualSpacing w:val="0"/>
              <w:jc w:val="both"/>
              <w:rPr>
                <w:color w:val="31849B"/>
              </w:rPr>
            </w:pPr>
            <w:r w:rsidRPr="001409C8">
              <w:rPr>
                <w:color w:val="31849B"/>
              </w:rPr>
              <w:t>insurance as specified in paragraph 2.21 of the RFT</w:t>
            </w:r>
          </w:p>
          <w:p w14:paraId="721122C8" w14:textId="77777777" w:rsidR="00221D00" w:rsidRPr="001409C8" w:rsidRDefault="00221D00" w:rsidP="00221D00">
            <w:pPr>
              <w:spacing w:line="360" w:lineRule="auto"/>
              <w:jc w:val="both"/>
              <w:rPr>
                <w:color w:val="31849B"/>
              </w:rPr>
            </w:pPr>
          </w:p>
          <w:p w14:paraId="16703DF5" w14:textId="77777777" w:rsidR="00221D00" w:rsidRPr="00AB5074" w:rsidRDefault="00221D00" w:rsidP="00221D00">
            <w:pPr>
              <w:rPr>
                <w:b/>
                <w:color w:val="FFFFFF" w:themeColor="background1"/>
                <w:sz w:val="28"/>
                <w:szCs w:val="28"/>
              </w:rPr>
            </w:pPr>
            <w:r w:rsidRPr="001409C8">
              <w:rPr>
                <w:color w:val="31849B"/>
              </w:rPr>
              <w:t>Using the Minimum Turnover Requirements template table below, Tenderers must submit a Statement from an Independent Accountant or Auditor for the past three years.</w:t>
            </w:r>
          </w:p>
        </w:tc>
      </w:tr>
    </w:tbl>
    <w:p w14:paraId="536AC1B4" w14:textId="77777777" w:rsidR="009F6735" w:rsidRDefault="009F6735" w:rsidP="009F6735">
      <w:pPr>
        <w:pStyle w:val="BodyText"/>
        <w:spacing w:after="200"/>
        <w:rPr>
          <w:rFonts w:asciiTheme="minorHAnsi" w:hAnsiTheme="minorHAnsi" w:cs="Times New Roman"/>
          <w:b/>
          <w:color w:val="1F4E79" w:themeColor="accent1" w:themeShade="80"/>
          <w:sz w:val="24"/>
        </w:rPr>
      </w:pPr>
    </w:p>
    <w:p w14:paraId="41960309" w14:textId="77777777" w:rsidR="009F6735" w:rsidRDefault="009F6735" w:rsidP="009F6735">
      <w:pPr>
        <w:pStyle w:val="BodyText"/>
        <w:spacing w:after="200"/>
        <w:rPr>
          <w:rFonts w:asciiTheme="minorHAnsi" w:hAnsiTheme="minorHAnsi" w:cs="Times New Roman"/>
          <w:b/>
          <w:color w:val="1F4E79" w:themeColor="accent1" w:themeShade="80"/>
          <w:sz w:val="24"/>
        </w:rPr>
      </w:pPr>
      <w:r>
        <w:rPr>
          <w:rFonts w:asciiTheme="minorHAnsi" w:hAnsiTheme="minorHAnsi" w:cs="Times New Roman"/>
          <w:b/>
          <w:color w:val="1F4E79" w:themeColor="accent1" w:themeShade="80"/>
          <w:sz w:val="24"/>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6663"/>
        <w:gridCol w:w="2976"/>
      </w:tblGrid>
      <w:tr w:rsidR="00EB1A17" w:rsidRPr="008666D7" w14:paraId="199205D5" w14:textId="77777777" w:rsidTr="00EA7D15">
        <w:tc>
          <w:tcPr>
            <w:tcW w:w="9639" w:type="dxa"/>
            <w:gridSpan w:val="2"/>
            <w:tcBorders>
              <w:top w:val="single" w:sz="4" w:space="0" w:color="31849B"/>
              <w:left w:val="single" w:sz="4" w:space="0" w:color="31849B"/>
              <w:bottom w:val="single" w:sz="4" w:space="0" w:color="31849B"/>
              <w:right w:val="single" w:sz="4" w:space="0" w:color="31849B"/>
            </w:tcBorders>
            <w:shd w:val="clear" w:color="auto" w:fill="31849B"/>
          </w:tcPr>
          <w:p w14:paraId="77A1E9C4" w14:textId="77777777" w:rsidR="00EB1A17" w:rsidRPr="00317595" w:rsidRDefault="00EB1A17" w:rsidP="00F41451">
            <w:pPr>
              <w:spacing w:line="360" w:lineRule="auto"/>
              <w:jc w:val="both"/>
              <w:rPr>
                <w:b/>
                <w:color w:val="FFFFFF" w:themeColor="background1"/>
                <w:sz w:val="24"/>
                <w:szCs w:val="24"/>
              </w:rPr>
            </w:pPr>
            <w:r w:rsidRPr="00317595">
              <w:rPr>
                <w:b/>
                <w:color w:val="FFFFFF" w:themeColor="background1"/>
                <w:sz w:val="24"/>
                <w:szCs w:val="24"/>
              </w:rPr>
              <w:lastRenderedPageBreak/>
              <w:t>Minimum Turnover Requirements: Statement from Independent Accountant or Auditor</w:t>
            </w:r>
          </w:p>
        </w:tc>
      </w:tr>
      <w:tr w:rsidR="00EB1A17" w:rsidRPr="008666D7" w14:paraId="06675945"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9639" w:type="dxa"/>
            <w:gridSpan w:val="2"/>
            <w:tcBorders>
              <w:top w:val="single" w:sz="4" w:space="0" w:color="31849B"/>
              <w:left w:val="single" w:sz="4" w:space="0" w:color="31849B"/>
              <w:bottom w:val="single" w:sz="4" w:space="0" w:color="31849B"/>
              <w:right w:val="single" w:sz="4" w:space="0" w:color="31849B"/>
            </w:tcBorders>
          </w:tcPr>
          <w:p w14:paraId="11F67926" w14:textId="77777777" w:rsidR="00EB1A17" w:rsidRPr="001409C8" w:rsidRDefault="00EB1A17" w:rsidP="00F41451">
            <w:pPr>
              <w:spacing w:line="360" w:lineRule="auto"/>
              <w:jc w:val="both"/>
              <w:rPr>
                <w:color w:val="31849B"/>
              </w:rPr>
            </w:pPr>
            <w:r w:rsidRPr="001409C8">
              <w:rPr>
                <w:color w:val="31849B"/>
              </w:rPr>
              <w:t>Name of Auditor or independent accountant:</w:t>
            </w:r>
          </w:p>
          <w:p w14:paraId="37926632" w14:textId="77777777" w:rsidR="00EB1A17" w:rsidRPr="001409C8" w:rsidRDefault="00EB1A17" w:rsidP="00F41451">
            <w:pPr>
              <w:spacing w:line="360" w:lineRule="auto"/>
              <w:jc w:val="both"/>
              <w:rPr>
                <w:color w:val="31849B"/>
              </w:rPr>
            </w:pPr>
          </w:p>
        </w:tc>
      </w:tr>
      <w:tr w:rsidR="00EB1A17" w:rsidRPr="008666D7" w14:paraId="184F0F40"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9639" w:type="dxa"/>
            <w:gridSpan w:val="2"/>
            <w:tcBorders>
              <w:top w:val="single" w:sz="4" w:space="0" w:color="31849B"/>
              <w:left w:val="single" w:sz="4" w:space="0" w:color="31849B"/>
              <w:bottom w:val="single" w:sz="4" w:space="0" w:color="31849B"/>
              <w:right w:val="single" w:sz="4" w:space="0" w:color="31849B"/>
            </w:tcBorders>
          </w:tcPr>
          <w:p w14:paraId="45D85C05" w14:textId="77777777" w:rsidR="00EB1A17" w:rsidRPr="001409C8" w:rsidRDefault="00EB1A17" w:rsidP="00F41451">
            <w:pPr>
              <w:spacing w:line="360" w:lineRule="auto"/>
              <w:jc w:val="both"/>
              <w:rPr>
                <w:color w:val="31849B"/>
              </w:rPr>
            </w:pPr>
            <w:r w:rsidRPr="001409C8">
              <w:rPr>
                <w:color w:val="31849B"/>
              </w:rPr>
              <w:t>Name of Individual/Audit Firm as it appears on the Public Register:</w:t>
            </w:r>
          </w:p>
        </w:tc>
      </w:tr>
      <w:tr w:rsidR="00EB1A17" w:rsidRPr="008666D7" w14:paraId="6699F7C8"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1171"/>
        </w:trPr>
        <w:tc>
          <w:tcPr>
            <w:tcW w:w="9639" w:type="dxa"/>
            <w:gridSpan w:val="2"/>
            <w:tcBorders>
              <w:top w:val="single" w:sz="4" w:space="0" w:color="31849B"/>
              <w:left w:val="single" w:sz="4" w:space="0" w:color="31849B"/>
              <w:bottom w:val="single" w:sz="4" w:space="0" w:color="31849B"/>
              <w:right w:val="single" w:sz="4" w:space="0" w:color="31849B"/>
            </w:tcBorders>
          </w:tcPr>
          <w:p w14:paraId="2C08BF27" w14:textId="77777777" w:rsidR="00EB1A17" w:rsidRPr="001409C8" w:rsidRDefault="00EB1A17" w:rsidP="00F41451">
            <w:pPr>
              <w:spacing w:line="360" w:lineRule="auto"/>
              <w:jc w:val="both"/>
              <w:rPr>
                <w:color w:val="31849B"/>
              </w:rPr>
            </w:pPr>
            <w:r w:rsidRPr="001409C8">
              <w:rPr>
                <w:color w:val="31849B"/>
              </w:rPr>
              <w:t>Address:</w:t>
            </w:r>
          </w:p>
        </w:tc>
      </w:tr>
      <w:tr w:rsidR="00EB1A17" w:rsidRPr="008666D7" w14:paraId="5D8A3416"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00"/>
        </w:trPr>
        <w:tc>
          <w:tcPr>
            <w:tcW w:w="9639" w:type="dxa"/>
            <w:gridSpan w:val="2"/>
            <w:tcBorders>
              <w:top w:val="single" w:sz="4" w:space="0" w:color="31849B"/>
              <w:left w:val="single" w:sz="4" w:space="0" w:color="31849B"/>
              <w:bottom w:val="single" w:sz="4" w:space="0" w:color="31849B"/>
              <w:right w:val="single" w:sz="4" w:space="0" w:color="31849B"/>
            </w:tcBorders>
          </w:tcPr>
          <w:p w14:paraId="3BC3B1D6" w14:textId="77777777" w:rsidR="00EB1A17" w:rsidRPr="001409C8" w:rsidRDefault="00EB1A17" w:rsidP="00F41451">
            <w:pPr>
              <w:spacing w:line="360" w:lineRule="auto"/>
              <w:jc w:val="both"/>
              <w:rPr>
                <w:color w:val="31849B"/>
              </w:rPr>
            </w:pPr>
            <w:r w:rsidRPr="001409C8">
              <w:rPr>
                <w:color w:val="31849B"/>
              </w:rPr>
              <w:t>Date:</w:t>
            </w:r>
          </w:p>
        </w:tc>
      </w:tr>
      <w:tr w:rsidR="00EB1A17" w:rsidRPr="008666D7" w14:paraId="625DF933"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31849B"/>
              <w:left w:val="single" w:sz="4" w:space="0" w:color="31849B"/>
              <w:bottom w:val="single" w:sz="4" w:space="0" w:color="31849B"/>
              <w:right w:val="single" w:sz="4" w:space="0" w:color="31849B"/>
            </w:tcBorders>
          </w:tcPr>
          <w:p w14:paraId="19FD0590" w14:textId="12080ECD" w:rsidR="00EB1A17" w:rsidRPr="001409C8" w:rsidRDefault="00EB1A17" w:rsidP="00F41451">
            <w:pPr>
              <w:spacing w:line="360" w:lineRule="auto"/>
              <w:rPr>
                <w:color w:val="31849B"/>
              </w:rPr>
            </w:pPr>
            <w:r w:rsidRPr="001409C8">
              <w:rPr>
                <w:color w:val="31849B"/>
              </w:rPr>
              <w:t>Turnover up to the year end of first of the last three financial years of the Tenderer.</w:t>
            </w:r>
            <w:r>
              <w:rPr>
                <w:color w:val="31849B"/>
              </w:rPr>
              <w:t xml:space="preserve"> 202</w:t>
            </w:r>
            <w:r w:rsidR="00AD2453">
              <w:rPr>
                <w:color w:val="31849B"/>
              </w:rPr>
              <w:t>3</w:t>
            </w:r>
            <w:r w:rsidRPr="001409C8">
              <w:rPr>
                <w:color w:val="31849B"/>
              </w:rPr>
              <w:t xml:space="preserve"> </w:t>
            </w:r>
          </w:p>
        </w:tc>
        <w:tc>
          <w:tcPr>
            <w:tcW w:w="2976" w:type="dxa"/>
            <w:tcBorders>
              <w:top w:val="single" w:sz="4" w:space="0" w:color="31849B"/>
              <w:left w:val="single" w:sz="4" w:space="0" w:color="31849B"/>
              <w:bottom w:val="single" w:sz="4" w:space="0" w:color="31849B"/>
              <w:right w:val="single" w:sz="4" w:space="0" w:color="31849B"/>
            </w:tcBorders>
          </w:tcPr>
          <w:p w14:paraId="1ACB296D" w14:textId="77777777" w:rsidR="00EB1A17" w:rsidRDefault="00EB1A17" w:rsidP="00F41451">
            <w:pPr>
              <w:spacing w:line="360" w:lineRule="auto"/>
              <w:jc w:val="both"/>
              <w:rPr>
                <w:color w:val="31849B"/>
              </w:rPr>
            </w:pPr>
            <w:r>
              <w:rPr>
                <w:color w:val="31849B"/>
              </w:rPr>
              <w:t>€</w:t>
            </w:r>
          </w:p>
          <w:p w14:paraId="7F00F257" w14:textId="77777777" w:rsidR="00EB1A17" w:rsidRPr="001409C8" w:rsidRDefault="00EB1A17" w:rsidP="00F41451">
            <w:pPr>
              <w:spacing w:line="360" w:lineRule="auto"/>
              <w:jc w:val="both"/>
              <w:rPr>
                <w:color w:val="31849B"/>
              </w:rPr>
            </w:pPr>
            <w:r w:rsidRPr="001409C8">
              <w:rPr>
                <w:color w:val="31849B"/>
              </w:rPr>
              <w:t>(Excluding VAT)</w:t>
            </w:r>
          </w:p>
        </w:tc>
      </w:tr>
      <w:tr w:rsidR="00EB1A17" w:rsidRPr="008666D7" w14:paraId="66098676"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31849B"/>
              <w:left w:val="single" w:sz="4" w:space="0" w:color="31849B"/>
              <w:bottom w:val="single" w:sz="4" w:space="0" w:color="31849B"/>
              <w:right w:val="single" w:sz="4" w:space="0" w:color="31849B"/>
            </w:tcBorders>
          </w:tcPr>
          <w:p w14:paraId="4A2E14A2" w14:textId="78039EA3" w:rsidR="00EB1A17" w:rsidRPr="001409C8" w:rsidRDefault="00EB1A17" w:rsidP="00F41451">
            <w:pPr>
              <w:spacing w:line="360" w:lineRule="auto"/>
              <w:rPr>
                <w:color w:val="31849B"/>
              </w:rPr>
            </w:pPr>
            <w:r w:rsidRPr="001409C8">
              <w:rPr>
                <w:color w:val="31849B"/>
              </w:rPr>
              <w:t>Turnover up to the year end of second of the last three financial years of the Tenderer.  20</w:t>
            </w:r>
            <w:r>
              <w:rPr>
                <w:color w:val="31849B"/>
              </w:rPr>
              <w:t>2</w:t>
            </w:r>
            <w:r w:rsidR="00AD2453">
              <w:rPr>
                <w:color w:val="31849B"/>
              </w:rPr>
              <w:t>4</w:t>
            </w:r>
          </w:p>
        </w:tc>
        <w:tc>
          <w:tcPr>
            <w:tcW w:w="2976" w:type="dxa"/>
            <w:tcBorders>
              <w:top w:val="single" w:sz="4" w:space="0" w:color="31849B"/>
              <w:left w:val="single" w:sz="4" w:space="0" w:color="31849B"/>
              <w:bottom w:val="single" w:sz="4" w:space="0" w:color="31849B"/>
              <w:right w:val="single" w:sz="4" w:space="0" w:color="31849B"/>
            </w:tcBorders>
          </w:tcPr>
          <w:p w14:paraId="64DA7566" w14:textId="77777777" w:rsidR="00EB1A17" w:rsidRDefault="00EB1A17" w:rsidP="00F41451">
            <w:pPr>
              <w:spacing w:line="360" w:lineRule="auto"/>
              <w:rPr>
                <w:color w:val="31849B"/>
              </w:rPr>
            </w:pPr>
            <w:r>
              <w:rPr>
                <w:color w:val="31849B"/>
              </w:rPr>
              <w:t>€</w:t>
            </w:r>
          </w:p>
          <w:p w14:paraId="2BD6AF22" w14:textId="77777777" w:rsidR="00EB1A17" w:rsidRPr="001409C8" w:rsidRDefault="00EB1A17" w:rsidP="00F41451">
            <w:pPr>
              <w:spacing w:line="360" w:lineRule="auto"/>
              <w:rPr>
                <w:color w:val="31849B"/>
              </w:rPr>
            </w:pPr>
            <w:r w:rsidRPr="001409C8">
              <w:rPr>
                <w:color w:val="31849B"/>
              </w:rPr>
              <w:t>(Excluding VAT)</w:t>
            </w:r>
          </w:p>
        </w:tc>
      </w:tr>
      <w:tr w:rsidR="00EB1A17" w:rsidRPr="008666D7" w14:paraId="09FF0FFA" w14:textId="77777777" w:rsidTr="00EA7D1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30"/>
        </w:trPr>
        <w:tc>
          <w:tcPr>
            <w:tcW w:w="6663" w:type="dxa"/>
            <w:tcBorders>
              <w:top w:val="single" w:sz="4" w:space="0" w:color="31849B"/>
              <w:left w:val="single" w:sz="4" w:space="0" w:color="31849B"/>
              <w:bottom w:val="single" w:sz="4" w:space="0" w:color="31849B"/>
              <w:right w:val="single" w:sz="4" w:space="0" w:color="31849B"/>
            </w:tcBorders>
          </w:tcPr>
          <w:p w14:paraId="16785847" w14:textId="4CBCD480" w:rsidR="00EB1A17" w:rsidRPr="001409C8" w:rsidRDefault="00EB1A17" w:rsidP="00F41451">
            <w:pPr>
              <w:spacing w:line="360" w:lineRule="auto"/>
              <w:rPr>
                <w:color w:val="31849B"/>
              </w:rPr>
            </w:pPr>
            <w:r w:rsidRPr="001409C8">
              <w:rPr>
                <w:color w:val="31849B"/>
              </w:rPr>
              <w:t>Turnover up to the year end of third of the last three financial years of the Tenderer.  20</w:t>
            </w:r>
            <w:r>
              <w:rPr>
                <w:color w:val="31849B"/>
              </w:rPr>
              <w:t>2</w:t>
            </w:r>
            <w:r w:rsidR="00AD2453">
              <w:rPr>
                <w:color w:val="31849B"/>
              </w:rPr>
              <w:t>5</w:t>
            </w:r>
          </w:p>
        </w:tc>
        <w:tc>
          <w:tcPr>
            <w:tcW w:w="2976" w:type="dxa"/>
            <w:tcBorders>
              <w:top w:val="single" w:sz="4" w:space="0" w:color="31849B"/>
              <w:left w:val="single" w:sz="4" w:space="0" w:color="31849B"/>
              <w:bottom w:val="single" w:sz="4" w:space="0" w:color="31849B"/>
              <w:right w:val="single" w:sz="4" w:space="0" w:color="31849B"/>
            </w:tcBorders>
          </w:tcPr>
          <w:p w14:paraId="21DF557D" w14:textId="77777777" w:rsidR="00EB1A17" w:rsidRDefault="00EB1A17" w:rsidP="00F41451">
            <w:pPr>
              <w:spacing w:line="360" w:lineRule="auto"/>
              <w:rPr>
                <w:color w:val="31849B"/>
              </w:rPr>
            </w:pPr>
            <w:r>
              <w:rPr>
                <w:color w:val="31849B"/>
              </w:rPr>
              <w:t>€</w:t>
            </w:r>
          </w:p>
          <w:p w14:paraId="0FDF7102" w14:textId="77777777" w:rsidR="00EB1A17" w:rsidRPr="001409C8" w:rsidRDefault="00EB1A17" w:rsidP="00F41451">
            <w:pPr>
              <w:spacing w:line="360" w:lineRule="auto"/>
              <w:rPr>
                <w:color w:val="31849B"/>
              </w:rPr>
            </w:pPr>
            <w:r w:rsidRPr="001409C8">
              <w:rPr>
                <w:color w:val="31849B"/>
              </w:rPr>
              <w:t>(Excluding VAT)</w:t>
            </w:r>
          </w:p>
        </w:tc>
      </w:tr>
    </w:tbl>
    <w:p w14:paraId="44A7B744" w14:textId="5BCD81B8" w:rsidR="001736E2" w:rsidRPr="003B247B" w:rsidRDefault="001736E2" w:rsidP="00EB1A17">
      <w:pPr>
        <w:pBdr>
          <w:top w:val="single" w:sz="12" w:space="1" w:color="31849B"/>
          <w:left w:val="single" w:sz="12" w:space="4" w:color="31849B"/>
          <w:bottom w:val="single" w:sz="12" w:space="1" w:color="31849B"/>
          <w:right w:val="single" w:sz="12" w:space="4" w:color="31849B"/>
          <w:between w:val="single" w:sz="12" w:space="1" w:color="31849B"/>
          <w:bar w:val="single" w:sz="12" w:color="31849B"/>
        </w:pBdr>
        <w:spacing w:line="276" w:lineRule="auto"/>
        <w:rPr>
          <w:rFonts w:eastAsiaTheme="majorEastAsia" w:cstheme="majorBidi"/>
          <w:b/>
          <w:color w:val="235D64"/>
          <w:sz w:val="32"/>
          <w:szCs w:val="32"/>
        </w:rPr>
      </w:pPr>
      <w:r>
        <w:rPr>
          <w:rStyle w:val="Heading1Char"/>
          <w:rFonts w:asciiTheme="minorHAnsi" w:hAnsiTheme="minorHAnsi"/>
          <w:b/>
          <w:color w:val="235D64"/>
        </w:rPr>
        <w:br w:type="page"/>
      </w:r>
    </w:p>
    <w:tbl>
      <w:tblPr>
        <w:tblpPr w:leftFromText="180" w:rightFromText="180" w:vertAnchor="text" w:horzAnchor="margin" w:tblpY="84"/>
        <w:tblW w:w="97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776"/>
      </w:tblGrid>
      <w:tr w:rsidR="00B03F07" w:rsidRPr="008666D7" w14:paraId="3508829A" w14:textId="77777777" w:rsidTr="00B03F07">
        <w:tc>
          <w:tcPr>
            <w:tcW w:w="9776" w:type="dxa"/>
            <w:tcBorders>
              <w:top w:val="single" w:sz="4" w:space="0" w:color="31849B"/>
              <w:left w:val="single" w:sz="4" w:space="0" w:color="31849B"/>
              <w:bottom w:val="single" w:sz="4" w:space="0" w:color="31849B"/>
              <w:right w:val="single" w:sz="4" w:space="0" w:color="31849B"/>
            </w:tcBorders>
            <w:shd w:val="clear" w:color="auto" w:fill="31849B"/>
          </w:tcPr>
          <w:p w14:paraId="236BC2D4" w14:textId="77777777" w:rsidR="00B03F07" w:rsidRDefault="00B03F07" w:rsidP="00B03F07">
            <w:pPr>
              <w:jc w:val="both"/>
              <w:rPr>
                <w:b/>
                <w:color w:val="FFFFFF" w:themeColor="background1"/>
                <w:sz w:val="28"/>
                <w:szCs w:val="28"/>
              </w:rPr>
            </w:pPr>
            <w:bookmarkStart w:id="12" w:name="_Toc520809605"/>
            <w:r>
              <w:rPr>
                <w:b/>
                <w:color w:val="FFFFFF" w:themeColor="background1"/>
                <w:sz w:val="28"/>
                <w:szCs w:val="28"/>
              </w:rPr>
              <w:lastRenderedPageBreak/>
              <w:t xml:space="preserve">7. Selection Criteria 2 – RFT 3.2.B. </w:t>
            </w:r>
          </w:p>
          <w:p w14:paraId="781E1495" w14:textId="77777777" w:rsidR="00B03F07" w:rsidRPr="007659B9" w:rsidRDefault="00B03F07" w:rsidP="00B03F07">
            <w:pPr>
              <w:jc w:val="both"/>
              <w:rPr>
                <w:color w:val="31849B"/>
                <w:lang w:val="en-GB"/>
              </w:rPr>
            </w:pPr>
            <w:r>
              <w:rPr>
                <w:b/>
                <w:color w:val="FFFFFF" w:themeColor="background1"/>
                <w:sz w:val="28"/>
                <w:szCs w:val="28"/>
              </w:rPr>
              <w:t>Technical and Professional Ability.                                                                          Pass/Fail</w:t>
            </w:r>
          </w:p>
        </w:tc>
      </w:tr>
      <w:tr w:rsidR="00B03F07" w:rsidRPr="008666D7" w14:paraId="5F89721B" w14:textId="77777777" w:rsidTr="00B03F07">
        <w:tc>
          <w:tcPr>
            <w:tcW w:w="9776" w:type="dxa"/>
            <w:tcBorders>
              <w:top w:val="single" w:sz="4" w:space="0" w:color="31849B"/>
              <w:left w:val="single" w:sz="4" w:space="0" w:color="31849B"/>
              <w:bottom w:val="single" w:sz="4" w:space="0" w:color="31849B"/>
              <w:right w:val="single" w:sz="4" w:space="0" w:color="31849B"/>
            </w:tcBorders>
            <w:shd w:val="clear" w:color="auto" w:fill="DEEAF6" w:themeFill="accent1" w:themeFillTint="33"/>
          </w:tcPr>
          <w:p w14:paraId="22872C22" w14:textId="77777777" w:rsidR="00B03F07" w:rsidRPr="008D2E02" w:rsidRDefault="00B03F07" w:rsidP="00B03F07">
            <w:pPr>
              <w:spacing w:line="360" w:lineRule="auto"/>
              <w:jc w:val="both"/>
              <w:rPr>
                <w:b/>
                <w:color w:val="31849B"/>
              </w:rPr>
            </w:pPr>
            <w:r w:rsidRPr="008D2E02">
              <w:rPr>
                <w:b/>
                <w:color w:val="31849B"/>
                <w:lang w:val="en-GB"/>
              </w:rPr>
              <w:t xml:space="preserve">Please refer to Part 3: Selection Criteria Section 3.2.B. of the RFT for information regarding documentation which Tenderers must provide. </w:t>
            </w:r>
          </w:p>
          <w:p w14:paraId="36B4D431" w14:textId="28C69320" w:rsidR="00B03F07" w:rsidRPr="00887DAB" w:rsidRDefault="00B03F07" w:rsidP="00B03F07">
            <w:pPr>
              <w:spacing w:line="276" w:lineRule="auto"/>
              <w:rPr>
                <w:color w:val="FF0000"/>
              </w:rPr>
            </w:pPr>
            <w:r w:rsidRPr="007C6F12">
              <w:rPr>
                <w:color w:val="31849B"/>
              </w:rPr>
              <w:t>Using the template tables below, Tenderers must submit details of three contracts c</w:t>
            </w:r>
            <w:r w:rsidR="00CC6794" w:rsidRPr="007C6F12">
              <w:rPr>
                <w:color w:val="31849B"/>
              </w:rPr>
              <w:t>learly</w:t>
            </w:r>
            <w:r w:rsidRPr="007C6F12">
              <w:rPr>
                <w:color w:val="31849B"/>
                <w:lang w:val="en-GB"/>
              </w:rPr>
              <w:t xml:space="preserve"> outlin</w:t>
            </w:r>
            <w:r w:rsidR="00CC6794" w:rsidRPr="007C6F12">
              <w:rPr>
                <w:color w:val="31849B"/>
                <w:lang w:val="en-GB"/>
              </w:rPr>
              <w:t>ing</w:t>
            </w:r>
            <w:r w:rsidRPr="007C6F12">
              <w:rPr>
                <w:color w:val="31849B"/>
                <w:lang w:val="en-GB"/>
              </w:rPr>
              <w:t xml:space="preserve"> the tenderer’s extent &amp; quality of relevant experience in providing </w:t>
            </w:r>
            <w:r w:rsidR="00AA15D3" w:rsidRPr="007C6F12">
              <w:rPr>
                <w:color w:val="31849B"/>
                <w:lang w:val="en-GB"/>
              </w:rPr>
              <w:t>project monitoring</w:t>
            </w:r>
            <w:r w:rsidRPr="007C6F12">
              <w:rPr>
                <w:color w:val="31849B"/>
                <w:lang w:val="en-GB"/>
              </w:rPr>
              <w:t xml:space="preserve"> </w:t>
            </w:r>
            <w:r w:rsidR="00C0381C" w:rsidRPr="007C6F12">
              <w:rPr>
                <w:color w:val="31849B"/>
                <w:lang w:val="en-GB"/>
              </w:rPr>
              <w:t>on other public</w:t>
            </w:r>
            <w:r w:rsidR="00EB109C" w:rsidRPr="007C6F12">
              <w:rPr>
                <w:color w:val="31849B"/>
                <w:lang w:val="en-GB"/>
              </w:rPr>
              <w:t>,</w:t>
            </w:r>
            <w:r w:rsidR="00C0381C" w:rsidRPr="007C6F12">
              <w:rPr>
                <w:color w:val="31849B"/>
                <w:lang w:val="en-GB"/>
              </w:rPr>
              <w:t xml:space="preserve"> or private</w:t>
            </w:r>
            <w:r w:rsidR="00EB109C" w:rsidRPr="007C6F12">
              <w:rPr>
                <w:color w:val="31849B"/>
                <w:lang w:val="en-GB"/>
              </w:rPr>
              <w:t>,</w:t>
            </w:r>
            <w:r w:rsidR="00C0381C" w:rsidRPr="007C6F12">
              <w:rPr>
                <w:color w:val="31849B"/>
                <w:lang w:val="en-GB"/>
              </w:rPr>
              <w:t xml:space="preserve"> sector capital works projects </w:t>
            </w:r>
            <w:r w:rsidRPr="00CC6794">
              <w:rPr>
                <w:color w:val="31849B"/>
              </w:rPr>
              <w:t>within the past th</w:t>
            </w:r>
            <w:r w:rsidRPr="007C6F12">
              <w:rPr>
                <w:color w:val="31849B"/>
              </w:rPr>
              <w:t>ree</w:t>
            </w:r>
            <w:r w:rsidRPr="00CC6794">
              <w:rPr>
                <w:color w:val="31849B"/>
              </w:rPr>
              <w:t xml:space="preserve"> years.</w:t>
            </w:r>
          </w:p>
          <w:p w14:paraId="523D2C59" w14:textId="77777777" w:rsidR="00B03F07" w:rsidRPr="007659B9" w:rsidRDefault="00B03F07" w:rsidP="00B03F07">
            <w:pPr>
              <w:spacing w:line="360" w:lineRule="auto"/>
              <w:jc w:val="both"/>
              <w:rPr>
                <w:color w:val="31849B"/>
              </w:rPr>
            </w:pPr>
            <w:r>
              <w:rPr>
                <w:color w:val="31849B"/>
              </w:rPr>
              <w:t>The example contracts must</w:t>
            </w:r>
            <w:r w:rsidRPr="007659B9">
              <w:rPr>
                <w:color w:val="31849B"/>
              </w:rPr>
              <w:t>:</w:t>
            </w:r>
          </w:p>
          <w:p w14:paraId="0FDB364A" w14:textId="4BA936BF" w:rsidR="00B03F07" w:rsidRPr="007659B9" w:rsidRDefault="00B03F07" w:rsidP="00B03F07">
            <w:pPr>
              <w:pStyle w:val="ListParagraph"/>
              <w:numPr>
                <w:ilvl w:val="0"/>
                <w:numId w:val="27"/>
              </w:numPr>
              <w:spacing w:after="0" w:line="360" w:lineRule="auto"/>
              <w:contextualSpacing w:val="0"/>
              <w:jc w:val="both"/>
              <w:rPr>
                <w:color w:val="31849B"/>
              </w:rPr>
            </w:pPr>
            <w:r w:rsidRPr="007659B9">
              <w:rPr>
                <w:color w:val="31849B"/>
              </w:rPr>
              <w:t xml:space="preserve">Have delivered some or </w:t>
            </w:r>
            <w:r w:rsidR="00D2408F" w:rsidRPr="007659B9">
              <w:rPr>
                <w:color w:val="31849B"/>
              </w:rPr>
              <w:t>all</w:t>
            </w:r>
            <w:r w:rsidR="00D2408F">
              <w:rPr>
                <w:color w:val="31849B"/>
              </w:rPr>
              <w:t xml:space="preserve"> of</w:t>
            </w:r>
            <w:r w:rsidR="00CC6794">
              <w:rPr>
                <w:color w:val="31849B"/>
              </w:rPr>
              <w:t xml:space="preserve"> </w:t>
            </w:r>
            <w:r w:rsidRPr="007659B9">
              <w:rPr>
                <w:color w:val="31849B"/>
              </w:rPr>
              <w:t xml:space="preserve">the same </w:t>
            </w:r>
            <w:r w:rsidR="00CC6794">
              <w:rPr>
                <w:color w:val="31849B"/>
              </w:rPr>
              <w:t>c</w:t>
            </w:r>
            <w:r w:rsidRPr="007659B9">
              <w:rPr>
                <w:color w:val="31849B"/>
              </w:rPr>
              <w:t xml:space="preserve">ontract </w:t>
            </w:r>
            <w:r w:rsidR="00CC6794">
              <w:rPr>
                <w:color w:val="31849B"/>
              </w:rPr>
              <w:t>r</w:t>
            </w:r>
            <w:r w:rsidRPr="007659B9">
              <w:rPr>
                <w:color w:val="31849B"/>
              </w:rPr>
              <w:t xml:space="preserve">equirements as the proposed </w:t>
            </w:r>
            <w:r w:rsidR="00CC6794">
              <w:rPr>
                <w:color w:val="31849B"/>
              </w:rPr>
              <w:t>c</w:t>
            </w:r>
            <w:r w:rsidRPr="007659B9">
              <w:rPr>
                <w:color w:val="31849B"/>
              </w:rPr>
              <w:t xml:space="preserve">ontract </w:t>
            </w:r>
            <w:r w:rsidR="00CC6794">
              <w:rPr>
                <w:color w:val="31849B"/>
              </w:rPr>
              <w:t>r</w:t>
            </w:r>
            <w:r w:rsidRPr="007659B9">
              <w:rPr>
                <w:color w:val="31849B"/>
              </w:rPr>
              <w:t xml:space="preserve">equirements specified </w:t>
            </w:r>
            <w:r w:rsidR="00CC6794" w:rsidRPr="007C6F12">
              <w:rPr>
                <w:color w:val="31849B"/>
              </w:rPr>
              <w:t>in appendix 1</w:t>
            </w:r>
            <w:r w:rsidRPr="007C6F12">
              <w:rPr>
                <w:color w:val="31849B"/>
              </w:rPr>
              <w:t xml:space="preserve"> </w:t>
            </w:r>
            <w:r w:rsidRPr="007659B9">
              <w:rPr>
                <w:color w:val="31849B"/>
              </w:rPr>
              <w:t xml:space="preserve">of this RFT, </w:t>
            </w:r>
            <w:r w:rsidRPr="00276407">
              <w:rPr>
                <w:b/>
                <w:color w:val="31849B"/>
                <w:u w:val="single"/>
              </w:rPr>
              <w:t>Be</w:t>
            </w:r>
            <w:r w:rsidRPr="00276407">
              <w:rPr>
                <w:b/>
                <w:color w:val="31849B"/>
              </w:rPr>
              <w:t xml:space="preserve"> </w:t>
            </w:r>
            <w:r w:rsidRPr="007659B9">
              <w:rPr>
                <w:color w:val="31849B"/>
              </w:rPr>
              <w:t xml:space="preserve">of </w:t>
            </w:r>
            <w:r>
              <w:rPr>
                <w:color w:val="31849B"/>
              </w:rPr>
              <w:t xml:space="preserve">similar or greater value to the proposed </w:t>
            </w:r>
            <w:r w:rsidR="00AD2453">
              <w:rPr>
                <w:color w:val="31849B"/>
              </w:rPr>
              <w:t xml:space="preserve">SETU </w:t>
            </w:r>
            <w:r>
              <w:rPr>
                <w:color w:val="31849B"/>
              </w:rPr>
              <w:t>contract</w:t>
            </w:r>
          </w:p>
          <w:p w14:paraId="107C8EAA" w14:textId="06634C80" w:rsidR="00B03F07" w:rsidRPr="007659B9" w:rsidRDefault="00B03F07" w:rsidP="00B03F07">
            <w:pPr>
              <w:spacing w:line="360" w:lineRule="auto"/>
              <w:jc w:val="both"/>
              <w:rPr>
                <w:color w:val="31849B"/>
              </w:rPr>
            </w:pPr>
            <w:r w:rsidRPr="007659B9">
              <w:rPr>
                <w:color w:val="31849B"/>
              </w:rPr>
              <w:t xml:space="preserve">Tenderers must ensure they provide sufficient information to allow the </w:t>
            </w:r>
            <w:r w:rsidR="00AD2453">
              <w:rPr>
                <w:color w:val="31849B"/>
              </w:rPr>
              <w:t>SETU</w:t>
            </w:r>
            <w:r w:rsidRPr="00887DAB">
              <w:rPr>
                <w:b/>
                <w:color w:val="31849B"/>
              </w:rPr>
              <w:t xml:space="preserve"> </w:t>
            </w:r>
            <w:r w:rsidRPr="007659B9">
              <w:rPr>
                <w:color w:val="31849B"/>
              </w:rPr>
              <w:t xml:space="preserve">Contracting Authority to judge the similarity of these contracts to the Tender Requirements sought </w:t>
            </w:r>
            <w:r w:rsidR="00535A77">
              <w:rPr>
                <w:color w:val="31849B"/>
              </w:rPr>
              <w:t xml:space="preserve">&amp; </w:t>
            </w:r>
            <w:r w:rsidRPr="007659B9">
              <w:rPr>
                <w:color w:val="31849B"/>
              </w:rPr>
              <w:t>being tendered for.</w:t>
            </w:r>
            <w:r>
              <w:rPr>
                <w:color w:val="31849B"/>
              </w:rPr>
              <w:t xml:space="preserve">  The reference contracts may involve the provision of these services to either public or private sector clients.  </w:t>
            </w:r>
          </w:p>
          <w:p w14:paraId="1579C3D6" w14:textId="5359427B" w:rsidR="00B03F07" w:rsidRPr="007659B9" w:rsidRDefault="00B03F07" w:rsidP="00B03F07">
            <w:pPr>
              <w:spacing w:line="360" w:lineRule="auto"/>
              <w:jc w:val="both"/>
              <w:rPr>
                <w:color w:val="31849B"/>
              </w:rPr>
            </w:pPr>
            <w:r w:rsidRPr="007659B9">
              <w:rPr>
                <w:color w:val="31849B"/>
              </w:rPr>
              <w:t xml:space="preserve">In respect of each of the three contracts cited, Tenderers </w:t>
            </w:r>
            <w:r w:rsidRPr="007659B9">
              <w:rPr>
                <w:b/>
                <w:color w:val="31849B"/>
                <w:u w:val="single"/>
              </w:rPr>
              <w:t>must provide with their Tender Response Document</w:t>
            </w:r>
            <w:r w:rsidR="00535A77">
              <w:rPr>
                <w:b/>
                <w:color w:val="31849B"/>
                <w:u w:val="single"/>
              </w:rPr>
              <w:t xml:space="preserve"> (TRD)</w:t>
            </w:r>
            <w:r w:rsidR="009E19BE">
              <w:rPr>
                <w:b/>
                <w:color w:val="31849B"/>
                <w:u w:val="single"/>
              </w:rPr>
              <w:t>,</w:t>
            </w:r>
            <w:r w:rsidRPr="007659B9">
              <w:rPr>
                <w:b/>
                <w:color w:val="31849B"/>
                <w:u w:val="single"/>
              </w:rPr>
              <w:t xml:space="preserve"> satisfactory references </w:t>
            </w:r>
            <w:r w:rsidRPr="007659B9">
              <w:rPr>
                <w:color w:val="31849B"/>
              </w:rPr>
              <w:t xml:space="preserve">from the relevant customer organisations </w:t>
            </w:r>
            <w:r w:rsidRPr="007659B9">
              <w:rPr>
                <w:b/>
                <w:color w:val="31849B"/>
                <w:u w:val="single"/>
              </w:rPr>
              <w:t>confirming the accuracy of the information submitted by the Tenderer</w:t>
            </w:r>
            <w:r w:rsidRPr="007659B9">
              <w:rPr>
                <w:color w:val="31849B"/>
              </w:rPr>
              <w:t xml:space="preserve"> in respect of the contract examples. These references must be on the customer organisation's official / company letterhead(s) and must include a reference contact name, their position, phone number &amp; email address.</w:t>
            </w:r>
          </w:p>
          <w:p w14:paraId="5D806D86" w14:textId="77777777" w:rsidR="00272905" w:rsidRDefault="00B03F07" w:rsidP="00B03F07">
            <w:pPr>
              <w:spacing w:line="360" w:lineRule="auto"/>
              <w:jc w:val="both"/>
              <w:rPr>
                <w:color w:val="31849B"/>
              </w:rPr>
            </w:pPr>
            <w:r w:rsidRPr="007659B9">
              <w:rPr>
                <w:color w:val="31849B"/>
              </w:rPr>
              <w:t>The Contracting Authority may contact any or all referees without prior notice being given to the Tenderer.</w:t>
            </w:r>
          </w:p>
          <w:p w14:paraId="6A9C5E3D" w14:textId="77777777" w:rsidR="00272905" w:rsidRDefault="00272905" w:rsidP="00B03F07">
            <w:pPr>
              <w:spacing w:line="360" w:lineRule="auto"/>
              <w:jc w:val="both"/>
              <w:rPr>
                <w:color w:val="31849B"/>
              </w:rPr>
            </w:pPr>
          </w:p>
          <w:p w14:paraId="02A12F5C" w14:textId="77777777" w:rsidR="00272905" w:rsidRDefault="00272905" w:rsidP="00B03F07">
            <w:pPr>
              <w:spacing w:line="360" w:lineRule="auto"/>
              <w:jc w:val="both"/>
              <w:rPr>
                <w:color w:val="31849B"/>
              </w:rPr>
            </w:pPr>
          </w:p>
          <w:p w14:paraId="02B984C5" w14:textId="77777777" w:rsidR="00272905" w:rsidRDefault="00272905" w:rsidP="00B03F07">
            <w:pPr>
              <w:spacing w:line="360" w:lineRule="auto"/>
              <w:jc w:val="both"/>
              <w:rPr>
                <w:color w:val="31849B"/>
              </w:rPr>
            </w:pPr>
          </w:p>
          <w:p w14:paraId="522065E1" w14:textId="77777777" w:rsidR="00272905" w:rsidRDefault="00272905" w:rsidP="00B03F07">
            <w:pPr>
              <w:spacing w:line="360" w:lineRule="auto"/>
              <w:jc w:val="both"/>
              <w:rPr>
                <w:color w:val="31849B"/>
              </w:rPr>
            </w:pPr>
          </w:p>
          <w:p w14:paraId="26C1CBDC" w14:textId="77777777" w:rsidR="00272905" w:rsidRDefault="00272905" w:rsidP="00B03F07">
            <w:pPr>
              <w:spacing w:line="360" w:lineRule="auto"/>
              <w:jc w:val="both"/>
              <w:rPr>
                <w:color w:val="31849B"/>
              </w:rPr>
            </w:pPr>
          </w:p>
          <w:p w14:paraId="7B5AA56E" w14:textId="3FF14A72" w:rsidR="00B03F07" w:rsidRPr="008666D7" w:rsidRDefault="00B03F07" w:rsidP="00B03F07">
            <w:pPr>
              <w:spacing w:line="360" w:lineRule="auto"/>
              <w:jc w:val="both"/>
              <w:rPr>
                <w:bCs/>
                <w:color w:val="1F4E79" w:themeColor="accent1" w:themeShade="80"/>
                <w:lang w:val="en-GB"/>
              </w:rPr>
            </w:pPr>
            <w:r w:rsidRPr="007659B9">
              <w:rPr>
                <w:color w:val="31849B"/>
              </w:rPr>
              <w:t xml:space="preserve"> </w:t>
            </w:r>
          </w:p>
        </w:tc>
      </w:tr>
    </w:tbl>
    <w:p w14:paraId="07F40723" w14:textId="77777777" w:rsidR="001D239B" w:rsidRDefault="001D239B" w:rsidP="001736E2">
      <w:pPr>
        <w:spacing w:line="276" w:lineRule="auto"/>
        <w:rPr>
          <w:rStyle w:val="Heading1Char"/>
          <w:rFonts w:asciiTheme="minorHAnsi" w:hAnsiTheme="minorHAnsi"/>
          <w:b/>
          <w:color w:val="31849B"/>
        </w:rPr>
      </w:pPr>
    </w:p>
    <w:bookmarkEnd w:id="12"/>
    <w:p w14:paraId="697C5842" w14:textId="7BCD71E8" w:rsidR="00CF30CE" w:rsidRDefault="00CF30CE" w:rsidP="00376A58">
      <w:pPr>
        <w:pStyle w:val="ListParagraph"/>
        <w:spacing w:line="276" w:lineRule="auto"/>
        <w:ind w:left="0"/>
        <w:rPr>
          <w:sz w:val="24"/>
          <w:szCs w:val="24"/>
        </w:rPr>
      </w:pPr>
    </w:p>
    <w:p w14:paraId="1397CF63" w14:textId="021903DB" w:rsidR="00B7352D" w:rsidRDefault="00B7352D" w:rsidP="00376A58">
      <w:pPr>
        <w:pStyle w:val="ListParagraph"/>
        <w:spacing w:line="276" w:lineRule="auto"/>
        <w:ind w:left="0"/>
        <w:rPr>
          <w:sz w:val="24"/>
          <w:szCs w:val="24"/>
        </w:rPr>
      </w:pPr>
    </w:p>
    <w:p w14:paraId="2B0DC5B3" w14:textId="77777777" w:rsidR="00B7352D" w:rsidRDefault="00B7352D" w:rsidP="00376A58">
      <w:pPr>
        <w:pStyle w:val="ListParagraph"/>
        <w:spacing w:line="276" w:lineRule="auto"/>
        <w:ind w:left="0"/>
        <w:rPr>
          <w:sz w:val="24"/>
          <w:szCs w:val="24"/>
        </w:rPr>
      </w:pPr>
    </w:p>
    <w:tbl>
      <w:tblPr>
        <w:tblpPr w:leftFromText="180" w:rightFromText="180" w:horzAnchor="margin" w:tblpXSpec="center" w:tblpY="569"/>
        <w:tblW w:w="9776"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1E0" w:firstRow="1" w:lastRow="1" w:firstColumn="1" w:lastColumn="1" w:noHBand="0" w:noVBand="0"/>
      </w:tblPr>
      <w:tblGrid>
        <w:gridCol w:w="2208"/>
        <w:gridCol w:w="1716"/>
        <w:gridCol w:w="4450"/>
        <w:gridCol w:w="1402"/>
      </w:tblGrid>
      <w:tr w:rsidR="007B384B" w14:paraId="31547C52" w14:textId="77777777" w:rsidTr="00F41451">
        <w:trPr>
          <w:trHeight w:val="522"/>
        </w:trPr>
        <w:tc>
          <w:tcPr>
            <w:tcW w:w="8374" w:type="dxa"/>
            <w:gridSpan w:val="3"/>
            <w:shd w:val="clear" w:color="auto" w:fill="31849B"/>
          </w:tcPr>
          <w:p w14:paraId="033C9BF3" w14:textId="3EC327EC" w:rsidR="007B384B" w:rsidRDefault="007B384B" w:rsidP="00F41451">
            <w:pPr>
              <w:pStyle w:val="TableParagraph"/>
              <w:spacing w:line="268" w:lineRule="exact"/>
              <w:ind w:left="117"/>
              <w:rPr>
                <w:b/>
              </w:rPr>
            </w:pPr>
            <w:r>
              <w:rPr>
                <w:b/>
                <w:color w:val="FFFFFF"/>
              </w:rPr>
              <w:lastRenderedPageBreak/>
              <w:t>PREVIOUS</w:t>
            </w:r>
            <w:r>
              <w:rPr>
                <w:b/>
                <w:color w:val="FFFFFF"/>
                <w:spacing w:val="-6"/>
              </w:rPr>
              <w:t xml:space="preserve"> </w:t>
            </w:r>
            <w:r>
              <w:rPr>
                <w:b/>
                <w:color w:val="FFFFFF"/>
              </w:rPr>
              <w:t>CONTRACT</w:t>
            </w:r>
            <w:r>
              <w:rPr>
                <w:b/>
                <w:color w:val="FFFFFF"/>
                <w:spacing w:val="-6"/>
              </w:rPr>
              <w:t xml:space="preserve"> </w:t>
            </w:r>
            <w:r>
              <w:rPr>
                <w:b/>
                <w:color w:val="FFFFFF"/>
                <w:spacing w:val="-2"/>
              </w:rPr>
              <w:t xml:space="preserve">EXAMPLE </w:t>
            </w:r>
            <w:r w:rsidR="000705CE">
              <w:rPr>
                <w:b/>
                <w:color w:val="FFFFFF"/>
                <w:spacing w:val="-2"/>
              </w:rPr>
              <w:t>1:</w:t>
            </w:r>
            <w:r>
              <w:rPr>
                <w:b/>
                <w:color w:val="FFFFFF"/>
                <w:spacing w:val="-2"/>
              </w:rPr>
              <w:t xml:space="preserve">                                                                                              </w:t>
            </w:r>
          </w:p>
        </w:tc>
        <w:tc>
          <w:tcPr>
            <w:tcW w:w="1402" w:type="dxa"/>
            <w:shd w:val="clear" w:color="auto" w:fill="31849B"/>
          </w:tcPr>
          <w:p w14:paraId="473758BF" w14:textId="77777777" w:rsidR="007B384B" w:rsidRDefault="007B384B" w:rsidP="00F41451">
            <w:pPr>
              <w:pStyle w:val="TableParagraph"/>
              <w:rPr>
                <w:rFonts w:ascii="Times New Roman"/>
              </w:rPr>
            </w:pPr>
          </w:p>
        </w:tc>
      </w:tr>
      <w:tr w:rsidR="007B384B" w:rsidRPr="00F007FF" w14:paraId="76A61C2C" w14:textId="77777777" w:rsidTr="00F41451">
        <w:trPr>
          <w:trHeight w:val="873"/>
        </w:trPr>
        <w:tc>
          <w:tcPr>
            <w:tcW w:w="2208" w:type="dxa"/>
            <w:shd w:val="clear" w:color="auto" w:fill="DEEAF6"/>
          </w:tcPr>
          <w:p w14:paraId="1132139C" w14:textId="77777777" w:rsidR="007B384B" w:rsidRPr="00F007FF" w:rsidRDefault="007B384B" w:rsidP="00F41451">
            <w:pPr>
              <w:pStyle w:val="TableParagraph"/>
              <w:spacing w:before="160" w:line="276" w:lineRule="auto"/>
              <w:ind w:left="9" w:right="165"/>
              <w:rPr>
                <w:b/>
                <w:color w:val="31849B"/>
              </w:rPr>
            </w:pPr>
            <w:r w:rsidRPr="00F007FF">
              <w:rPr>
                <w:b/>
                <w:color w:val="31849B"/>
                <w:spacing w:val="-2"/>
              </w:rPr>
              <w:t xml:space="preserve">Customer </w:t>
            </w:r>
            <w:r w:rsidRPr="00F007FF">
              <w:rPr>
                <w:b/>
                <w:color w:val="31849B"/>
              </w:rPr>
              <w:t>Organisation</w:t>
            </w:r>
            <w:r w:rsidRPr="00F007FF">
              <w:rPr>
                <w:b/>
                <w:color w:val="31849B"/>
                <w:spacing w:val="-13"/>
              </w:rPr>
              <w:t xml:space="preserve"> </w:t>
            </w:r>
            <w:r w:rsidRPr="00F007FF">
              <w:rPr>
                <w:b/>
                <w:color w:val="31849B"/>
              </w:rPr>
              <w:t>Name</w:t>
            </w:r>
          </w:p>
        </w:tc>
        <w:tc>
          <w:tcPr>
            <w:tcW w:w="7568" w:type="dxa"/>
            <w:gridSpan w:val="3"/>
          </w:tcPr>
          <w:p w14:paraId="4926F587" w14:textId="77777777" w:rsidR="007B384B" w:rsidRPr="00F007FF" w:rsidRDefault="007B384B" w:rsidP="00F41451">
            <w:pPr>
              <w:pStyle w:val="TableParagraph"/>
              <w:spacing w:before="160"/>
              <w:ind w:left="9"/>
              <w:rPr>
                <w:color w:val="31849B"/>
              </w:rPr>
            </w:pPr>
          </w:p>
        </w:tc>
      </w:tr>
      <w:tr w:rsidR="007B384B" w:rsidRPr="00F007FF" w14:paraId="1EDA49CA" w14:textId="77777777" w:rsidTr="00F41451">
        <w:trPr>
          <w:trHeight w:val="429"/>
        </w:trPr>
        <w:tc>
          <w:tcPr>
            <w:tcW w:w="2208" w:type="dxa"/>
            <w:shd w:val="clear" w:color="auto" w:fill="DEEAF6"/>
          </w:tcPr>
          <w:p w14:paraId="5D93C5E9" w14:textId="77777777" w:rsidR="007B384B" w:rsidRPr="00F007FF" w:rsidRDefault="007B384B" w:rsidP="00F41451">
            <w:pPr>
              <w:pStyle w:val="TableParagraph"/>
              <w:spacing w:before="1"/>
              <w:ind w:left="9"/>
              <w:rPr>
                <w:b/>
                <w:color w:val="31849B"/>
              </w:rPr>
            </w:pPr>
            <w:r w:rsidRPr="00F007FF">
              <w:rPr>
                <w:b/>
                <w:color w:val="31849B"/>
                <w:spacing w:val="-2"/>
              </w:rPr>
              <w:t>REFERENCE</w:t>
            </w:r>
          </w:p>
        </w:tc>
        <w:tc>
          <w:tcPr>
            <w:tcW w:w="7568" w:type="dxa"/>
            <w:gridSpan w:val="3"/>
          </w:tcPr>
          <w:p w14:paraId="091C544A" w14:textId="77777777" w:rsidR="007B384B" w:rsidRPr="00F007FF" w:rsidRDefault="007B384B" w:rsidP="00F41451">
            <w:pPr>
              <w:pStyle w:val="TableParagraph"/>
              <w:spacing w:before="1"/>
              <w:ind w:left="9"/>
              <w:rPr>
                <w:b/>
                <w:color w:val="31849B"/>
              </w:rPr>
            </w:pPr>
            <w:r w:rsidRPr="00F007FF">
              <w:rPr>
                <w:b/>
                <w:color w:val="31849B"/>
              </w:rPr>
              <w:t>Insert</w:t>
            </w:r>
            <w:r w:rsidRPr="00F007FF">
              <w:rPr>
                <w:b/>
                <w:color w:val="31849B"/>
                <w:spacing w:val="-6"/>
              </w:rPr>
              <w:t xml:space="preserve"> </w:t>
            </w:r>
            <w:r w:rsidRPr="00F007FF">
              <w:rPr>
                <w:b/>
                <w:color w:val="31849B"/>
              </w:rPr>
              <w:t>relevant</w:t>
            </w:r>
            <w:r w:rsidRPr="00F007FF">
              <w:rPr>
                <w:b/>
                <w:color w:val="31849B"/>
                <w:spacing w:val="-4"/>
              </w:rPr>
              <w:t xml:space="preserve"> </w:t>
            </w:r>
            <w:r w:rsidRPr="00F007FF">
              <w:rPr>
                <w:b/>
                <w:color w:val="31849B"/>
              </w:rPr>
              <w:t>reference</w:t>
            </w:r>
            <w:r w:rsidRPr="00F007FF">
              <w:rPr>
                <w:b/>
                <w:color w:val="31849B"/>
                <w:spacing w:val="-5"/>
              </w:rPr>
              <w:t xml:space="preserve"> </w:t>
            </w:r>
            <w:r w:rsidRPr="00F007FF">
              <w:rPr>
                <w:b/>
                <w:color w:val="31849B"/>
              </w:rPr>
              <w:t>details</w:t>
            </w:r>
            <w:r w:rsidRPr="00F007FF">
              <w:rPr>
                <w:b/>
                <w:color w:val="31849B"/>
                <w:spacing w:val="-6"/>
              </w:rPr>
              <w:t xml:space="preserve"> </w:t>
            </w:r>
            <w:r w:rsidRPr="00F007FF">
              <w:rPr>
                <w:b/>
                <w:color w:val="31849B"/>
              </w:rPr>
              <w:t>in</w:t>
            </w:r>
            <w:r w:rsidRPr="00F007FF">
              <w:rPr>
                <w:b/>
                <w:color w:val="31849B"/>
                <w:spacing w:val="-5"/>
              </w:rPr>
              <w:t xml:space="preserve"> </w:t>
            </w:r>
            <w:r w:rsidRPr="00F007FF">
              <w:rPr>
                <w:b/>
                <w:color w:val="31849B"/>
              </w:rPr>
              <w:t>the</w:t>
            </w:r>
            <w:r w:rsidRPr="00F007FF">
              <w:rPr>
                <w:b/>
                <w:color w:val="31849B"/>
                <w:spacing w:val="-4"/>
              </w:rPr>
              <w:t xml:space="preserve"> </w:t>
            </w:r>
            <w:r w:rsidRPr="00F007FF">
              <w:rPr>
                <w:b/>
                <w:color w:val="31849B"/>
              </w:rPr>
              <w:t>below</w:t>
            </w:r>
            <w:r w:rsidRPr="00F007FF">
              <w:rPr>
                <w:b/>
                <w:color w:val="31849B"/>
                <w:spacing w:val="-3"/>
              </w:rPr>
              <w:t xml:space="preserve"> </w:t>
            </w:r>
            <w:r w:rsidRPr="00F007FF">
              <w:rPr>
                <w:b/>
                <w:color w:val="31849B"/>
                <w:spacing w:val="-2"/>
              </w:rPr>
              <w:t>section</w:t>
            </w:r>
            <w:r>
              <w:rPr>
                <w:b/>
                <w:color w:val="31849B"/>
                <w:spacing w:val="-2"/>
              </w:rPr>
              <w:t>s</w:t>
            </w:r>
          </w:p>
        </w:tc>
      </w:tr>
      <w:tr w:rsidR="007B384B" w:rsidRPr="00F007FF" w14:paraId="1A4D8708" w14:textId="77777777" w:rsidTr="00F41451">
        <w:trPr>
          <w:trHeight w:val="429"/>
        </w:trPr>
        <w:tc>
          <w:tcPr>
            <w:tcW w:w="2208" w:type="dxa"/>
            <w:shd w:val="clear" w:color="auto" w:fill="DEEAF6"/>
          </w:tcPr>
          <w:p w14:paraId="374D98FC" w14:textId="77777777" w:rsidR="007B384B" w:rsidRPr="00F007FF" w:rsidRDefault="007B384B" w:rsidP="00F41451">
            <w:pPr>
              <w:pStyle w:val="TableParagraph"/>
              <w:spacing w:line="268" w:lineRule="exact"/>
              <w:ind w:right="94"/>
              <w:jc w:val="right"/>
              <w:rPr>
                <w:color w:val="31849B"/>
              </w:rPr>
            </w:pPr>
            <w:r w:rsidRPr="00F007FF">
              <w:rPr>
                <w:color w:val="31849B"/>
                <w:spacing w:val="-2"/>
              </w:rPr>
              <w:t>Name:</w:t>
            </w:r>
          </w:p>
        </w:tc>
        <w:tc>
          <w:tcPr>
            <w:tcW w:w="7568" w:type="dxa"/>
            <w:gridSpan w:val="3"/>
          </w:tcPr>
          <w:p w14:paraId="36F2C3C7" w14:textId="77777777" w:rsidR="007B384B" w:rsidRPr="00F007FF" w:rsidRDefault="007B384B" w:rsidP="00F41451">
            <w:pPr>
              <w:pStyle w:val="TableParagraph"/>
              <w:spacing w:line="268" w:lineRule="exact"/>
              <w:ind w:left="9"/>
              <w:rPr>
                <w:color w:val="31849B"/>
              </w:rPr>
            </w:pPr>
          </w:p>
        </w:tc>
      </w:tr>
      <w:tr w:rsidR="007B384B" w:rsidRPr="00F007FF" w14:paraId="40A9A5CF" w14:textId="77777777" w:rsidTr="00F41451">
        <w:trPr>
          <w:trHeight w:val="429"/>
        </w:trPr>
        <w:tc>
          <w:tcPr>
            <w:tcW w:w="2208" w:type="dxa"/>
            <w:shd w:val="clear" w:color="auto" w:fill="DEEAF6"/>
          </w:tcPr>
          <w:p w14:paraId="2B41FA4D" w14:textId="77777777" w:rsidR="007B384B" w:rsidRPr="00F007FF" w:rsidRDefault="007B384B" w:rsidP="00F41451">
            <w:pPr>
              <w:pStyle w:val="TableParagraph"/>
              <w:spacing w:line="268" w:lineRule="exact"/>
              <w:ind w:right="94"/>
              <w:jc w:val="right"/>
              <w:rPr>
                <w:color w:val="31849B"/>
              </w:rPr>
            </w:pPr>
            <w:r w:rsidRPr="00F007FF">
              <w:rPr>
                <w:color w:val="31849B"/>
                <w:spacing w:val="-2"/>
              </w:rPr>
              <w:t>Position:</w:t>
            </w:r>
          </w:p>
        </w:tc>
        <w:tc>
          <w:tcPr>
            <w:tcW w:w="7568" w:type="dxa"/>
            <w:gridSpan w:val="3"/>
          </w:tcPr>
          <w:p w14:paraId="1D2C1EE3" w14:textId="77777777" w:rsidR="007B384B" w:rsidRPr="00F007FF" w:rsidRDefault="007B384B" w:rsidP="00F41451">
            <w:pPr>
              <w:pStyle w:val="TableParagraph"/>
              <w:spacing w:line="268" w:lineRule="exact"/>
              <w:ind w:left="9"/>
              <w:rPr>
                <w:color w:val="31849B"/>
              </w:rPr>
            </w:pPr>
          </w:p>
        </w:tc>
      </w:tr>
      <w:tr w:rsidR="007B384B" w:rsidRPr="00F007FF" w14:paraId="70D17E98" w14:textId="77777777" w:rsidTr="00F41451">
        <w:trPr>
          <w:trHeight w:val="429"/>
        </w:trPr>
        <w:tc>
          <w:tcPr>
            <w:tcW w:w="2208" w:type="dxa"/>
            <w:shd w:val="clear" w:color="auto" w:fill="DEEAF6"/>
          </w:tcPr>
          <w:p w14:paraId="474ACAA5" w14:textId="77777777" w:rsidR="007B384B" w:rsidRPr="00F007FF" w:rsidRDefault="007B384B" w:rsidP="00F41451">
            <w:pPr>
              <w:pStyle w:val="TableParagraph"/>
              <w:spacing w:line="268" w:lineRule="exact"/>
              <w:ind w:right="94"/>
              <w:jc w:val="right"/>
              <w:rPr>
                <w:color w:val="31849B"/>
              </w:rPr>
            </w:pPr>
            <w:r w:rsidRPr="00F007FF">
              <w:rPr>
                <w:color w:val="31849B"/>
              </w:rPr>
              <w:t>Contact</w:t>
            </w:r>
            <w:r w:rsidRPr="00F007FF">
              <w:rPr>
                <w:color w:val="31849B"/>
                <w:spacing w:val="-4"/>
              </w:rPr>
              <w:t xml:space="preserve"> </w:t>
            </w:r>
            <w:r w:rsidRPr="00F007FF">
              <w:rPr>
                <w:color w:val="31849B"/>
                <w:spacing w:val="-2"/>
              </w:rPr>
              <w:t>number:</w:t>
            </w:r>
          </w:p>
        </w:tc>
        <w:tc>
          <w:tcPr>
            <w:tcW w:w="7568" w:type="dxa"/>
            <w:gridSpan w:val="3"/>
          </w:tcPr>
          <w:p w14:paraId="1B4CEA9E" w14:textId="77777777" w:rsidR="007B384B" w:rsidRPr="00F007FF" w:rsidRDefault="007B384B" w:rsidP="00F41451">
            <w:pPr>
              <w:pStyle w:val="TableParagraph"/>
              <w:spacing w:line="268" w:lineRule="exact"/>
              <w:ind w:left="9"/>
              <w:rPr>
                <w:color w:val="31849B"/>
              </w:rPr>
            </w:pPr>
          </w:p>
        </w:tc>
      </w:tr>
      <w:tr w:rsidR="007B384B" w:rsidRPr="00F007FF" w14:paraId="626F14FF" w14:textId="77777777" w:rsidTr="00F41451">
        <w:trPr>
          <w:trHeight w:val="429"/>
        </w:trPr>
        <w:tc>
          <w:tcPr>
            <w:tcW w:w="2208" w:type="dxa"/>
            <w:shd w:val="clear" w:color="auto" w:fill="DEEAF6"/>
          </w:tcPr>
          <w:p w14:paraId="2FF28D33" w14:textId="77777777" w:rsidR="007B384B" w:rsidRPr="00F007FF" w:rsidRDefault="007B384B" w:rsidP="00F41451">
            <w:pPr>
              <w:pStyle w:val="TableParagraph"/>
              <w:spacing w:line="268" w:lineRule="exact"/>
              <w:ind w:right="94"/>
              <w:jc w:val="right"/>
              <w:rPr>
                <w:color w:val="31849B"/>
              </w:rPr>
            </w:pPr>
            <w:r w:rsidRPr="00F007FF">
              <w:rPr>
                <w:color w:val="31849B"/>
              </w:rPr>
              <w:t>email</w:t>
            </w:r>
            <w:r w:rsidRPr="00F007FF">
              <w:rPr>
                <w:color w:val="31849B"/>
                <w:spacing w:val="-4"/>
              </w:rPr>
              <w:t xml:space="preserve"> </w:t>
            </w:r>
            <w:r w:rsidRPr="00F007FF">
              <w:rPr>
                <w:color w:val="31849B"/>
                <w:spacing w:val="-2"/>
              </w:rPr>
              <w:t>address:</w:t>
            </w:r>
          </w:p>
        </w:tc>
        <w:tc>
          <w:tcPr>
            <w:tcW w:w="7568" w:type="dxa"/>
            <w:gridSpan w:val="3"/>
          </w:tcPr>
          <w:p w14:paraId="071F9A4C" w14:textId="77777777" w:rsidR="007B384B" w:rsidRPr="00F007FF" w:rsidRDefault="007B384B" w:rsidP="00F41451">
            <w:pPr>
              <w:pStyle w:val="TableParagraph"/>
              <w:spacing w:line="268" w:lineRule="exact"/>
              <w:ind w:left="9"/>
              <w:rPr>
                <w:color w:val="31849B"/>
              </w:rPr>
            </w:pPr>
          </w:p>
        </w:tc>
      </w:tr>
      <w:tr w:rsidR="007B384B" w:rsidRPr="00F007FF" w14:paraId="325E23F4" w14:textId="77777777" w:rsidTr="00F41451">
        <w:trPr>
          <w:trHeight w:val="736"/>
        </w:trPr>
        <w:tc>
          <w:tcPr>
            <w:tcW w:w="2208" w:type="dxa"/>
            <w:vMerge w:val="restart"/>
            <w:shd w:val="clear" w:color="auto" w:fill="DEEAF6"/>
          </w:tcPr>
          <w:p w14:paraId="5A856E1A" w14:textId="77777777" w:rsidR="007B384B" w:rsidRPr="00F007FF" w:rsidRDefault="007B384B" w:rsidP="00F41451">
            <w:pPr>
              <w:pStyle w:val="TableParagraph"/>
              <w:rPr>
                <w:b/>
                <w:color w:val="31849B"/>
              </w:rPr>
            </w:pPr>
          </w:p>
          <w:p w14:paraId="4BDDB1C3" w14:textId="77777777" w:rsidR="007B384B" w:rsidRPr="00F007FF" w:rsidRDefault="007B384B" w:rsidP="00F41451">
            <w:pPr>
              <w:pStyle w:val="TableParagraph"/>
              <w:spacing w:before="5"/>
              <w:rPr>
                <w:b/>
                <w:color w:val="31849B"/>
                <w:sz w:val="26"/>
              </w:rPr>
            </w:pPr>
          </w:p>
          <w:p w14:paraId="12F96946" w14:textId="268DB123" w:rsidR="007B384B" w:rsidRPr="00F007FF" w:rsidRDefault="007B384B" w:rsidP="00F41451">
            <w:pPr>
              <w:pStyle w:val="TableParagraph"/>
              <w:spacing w:before="1" w:line="276" w:lineRule="auto"/>
              <w:ind w:left="9" w:right="165"/>
              <w:rPr>
                <w:color w:val="31849B"/>
              </w:rPr>
            </w:pPr>
            <w:r w:rsidRPr="00F007FF">
              <w:rPr>
                <w:b/>
                <w:color w:val="31849B"/>
              </w:rPr>
              <w:t xml:space="preserve">Contract start date, </w:t>
            </w:r>
            <w:r w:rsidR="000705CE" w:rsidRPr="00F007FF">
              <w:rPr>
                <w:b/>
                <w:color w:val="31849B"/>
              </w:rPr>
              <w:t>term,</w:t>
            </w:r>
            <w:r w:rsidRPr="00F007FF">
              <w:rPr>
                <w:b/>
                <w:color w:val="31849B"/>
                <w:spacing w:val="-13"/>
              </w:rPr>
              <w:t xml:space="preserve"> </w:t>
            </w:r>
            <w:r w:rsidRPr="00F007FF">
              <w:rPr>
                <w:b/>
                <w:color w:val="31849B"/>
              </w:rPr>
              <w:t>and</w:t>
            </w:r>
            <w:r w:rsidRPr="00F007FF">
              <w:rPr>
                <w:b/>
                <w:color w:val="31849B"/>
                <w:spacing w:val="-12"/>
              </w:rPr>
              <w:t xml:space="preserve"> </w:t>
            </w:r>
            <w:r w:rsidRPr="00F007FF">
              <w:rPr>
                <w:b/>
                <w:color w:val="31849B"/>
              </w:rPr>
              <w:t>completion date (if completed</w:t>
            </w:r>
            <w:r w:rsidRPr="00F007FF">
              <w:rPr>
                <w:color w:val="31849B"/>
              </w:rPr>
              <w:t>)</w:t>
            </w:r>
          </w:p>
        </w:tc>
        <w:tc>
          <w:tcPr>
            <w:tcW w:w="1716" w:type="dxa"/>
            <w:shd w:val="clear" w:color="auto" w:fill="ECECEC"/>
          </w:tcPr>
          <w:p w14:paraId="05485755" w14:textId="77777777" w:rsidR="007B384B" w:rsidRPr="00F007FF" w:rsidRDefault="007B384B" w:rsidP="00F41451">
            <w:pPr>
              <w:pStyle w:val="TableParagraph"/>
              <w:spacing w:line="268" w:lineRule="exact"/>
              <w:ind w:left="8" w:right="95"/>
              <w:jc w:val="center"/>
              <w:rPr>
                <w:color w:val="31849B"/>
              </w:rPr>
            </w:pPr>
            <w:r w:rsidRPr="00F007FF">
              <w:rPr>
                <w:color w:val="31849B"/>
              </w:rPr>
              <w:t>Start</w:t>
            </w:r>
            <w:r w:rsidRPr="00F007FF">
              <w:rPr>
                <w:color w:val="31849B"/>
                <w:spacing w:val="-4"/>
              </w:rPr>
              <w:t xml:space="preserve"> </w:t>
            </w:r>
            <w:r w:rsidRPr="00F007FF">
              <w:rPr>
                <w:color w:val="31849B"/>
                <w:spacing w:val="-2"/>
              </w:rPr>
              <w:t>Date:</w:t>
            </w:r>
          </w:p>
        </w:tc>
        <w:tc>
          <w:tcPr>
            <w:tcW w:w="5852" w:type="dxa"/>
            <w:gridSpan w:val="2"/>
          </w:tcPr>
          <w:p w14:paraId="434B147F" w14:textId="77777777" w:rsidR="007B384B" w:rsidRPr="00F007FF" w:rsidRDefault="007B384B" w:rsidP="00F41451">
            <w:pPr>
              <w:pStyle w:val="TableParagraph"/>
              <w:spacing w:line="273" w:lineRule="auto"/>
              <w:ind w:left="9"/>
              <w:rPr>
                <w:color w:val="31849B"/>
              </w:rPr>
            </w:pPr>
          </w:p>
        </w:tc>
      </w:tr>
      <w:tr w:rsidR="007B384B" w:rsidRPr="00F007FF" w14:paraId="19C22EEA" w14:textId="77777777" w:rsidTr="00F41451">
        <w:trPr>
          <w:trHeight w:val="738"/>
        </w:trPr>
        <w:tc>
          <w:tcPr>
            <w:tcW w:w="2208" w:type="dxa"/>
            <w:vMerge/>
            <w:shd w:val="clear" w:color="auto" w:fill="DEEAF6"/>
          </w:tcPr>
          <w:p w14:paraId="60961CFB" w14:textId="77777777" w:rsidR="007B384B" w:rsidRPr="00F007FF" w:rsidRDefault="007B384B" w:rsidP="00F41451">
            <w:pPr>
              <w:rPr>
                <w:color w:val="31849B"/>
                <w:sz w:val="2"/>
                <w:szCs w:val="2"/>
              </w:rPr>
            </w:pPr>
          </w:p>
        </w:tc>
        <w:tc>
          <w:tcPr>
            <w:tcW w:w="1716" w:type="dxa"/>
            <w:shd w:val="clear" w:color="auto" w:fill="ECECEC"/>
          </w:tcPr>
          <w:p w14:paraId="79E2C51D" w14:textId="77777777" w:rsidR="007B384B" w:rsidRPr="00F007FF" w:rsidRDefault="007B384B" w:rsidP="00F41451">
            <w:pPr>
              <w:pStyle w:val="TableParagraph"/>
              <w:spacing w:line="268" w:lineRule="exact"/>
              <w:ind w:left="8" w:right="96"/>
              <w:jc w:val="center"/>
              <w:rPr>
                <w:color w:val="31849B"/>
              </w:rPr>
            </w:pPr>
            <w:r w:rsidRPr="00F007FF">
              <w:rPr>
                <w:color w:val="31849B"/>
              </w:rPr>
              <w:t>Term</w:t>
            </w:r>
            <w:r w:rsidRPr="00F007FF">
              <w:rPr>
                <w:color w:val="31849B"/>
                <w:spacing w:val="-1"/>
              </w:rPr>
              <w:t xml:space="preserve"> </w:t>
            </w:r>
            <w:r w:rsidRPr="00F007FF">
              <w:rPr>
                <w:color w:val="31849B"/>
              </w:rPr>
              <w:t>of</w:t>
            </w:r>
            <w:r w:rsidRPr="00F007FF">
              <w:rPr>
                <w:color w:val="31849B"/>
                <w:spacing w:val="-2"/>
              </w:rPr>
              <w:t xml:space="preserve"> Contract:</w:t>
            </w:r>
          </w:p>
        </w:tc>
        <w:tc>
          <w:tcPr>
            <w:tcW w:w="5852" w:type="dxa"/>
            <w:gridSpan w:val="2"/>
          </w:tcPr>
          <w:p w14:paraId="0BB0D403" w14:textId="77777777" w:rsidR="007B384B" w:rsidRPr="00F007FF" w:rsidRDefault="007B384B" w:rsidP="00F41451">
            <w:pPr>
              <w:pStyle w:val="TableParagraph"/>
              <w:spacing w:line="276" w:lineRule="auto"/>
              <w:ind w:left="9"/>
              <w:rPr>
                <w:color w:val="31849B"/>
              </w:rPr>
            </w:pPr>
          </w:p>
        </w:tc>
      </w:tr>
      <w:tr w:rsidR="007B384B" w:rsidRPr="00F007FF" w14:paraId="7A0A31A0" w14:textId="77777777" w:rsidTr="00F41451">
        <w:trPr>
          <w:trHeight w:val="736"/>
        </w:trPr>
        <w:tc>
          <w:tcPr>
            <w:tcW w:w="2208" w:type="dxa"/>
            <w:vMerge/>
            <w:shd w:val="clear" w:color="auto" w:fill="DEEAF6"/>
          </w:tcPr>
          <w:p w14:paraId="498E86D9" w14:textId="77777777" w:rsidR="007B384B" w:rsidRPr="00F007FF" w:rsidRDefault="007B384B" w:rsidP="00F41451">
            <w:pPr>
              <w:rPr>
                <w:color w:val="31849B"/>
                <w:sz w:val="2"/>
                <w:szCs w:val="2"/>
              </w:rPr>
            </w:pPr>
          </w:p>
        </w:tc>
        <w:tc>
          <w:tcPr>
            <w:tcW w:w="1716" w:type="dxa"/>
            <w:shd w:val="clear" w:color="auto" w:fill="ECECEC"/>
          </w:tcPr>
          <w:p w14:paraId="7BD80360" w14:textId="77777777" w:rsidR="007B384B" w:rsidRPr="00F007FF" w:rsidRDefault="007B384B" w:rsidP="00F41451">
            <w:pPr>
              <w:pStyle w:val="TableParagraph"/>
              <w:spacing w:line="268" w:lineRule="exact"/>
              <w:ind w:left="8" w:right="95"/>
              <w:jc w:val="center"/>
              <w:rPr>
                <w:color w:val="31849B"/>
              </w:rPr>
            </w:pPr>
            <w:r w:rsidRPr="00F007FF">
              <w:rPr>
                <w:color w:val="31849B"/>
              </w:rPr>
              <w:t>Completion</w:t>
            </w:r>
            <w:r w:rsidRPr="00F007FF">
              <w:rPr>
                <w:color w:val="31849B"/>
                <w:spacing w:val="-9"/>
              </w:rPr>
              <w:t xml:space="preserve"> </w:t>
            </w:r>
            <w:r w:rsidRPr="00F007FF">
              <w:rPr>
                <w:color w:val="31849B"/>
                <w:spacing w:val="-4"/>
              </w:rPr>
              <w:t>Date:</w:t>
            </w:r>
          </w:p>
        </w:tc>
        <w:tc>
          <w:tcPr>
            <w:tcW w:w="5852" w:type="dxa"/>
            <w:gridSpan w:val="2"/>
          </w:tcPr>
          <w:p w14:paraId="29068432" w14:textId="77777777" w:rsidR="007B384B" w:rsidRPr="00F007FF" w:rsidRDefault="007B384B" w:rsidP="00F41451">
            <w:pPr>
              <w:pStyle w:val="TableParagraph"/>
              <w:spacing w:line="276" w:lineRule="auto"/>
              <w:ind w:left="9"/>
              <w:rPr>
                <w:color w:val="31849B"/>
              </w:rPr>
            </w:pPr>
          </w:p>
        </w:tc>
      </w:tr>
      <w:tr w:rsidR="007B384B" w:rsidRPr="00F007FF" w14:paraId="304DAA8F" w14:textId="77777777" w:rsidTr="00F41451">
        <w:trPr>
          <w:trHeight w:val="1048"/>
        </w:trPr>
        <w:tc>
          <w:tcPr>
            <w:tcW w:w="2208" w:type="dxa"/>
            <w:shd w:val="clear" w:color="auto" w:fill="DEEAF6"/>
          </w:tcPr>
          <w:p w14:paraId="72292484" w14:textId="77777777" w:rsidR="007B384B" w:rsidRPr="00F007FF" w:rsidRDefault="007B384B" w:rsidP="00F41451">
            <w:pPr>
              <w:pStyle w:val="TableParagraph"/>
              <w:spacing w:before="1" w:line="310" w:lineRule="atLeast"/>
              <w:ind w:left="9" w:right="165"/>
              <w:rPr>
                <w:b/>
                <w:color w:val="31849B"/>
              </w:rPr>
            </w:pPr>
            <w:r w:rsidRPr="00F007FF">
              <w:rPr>
                <w:b/>
                <w:color w:val="31849B"/>
              </w:rPr>
              <w:t>Detail</w:t>
            </w:r>
            <w:r w:rsidRPr="00F007FF">
              <w:rPr>
                <w:b/>
                <w:color w:val="31849B"/>
                <w:spacing w:val="-13"/>
              </w:rPr>
              <w:t xml:space="preserve"> </w:t>
            </w:r>
            <w:r w:rsidRPr="00F007FF">
              <w:rPr>
                <w:b/>
                <w:color w:val="31849B"/>
              </w:rPr>
              <w:t>the</w:t>
            </w:r>
            <w:r w:rsidRPr="00F007FF">
              <w:rPr>
                <w:b/>
                <w:color w:val="31849B"/>
                <w:spacing w:val="-10"/>
              </w:rPr>
              <w:t xml:space="preserve"> </w:t>
            </w:r>
            <w:r w:rsidRPr="00F007FF">
              <w:rPr>
                <w:b/>
                <w:color w:val="31849B"/>
              </w:rPr>
              <w:t>relevance</w:t>
            </w:r>
            <w:r w:rsidRPr="00F007FF">
              <w:rPr>
                <w:b/>
                <w:color w:val="31849B"/>
                <w:spacing w:val="-13"/>
              </w:rPr>
              <w:t xml:space="preserve"> </w:t>
            </w:r>
            <w:r w:rsidRPr="00F007FF">
              <w:rPr>
                <w:b/>
                <w:color w:val="31849B"/>
              </w:rPr>
              <w:t>of this example contract to the requirements described in the RFT</w:t>
            </w:r>
            <w:r>
              <w:rPr>
                <w:b/>
                <w:color w:val="31849B"/>
              </w:rPr>
              <w:t>. Max 200 words</w:t>
            </w:r>
          </w:p>
        </w:tc>
        <w:tc>
          <w:tcPr>
            <w:tcW w:w="7568" w:type="dxa"/>
            <w:gridSpan w:val="3"/>
          </w:tcPr>
          <w:p w14:paraId="70AC9E7D" w14:textId="77777777" w:rsidR="007B384B" w:rsidRDefault="007B384B" w:rsidP="00F41451">
            <w:pPr>
              <w:pStyle w:val="TableParagraph"/>
              <w:rPr>
                <w:rFonts w:ascii="Times New Roman"/>
                <w:color w:val="31849B"/>
              </w:rPr>
            </w:pPr>
          </w:p>
          <w:p w14:paraId="31C15913" w14:textId="77777777" w:rsidR="007B384B" w:rsidRDefault="007B384B" w:rsidP="00F41451">
            <w:pPr>
              <w:pStyle w:val="TableParagraph"/>
              <w:rPr>
                <w:rFonts w:ascii="Times New Roman"/>
                <w:color w:val="31849B"/>
              </w:rPr>
            </w:pPr>
          </w:p>
          <w:p w14:paraId="05E4E688" w14:textId="77777777" w:rsidR="007B384B" w:rsidRDefault="007B384B" w:rsidP="00F41451">
            <w:pPr>
              <w:pStyle w:val="TableParagraph"/>
              <w:rPr>
                <w:rFonts w:ascii="Times New Roman"/>
                <w:color w:val="31849B"/>
              </w:rPr>
            </w:pPr>
          </w:p>
          <w:p w14:paraId="63AAFDA2" w14:textId="77777777" w:rsidR="007B384B" w:rsidRDefault="007B384B" w:rsidP="00F41451">
            <w:pPr>
              <w:pStyle w:val="TableParagraph"/>
              <w:rPr>
                <w:rFonts w:ascii="Times New Roman"/>
                <w:color w:val="31849B"/>
              </w:rPr>
            </w:pPr>
          </w:p>
          <w:p w14:paraId="1EE9792D" w14:textId="77777777" w:rsidR="007B384B" w:rsidRDefault="007B384B" w:rsidP="00F41451">
            <w:pPr>
              <w:pStyle w:val="TableParagraph"/>
              <w:rPr>
                <w:rFonts w:ascii="Times New Roman"/>
                <w:color w:val="31849B"/>
              </w:rPr>
            </w:pPr>
          </w:p>
          <w:p w14:paraId="6F0CEE59" w14:textId="77777777" w:rsidR="007B384B" w:rsidRDefault="007B384B" w:rsidP="00F41451">
            <w:pPr>
              <w:pStyle w:val="TableParagraph"/>
              <w:rPr>
                <w:rFonts w:ascii="Times New Roman"/>
                <w:color w:val="31849B"/>
              </w:rPr>
            </w:pPr>
          </w:p>
          <w:p w14:paraId="200BC0D2" w14:textId="77777777" w:rsidR="007B384B" w:rsidRDefault="007B384B" w:rsidP="00F41451">
            <w:pPr>
              <w:pStyle w:val="TableParagraph"/>
              <w:rPr>
                <w:rFonts w:ascii="Times New Roman"/>
                <w:color w:val="31849B"/>
              </w:rPr>
            </w:pPr>
          </w:p>
          <w:p w14:paraId="44C38AE1" w14:textId="77777777" w:rsidR="007B384B" w:rsidRDefault="007B384B" w:rsidP="00F41451">
            <w:pPr>
              <w:pStyle w:val="TableParagraph"/>
              <w:rPr>
                <w:rFonts w:ascii="Times New Roman"/>
                <w:color w:val="31849B"/>
              </w:rPr>
            </w:pPr>
          </w:p>
          <w:p w14:paraId="2109E573" w14:textId="77777777" w:rsidR="007B384B" w:rsidRDefault="007B384B" w:rsidP="00F41451">
            <w:pPr>
              <w:pStyle w:val="TableParagraph"/>
              <w:rPr>
                <w:rFonts w:ascii="Times New Roman"/>
                <w:color w:val="31849B"/>
              </w:rPr>
            </w:pPr>
          </w:p>
          <w:p w14:paraId="5B7136F7" w14:textId="77777777" w:rsidR="007B384B" w:rsidRDefault="007B384B" w:rsidP="00F41451">
            <w:pPr>
              <w:pStyle w:val="TableParagraph"/>
              <w:rPr>
                <w:rFonts w:ascii="Times New Roman"/>
                <w:color w:val="31849B"/>
              </w:rPr>
            </w:pPr>
          </w:p>
          <w:p w14:paraId="5391AFE5" w14:textId="77777777" w:rsidR="007B384B" w:rsidRDefault="007B384B" w:rsidP="00F41451">
            <w:pPr>
              <w:pStyle w:val="TableParagraph"/>
              <w:rPr>
                <w:rFonts w:ascii="Times New Roman"/>
                <w:color w:val="31849B"/>
              </w:rPr>
            </w:pPr>
          </w:p>
          <w:p w14:paraId="5EB814FF" w14:textId="77777777" w:rsidR="007B384B" w:rsidRDefault="007B384B" w:rsidP="00F41451">
            <w:pPr>
              <w:pStyle w:val="TableParagraph"/>
              <w:rPr>
                <w:rFonts w:ascii="Times New Roman"/>
                <w:color w:val="31849B"/>
              </w:rPr>
            </w:pPr>
          </w:p>
          <w:p w14:paraId="701E0CA5" w14:textId="77777777" w:rsidR="007B384B" w:rsidRDefault="007B384B" w:rsidP="00F41451">
            <w:pPr>
              <w:pStyle w:val="TableParagraph"/>
              <w:rPr>
                <w:rFonts w:ascii="Times New Roman"/>
                <w:color w:val="31849B"/>
              </w:rPr>
            </w:pPr>
          </w:p>
          <w:p w14:paraId="6BBC8049" w14:textId="77777777" w:rsidR="007B384B" w:rsidRDefault="007B384B" w:rsidP="00F41451">
            <w:pPr>
              <w:pStyle w:val="TableParagraph"/>
              <w:rPr>
                <w:rFonts w:ascii="Times New Roman"/>
                <w:color w:val="31849B"/>
              </w:rPr>
            </w:pPr>
          </w:p>
          <w:p w14:paraId="1D197E93" w14:textId="77777777" w:rsidR="007B384B" w:rsidRDefault="007B384B" w:rsidP="00F41451">
            <w:pPr>
              <w:pStyle w:val="TableParagraph"/>
              <w:rPr>
                <w:rFonts w:ascii="Times New Roman"/>
                <w:color w:val="31849B"/>
              </w:rPr>
            </w:pPr>
          </w:p>
          <w:p w14:paraId="188C09E4" w14:textId="77777777" w:rsidR="007B384B" w:rsidRDefault="007B384B" w:rsidP="00F41451">
            <w:pPr>
              <w:pStyle w:val="TableParagraph"/>
              <w:rPr>
                <w:rFonts w:ascii="Times New Roman"/>
                <w:color w:val="31849B"/>
              </w:rPr>
            </w:pPr>
          </w:p>
          <w:p w14:paraId="61D50E37" w14:textId="77777777" w:rsidR="007B384B" w:rsidRDefault="007B384B" w:rsidP="00F41451">
            <w:pPr>
              <w:pStyle w:val="TableParagraph"/>
              <w:rPr>
                <w:rFonts w:ascii="Times New Roman"/>
                <w:color w:val="31849B"/>
              </w:rPr>
            </w:pPr>
          </w:p>
          <w:p w14:paraId="56A31C3A" w14:textId="77777777" w:rsidR="007B384B" w:rsidRDefault="007B384B" w:rsidP="00F41451">
            <w:pPr>
              <w:pStyle w:val="TableParagraph"/>
              <w:rPr>
                <w:rFonts w:ascii="Times New Roman"/>
                <w:color w:val="31849B"/>
              </w:rPr>
            </w:pPr>
          </w:p>
          <w:p w14:paraId="2BFA5581" w14:textId="77777777" w:rsidR="007B384B" w:rsidRDefault="007B384B" w:rsidP="00F41451">
            <w:pPr>
              <w:pStyle w:val="TableParagraph"/>
              <w:rPr>
                <w:rFonts w:ascii="Times New Roman"/>
                <w:color w:val="31849B"/>
              </w:rPr>
            </w:pPr>
          </w:p>
          <w:p w14:paraId="14F4BCAE" w14:textId="77777777" w:rsidR="007B384B" w:rsidRDefault="007B384B" w:rsidP="00F41451">
            <w:pPr>
              <w:pStyle w:val="TableParagraph"/>
              <w:rPr>
                <w:rFonts w:ascii="Times New Roman"/>
                <w:color w:val="31849B"/>
              </w:rPr>
            </w:pPr>
          </w:p>
          <w:p w14:paraId="7A17B244" w14:textId="77777777" w:rsidR="007B384B" w:rsidRDefault="007B384B" w:rsidP="00F41451">
            <w:pPr>
              <w:pStyle w:val="TableParagraph"/>
              <w:rPr>
                <w:rFonts w:ascii="Times New Roman"/>
                <w:color w:val="31849B"/>
              </w:rPr>
            </w:pPr>
          </w:p>
          <w:p w14:paraId="74B3D5FD" w14:textId="77777777" w:rsidR="007B384B" w:rsidRDefault="007B384B" w:rsidP="00F41451">
            <w:pPr>
              <w:pStyle w:val="TableParagraph"/>
              <w:rPr>
                <w:rFonts w:ascii="Times New Roman"/>
                <w:color w:val="31849B"/>
              </w:rPr>
            </w:pPr>
          </w:p>
          <w:p w14:paraId="5BB1C7F9" w14:textId="77777777" w:rsidR="007B384B" w:rsidRDefault="007B384B" w:rsidP="00F41451">
            <w:pPr>
              <w:pStyle w:val="TableParagraph"/>
              <w:rPr>
                <w:rFonts w:ascii="Times New Roman"/>
                <w:color w:val="31849B"/>
              </w:rPr>
            </w:pPr>
          </w:p>
          <w:p w14:paraId="6C43780D" w14:textId="77777777" w:rsidR="007B384B" w:rsidRDefault="007B384B" w:rsidP="00F41451">
            <w:pPr>
              <w:pStyle w:val="TableParagraph"/>
              <w:rPr>
                <w:rFonts w:ascii="Times New Roman"/>
                <w:color w:val="31849B"/>
              </w:rPr>
            </w:pPr>
          </w:p>
          <w:p w14:paraId="45D94D41" w14:textId="77777777" w:rsidR="007B384B" w:rsidRDefault="007B384B" w:rsidP="00F41451">
            <w:pPr>
              <w:pStyle w:val="TableParagraph"/>
              <w:rPr>
                <w:rFonts w:ascii="Times New Roman"/>
                <w:color w:val="31849B"/>
              </w:rPr>
            </w:pPr>
          </w:p>
          <w:p w14:paraId="34AA9E5A" w14:textId="77777777" w:rsidR="007B384B" w:rsidRDefault="007B384B" w:rsidP="00F41451">
            <w:pPr>
              <w:pStyle w:val="TableParagraph"/>
              <w:rPr>
                <w:rFonts w:ascii="Times New Roman"/>
                <w:color w:val="31849B"/>
              </w:rPr>
            </w:pPr>
          </w:p>
          <w:p w14:paraId="2F6AD3D7" w14:textId="799BFFB6" w:rsidR="007B384B" w:rsidRPr="00F007FF" w:rsidRDefault="007B384B" w:rsidP="007B384B">
            <w:pPr>
              <w:pStyle w:val="TableParagraph"/>
              <w:ind w:left="0"/>
              <w:rPr>
                <w:rFonts w:ascii="Times New Roman"/>
                <w:color w:val="31849B"/>
              </w:rPr>
            </w:pPr>
          </w:p>
        </w:tc>
      </w:tr>
      <w:tr w:rsidR="007B384B" w:rsidRPr="00F007FF" w14:paraId="4E68C165" w14:textId="77777777" w:rsidTr="00F41451">
        <w:trPr>
          <w:trHeight w:val="1048"/>
        </w:trPr>
        <w:tc>
          <w:tcPr>
            <w:tcW w:w="2208" w:type="dxa"/>
            <w:shd w:val="clear" w:color="auto" w:fill="DEEAF6"/>
          </w:tcPr>
          <w:p w14:paraId="2E95066B" w14:textId="77777777" w:rsidR="007B384B" w:rsidRPr="00F007FF" w:rsidRDefault="007B384B" w:rsidP="00F41451">
            <w:pPr>
              <w:pStyle w:val="TableParagraph"/>
              <w:spacing w:before="1" w:line="310" w:lineRule="atLeast"/>
              <w:ind w:left="9" w:right="165"/>
              <w:rPr>
                <w:b/>
                <w:color w:val="31849B"/>
              </w:rPr>
            </w:pPr>
            <w:r w:rsidRPr="00F007FF">
              <w:rPr>
                <w:b/>
                <w:color w:val="31849B"/>
              </w:rPr>
              <w:t>Contract</w:t>
            </w:r>
            <w:r w:rsidRPr="00F007FF">
              <w:rPr>
                <w:b/>
                <w:color w:val="31849B"/>
                <w:spacing w:val="-13"/>
              </w:rPr>
              <w:t xml:space="preserve"> </w:t>
            </w:r>
            <w:r w:rsidRPr="00F007FF">
              <w:rPr>
                <w:b/>
                <w:color w:val="31849B"/>
              </w:rPr>
              <w:t>Value</w:t>
            </w:r>
          </w:p>
        </w:tc>
        <w:tc>
          <w:tcPr>
            <w:tcW w:w="7568" w:type="dxa"/>
            <w:gridSpan w:val="3"/>
          </w:tcPr>
          <w:p w14:paraId="262401E0" w14:textId="77777777" w:rsidR="007B384B" w:rsidRPr="00F007FF" w:rsidRDefault="007B384B" w:rsidP="00F41451">
            <w:pPr>
              <w:pStyle w:val="TableParagraph"/>
              <w:rPr>
                <w:rFonts w:ascii="Times New Roman"/>
                <w:color w:val="31849B"/>
              </w:rPr>
            </w:pPr>
            <w:r>
              <w:rPr>
                <w:rFonts w:ascii="Times New Roman"/>
                <w:color w:val="31849B"/>
              </w:rPr>
              <w:t>€</w:t>
            </w:r>
          </w:p>
        </w:tc>
      </w:tr>
    </w:tbl>
    <w:p w14:paraId="2DAA70E9" w14:textId="60210A3C" w:rsidR="00CF30CE" w:rsidRDefault="00CF30CE" w:rsidP="00376A58">
      <w:pPr>
        <w:pStyle w:val="ListParagraph"/>
        <w:spacing w:line="276" w:lineRule="auto"/>
        <w:ind w:left="0"/>
        <w:rPr>
          <w:sz w:val="24"/>
          <w:szCs w:val="24"/>
        </w:rPr>
      </w:pPr>
    </w:p>
    <w:p w14:paraId="3B3BEABB" w14:textId="77777777" w:rsidR="002813C1" w:rsidRDefault="002813C1" w:rsidP="00376A58">
      <w:pPr>
        <w:pStyle w:val="ListParagraph"/>
        <w:spacing w:line="276" w:lineRule="auto"/>
        <w:ind w:left="0"/>
        <w:rPr>
          <w:sz w:val="24"/>
          <w:szCs w:val="24"/>
        </w:rPr>
      </w:pPr>
    </w:p>
    <w:tbl>
      <w:tblPr>
        <w:tblpPr w:leftFromText="180" w:rightFromText="180" w:horzAnchor="margin" w:tblpXSpec="center" w:tblpY="569"/>
        <w:tblW w:w="9776"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1E0" w:firstRow="1" w:lastRow="1" w:firstColumn="1" w:lastColumn="1" w:noHBand="0" w:noVBand="0"/>
      </w:tblPr>
      <w:tblGrid>
        <w:gridCol w:w="2208"/>
        <w:gridCol w:w="1716"/>
        <w:gridCol w:w="4450"/>
        <w:gridCol w:w="1402"/>
      </w:tblGrid>
      <w:tr w:rsidR="00AE5D27" w14:paraId="6A6F6963" w14:textId="77777777" w:rsidTr="00F41451">
        <w:trPr>
          <w:trHeight w:val="522"/>
        </w:trPr>
        <w:tc>
          <w:tcPr>
            <w:tcW w:w="8374" w:type="dxa"/>
            <w:gridSpan w:val="3"/>
            <w:shd w:val="clear" w:color="auto" w:fill="31849B"/>
          </w:tcPr>
          <w:p w14:paraId="5755A6DB" w14:textId="18E966A9" w:rsidR="00AE5D27" w:rsidRDefault="00AE5D27" w:rsidP="00F41451">
            <w:pPr>
              <w:pStyle w:val="TableParagraph"/>
              <w:spacing w:line="268" w:lineRule="exact"/>
              <w:ind w:left="117"/>
              <w:rPr>
                <w:b/>
              </w:rPr>
            </w:pPr>
            <w:r>
              <w:rPr>
                <w:b/>
                <w:color w:val="FFFFFF"/>
              </w:rPr>
              <w:lastRenderedPageBreak/>
              <w:t>PREVIOUS</w:t>
            </w:r>
            <w:r>
              <w:rPr>
                <w:b/>
                <w:color w:val="FFFFFF"/>
                <w:spacing w:val="-6"/>
              </w:rPr>
              <w:t xml:space="preserve"> </w:t>
            </w:r>
            <w:r>
              <w:rPr>
                <w:b/>
                <w:color w:val="FFFFFF"/>
              </w:rPr>
              <w:t>CONTRACT</w:t>
            </w:r>
            <w:r>
              <w:rPr>
                <w:b/>
                <w:color w:val="FFFFFF"/>
                <w:spacing w:val="-6"/>
              </w:rPr>
              <w:t xml:space="preserve"> </w:t>
            </w:r>
            <w:r>
              <w:rPr>
                <w:b/>
                <w:color w:val="FFFFFF"/>
                <w:spacing w:val="-2"/>
              </w:rPr>
              <w:t xml:space="preserve">EXAMPLE </w:t>
            </w:r>
            <w:r w:rsidR="000705CE">
              <w:rPr>
                <w:b/>
                <w:color w:val="FFFFFF"/>
                <w:spacing w:val="-2"/>
              </w:rPr>
              <w:t>2:</w:t>
            </w:r>
            <w:r>
              <w:rPr>
                <w:b/>
                <w:color w:val="FFFFFF"/>
                <w:spacing w:val="-2"/>
              </w:rPr>
              <w:t xml:space="preserve">                                                                                              </w:t>
            </w:r>
          </w:p>
        </w:tc>
        <w:tc>
          <w:tcPr>
            <w:tcW w:w="1402" w:type="dxa"/>
            <w:shd w:val="clear" w:color="auto" w:fill="31849B"/>
          </w:tcPr>
          <w:p w14:paraId="0BEEFD13" w14:textId="77777777" w:rsidR="00AE5D27" w:rsidRDefault="00AE5D27" w:rsidP="00F41451">
            <w:pPr>
              <w:pStyle w:val="TableParagraph"/>
              <w:rPr>
                <w:rFonts w:ascii="Times New Roman"/>
              </w:rPr>
            </w:pPr>
          </w:p>
        </w:tc>
      </w:tr>
      <w:tr w:rsidR="00AE5D27" w:rsidRPr="00F007FF" w14:paraId="394F2E0E" w14:textId="77777777" w:rsidTr="00F41451">
        <w:trPr>
          <w:trHeight w:val="873"/>
        </w:trPr>
        <w:tc>
          <w:tcPr>
            <w:tcW w:w="2208" w:type="dxa"/>
            <w:shd w:val="clear" w:color="auto" w:fill="DEEAF6"/>
          </w:tcPr>
          <w:p w14:paraId="4F2AF09A" w14:textId="77777777" w:rsidR="00AE5D27" w:rsidRPr="00F007FF" w:rsidRDefault="00AE5D27" w:rsidP="00F41451">
            <w:pPr>
              <w:pStyle w:val="TableParagraph"/>
              <w:spacing w:before="160" w:line="276" w:lineRule="auto"/>
              <w:ind w:left="9" w:right="165"/>
              <w:rPr>
                <w:b/>
                <w:color w:val="31849B"/>
              </w:rPr>
            </w:pPr>
            <w:r w:rsidRPr="00F007FF">
              <w:rPr>
                <w:b/>
                <w:color w:val="31849B"/>
                <w:spacing w:val="-2"/>
              </w:rPr>
              <w:t xml:space="preserve">Customer </w:t>
            </w:r>
            <w:r w:rsidRPr="00F007FF">
              <w:rPr>
                <w:b/>
                <w:color w:val="31849B"/>
              </w:rPr>
              <w:t>Organisation</w:t>
            </w:r>
            <w:r w:rsidRPr="00F007FF">
              <w:rPr>
                <w:b/>
                <w:color w:val="31849B"/>
                <w:spacing w:val="-13"/>
              </w:rPr>
              <w:t xml:space="preserve"> </w:t>
            </w:r>
            <w:r w:rsidRPr="00F007FF">
              <w:rPr>
                <w:b/>
                <w:color w:val="31849B"/>
              </w:rPr>
              <w:t>Name</w:t>
            </w:r>
          </w:p>
        </w:tc>
        <w:tc>
          <w:tcPr>
            <w:tcW w:w="7568" w:type="dxa"/>
            <w:gridSpan w:val="3"/>
          </w:tcPr>
          <w:p w14:paraId="3D5D2487" w14:textId="77777777" w:rsidR="00AE5D27" w:rsidRPr="00F007FF" w:rsidRDefault="00AE5D27" w:rsidP="00F41451">
            <w:pPr>
              <w:pStyle w:val="TableParagraph"/>
              <w:spacing w:before="160"/>
              <w:ind w:left="9"/>
              <w:rPr>
                <w:color w:val="31849B"/>
              </w:rPr>
            </w:pPr>
          </w:p>
        </w:tc>
      </w:tr>
      <w:tr w:rsidR="00AE5D27" w:rsidRPr="00F007FF" w14:paraId="7A813600" w14:textId="77777777" w:rsidTr="00F41451">
        <w:trPr>
          <w:trHeight w:val="429"/>
        </w:trPr>
        <w:tc>
          <w:tcPr>
            <w:tcW w:w="2208" w:type="dxa"/>
            <w:shd w:val="clear" w:color="auto" w:fill="DEEAF6"/>
          </w:tcPr>
          <w:p w14:paraId="2DA68EDA" w14:textId="77777777" w:rsidR="00AE5D27" w:rsidRPr="00F007FF" w:rsidRDefault="00AE5D27" w:rsidP="00F41451">
            <w:pPr>
              <w:pStyle w:val="TableParagraph"/>
              <w:spacing w:before="1"/>
              <w:ind w:left="9"/>
              <w:rPr>
                <w:b/>
                <w:color w:val="31849B"/>
              </w:rPr>
            </w:pPr>
            <w:r w:rsidRPr="00F007FF">
              <w:rPr>
                <w:b/>
                <w:color w:val="31849B"/>
                <w:spacing w:val="-2"/>
              </w:rPr>
              <w:t>REFERENCE</w:t>
            </w:r>
          </w:p>
        </w:tc>
        <w:tc>
          <w:tcPr>
            <w:tcW w:w="7568" w:type="dxa"/>
            <w:gridSpan w:val="3"/>
          </w:tcPr>
          <w:p w14:paraId="69C30AC6" w14:textId="77777777" w:rsidR="00AE5D27" w:rsidRPr="00F007FF" w:rsidRDefault="00AE5D27" w:rsidP="00F41451">
            <w:pPr>
              <w:pStyle w:val="TableParagraph"/>
              <w:spacing w:before="1"/>
              <w:ind w:left="9"/>
              <w:rPr>
                <w:b/>
                <w:color w:val="31849B"/>
              </w:rPr>
            </w:pPr>
            <w:r w:rsidRPr="00F007FF">
              <w:rPr>
                <w:b/>
                <w:color w:val="31849B"/>
              </w:rPr>
              <w:t>Insert</w:t>
            </w:r>
            <w:r w:rsidRPr="00F007FF">
              <w:rPr>
                <w:b/>
                <w:color w:val="31849B"/>
                <w:spacing w:val="-6"/>
              </w:rPr>
              <w:t xml:space="preserve"> </w:t>
            </w:r>
            <w:r w:rsidRPr="00F007FF">
              <w:rPr>
                <w:b/>
                <w:color w:val="31849B"/>
              </w:rPr>
              <w:t>relevant</w:t>
            </w:r>
            <w:r w:rsidRPr="00F007FF">
              <w:rPr>
                <w:b/>
                <w:color w:val="31849B"/>
                <w:spacing w:val="-4"/>
              </w:rPr>
              <w:t xml:space="preserve"> </w:t>
            </w:r>
            <w:r w:rsidRPr="00F007FF">
              <w:rPr>
                <w:b/>
                <w:color w:val="31849B"/>
              </w:rPr>
              <w:t>reference</w:t>
            </w:r>
            <w:r w:rsidRPr="00F007FF">
              <w:rPr>
                <w:b/>
                <w:color w:val="31849B"/>
                <w:spacing w:val="-5"/>
              </w:rPr>
              <w:t xml:space="preserve"> </w:t>
            </w:r>
            <w:r w:rsidRPr="00F007FF">
              <w:rPr>
                <w:b/>
                <w:color w:val="31849B"/>
              </w:rPr>
              <w:t>details</w:t>
            </w:r>
            <w:r w:rsidRPr="00F007FF">
              <w:rPr>
                <w:b/>
                <w:color w:val="31849B"/>
                <w:spacing w:val="-6"/>
              </w:rPr>
              <w:t xml:space="preserve"> </w:t>
            </w:r>
            <w:r w:rsidRPr="00F007FF">
              <w:rPr>
                <w:b/>
                <w:color w:val="31849B"/>
              </w:rPr>
              <w:t>in</w:t>
            </w:r>
            <w:r w:rsidRPr="00F007FF">
              <w:rPr>
                <w:b/>
                <w:color w:val="31849B"/>
                <w:spacing w:val="-5"/>
              </w:rPr>
              <w:t xml:space="preserve"> </w:t>
            </w:r>
            <w:r w:rsidRPr="00F007FF">
              <w:rPr>
                <w:b/>
                <w:color w:val="31849B"/>
              </w:rPr>
              <w:t>the</w:t>
            </w:r>
            <w:r w:rsidRPr="00F007FF">
              <w:rPr>
                <w:b/>
                <w:color w:val="31849B"/>
                <w:spacing w:val="-4"/>
              </w:rPr>
              <w:t xml:space="preserve"> </w:t>
            </w:r>
            <w:r w:rsidRPr="00F007FF">
              <w:rPr>
                <w:b/>
                <w:color w:val="31849B"/>
              </w:rPr>
              <w:t>below</w:t>
            </w:r>
            <w:r w:rsidRPr="00F007FF">
              <w:rPr>
                <w:b/>
                <w:color w:val="31849B"/>
                <w:spacing w:val="-3"/>
              </w:rPr>
              <w:t xml:space="preserve"> </w:t>
            </w:r>
            <w:r w:rsidRPr="00F007FF">
              <w:rPr>
                <w:b/>
                <w:color w:val="31849B"/>
                <w:spacing w:val="-2"/>
              </w:rPr>
              <w:t>section</w:t>
            </w:r>
            <w:r>
              <w:rPr>
                <w:b/>
                <w:color w:val="31849B"/>
                <w:spacing w:val="-2"/>
              </w:rPr>
              <w:t>s</w:t>
            </w:r>
          </w:p>
        </w:tc>
      </w:tr>
      <w:tr w:rsidR="00AE5D27" w:rsidRPr="00F007FF" w14:paraId="17C770FA" w14:textId="77777777" w:rsidTr="00F41451">
        <w:trPr>
          <w:trHeight w:val="429"/>
        </w:trPr>
        <w:tc>
          <w:tcPr>
            <w:tcW w:w="2208" w:type="dxa"/>
            <w:shd w:val="clear" w:color="auto" w:fill="DEEAF6"/>
          </w:tcPr>
          <w:p w14:paraId="4A01A9AB" w14:textId="77777777" w:rsidR="00AE5D27" w:rsidRPr="00F007FF" w:rsidRDefault="00AE5D27" w:rsidP="00F41451">
            <w:pPr>
              <w:pStyle w:val="TableParagraph"/>
              <w:spacing w:line="268" w:lineRule="exact"/>
              <w:ind w:right="94"/>
              <w:jc w:val="right"/>
              <w:rPr>
                <w:color w:val="31849B"/>
              </w:rPr>
            </w:pPr>
            <w:r w:rsidRPr="00F007FF">
              <w:rPr>
                <w:color w:val="31849B"/>
                <w:spacing w:val="-2"/>
              </w:rPr>
              <w:t>Name:</w:t>
            </w:r>
          </w:p>
        </w:tc>
        <w:tc>
          <w:tcPr>
            <w:tcW w:w="7568" w:type="dxa"/>
            <w:gridSpan w:val="3"/>
          </w:tcPr>
          <w:p w14:paraId="3CD6CEC7" w14:textId="77777777" w:rsidR="00AE5D27" w:rsidRPr="00F007FF" w:rsidRDefault="00AE5D27" w:rsidP="00F41451">
            <w:pPr>
              <w:pStyle w:val="TableParagraph"/>
              <w:spacing w:line="268" w:lineRule="exact"/>
              <w:ind w:left="9"/>
              <w:rPr>
                <w:color w:val="31849B"/>
              </w:rPr>
            </w:pPr>
          </w:p>
        </w:tc>
      </w:tr>
      <w:tr w:rsidR="00AE5D27" w:rsidRPr="00F007FF" w14:paraId="117F97D5" w14:textId="77777777" w:rsidTr="00F41451">
        <w:trPr>
          <w:trHeight w:val="429"/>
        </w:trPr>
        <w:tc>
          <w:tcPr>
            <w:tcW w:w="2208" w:type="dxa"/>
            <w:shd w:val="clear" w:color="auto" w:fill="DEEAF6"/>
          </w:tcPr>
          <w:p w14:paraId="5945E1A3" w14:textId="77777777" w:rsidR="00AE5D27" w:rsidRPr="00F007FF" w:rsidRDefault="00AE5D27" w:rsidP="00F41451">
            <w:pPr>
              <w:pStyle w:val="TableParagraph"/>
              <w:spacing w:line="268" w:lineRule="exact"/>
              <w:ind w:right="94"/>
              <w:jc w:val="right"/>
              <w:rPr>
                <w:color w:val="31849B"/>
              </w:rPr>
            </w:pPr>
            <w:r w:rsidRPr="00F007FF">
              <w:rPr>
                <w:color w:val="31849B"/>
                <w:spacing w:val="-2"/>
              </w:rPr>
              <w:t>Position:</w:t>
            </w:r>
          </w:p>
        </w:tc>
        <w:tc>
          <w:tcPr>
            <w:tcW w:w="7568" w:type="dxa"/>
            <w:gridSpan w:val="3"/>
          </w:tcPr>
          <w:p w14:paraId="68EE1A9B" w14:textId="77777777" w:rsidR="00AE5D27" w:rsidRPr="00F007FF" w:rsidRDefault="00AE5D27" w:rsidP="00F41451">
            <w:pPr>
              <w:pStyle w:val="TableParagraph"/>
              <w:spacing w:line="268" w:lineRule="exact"/>
              <w:ind w:left="9"/>
              <w:rPr>
                <w:color w:val="31849B"/>
              </w:rPr>
            </w:pPr>
          </w:p>
        </w:tc>
      </w:tr>
      <w:tr w:rsidR="00AE5D27" w:rsidRPr="00F007FF" w14:paraId="32247A32" w14:textId="77777777" w:rsidTr="00F41451">
        <w:trPr>
          <w:trHeight w:val="429"/>
        </w:trPr>
        <w:tc>
          <w:tcPr>
            <w:tcW w:w="2208" w:type="dxa"/>
            <w:shd w:val="clear" w:color="auto" w:fill="DEEAF6"/>
          </w:tcPr>
          <w:p w14:paraId="66F092F4" w14:textId="77777777" w:rsidR="00AE5D27" w:rsidRPr="00F007FF" w:rsidRDefault="00AE5D27" w:rsidP="00F41451">
            <w:pPr>
              <w:pStyle w:val="TableParagraph"/>
              <w:spacing w:line="268" w:lineRule="exact"/>
              <w:ind w:right="94"/>
              <w:jc w:val="right"/>
              <w:rPr>
                <w:color w:val="31849B"/>
              </w:rPr>
            </w:pPr>
            <w:r w:rsidRPr="00F007FF">
              <w:rPr>
                <w:color w:val="31849B"/>
              </w:rPr>
              <w:t>Contact</w:t>
            </w:r>
            <w:r w:rsidRPr="00F007FF">
              <w:rPr>
                <w:color w:val="31849B"/>
                <w:spacing w:val="-4"/>
              </w:rPr>
              <w:t xml:space="preserve"> </w:t>
            </w:r>
            <w:r w:rsidRPr="00F007FF">
              <w:rPr>
                <w:color w:val="31849B"/>
                <w:spacing w:val="-2"/>
              </w:rPr>
              <w:t>number:</w:t>
            </w:r>
          </w:p>
        </w:tc>
        <w:tc>
          <w:tcPr>
            <w:tcW w:w="7568" w:type="dxa"/>
            <w:gridSpan w:val="3"/>
          </w:tcPr>
          <w:p w14:paraId="36428CE8" w14:textId="77777777" w:rsidR="00AE5D27" w:rsidRPr="00F007FF" w:rsidRDefault="00AE5D27" w:rsidP="00F41451">
            <w:pPr>
              <w:pStyle w:val="TableParagraph"/>
              <w:spacing w:line="268" w:lineRule="exact"/>
              <w:ind w:left="9"/>
              <w:rPr>
                <w:color w:val="31849B"/>
              </w:rPr>
            </w:pPr>
          </w:p>
        </w:tc>
      </w:tr>
      <w:tr w:rsidR="00AE5D27" w:rsidRPr="00F007FF" w14:paraId="6F252668" w14:textId="77777777" w:rsidTr="00F41451">
        <w:trPr>
          <w:trHeight w:val="429"/>
        </w:trPr>
        <w:tc>
          <w:tcPr>
            <w:tcW w:w="2208" w:type="dxa"/>
            <w:shd w:val="clear" w:color="auto" w:fill="DEEAF6"/>
          </w:tcPr>
          <w:p w14:paraId="3C70A8CE" w14:textId="77777777" w:rsidR="00AE5D27" w:rsidRPr="00F007FF" w:rsidRDefault="00AE5D27" w:rsidP="00F41451">
            <w:pPr>
              <w:pStyle w:val="TableParagraph"/>
              <w:spacing w:line="268" w:lineRule="exact"/>
              <w:ind w:right="94"/>
              <w:jc w:val="right"/>
              <w:rPr>
                <w:color w:val="31849B"/>
              </w:rPr>
            </w:pPr>
            <w:r w:rsidRPr="00F007FF">
              <w:rPr>
                <w:color w:val="31849B"/>
              </w:rPr>
              <w:t>email</w:t>
            </w:r>
            <w:r w:rsidRPr="00F007FF">
              <w:rPr>
                <w:color w:val="31849B"/>
                <w:spacing w:val="-4"/>
              </w:rPr>
              <w:t xml:space="preserve"> </w:t>
            </w:r>
            <w:r w:rsidRPr="00F007FF">
              <w:rPr>
                <w:color w:val="31849B"/>
                <w:spacing w:val="-2"/>
              </w:rPr>
              <w:t>address:</w:t>
            </w:r>
          </w:p>
        </w:tc>
        <w:tc>
          <w:tcPr>
            <w:tcW w:w="7568" w:type="dxa"/>
            <w:gridSpan w:val="3"/>
          </w:tcPr>
          <w:p w14:paraId="4908BC1B" w14:textId="77777777" w:rsidR="00AE5D27" w:rsidRPr="00F007FF" w:rsidRDefault="00AE5D27" w:rsidP="00F41451">
            <w:pPr>
              <w:pStyle w:val="TableParagraph"/>
              <w:spacing w:line="268" w:lineRule="exact"/>
              <w:ind w:left="9"/>
              <w:rPr>
                <w:color w:val="31849B"/>
              </w:rPr>
            </w:pPr>
          </w:p>
        </w:tc>
      </w:tr>
      <w:tr w:rsidR="00AE5D27" w:rsidRPr="00F007FF" w14:paraId="372D7A7E" w14:textId="77777777" w:rsidTr="00F41451">
        <w:trPr>
          <w:trHeight w:val="736"/>
        </w:trPr>
        <w:tc>
          <w:tcPr>
            <w:tcW w:w="2208" w:type="dxa"/>
            <w:vMerge w:val="restart"/>
            <w:shd w:val="clear" w:color="auto" w:fill="DEEAF6"/>
          </w:tcPr>
          <w:p w14:paraId="7F3F525F" w14:textId="77777777" w:rsidR="00AE5D27" w:rsidRPr="00F007FF" w:rsidRDefault="00AE5D27" w:rsidP="00F41451">
            <w:pPr>
              <w:pStyle w:val="TableParagraph"/>
              <w:rPr>
                <w:b/>
                <w:color w:val="31849B"/>
              </w:rPr>
            </w:pPr>
          </w:p>
          <w:p w14:paraId="3B480A9C" w14:textId="77777777" w:rsidR="00AE5D27" w:rsidRPr="00F007FF" w:rsidRDefault="00AE5D27" w:rsidP="00F41451">
            <w:pPr>
              <w:pStyle w:val="TableParagraph"/>
              <w:spacing w:before="5"/>
              <w:rPr>
                <w:b/>
                <w:color w:val="31849B"/>
                <w:sz w:val="26"/>
              </w:rPr>
            </w:pPr>
          </w:p>
          <w:p w14:paraId="55CBE580" w14:textId="77777777" w:rsidR="00AE5D27" w:rsidRPr="00F007FF" w:rsidRDefault="00AE5D27" w:rsidP="00F41451">
            <w:pPr>
              <w:pStyle w:val="TableParagraph"/>
              <w:spacing w:before="1" w:line="276" w:lineRule="auto"/>
              <w:ind w:left="9" w:right="165"/>
              <w:rPr>
                <w:color w:val="31849B"/>
              </w:rPr>
            </w:pPr>
            <w:r w:rsidRPr="00F007FF">
              <w:rPr>
                <w:b/>
                <w:color w:val="31849B"/>
              </w:rPr>
              <w:t>Contract start date, term</w:t>
            </w:r>
            <w:r w:rsidRPr="00F007FF">
              <w:rPr>
                <w:b/>
                <w:color w:val="31849B"/>
                <w:spacing w:val="-13"/>
              </w:rPr>
              <w:t xml:space="preserve"> </w:t>
            </w:r>
            <w:r w:rsidRPr="00F007FF">
              <w:rPr>
                <w:b/>
                <w:color w:val="31849B"/>
              </w:rPr>
              <w:t>and</w:t>
            </w:r>
            <w:r w:rsidRPr="00F007FF">
              <w:rPr>
                <w:b/>
                <w:color w:val="31849B"/>
                <w:spacing w:val="-12"/>
              </w:rPr>
              <w:t xml:space="preserve"> </w:t>
            </w:r>
            <w:r w:rsidRPr="00F007FF">
              <w:rPr>
                <w:b/>
                <w:color w:val="31849B"/>
              </w:rPr>
              <w:t>completion date (if completed</w:t>
            </w:r>
            <w:r w:rsidRPr="00F007FF">
              <w:rPr>
                <w:color w:val="31849B"/>
              </w:rPr>
              <w:t>)</w:t>
            </w:r>
          </w:p>
        </w:tc>
        <w:tc>
          <w:tcPr>
            <w:tcW w:w="1716" w:type="dxa"/>
            <w:shd w:val="clear" w:color="auto" w:fill="ECECEC"/>
          </w:tcPr>
          <w:p w14:paraId="0A304FBF" w14:textId="77777777" w:rsidR="00AE5D27" w:rsidRPr="00F007FF" w:rsidRDefault="00AE5D27" w:rsidP="00F41451">
            <w:pPr>
              <w:pStyle w:val="TableParagraph"/>
              <w:spacing w:line="268" w:lineRule="exact"/>
              <w:ind w:left="8" w:right="95"/>
              <w:jc w:val="center"/>
              <w:rPr>
                <w:color w:val="31849B"/>
              </w:rPr>
            </w:pPr>
            <w:r w:rsidRPr="00F007FF">
              <w:rPr>
                <w:color w:val="31849B"/>
              </w:rPr>
              <w:t>Start</w:t>
            </w:r>
            <w:r w:rsidRPr="00F007FF">
              <w:rPr>
                <w:color w:val="31849B"/>
                <w:spacing w:val="-4"/>
              </w:rPr>
              <w:t xml:space="preserve"> </w:t>
            </w:r>
            <w:r w:rsidRPr="00F007FF">
              <w:rPr>
                <w:color w:val="31849B"/>
                <w:spacing w:val="-2"/>
              </w:rPr>
              <w:t>Date:</w:t>
            </w:r>
          </w:p>
        </w:tc>
        <w:tc>
          <w:tcPr>
            <w:tcW w:w="5852" w:type="dxa"/>
            <w:gridSpan w:val="2"/>
          </w:tcPr>
          <w:p w14:paraId="7A70099B" w14:textId="77777777" w:rsidR="00AE5D27" w:rsidRPr="00F007FF" w:rsidRDefault="00AE5D27" w:rsidP="00F41451">
            <w:pPr>
              <w:pStyle w:val="TableParagraph"/>
              <w:spacing w:line="273" w:lineRule="auto"/>
              <w:ind w:left="9"/>
              <w:rPr>
                <w:color w:val="31849B"/>
              </w:rPr>
            </w:pPr>
          </w:p>
        </w:tc>
      </w:tr>
      <w:tr w:rsidR="00AE5D27" w:rsidRPr="00F007FF" w14:paraId="388EBFED" w14:textId="77777777" w:rsidTr="00F41451">
        <w:trPr>
          <w:trHeight w:val="738"/>
        </w:trPr>
        <w:tc>
          <w:tcPr>
            <w:tcW w:w="2208" w:type="dxa"/>
            <w:vMerge/>
            <w:shd w:val="clear" w:color="auto" w:fill="DEEAF6"/>
          </w:tcPr>
          <w:p w14:paraId="66C0FEED" w14:textId="77777777" w:rsidR="00AE5D27" w:rsidRPr="00F007FF" w:rsidRDefault="00AE5D27" w:rsidP="00F41451">
            <w:pPr>
              <w:rPr>
                <w:color w:val="31849B"/>
                <w:sz w:val="2"/>
                <w:szCs w:val="2"/>
              </w:rPr>
            </w:pPr>
          </w:p>
        </w:tc>
        <w:tc>
          <w:tcPr>
            <w:tcW w:w="1716" w:type="dxa"/>
            <w:shd w:val="clear" w:color="auto" w:fill="ECECEC"/>
          </w:tcPr>
          <w:p w14:paraId="1500AB0F" w14:textId="77777777" w:rsidR="00AE5D27" w:rsidRPr="00F007FF" w:rsidRDefault="00AE5D27" w:rsidP="00F41451">
            <w:pPr>
              <w:pStyle w:val="TableParagraph"/>
              <w:spacing w:line="268" w:lineRule="exact"/>
              <w:ind w:left="8" w:right="96"/>
              <w:jc w:val="center"/>
              <w:rPr>
                <w:color w:val="31849B"/>
              </w:rPr>
            </w:pPr>
            <w:r w:rsidRPr="00F007FF">
              <w:rPr>
                <w:color w:val="31849B"/>
              </w:rPr>
              <w:t>Term</w:t>
            </w:r>
            <w:r w:rsidRPr="00F007FF">
              <w:rPr>
                <w:color w:val="31849B"/>
                <w:spacing w:val="-1"/>
              </w:rPr>
              <w:t xml:space="preserve"> </w:t>
            </w:r>
            <w:r w:rsidRPr="00F007FF">
              <w:rPr>
                <w:color w:val="31849B"/>
              </w:rPr>
              <w:t>of</w:t>
            </w:r>
            <w:r w:rsidRPr="00F007FF">
              <w:rPr>
                <w:color w:val="31849B"/>
                <w:spacing w:val="-2"/>
              </w:rPr>
              <w:t xml:space="preserve"> Contract:</w:t>
            </w:r>
          </w:p>
        </w:tc>
        <w:tc>
          <w:tcPr>
            <w:tcW w:w="5852" w:type="dxa"/>
            <w:gridSpan w:val="2"/>
          </w:tcPr>
          <w:p w14:paraId="55AF1393" w14:textId="77777777" w:rsidR="00AE5D27" w:rsidRPr="00F007FF" w:rsidRDefault="00AE5D27" w:rsidP="00F41451">
            <w:pPr>
              <w:pStyle w:val="TableParagraph"/>
              <w:spacing w:line="276" w:lineRule="auto"/>
              <w:ind w:left="9"/>
              <w:rPr>
                <w:color w:val="31849B"/>
              </w:rPr>
            </w:pPr>
          </w:p>
        </w:tc>
      </w:tr>
      <w:tr w:rsidR="00AE5D27" w:rsidRPr="00F007FF" w14:paraId="5679596E" w14:textId="77777777" w:rsidTr="00F41451">
        <w:trPr>
          <w:trHeight w:val="736"/>
        </w:trPr>
        <w:tc>
          <w:tcPr>
            <w:tcW w:w="2208" w:type="dxa"/>
            <w:vMerge/>
            <w:shd w:val="clear" w:color="auto" w:fill="DEEAF6"/>
          </w:tcPr>
          <w:p w14:paraId="5765B28D" w14:textId="77777777" w:rsidR="00AE5D27" w:rsidRPr="00F007FF" w:rsidRDefault="00AE5D27" w:rsidP="00F41451">
            <w:pPr>
              <w:rPr>
                <w:color w:val="31849B"/>
                <w:sz w:val="2"/>
                <w:szCs w:val="2"/>
              </w:rPr>
            </w:pPr>
          </w:p>
        </w:tc>
        <w:tc>
          <w:tcPr>
            <w:tcW w:w="1716" w:type="dxa"/>
            <w:shd w:val="clear" w:color="auto" w:fill="ECECEC"/>
          </w:tcPr>
          <w:p w14:paraId="737FA1B0" w14:textId="77777777" w:rsidR="00AE5D27" w:rsidRPr="00F007FF" w:rsidRDefault="00AE5D27" w:rsidP="00F41451">
            <w:pPr>
              <w:pStyle w:val="TableParagraph"/>
              <w:spacing w:line="268" w:lineRule="exact"/>
              <w:ind w:left="8" w:right="95"/>
              <w:jc w:val="center"/>
              <w:rPr>
                <w:color w:val="31849B"/>
              </w:rPr>
            </w:pPr>
            <w:r w:rsidRPr="00F007FF">
              <w:rPr>
                <w:color w:val="31849B"/>
              </w:rPr>
              <w:t>Completion</w:t>
            </w:r>
            <w:r w:rsidRPr="00F007FF">
              <w:rPr>
                <w:color w:val="31849B"/>
                <w:spacing w:val="-9"/>
              </w:rPr>
              <w:t xml:space="preserve"> </w:t>
            </w:r>
            <w:r w:rsidRPr="00F007FF">
              <w:rPr>
                <w:color w:val="31849B"/>
                <w:spacing w:val="-4"/>
              </w:rPr>
              <w:t>Date:</w:t>
            </w:r>
          </w:p>
        </w:tc>
        <w:tc>
          <w:tcPr>
            <w:tcW w:w="5852" w:type="dxa"/>
            <w:gridSpan w:val="2"/>
          </w:tcPr>
          <w:p w14:paraId="026ACE4F" w14:textId="77777777" w:rsidR="00AE5D27" w:rsidRPr="00F007FF" w:rsidRDefault="00AE5D27" w:rsidP="00F41451">
            <w:pPr>
              <w:pStyle w:val="TableParagraph"/>
              <w:spacing w:line="276" w:lineRule="auto"/>
              <w:ind w:left="9"/>
              <w:rPr>
                <w:color w:val="31849B"/>
              </w:rPr>
            </w:pPr>
          </w:p>
        </w:tc>
      </w:tr>
      <w:tr w:rsidR="00AE5D27" w:rsidRPr="00F007FF" w14:paraId="7F6446DD" w14:textId="77777777" w:rsidTr="00F41451">
        <w:trPr>
          <w:trHeight w:val="1048"/>
        </w:trPr>
        <w:tc>
          <w:tcPr>
            <w:tcW w:w="2208" w:type="dxa"/>
            <w:shd w:val="clear" w:color="auto" w:fill="DEEAF6"/>
          </w:tcPr>
          <w:p w14:paraId="0868BBAA" w14:textId="77777777" w:rsidR="00AE5D27" w:rsidRPr="00F007FF" w:rsidRDefault="00AE5D27" w:rsidP="00F41451">
            <w:pPr>
              <w:pStyle w:val="TableParagraph"/>
              <w:spacing w:before="1" w:line="310" w:lineRule="atLeast"/>
              <w:ind w:left="9" w:right="165"/>
              <w:rPr>
                <w:b/>
                <w:color w:val="31849B"/>
              </w:rPr>
            </w:pPr>
            <w:r w:rsidRPr="00F007FF">
              <w:rPr>
                <w:b/>
                <w:color w:val="31849B"/>
              </w:rPr>
              <w:t>Detail</w:t>
            </w:r>
            <w:r w:rsidRPr="00F007FF">
              <w:rPr>
                <w:b/>
                <w:color w:val="31849B"/>
                <w:spacing w:val="-13"/>
              </w:rPr>
              <w:t xml:space="preserve"> </w:t>
            </w:r>
            <w:r w:rsidRPr="00F007FF">
              <w:rPr>
                <w:b/>
                <w:color w:val="31849B"/>
              </w:rPr>
              <w:t>the</w:t>
            </w:r>
            <w:r w:rsidRPr="00F007FF">
              <w:rPr>
                <w:b/>
                <w:color w:val="31849B"/>
                <w:spacing w:val="-10"/>
              </w:rPr>
              <w:t xml:space="preserve"> </w:t>
            </w:r>
            <w:r w:rsidRPr="00F007FF">
              <w:rPr>
                <w:b/>
                <w:color w:val="31849B"/>
              </w:rPr>
              <w:t>relevance</w:t>
            </w:r>
            <w:r w:rsidRPr="00F007FF">
              <w:rPr>
                <w:b/>
                <w:color w:val="31849B"/>
                <w:spacing w:val="-13"/>
              </w:rPr>
              <w:t xml:space="preserve"> </w:t>
            </w:r>
            <w:r w:rsidRPr="00F007FF">
              <w:rPr>
                <w:b/>
                <w:color w:val="31849B"/>
              </w:rPr>
              <w:t>of this example contract to the requirements described in the RFT</w:t>
            </w:r>
            <w:r>
              <w:rPr>
                <w:b/>
                <w:color w:val="31849B"/>
              </w:rPr>
              <w:t>. Max 200 words</w:t>
            </w:r>
          </w:p>
        </w:tc>
        <w:tc>
          <w:tcPr>
            <w:tcW w:w="7568" w:type="dxa"/>
            <w:gridSpan w:val="3"/>
          </w:tcPr>
          <w:p w14:paraId="34F4260D" w14:textId="77777777" w:rsidR="00AE5D27" w:rsidRDefault="00AE5D27" w:rsidP="00F41451">
            <w:pPr>
              <w:pStyle w:val="TableParagraph"/>
              <w:rPr>
                <w:rFonts w:ascii="Times New Roman"/>
                <w:color w:val="31849B"/>
              </w:rPr>
            </w:pPr>
          </w:p>
          <w:p w14:paraId="15648A88" w14:textId="77777777" w:rsidR="00AE5D27" w:rsidRDefault="00AE5D27" w:rsidP="00F41451">
            <w:pPr>
              <w:pStyle w:val="TableParagraph"/>
              <w:rPr>
                <w:rFonts w:ascii="Times New Roman"/>
                <w:color w:val="31849B"/>
              </w:rPr>
            </w:pPr>
          </w:p>
          <w:p w14:paraId="4D2333A9" w14:textId="77777777" w:rsidR="00AE5D27" w:rsidRDefault="00AE5D27" w:rsidP="00F41451">
            <w:pPr>
              <w:pStyle w:val="TableParagraph"/>
              <w:rPr>
                <w:rFonts w:ascii="Times New Roman"/>
                <w:color w:val="31849B"/>
              </w:rPr>
            </w:pPr>
          </w:p>
          <w:p w14:paraId="5A81B355" w14:textId="77777777" w:rsidR="00AE5D27" w:rsidRDefault="00AE5D27" w:rsidP="00F41451">
            <w:pPr>
              <w:pStyle w:val="TableParagraph"/>
              <w:rPr>
                <w:rFonts w:ascii="Times New Roman"/>
                <w:color w:val="31849B"/>
              </w:rPr>
            </w:pPr>
          </w:p>
          <w:p w14:paraId="3CC9B505" w14:textId="77777777" w:rsidR="00AE5D27" w:rsidRDefault="00AE5D27" w:rsidP="00F41451">
            <w:pPr>
              <w:pStyle w:val="TableParagraph"/>
              <w:rPr>
                <w:rFonts w:ascii="Times New Roman"/>
                <w:color w:val="31849B"/>
              </w:rPr>
            </w:pPr>
          </w:p>
          <w:p w14:paraId="2132654C" w14:textId="77777777" w:rsidR="00AE5D27" w:rsidRDefault="00AE5D27" w:rsidP="00F41451">
            <w:pPr>
              <w:pStyle w:val="TableParagraph"/>
              <w:rPr>
                <w:rFonts w:ascii="Times New Roman"/>
                <w:color w:val="31849B"/>
              </w:rPr>
            </w:pPr>
          </w:p>
          <w:p w14:paraId="2564DE57" w14:textId="77777777" w:rsidR="00AE5D27" w:rsidRDefault="00AE5D27" w:rsidP="00F41451">
            <w:pPr>
              <w:pStyle w:val="TableParagraph"/>
              <w:rPr>
                <w:rFonts w:ascii="Times New Roman"/>
                <w:color w:val="31849B"/>
              </w:rPr>
            </w:pPr>
          </w:p>
          <w:p w14:paraId="29B27F42" w14:textId="77777777" w:rsidR="00AE5D27" w:rsidRDefault="00AE5D27" w:rsidP="00F41451">
            <w:pPr>
              <w:pStyle w:val="TableParagraph"/>
              <w:rPr>
                <w:rFonts w:ascii="Times New Roman"/>
                <w:color w:val="31849B"/>
              </w:rPr>
            </w:pPr>
          </w:p>
          <w:p w14:paraId="3FC8BDAD" w14:textId="77777777" w:rsidR="00AE5D27" w:rsidRDefault="00AE5D27" w:rsidP="00F41451">
            <w:pPr>
              <w:pStyle w:val="TableParagraph"/>
              <w:rPr>
                <w:rFonts w:ascii="Times New Roman"/>
                <w:color w:val="31849B"/>
              </w:rPr>
            </w:pPr>
          </w:p>
          <w:p w14:paraId="13216041" w14:textId="77777777" w:rsidR="00AE5D27" w:rsidRDefault="00AE5D27" w:rsidP="00F41451">
            <w:pPr>
              <w:pStyle w:val="TableParagraph"/>
              <w:rPr>
                <w:rFonts w:ascii="Times New Roman"/>
                <w:color w:val="31849B"/>
              </w:rPr>
            </w:pPr>
          </w:p>
          <w:p w14:paraId="02765F41" w14:textId="77777777" w:rsidR="00AE5D27" w:rsidRDefault="00AE5D27" w:rsidP="00F41451">
            <w:pPr>
              <w:pStyle w:val="TableParagraph"/>
              <w:rPr>
                <w:rFonts w:ascii="Times New Roman"/>
                <w:color w:val="31849B"/>
              </w:rPr>
            </w:pPr>
          </w:p>
          <w:p w14:paraId="1230F896" w14:textId="77777777" w:rsidR="00AE5D27" w:rsidRDefault="00AE5D27" w:rsidP="00F41451">
            <w:pPr>
              <w:pStyle w:val="TableParagraph"/>
              <w:rPr>
                <w:rFonts w:ascii="Times New Roman"/>
                <w:color w:val="31849B"/>
              </w:rPr>
            </w:pPr>
          </w:p>
          <w:p w14:paraId="7BBD6044" w14:textId="77777777" w:rsidR="00AE5D27" w:rsidRDefault="00AE5D27" w:rsidP="00F41451">
            <w:pPr>
              <w:pStyle w:val="TableParagraph"/>
              <w:rPr>
                <w:rFonts w:ascii="Times New Roman"/>
                <w:color w:val="31849B"/>
              </w:rPr>
            </w:pPr>
          </w:p>
          <w:p w14:paraId="2B231660" w14:textId="77777777" w:rsidR="00AE5D27" w:rsidRDefault="00AE5D27" w:rsidP="00F41451">
            <w:pPr>
              <w:pStyle w:val="TableParagraph"/>
              <w:rPr>
                <w:rFonts w:ascii="Times New Roman"/>
                <w:color w:val="31849B"/>
              </w:rPr>
            </w:pPr>
          </w:p>
          <w:p w14:paraId="7C1E3C82" w14:textId="77777777" w:rsidR="00AE5D27" w:rsidRDefault="00AE5D27" w:rsidP="00F41451">
            <w:pPr>
              <w:pStyle w:val="TableParagraph"/>
              <w:rPr>
                <w:rFonts w:ascii="Times New Roman"/>
                <w:color w:val="31849B"/>
              </w:rPr>
            </w:pPr>
          </w:p>
          <w:p w14:paraId="2F044D0D" w14:textId="77777777" w:rsidR="00AE5D27" w:rsidRDefault="00AE5D27" w:rsidP="00F41451">
            <w:pPr>
              <w:pStyle w:val="TableParagraph"/>
              <w:rPr>
                <w:rFonts w:ascii="Times New Roman"/>
                <w:color w:val="31849B"/>
              </w:rPr>
            </w:pPr>
          </w:p>
          <w:p w14:paraId="530CAF15" w14:textId="77777777" w:rsidR="00AE5D27" w:rsidRDefault="00AE5D27" w:rsidP="00F41451">
            <w:pPr>
              <w:pStyle w:val="TableParagraph"/>
              <w:rPr>
                <w:rFonts w:ascii="Times New Roman"/>
                <w:color w:val="31849B"/>
              </w:rPr>
            </w:pPr>
          </w:p>
          <w:p w14:paraId="28A59DC9" w14:textId="77777777" w:rsidR="00AE5D27" w:rsidRDefault="00AE5D27" w:rsidP="00F41451">
            <w:pPr>
              <w:pStyle w:val="TableParagraph"/>
              <w:rPr>
                <w:rFonts w:ascii="Times New Roman"/>
                <w:color w:val="31849B"/>
              </w:rPr>
            </w:pPr>
          </w:p>
          <w:p w14:paraId="74A2E3BC" w14:textId="77777777" w:rsidR="00AE5D27" w:rsidRDefault="00AE5D27" w:rsidP="00F41451">
            <w:pPr>
              <w:pStyle w:val="TableParagraph"/>
              <w:rPr>
                <w:rFonts w:ascii="Times New Roman"/>
                <w:color w:val="31849B"/>
              </w:rPr>
            </w:pPr>
          </w:p>
          <w:p w14:paraId="28079A96" w14:textId="77777777" w:rsidR="00AE5D27" w:rsidRDefault="00AE5D27" w:rsidP="00F41451">
            <w:pPr>
              <w:pStyle w:val="TableParagraph"/>
              <w:rPr>
                <w:rFonts w:ascii="Times New Roman"/>
                <w:color w:val="31849B"/>
              </w:rPr>
            </w:pPr>
          </w:p>
          <w:p w14:paraId="46C22690" w14:textId="77777777" w:rsidR="00AE5D27" w:rsidRDefault="00AE5D27" w:rsidP="00F41451">
            <w:pPr>
              <w:pStyle w:val="TableParagraph"/>
              <w:rPr>
                <w:rFonts w:ascii="Times New Roman"/>
                <w:color w:val="31849B"/>
              </w:rPr>
            </w:pPr>
          </w:p>
          <w:p w14:paraId="214E3363" w14:textId="77777777" w:rsidR="00AE5D27" w:rsidRDefault="00AE5D27" w:rsidP="00F41451">
            <w:pPr>
              <w:pStyle w:val="TableParagraph"/>
              <w:rPr>
                <w:rFonts w:ascii="Times New Roman"/>
                <w:color w:val="31849B"/>
              </w:rPr>
            </w:pPr>
          </w:p>
          <w:p w14:paraId="501624F8" w14:textId="77777777" w:rsidR="00AE5D27" w:rsidRDefault="00AE5D27" w:rsidP="00F41451">
            <w:pPr>
              <w:pStyle w:val="TableParagraph"/>
              <w:rPr>
                <w:rFonts w:ascii="Times New Roman"/>
                <w:color w:val="31849B"/>
              </w:rPr>
            </w:pPr>
          </w:p>
          <w:p w14:paraId="7C952D49" w14:textId="77777777" w:rsidR="00AE5D27" w:rsidRDefault="00AE5D27" w:rsidP="00F41451">
            <w:pPr>
              <w:pStyle w:val="TableParagraph"/>
              <w:rPr>
                <w:rFonts w:ascii="Times New Roman"/>
                <w:color w:val="31849B"/>
              </w:rPr>
            </w:pPr>
          </w:p>
          <w:p w14:paraId="01F738A4" w14:textId="77777777" w:rsidR="00AE5D27" w:rsidRDefault="00AE5D27" w:rsidP="00F41451">
            <w:pPr>
              <w:pStyle w:val="TableParagraph"/>
              <w:rPr>
                <w:rFonts w:ascii="Times New Roman"/>
                <w:color w:val="31849B"/>
              </w:rPr>
            </w:pPr>
          </w:p>
          <w:p w14:paraId="0444AD72" w14:textId="77777777" w:rsidR="00AE5D27" w:rsidRDefault="00AE5D27" w:rsidP="00F41451">
            <w:pPr>
              <w:pStyle w:val="TableParagraph"/>
              <w:rPr>
                <w:rFonts w:ascii="Times New Roman"/>
                <w:color w:val="31849B"/>
              </w:rPr>
            </w:pPr>
          </w:p>
          <w:p w14:paraId="59BE94EE" w14:textId="77777777" w:rsidR="00AE5D27" w:rsidRPr="00F007FF" w:rsidRDefault="00AE5D27" w:rsidP="00F41451">
            <w:pPr>
              <w:pStyle w:val="TableParagraph"/>
              <w:ind w:left="0"/>
              <w:rPr>
                <w:rFonts w:ascii="Times New Roman"/>
                <w:color w:val="31849B"/>
              </w:rPr>
            </w:pPr>
          </w:p>
        </w:tc>
      </w:tr>
      <w:tr w:rsidR="00AE5D27" w:rsidRPr="00F007FF" w14:paraId="26AAC764" w14:textId="77777777" w:rsidTr="00F41451">
        <w:trPr>
          <w:trHeight w:val="1048"/>
        </w:trPr>
        <w:tc>
          <w:tcPr>
            <w:tcW w:w="2208" w:type="dxa"/>
            <w:shd w:val="clear" w:color="auto" w:fill="DEEAF6"/>
          </w:tcPr>
          <w:p w14:paraId="44FF8A17" w14:textId="77777777" w:rsidR="00AE5D27" w:rsidRPr="00F007FF" w:rsidRDefault="00AE5D27" w:rsidP="00F41451">
            <w:pPr>
              <w:pStyle w:val="TableParagraph"/>
              <w:spacing w:before="1" w:line="310" w:lineRule="atLeast"/>
              <w:ind w:left="9" w:right="165"/>
              <w:rPr>
                <w:b/>
                <w:color w:val="31849B"/>
              </w:rPr>
            </w:pPr>
            <w:r w:rsidRPr="00F007FF">
              <w:rPr>
                <w:b/>
                <w:color w:val="31849B"/>
              </w:rPr>
              <w:t>Contract</w:t>
            </w:r>
            <w:r w:rsidRPr="00F007FF">
              <w:rPr>
                <w:b/>
                <w:color w:val="31849B"/>
                <w:spacing w:val="-13"/>
              </w:rPr>
              <w:t xml:space="preserve"> </w:t>
            </w:r>
            <w:r w:rsidRPr="00F007FF">
              <w:rPr>
                <w:b/>
                <w:color w:val="31849B"/>
              </w:rPr>
              <w:t>Value</w:t>
            </w:r>
          </w:p>
        </w:tc>
        <w:tc>
          <w:tcPr>
            <w:tcW w:w="7568" w:type="dxa"/>
            <w:gridSpan w:val="3"/>
          </w:tcPr>
          <w:p w14:paraId="1A616D4C" w14:textId="77777777" w:rsidR="00AE5D27" w:rsidRPr="00F007FF" w:rsidRDefault="00AE5D27" w:rsidP="00F41451">
            <w:pPr>
              <w:pStyle w:val="TableParagraph"/>
              <w:rPr>
                <w:rFonts w:ascii="Times New Roman"/>
                <w:color w:val="31849B"/>
              </w:rPr>
            </w:pPr>
            <w:r>
              <w:rPr>
                <w:rFonts w:ascii="Times New Roman"/>
                <w:color w:val="31849B"/>
              </w:rPr>
              <w:t>€</w:t>
            </w:r>
          </w:p>
        </w:tc>
      </w:tr>
      <w:tr w:rsidR="00AE5D27" w14:paraId="27E1272F" w14:textId="77777777" w:rsidTr="00F41451">
        <w:trPr>
          <w:trHeight w:val="522"/>
        </w:trPr>
        <w:tc>
          <w:tcPr>
            <w:tcW w:w="8374" w:type="dxa"/>
            <w:gridSpan w:val="3"/>
            <w:shd w:val="clear" w:color="auto" w:fill="31849B"/>
          </w:tcPr>
          <w:p w14:paraId="36754CA8" w14:textId="1A86CCFF" w:rsidR="00AE5D27" w:rsidRDefault="00AE5D27" w:rsidP="00F41451">
            <w:pPr>
              <w:pStyle w:val="TableParagraph"/>
              <w:spacing w:line="268" w:lineRule="exact"/>
              <w:ind w:left="117"/>
              <w:rPr>
                <w:b/>
              </w:rPr>
            </w:pPr>
            <w:r>
              <w:rPr>
                <w:b/>
                <w:color w:val="FFFFFF"/>
              </w:rPr>
              <w:lastRenderedPageBreak/>
              <w:t>PREVIOUS</w:t>
            </w:r>
            <w:r>
              <w:rPr>
                <w:b/>
                <w:color w:val="FFFFFF"/>
                <w:spacing w:val="-6"/>
              </w:rPr>
              <w:t xml:space="preserve"> </w:t>
            </w:r>
            <w:r>
              <w:rPr>
                <w:b/>
                <w:color w:val="FFFFFF"/>
              </w:rPr>
              <w:t>CONTRACT</w:t>
            </w:r>
            <w:r>
              <w:rPr>
                <w:b/>
                <w:color w:val="FFFFFF"/>
                <w:spacing w:val="-6"/>
              </w:rPr>
              <w:t xml:space="preserve"> </w:t>
            </w:r>
            <w:r>
              <w:rPr>
                <w:b/>
                <w:color w:val="FFFFFF"/>
                <w:spacing w:val="-2"/>
              </w:rPr>
              <w:t xml:space="preserve">EXAMPLE 3:                                                                                              </w:t>
            </w:r>
          </w:p>
        </w:tc>
        <w:tc>
          <w:tcPr>
            <w:tcW w:w="1402" w:type="dxa"/>
            <w:shd w:val="clear" w:color="auto" w:fill="31849B"/>
          </w:tcPr>
          <w:p w14:paraId="4D0A86C6" w14:textId="77777777" w:rsidR="00AE5D27" w:rsidRDefault="00AE5D27" w:rsidP="00F41451">
            <w:pPr>
              <w:pStyle w:val="TableParagraph"/>
              <w:rPr>
                <w:rFonts w:ascii="Times New Roman"/>
              </w:rPr>
            </w:pPr>
          </w:p>
        </w:tc>
      </w:tr>
      <w:tr w:rsidR="00AE5D27" w:rsidRPr="00F007FF" w14:paraId="4B4F8462" w14:textId="77777777" w:rsidTr="00F41451">
        <w:trPr>
          <w:trHeight w:val="873"/>
        </w:trPr>
        <w:tc>
          <w:tcPr>
            <w:tcW w:w="2208" w:type="dxa"/>
            <w:shd w:val="clear" w:color="auto" w:fill="DEEAF6"/>
          </w:tcPr>
          <w:p w14:paraId="03A8F3F8" w14:textId="77777777" w:rsidR="00AE5D27" w:rsidRPr="00F007FF" w:rsidRDefault="00AE5D27" w:rsidP="00F41451">
            <w:pPr>
              <w:pStyle w:val="TableParagraph"/>
              <w:spacing w:before="160" w:line="276" w:lineRule="auto"/>
              <w:ind w:left="9" w:right="165"/>
              <w:rPr>
                <w:b/>
                <w:color w:val="31849B"/>
              </w:rPr>
            </w:pPr>
            <w:r w:rsidRPr="00F007FF">
              <w:rPr>
                <w:b/>
                <w:color w:val="31849B"/>
                <w:spacing w:val="-2"/>
              </w:rPr>
              <w:t xml:space="preserve">Customer </w:t>
            </w:r>
            <w:r w:rsidRPr="00F007FF">
              <w:rPr>
                <w:b/>
                <w:color w:val="31849B"/>
              </w:rPr>
              <w:t>Organisation</w:t>
            </w:r>
            <w:r w:rsidRPr="00F007FF">
              <w:rPr>
                <w:b/>
                <w:color w:val="31849B"/>
                <w:spacing w:val="-13"/>
              </w:rPr>
              <w:t xml:space="preserve"> </w:t>
            </w:r>
            <w:r w:rsidRPr="00F007FF">
              <w:rPr>
                <w:b/>
                <w:color w:val="31849B"/>
              </w:rPr>
              <w:t>Name</w:t>
            </w:r>
          </w:p>
        </w:tc>
        <w:tc>
          <w:tcPr>
            <w:tcW w:w="7568" w:type="dxa"/>
            <w:gridSpan w:val="3"/>
          </w:tcPr>
          <w:p w14:paraId="03A425EC" w14:textId="77777777" w:rsidR="00AE5D27" w:rsidRPr="00F007FF" w:rsidRDefault="00AE5D27" w:rsidP="00F41451">
            <w:pPr>
              <w:pStyle w:val="TableParagraph"/>
              <w:spacing w:before="160"/>
              <w:ind w:left="9"/>
              <w:rPr>
                <w:color w:val="31849B"/>
              </w:rPr>
            </w:pPr>
          </w:p>
        </w:tc>
      </w:tr>
      <w:tr w:rsidR="00AE5D27" w:rsidRPr="00F007FF" w14:paraId="269C0C89" w14:textId="77777777" w:rsidTr="00F41451">
        <w:trPr>
          <w:trHeight w:val="429"/>
        </w:trPr>
        <w:tc>
          <w:tcPr>
            <w:tcW w:w="2208" w:type="dxa"/>
            <w:shd w:val="clear" w:color="auto" w:fill="DEEAF6"/>
          </w:tcPr>
          <w:p w14:paraId="44967F8A" w14:textId="77777777" w:rsidR="00AE5D27" w:rsidRPr="00F007FF" w:rsidRDefault="00AE5D27" w:rsidP="00F41451">
            <w:pPr>
              <w:pStyle w:val="TableParagraph"/>
              <w:spacing w:before="1"/>
              <w:ind w:left="9"/>
              <w:rPr>
                <w:b/>
                <w:color w:val="31849B"/>
              </w:rPr>
            </w:pPr>
            <w:r w:rsidRPr="00F007FF">
              <w:rPr>
                <w:b/>
                <w:color w:val="31849B"/>
                <w:spacing w:val="-2"/>
              </w:rPr>
              <w:t>REFERENCE</w:t>
            </w:r>
          </w:p>
        </w:tc>
        <w:tc>
          <w:tcPr>
            <w:tcW w:w="7568" w:type="dxa"/>
            <w:gridSpan w:val="3"/>
          </w:tcPr>
          <w:p w14:paraId="5CA7A61A" w14:textId="77777777" w:rsidR="00AE5D27" w:rsidRPr="00F007FF" w:rsidRDefault="00AE5D27" w:rsidP="00F41451">
            <w:pPr>
              <w:pStyle w:val="TableParagraph"/>
              <w:spacing w:before="1"/>
              <w:ind w:left="9"/>
              <w:rPr>
                <w:b/>
                <w:color w:val="31849B"/>
              </w:rPr>
            </w:pPr>
            <w:r w:rsidRPr="00F007FF">
              <w:rPr>
                <w:b/>
                <w:color w:val="31849B"/>
              </w:rPr>
              <w:t>Insert</w:t>
            </w:r>
            <w:r w:rsidRPr="00F007FF">
              <w:rPr>
                <w:b/>
                <w:color w:val="31849B"/>
                <w:spacing w:val="-6"/>
              </w:rPr>
              <w:t xml:space="preserve"> </w:t>
            </w:r>
            <w:r w:rsidRPr="00F007FF">
              <w:rPr>
                <w:b/>
                <w:color w:val="31849B"/>
              </w:rPr>
              <w:t>relevant</w:t>
            </w:r>
            <w:r w:rsidRPr="00F007FF">
              <w:rPr>
                <w:b/>
                <w:color w:val="31849B"/>
                <w:spacing w:val="-4"/>
              </w:rPr>
              <w:t xml:space="preserve"> </w:t>
            </w:r>
            <w:r w:rsidRPr="00F007FF">
              <w:rPr>
                <w:b/>
                <w:color w:val="31849B"/>
              </w:rPr>
              <w:t>reference</w:t>
            </w:r>
            <w:r w:rsidRPr="00F007FF">
              <w:rPr>
                <w:b/>
                <w:color w:val="31849B"/>
                <w:spacing w:val="-5"/>
              </w:rPr>
              <w:t xml:space="preserve"> </w:t>
            </w:r>
            <w:r w:rsidRPr="00F007FF">
              <w:rPr>
                <w:b/>
                <w:color w:val="31849B"/>
              </w:rPr>
              <w:t>details</w:t>
            </w:r>
            <w:r w:rsidRPr="00F007FF">
              <w:rPr>
                <w:b/>
                <w:color w:val="31849B"/>
                <w:spacing w:val="-6"/>
              </w:rPr>
              <w:t xml:space="preserve"> </w:t>
            </w:r>
            <w:r w:rsidRPr="00F007FF">
              <w:rPr>
                <w:b/>
                <w:color w:val="31849B"/>
              </w:rPr>
              <w:t>in</w:t>
            </w:r>
            <w:r w:rsidRPr="00F007FF">
              <w:rPr>
                <w:b/>
                <w:color w:val="31849B"/>
                <w:spacing w:val="-5"/>
              </w:rPr>
              <w:t xml:space="preserve"> </w:t>
            </w:r>
            <w:r w:rsidRPr="00F007FF">
              <w:rPr>
                <w:b/>
                <w:color w:val="31849B"/>
              </w:rPr>
              <w:t>the</w:t>
            </w:r>
            <w:r w:rsidRPr="00F007FF">
              <w:rPr>
                <w:b/>
                <w:color w:val="31849B"/>
                <w:spacing w:val="-4"/>
              </w:rPr>
              <w:t xml:space="preserve"> </w:t>
            </w:r>
            <w:r w:rsidRPr="00F007FF">
              <w:rPr>
                <w:b/>
                <w:color w:val="31849B"/>
              </w:rPr>
              <w:t>below</w:t>
            </w:r>
            <w:r w:rsidRPr="00F007FF">
              <w:rPr>
                <w:b/>
                <w:color w:val="31849B"/>
                <w:spacing w:val="-3"/>
              </w:rPr>
              <w:t xml:space="preserve"> </w:t>
            </w:r>
            <w:r w:rsidRPr="00F007FF">
              <w:rPr>
                <w:b/>
                <w:color w:val="31849B"/>
                <w:spacing w:val="-2"/>
              </w:rPr>
              <w:t>section</w:t>
            </w:r>
            <w:r>
              <w:rPr>
                <w:b/>
                <w:color w:val="31849B"/>
                <w:spacing w:val="-2"/>
              </w:rPr>
              <w:t>s</w:t>
            </w:r>
          </w:p>
        </w:tc>
      </w:tr>
      <w:tr w:rsidR="00AE5D27" w:rsidRPr="00F007FF" w14:paraId="3FCA6400" w14:textId="77777777" w:rsidTr="00F41451">
        <w:trPr>
          <w:trHeight w:val="429"/>
        </w:trPr>
        <w:tc>
          <w:tcPr>
            <w:tcW w:w="2208" w:type="dxa"/>
            <w:shd w:val="clear" w:color="auto" w:fill="DEEAF6"/>
          </w:tcPr>
          <w:p w14:paraId="4B99BC7C" w14:textId="77777777" w:rsidR="00AE5D27" w:rsidRPr="00F007FF" w:rsidRDefault="00AE5D27" w:rsidP="00F41451">
            <w:pPr>
              <w:pStyle w:val="TableParagraph"/>
              <w:spacing w:line="268" w:lineRule="exact"/>
              <w:ind w:right="94"/>
              <w:jc w:val="right"/>
              <w:rPr>
                <w:color w:val="31849B"/>
              </w:rPr>
            </w:pPr>
            <w:r w:rsidRPr="00F007FF">
              <w:rPr>
                <w:color w:val="31849B"/>
                <w:spacing w:val="-2"/>
              </w:rPr>
              <w:t>Name:</w:t>
            </w:r>
          </w:p>
        </w:tc>
        <w:tc>
          <w:tcPr>
            <w:tcW w:w="7568" w:type="dxa"/>
            <w:gridSpan w:val="3"/>
          </w:tcPr>
          <w:p w14:paraId="63E0BD48" w14:textId="77777777" w:rsidR="00AE5D27" w:rsidRPr="00F007FF" w:rsidRDefault="00AE5D27" w:rsidP="00F41451">
            <w:pPr>
              <w:pStyle w:val="TableParagraph"/>
              <w:spacing w:line="268" w:lineRule="exact"/>
              <w:ind w:left="9"/>
              <w:rPr>
                <w:color w:val="31849B"/>
              </w:rPr>
            </w:pPr>
          </w:p>
        </w:tc>
      </w:tr>
      <w:tr w:rsidR="00AE5D27" w:rsidRPr="00F007FF" w14:paraId="7FF922D4" w14:textId="77777777" w:rsidTr="00F41451">
        <w:trPr>
          <w:trHeight w:val="429"/>
        </w:trPr>
        <w:tc>
          <w:tcPr>
            <w:tcW w:w="2208" w:type="dxa"/>
            <w:shd w:val="clear" w:color="auto" w:fill="DEEAF6"/>
          </w:tcPr>
          <w:p w14:paraId="526B1C9B" w14:textId="77777777" w:rsidR="00AE5D27" w:rsidRPr="00F007FF" w:rsidRDefault="00AE5D27" w:rsidP="00F41451">
            <w:pPr>
              <w:pStyle w:val="TableParagraph"/>
              <w:spacing w:line="268" w:lineRule="exact"/>
              <w:ind w:right="94"/>
              <w:jc w:val="right"/>
              <w:rPr>
                <w:color w:val="31849B"/>
              </w:rPr>
            </w:pPr>
            <w:r w:rsidRPr="00F007FF">
              <w:rPr>
                <w:color w:val="31849B"/>
                <w:spacing w:val="-2"/>
              </w:rPr>
              <w:t>Position:</w:t>
            </w:r>
          </w:p>
        </w:tc>
        <w:tc>
          <w:tcPr>
            <w:tcW w:w="7568" w:type="dxa"/>
            <w:gridSpan w:val="3"/>
          </w:tcPr>
          <w:p w14:paraId="72354085" w14:textId="77777777" w:rsidR="00AE5D27" w:rsidRPr="00F007FF" w:rsidRDefault="00AE5D27" w:rsidP="00F41451">
            <w:pPr>
              <w:pStyle w:val="TableParagraph"/>
              <w:spacing w:line="268" w:lineRule="exact"/>
              <w:ind w:left="9"/>
              <w:rPr>
                <w:color w:val="31849B"/>
              </w:rPr>
            </w:pPr>
          </w:p>
        </w:tc>
      </w:tr>
      <w:tr w:rsidR="00AE5D27" w:rsidRPr="00F007FF" w14:paraId="01CA7655" w14:textId="77777777" w:rsidTr="00F41451">
        <w:trPr>
          <w:trHeight w:val="429"/>
        </w:trPr>
        <w:tc>
          <w:tcPr>
            <w:tcW w:w="2208" w:type="dxa"/>
            <w:shd w:val="clear" w:color="auto" w:fill="DEEAF6"/>
          </w:tcPr>
          <w:p w14:paraId="13BA0A3E" w14:textId="77777777" w:rsidR="00AE5D27" w:rsidRPr="00F007FF" w:rsidRDefault="00AE5D27" w:rsidP="00F41451">
            <w:pPr>
              <w:pStyle w:val="TableParagraph"/>
              <w:spacing w:line="268" w:lineRule="exact"/>
              <w:ind w:right="94"/>
              <w:jc w:val="right"/>
              <w:rPr>
                <w:color w:val="31849B"/>
              </w:rPr>
            </w:pPr>
            <w:r w:rsidRPr="00F007FF">
              <w:rPr>
                <w:color w:val="31849B"/>
              </w:rPr>
              <w:t>Contact</w:t>
            </w:r>
            <w:r w:rsidRPr="00F007FF">
              <w:rPr>
                <w:color w:val="31849B"/>
                <w:spacing w:val="-4"/>
              </w:rPr>
              <w:t xml:space="preserve"> </w:t>
            </w:r>
            <w:r w:rsidRPr="00F007FF">
              <w:rPr>
                <w:color w:val="31849B"/>
                <w:spacing w:val="-2"/>
              </w:rPr>
              <w:t>number:</w:t>
            </w:r>
          </w:p>
        </w:tc>
        <w:tc>
          <w:tcPr>
            <w:tcW w:w="7568" w:type="dxa"/>
            <w:gridSpan w:val="3"/>
          </w:tcPr>
          <w:p w14:paraId="63279D4D" w14:textId="77777777" w:rsidR="00AE5D27" w:rsidRPr="00F007FF" w:rsidRDefault="00AE5D27" w:rsidP="00F41451">
            <w:pPr>
              <w:pStyle w:val="TableParagraph"/>
              <w:spacing w:line="268" w:lineRule="exact"/>
              <w:ind w:left="9"/>
              <w:rPr>
                <w:color w:val="31849B"/>
              </w:rPr>
            </w:pPr>
          </w:p>
        </w:tc>
      </w:tr>
      <w:tr w:rsidR="00AE5D27" w:rsidRPr="00F007FF" w14:paraId="166FBC6B" w14:textId="77777777" w:rsidTr="00F41451">
        <w:trPr>
          <w:trHeight w:val="429"/>
        </w:trPr>
        <w:tc>
          <w:tcPr>
            <w:tcW w:w="2208" w:type="dxa"/>
            <w:shd w:val="clear" w:color="auto" w:fill="DEEAF6"/>
          </w:tcPr>
          <w:p w14:paraId="4F2A48CF" w14:textId="77777777" w:rsidR="00AE5D27" w:rsidRPr="00F007FF" w:rsidRDefault="00AE5D27" w:rsidP="00F41451">
            <w:pPr>
              <w:pStyle w:val="TableParagraph"/>
              <w:spacing w:line="268" w:lineRule="exact"/>
              <w:ind w:right="94"/>
              <w:jc w:val="right"/>
              <w:rPr>
                <w:color w:val="31849B"/>
              </w:rPr>
            </w:pPr>
            <w:r w:rsidRPr="00F007FF">
              <w:rPr>
                <w:color w:val="31849B"/>
              </w:rPr>
              <w:t>email</w:t>
            </w:r>
            <w:r w:rsidRPr="00F007FF">
              <w:rPr>
                <w:color w:val="31849B"/>
                <w:spacing w:val="-4"/>
              </w:rPr>
              <w:t xml:space="preserve"> </w:t>
            </w:r>
            <w:r w:rsidRPr="00F007FF">
              <w:rPr>
                <w:color w:val="31849B"/>
                <w:spacing w:val="-2"/>
              </w:rPr>
              <w:t>address:</w:t>
            </w:r>
          </w:p>
        </w:tc>
        <w:tc>
          <w:tcPr>
            <w:tcW w:w="7568" w:type="dxa"/>
            <w:gridSpan w:val="3"/>
          </w:tcPr>
          <w:p w14:paraId="2438144E" w14:textId="77777777" w:rsidR="00AE5D27" w:rsidRPr="00F007FF" w:rsidRDefault="00AE5D27" w:rsidP="00F41451">
            <w:pPr>
              <w:pStyle w:val="TableParagraph"/>
              <w:spacing w:line="268" w:lineRule="exact"/>
              <w:ind w:left="9"/>
              <w:rPr>
                <w:color w:val="31849B"/>
              </w:rPr>
            </w:pPr>
          </w:p>
        </w:tc>
      </w:tr>
      <w:tr w:rsidR="00AE5D27" w:rsidRPr="00F007FF" w14:paraId="3B6DD609" w14:textId="77777777" w:rsidTr="00F41451">
        <w:trPr>
          <w:trHeight w:val="736"/>
        </w:trPr>
        <w:tc>
          <w:tcPr>
            <w:tcW w:w="2208" w:type="dxa"/>
            <w:vMerge w:val="restart"/>
            <w:shd w:val="clear" w:color="auto" w:fill="DEEAF6"/>
          </w:tcPr>
          <w:p w14:paraId="579C24AB" w14:textId="77777777" w:rsidR="00AE5D27" w:rsidRPr="00F007FF" w:rsidRDefault="00AE5D27" w:rsidP="00F41451">
            <w:pPr>
              <w:pStyle w:val="TableParagraph"/>
              <w:rPr>
                <w:b/>
                <w:color w:val="31849B"/>
              </w:rPr>
            </w:pPr>
          </w:p>
          <w:p w14:paraId="1C379F1F" w14:textId="77777777" w:rsidR="00AE5D27" w:rsidRPr="00F007FF" w:rsidRDefault="00AE5D27" w:rsidP="00F41451">
            <w:pPr>
              <w:pStyle w:val="TableParagraph"/>
              <w:spacing w:before="5"/>
              <w:rPr>
                <w:b/>
                <w:color w:val="31849B"/>
                <w:sz w:val="26"/>
              </w:rPr>
            </w:pPr>
          </w:p>
          <w:p w14:paraId="1CE02A6D" w14:textId="77777777" w:rsidR="00AE5D27" w:rsidRPr="00F007FF" w:rsidRDefault="00AE5D27" w:rsidP="00F41451">
            <w:pPr>
              <w:pStyle w:val="TableParagraph"/>
              <w:spacing w:before="1" w:line="276" w:lineRule="auto"/>
              <w:ind w:left="9" w:right="165"/>
              <w:rPr>
                <w:color w:val="31849B"/>
              </w:rPr>
            </w:pPr>
            <w:r w:rsidRPr="00F007FF">
              <w:rPr>
                <w:b/>
                <w:color w:val="31849B"/>
              </w:rPr>
              <w:t>Contract start date, term</w:t>
            </w:r>
            <w:r w:rsidRPr="00F007FF">
              <w:rPr>
                <w:b/>
                <w:color w:val="31849B"/>
                <w:spacing w:val="-13"/>
              </w:rPr>
              <w:t xml:space="preserve"> </w:t>
            </w:r>
            <w:r w:rsidRPr="00F007FF">
              <w:rPr>
                <w:b/>
                <w:color w:val="31849B"/>
              </w:rPr>
              <w:t>and</w:t>
            </w:r>
            <w:r w:rsidRPr="00F007FF">
              <w:rPr>
                <w:b/>
                <w:color w:val="31849B"/>
                <w:spacing w:val="-12"/>
              </w:rPr>
              <w:t xml:space="preserve"> </w:t>
            </w:r>
            <w:r w:rsidRPr="00F007FF">
              <w:rPr>
                <w:b/>
                <w:color w:val="31849B"/>
              </w:rPr>
              <w:t>completion date (if completed</w:t>
            </w:r>
            <w:r w:rsidRPr="00F007FF">
              <w:rPr>
                <w:color w:val="31849B"/>
              </w:rPr>
              <w:t>)</w:t>
            </w:r>
          </w:p>
        </w:tc>
        <w:tc>
          <w:tcPr>
            <w:tcW w:w="1716" w:type="dxa"/>
            <w:shd w:val="clear" w:color="auto" w:fill="ECECEC"/>
          </w:tcPr>
          <w:p w14:paraId="5EC859FC" w14:textId="77777777" w:rsidR="00AE5D27" w:rsidRPr="00F007FF" w:rsidRDefault="00AE5D27" w:rsidP="00F41451">
            <w:pPr>
              <w:pStyle w:val="TableParagraph"/>
              <w:spacing w:line="268" w:lineRule="exact"/>
              <w:ind w:left="8" w:right="95"/>
              <w:jc w:val="center"/>
              <w:rPr>
                <w:color w:val="31849B"/>
              </w:rPr>
            </w:pPr>
            <w:r w:rsidRPr="00F007FF">
              <w:rPr>
                <w:color w:val="31849B"/>
              </w:rPr>
              <w:t>Start</w:t>
            </w:r>
            <w:r w:rsidRPr="00F007FF">
              <w:rPr>
                <w:color w:val="31849B"/>
                <w:spacing w:val="-4"/>
              </w:rPr>
              <w:t xml:space="preserve"> </w:t>
            </w:r>
            <w:r w:rsidRPr="00F007FF">
              <w:rPr>
                <w:color w:val="31849B"/>
                <w:spacing w:val="-2"/>
              </w:rPr>
              <w:t>Date:</w:t>
            </w:r>
          </w:p>
        </w:tc>
        <w:tc>
          <w:tcPr>
            <w:tcW w:w="5852" w:type="dxa"/>
            <w:gridSpan w:val="2"/>
          </w:tcPr>
          <w:p w14:paraId="4730EFD7" w14:textId="77777777" w:rsidR="00AE5D27" w:rsidRPr="00F007FF" w:rsidRDefault="00AE5D27" w:rsidP="00F41451">
            <w:pPr>
              <w:pStyle w:val="TableParagraph"/>
              <w:spacing w:line="273" w:lineRule="auto"/>
              <w:ind w:left="9"/>
              <w:rPr>
                <w:color w:val="31849B"/>
              </w:rPr>
            </w:pPr>
          </w:p>
        </w:tc>
      </w:tr>
      <w:tr w:rsidR="00AE5D27" w:rsidRPr="00F007FF" w14:paraId="7C67EBA7" w14:textId="77777777" w:rsidTr="00F41451">
        <w:trPr>
          <w:trHeight w:val="738"/>
        </w:trPr>
        <w:tc>
          <w:tcPr>
            <w:tcW w:w="2208" w:type="dxa"/>
            <w:vMerge/>
            <w:shd w:val="clear" w:color="auto" w:fill="DEEAF6"/>
          </w:tcPr>
          <w:p w14:paraId="7FB8E351" w14:textId="77777777" w:rsidR="00AE5D27" w:rsidRPr="00F007FF" w:rsidRDefault="00AE5D27" w:rsidP="00F41451">
            <w:pPr>
              <w:rPr>
                <w:color w:val="31849B"/>
                <w:sz w:val="2"/>
                <w:szCs w:val="2"/>
              </w:rPr>
            </w:pPr>
          </w:p>
        </w:tc>
        <w:tc>
          <w:tcPr>
            <w:tcW w:w="1716" w:type="dxa"/>
            <w:shd w:val="clear" w:color="auto" w:fill="ECECEC"/>
          </w:tcPr>
          <w:p w14:paraId="72F5A8A3" w14:textId="77777777" w:rsidR="00AE5D27" w:rsidRPr="00F007FF" w:rsidRDefault="00AE5D27" w:rsidP="00F41451">
            <w:pPr>
              <w:pStyle w:val="TableParagraph"/>
              <w:spacing w:line="268" w:lineRule="exact"/>
              <w:ind w:left="8" w:right="96"/>
              <w:jc w:val="center"/>
              <w:rPr>
                <w:color w:val="31849B"/>
              </w:rPr>
            </w:pPr>
            <w:r w:rsidRPr="00F007FF">
              <w:rPr>
                <w:color w:val="31849B"/>
              </w:rPr>
              <w:t>Term</w:t>
            </w:r>
            <w:r w:rsidRPr="00F007FF">
              <w:rPr>
                <w:color w:val="31849B"/>
                <w:spacing w:val="-1"/>
              </w:rPr>
              <w:t xml:space="preserve"> </w:t>
            </w:r>
            <w:r w:rsidRPr="00F007FF">
              <w:rPr>
                <w:color w:val="31849B"/>
              </w:rPr>
              <w:t>of</w:t>
            </w:r>
            <w:r w:rsidRPr="00F007FF">
              <w:rPr>
                <w:color w:val="31849B"/>
                <w:spacing w:val="-2"/>
              </w:rPr>
              <w:t xml:space="preserve"> Contract:</w:t>
            </w:r>
          </w:p>
        </w:tc>
        <w:tc>
          <w:tcPr>
            <w:tcW w:w="5852" w:type="dxa"/>
            <w:gridSpan w:val="2"/>
          </w:tcPr>
          <w:p w14:paraId="55536C20" w14:textId="77777777" w:rsidR="00AE5D27" w:rsidRPr="00F007FF" w:rsidRDefault="00AE5D27" w:rsidP="00F41451">
            <w:pPr>
              <w:pStyle w:val="TableParagraph"/>
              <w:spacing w:line="276" w:lineRule="auto"/>
              <w:ind w:left="9"/>
              <w:rPr>
                <w:color w:val="31849B"/>
              </w:rPr>
            </w:pPr>
          </w:p>
        </w:tc>
      </w:tr>
      <w:tr w:rsidR="00AE5D27" w:rsidRPr="00F007FF" w14:paraId="71397FD0" w14:textId="77777777" w:rsidTr="00F41451">
        <w:trPr>
          <w:trHeight w:val="736"/>
        </w:trPr>
        <w:tc>
          <w:tcPr>
            <w:tcW w:w="2208" w:type="dxa"/>
            <w:vMerge/>
            <w:shd w:val="clear" w:color="auto" w:fill="DEEAF6"/>
          </w:tcPr>
          <w:p w14:paraId="39C85251" w14:textId="77777777" w:rsidR="00AE5D27" w:rsidRPr="00F007FF" w:rsidRDefault="00AE5D27" w:rsidP="00F41451">
            <w:pPr>
              <w:rPr>
                <w:color w:val="31849B"/>
                <w:sz w:val="2"/>
                <w:szCs w:val="2"/>
              </w:rPr>
            </w:pPr>
          </w:p>
        </w:tc>
        <w:tc>
          <w:tcPr>
            <w:tcW w:w="1716" w:type="dxa"/>
            <w:shd w:val="clear" w:color="auto" w:fill="ECECEC"/>
          </w:tcPr>
          <w:p w14:paraId="550AAF96" w14:textId="77777777" w:rsidR="00AE5D27" w:rsidRPr="00F007FF" w:rsidRDefault="00AE5D27" w:rsidP="00F41451">
            <w:pPr>
              <w:pStyle w:val="TableParagraph"/>
              <w:spacing w:line="268" w:lineRule="exact"/>
              <w:ind w:left="8" w:right="95"/>
              <w:jc w:val="center"/>
              <w:rPr>
                <w:color w:val="31849B"/>
              </w:rPr>
            </w:pPr>
            <w:r w:rsidRPr="00F007FF">
              <w:rPr>
                <w:color w:val="31849B"/>
              </w:rPr>
              <w:t>Completion</w:t>
            </w:r>
            <w:r w:rsidRPr="00F007FF">
              <w:rPr>
                <w:color w:val="31849B"/>
                <w:spacing w:val="-9"/>
              </w:rPr>
              <w:t xml:space="preserve"> </w:t>
            </w:r>
            <w:r w:rsidRPr="00F007FF">
              <w:rPr>
                <w:color w:val="31849B"/>
                <w:spacing w:val="-4"/>
              </w:rPr>
              <w:t>Date:</w:t>
            </w:r>
          </w:p>
        </w:tc>
        <w:tc>
          <w:tcPr>
            <w:tcW w:w="5852" w:type="dxa"/>
            <w:gridSpan w:val="2"/>
          </w:tcPr>
          <w:p w14:paraId="15FEF63F" w14:textId="77777777" w:rsidR="00AE5D27" w:rsidRPr="00F007FF" w:rsidRDefault="00AE5D27" w:rsidP="00F41451">
            <w:pPr>
              <w:pStyle w:val="TableParagraph"/>
              <w:spacing w:line="276" w:lineRule="auto"/>
              <w:ind w:left="9"/>
              <w:rPr>
                <w:color w:val="31849B"/>
              </w:rPr>
            </w:pPr>
          </w:p>
        </w:tc>
      </w:tr>
      <w:tr w:rsidR="00AE5D27" w:rsidRPr="00F007FF" w14:paraId="01842678" w14:textId="77777777" w:rsidTr="00F41451">
        <w:trPr>
          <w:trHeight w:val="1048"/>
        </w:trPr>
        <w:tc>
          <w:tcPr>
            <w:tcW w:w="2208" w:type="dxa"/>
            <w:shd w:val="clear" w:color="auto" w:fill="DEEAF6"/>
          </w:tcPr>
          <w:p w14:paraId="45E93FDB" w14:textId="77777777" w:rsidR="00AE5D27" w:rsidRPr="00F007FF" w:rsidRDefault="00AE5D27" w:rsidP="00F41451">
            <w:pPr>
              <w:pStyle w:val="TableParagraph"/>
              <w:spacing w:before="1" w:line="310" w:lineRule="atLeast"/>
              <w:ind w:left="9" w:right="165"/>
              <w:rPr>
                <w:b/>
                <w:color w:val="31849B"/>
              </w:rPr>
            </w:pPr>
            <w:r w:rsidRPr="00F007FF">
              <w:rPr>
                <w:b/>
                <w:color w:val="31849B"/>
              </w:rPr>
              <w:t>Detail</w:t>
            </w:r>
            <w:r w:rsidRPr="00F007FF">
              <w:rPr>
                <w:b/>
                <w:color w:val="31849B"/>
                <w:spacing w:val="-13"/>
              </w:rPr>
              <w:t xml:space="preserve"> </w:t>
            </w:r>
            <w:r w:rsidRPr="00F007FF">
              <w:rPr>
                <w:b/>
                <w:color w:val="31849B"/>
              </w:rPr>
              <w:t>the</w:t>
            </w:r>
            <w:r w:rsidRPr="00F007FF">
              <w:rPr>
                <w:b/>
                <w:color w:val="31849B"/>
                <w:spacing w:val="-10"/>
              </w:rPr>
              <w:t xml:space="preserve"> </w:t>
            </w:r>
            <w:r w:rsidRPr="00F007FF">
              <w:rPr>
                <w:b/>
                <w:color w:val="31849B"/>
              </w:rPr>
              <w:t>relevance</w:t>
            </w:r>
            <w:r w:rsidRPr="00F007FF">
              <w:rPr>
                <w:b/>
                <w:color w:val="31849B"/>
                <w:spacing w:val="-13"/>
              </w:rPr>
              <w:t xml:space="preserve"> </w:t>
            </w:r>
            <w:r w:rsidRPr="00F007FF">
              <w:rPr>
                <w:b/>
                <w:color w:val="31849B"/>
              </w:rPr>
              <w:t>of this example contract to the requirements described in the RFT</w:t>
            </w:r>
            <w:r>
              <w:rPr>
                <w:b/>
                <w:color w:val="31849B"/>
              </w:rPr>
              <w:t>. Max 200 words</w:t>
            </w:r>
          </w:p>
        </w:tc>
        <w:tc>
          <w:tcPr>
            <w:tcW w:w="7568" w:type="dxa"/>
            <w:gridSpan w:val="3"/>
          </w:tcPr>
          <w:p w14:paraId="2043809D" w14:textId="77777777" w:rsidR="00AE5D27" w:rsidRDefault="00AE5D27" w:rsidP="00F41451">
            <w:pPr>
              <w:pStyle w:val="TableParagraph"/>
              <w:rPr>
                <w:rFonts w:ascii="Times New Roman"/>
                <w:color w:val="31849B"/>
              </w:rPr>
            </w:pPr>
          </w:p>
          <w:p w14:paraId="58A9C885" w14:textId="77777777" w:rsidR="00AE5D27" w:rsidRDefault="00AE5D27" w:rsidP="00F41451">
            <w:pPr>
              <w:pStyle w:val="TableParagraph"/>
              <w:rPr>
                <w:rFonts w:ascii="Times New Roman"/>
                <w:color w:val="31849B"/>
              </w:rPr>
            </w:pPr>
          </w:p>
          <w:p w14:paraId="047E8D15" w14:textId="77777777" w:rsidR="00AE5D27" w:rsidRDefault="00AE5D27" w:rsidP="00F41451">
            <w:pPr>
              <w:pStyle w:val="TableParagraph"/>
              <w:rPr>
                <w:rFonts w:ascii="Times New Roman"/>
                <w:color w:val="31849B"/>
              </w:rPr>
            </w:pPr>
          </w:p>
          <w:p w14:paraId="05F70E4A" w14:textId="77777777" w:rsidR="00AE5D27" w:rsidRDefault="00AE5D27" w:rsidP="00F41451">
            <w:pPr>
              <w:pStyle w:val="TableParagraph"/>
              <w:rPr>
                <w:rFonts w:ascii="Times New Roman"/>
                <w:color w:val="31849B"/>
              </w:rPr>
            </w:pPr>
          </w:p>
          <w:p w14:paraId="71EBCE13" w14:textId="77777777" w:rsidR="00AE5D27" w:rsidRDefault="00AE5D27" w:rsidP="00F41451">
            <w:pPr>
              <w:pStyle w:val="TableParagraph"/>
              <w:rPr>
                <w:rFonts w:ascii="Times New Roman"/>
                <w:color w:val="31849B"/>
              </w:rPr>
            </w:pPr>
          </w:p>
          <w:p w14:paraId="7E4D9AA5" w14:textId="77777777" w:rsidR="00AE5D27" w:rsidRDefault="00AE5D27" w:rsidP="00F41451">
            <w:pPr>
              <w:pStyle w:val="TableParagraph"/>
              <w:rPr>
                <w:rFonts w:ascii="Times New Roman"/>
                <w:color w:val="31849B"/>
              </w:rPr>
            </w:pPr>
          </w:p>
          <w:p w14:paraId="0232B3F1" w14:textId="77777777" w:rsidR="00AE5D27" w:rsidRDefault="00AE5D27" w:rsidP="00F41451">
            <w:pPr>
              <w:pStyle w:val="TableParagraph"/>
              <w:rPr>
                <w:rFonts w:ascii="Times New Roman"/>
                <w:color w:val="31849B"/>
              </w:rPr>
            </w:pPr>
          </w:p>
          <w:p w14:paraId="6E2DCBBC" w14:textId="77777777" w:rsidR="00AE5D27" w:rsidRDefault="00AE5D27" w:rsidP="00F41451">
            <w:pPr>
              <w:pStyle w:val="TableParagraph"/>
              <w:rPr>
                <w:rFonts w:ascii="Times New Roman"/>
                <w:color w:val="31849B"/>
              </w:rPr>
            </w:pPr>
          </w:p>
          <w:p w14:paraId="6DEDEB6D" w14:textId="77777777" w:rsidR="00AE5D27" w:rsidRDefault="00AE5D27" w:rsidP="00F41451">
            <w:pPr>
              <w:pStyle w:val="TableParagraph"/>
              <w:rPr>
                <w:rFonts w:ascii="Times New Roman"/>
                <w:color w:val="31849B"/>
              </w:rPr>
            </w:pPr>
          </w:p>
          <w:p w14:paraId="5B6D9661" w14:textId="77777777" w:rsidR="00AE5D27" w:rsidRDefault="00AE5D27" w:rsidP="00F41451">
            <w:pPr>
              <w:pStyle w:val="TableParagraph"/>
              <w:rPr>
                <w:rFonts w:ascii="Times New Roman"/>
                <w:color w:val="31849B"/>
              </w:rPr>
            </w:pPr>
          </w:p>
          <w:p w14:paraId="162EE2BB" w14:textId="77777777" w:rsidR="00AE5D27" w:rsidRDefault="00AE5D27" w:rsidP="00F41451">
            <w:pPr>
              <w:pStyle w:val="TableParagraph"/>
              <w:rPr>
                <w:rFonts w:ascii="Times New Roman"/>
                <w:color w:val="31849B"/>
              </w:rPr>
            </w:pPr>
          </w:p>
          <w:p w14:paraId="1FBCCB18" w14:textId="77777777" w:rsidR="00AE5D27" w:rsidRDefault="00AE5D27" w:rsidP="00F41451">
            <w:pPr>
              <w:pStyle w:val="TableParagraph"/>
              <w:rPr>
                <w:rFonts w:ascii="Times New Roman"/>
                <w:color w:val="31849B"/>
              </w:rPr>
            </w:pPr>
          </w:p>
          <w:p w14:paraId="28C8232C" w14:textId="77777777" w:rsidR="00AE5D27" w:rsidRDefault="00AE5D27" w:rsidP="00F41451">
            <w:pPr>
              <w:pStyle w:val="TableParagraph"/>
              <w:rPr>
                <w:rFonts w:ascii="Times New Roman"/>
                <w:color w:val="31849B"/>
              </w:rPr>
            </w:pPr>
          </w:p>
          <w:p w14:paraId="20FA2574" w14:textId="77777777" w:rsidR="00AE5D27" w:rsidRDefault="00AE5D27" w:rsidP="00F41451">
            <w:pPr>
              <w:pStyle w:val="TableParagraph"/>
              <w:rPr>
                <w:rFonts w:ascii="Times New Roman"/>
                <w:color w:val="31849B"/>
              </w:rPr>
            </w:pPr>
          </w:p>
          <w:p w14:paraId="377B9E25" w14:textId="77777777" w:rsidR="00AE5D27" w:rsidRDefault="00AE5D27" w:rsidP="00F41451">
            <w:pPr>
              <w:pStyle w:val="TableParagraph"/>
              <w:rPr>
                <w:rFonts w:ascii="Times New Roman"/>
                <w:color w:val="31849B"/>
              </w:rPr>
            </w:pPr>
          </w:p>
          <w:p w14:paraId="1C6EC477" w14:textId="77777777" w:rsidR="00AE5D27" w:rsidRDefault="00AE5D27" w:rsidP="00F41451">
            <w:pPr>
              <w:pStyle w:val="TableParagraph"/>
              <w:rPr>
                <w:rFonts w:ascii="Times New Roman"/>
                <w:color w:val="31849B"/>
              </w:rPr>
            </w:pPr>
          </w:p>
          <w:p w14:paraId="6073C698" w14:textId="77777777" w:rsidR="00AE5D27" w:rsidRDefault="00AE5D27" w:rsidP="00F41451">
            <w:pPr>
              <w:pStyle w:val="TableParagraph"/>
              <w:rPr>
                <w:rFonts w:ascii="Times New Roman"/>
                <w:color w:val="31849B"/>
              </w:rPr>
            </w:pPr>
          </w:p>
          <w:p w14:paraId="5496AC5B" w14:textId="77777777" w:rsidR="00AE5D27" w:rsidRDefault="00AE5D27" w:rsidP="00F41451">
            <w:pPr>
              <w:pStyle w:val="TableParagraph"/>
              <w:rPr>
                <w:rFonts w:ascii="Times New Roman"/>
                <w:color w:val="31849B"/>
              </w:rPr>
            </w:pPr>
          </w:p>
          <w:p w14:paraId="335EF18E" w14:textId="77777777" w:rsidR="00AE5D27" w:rsidRDefault="00AE5D27" w:rsidP="00F41451">
            <w:pPr>
              <w:pStyle w:val="TableParagraph"/>
              <w:rPr>
                <w:rFonts w:ascii="Times New Roman"/>
                <w:color w:val="31849B"/>
              </w:rPr>
            </w:pPr>
          </w:p>
          <w:p w14:paraId="5C65ADE6" w14:textId="77777777" w:rsidR="00AE5D27" w:rsidRDefault="00AE5D27" w:rsidP="00F41451">
            <w:pPr>
              <w:pStyle w:val="TableParagraph"/>
              <w:rPr>
                <w:rFonts w:ascii="Times New Roman"/>
                <w:color w:val="31849B"/>
              </w:rPr>
            </w:pPr>
          </w:p>
          <w:p w14:paraId="43CD3E2D" w14:textId="77777777" w:rsidR="00AE5D27" w:rsidRDefault="00AE5D27" w:rsidP="00F41451">
            <w:pPr>
              <w:pStyle w:val="TableParagraph"/>
              <w:rPr>
                <w:rFonts w:ascii="Times New Roman"/>
                <w:color w:val="31849B"/>
              </w:rPr>
            </w:pPr>
          </w:p>
          <w:p w14:paraId="33D71439" w14:textId="77777777" w:rsidR="00AE5D27" w:rsidRDefault="00AE5D27" w:rsidP="00F41451">
            <w:pPr>
              <w:pStyle w:val="TableParagraph"/>
              <w:rPr>
                <w:rFonts w:ascii="Times New Roman"/>
                <w:color w:val="31849B"/>
              </w:rPr>
            </w:pPr>
          </w:p>
          <w:p w14:paraId="5D2F9A4F" w14:textId="77777777" w:rsidR="00AE5D27" w:rsidRDefault="00AE5D27" w:rsidP="00F41451">
            <w:pPr>
              <w:pStyle w:val="TableParagraph"/>
              <w:rPr>
                <w:rFonts w:ascii="Times New Roman"/>
                <w:color w:val="31849B"/>
              </w:rPr>
            </w:pPr>
          </w:p>
          <w:p w14:paraId="063FAD1B" w14:textId="77777777" w:rsidR="00AE5D27" w:rsidRDefault="00AE5D27" w:rsidP="00F41451">
            <w:pPr>
              <w:pStyle w:val="TableParagraph"/>
              <w:rPr>
                <w:rFonts w:ascii="Times New Roman"/>
                <w:color w:val="31849B"/>
              </w:rPr>
            </w:pPr>
          </w:p>
          <w:p w14:paraId="53E0A792" w14:textId="77777777" w:rsidR="00AE5D27" w:rsidRDefault="00AE5D27" w:rsidP="00F41451">
            <w:pPr>
              <w:pStyle w:val="TableParagraph"/>
              <w:rPr>
                <w:rFonts w:ascii="Times New Roman"/>
                <w:color w:val="31849B"/>
              </w:rPr>
            </w:pPr>
          </w:p>
          <w:p w14:paraId="6C895FCE" w14:textId="77777777" w:rsidR="00AE5D27" w:rsidRDefault="00AE5D27" w:rsidP="00F41451">
            <w:pPr>
              <w:pStyle w:val="TableParagraph"/>
              <w:rPr>
                <w:rFonts w:ascii="Times New Roman"/>
                <w:color w:val="31849B"/>
              </w:rPr>
            </w:pPr>
          </w:p>
          <w:p w14:paraId="6D2D64E2" w14:textId="77777777" w:rsidR="00AE5D27" w:rsidRPr="00F007FF" w:rsidRDefault="00AE5D27" w:rsidP="00F41451">
            <w:pPr>
              <w:pStyle w:val="TableParagraph"/>
              <w:ind w:left="0"/>
              <w:rPr>
                <w:rFonts w:ascii="Times New Roman"/>
                <w:color w:val="31849B"/>
              </w:rPr>
            </w:pPr>
          </w:p>
        </w:tc>
      </w:tr>
      <w:tr w:rsidR="00AE5D27" w:rsidRPr="00F007FF" w14:paraId="28861C71" w14:textId="77777777" w:rsidTr="00F41451">
        <w:trPr>
          <w:trHeight w:val="1048"/>
        </w:trPr>
        <w:tc>
          <w:tcPr>
            <w:tcW w:w="2208" w:type="dxa"/>
            <w:shd w:val="clear" w:color="auto" w:fill="DEEAF6"/>
          </w:tcPr>
          <w:p w14:paraId="45C48084" w14:textId="77777777" w:rsidR="00AE5D27" w:rsidRPr="00F007FF" w:rsidRDefault="00AE5D27" w:rsidP="00F41451">
            <w:pPr>
              <w:pStyle w:val="TableParagraph"/>
              <w:spacing w:before="1" w:line="310" w:lineRule="atLeast"/>
              <w:ind w:left="9" w:right="165"/>
              <w:rPr>
                <w:b/>
                <w:color w:val="31849B"/>
              </w:rPr>
            </w:pPr>
            <w:r w:rsidRPr="00F007FF">
              <w:rPr>
                <w:b/>
                <w:color w:val="31849B"/>
              </w:rPr>
              <w:t>Contract</w:t>
            </w:r>
            <w:r w:rsidRPr="00F007FF">
              <w:rPr>
                <w:b/>
                <w:color w:val="31849B"/>
                <w:spacing w:val="-13"/>
              </w:rPr>
              <w:t xml:space="preserve"> </w:t>
            </w:r>
            <w:r w:rsidRPr="00F007FF">
              <w:rPr>
                <w:b/>
                <w:color w:val="31849B"/>
              </w:rPr>
              <w:t>Value</w:t>
            </w:r>
          </w:p>
        </w:tc>
        <w:tc>
          <w:tcPr>
            <w:tcW w:w="7568" w:type="dxa"/>
            <w:gridSpan w:val="3"/>
          </w:tcPr>
          <w:p w14:paraId="1E832744" w14:textId="77777777" w:rsidR="00AE5D27" w:rsidRPr="00F007FF" w:rsidRDefault="00AE5D27" w:rsidP="00F41451">
            <w:pPr>
              <w:pStyle w:val="TableParagraph"/>
              <w:rPr>
                <w:rFonts w:ascii="Times New Roman"/>
                <w:color w:val="31849B"/>
              </w:rPr>
            </w:pPr>
            <w:r>
              <w:rPr>
                <w:rFonts w:ascii="Times New Roman"/>
                <w:color w:val="31849B"/>
              </w:rPr>
              <w:t>€</w:t>
            </w:r>
          </w:p>
        </w:tc>
      </w:tr>
    </w:tbl>
    <w:p w14:paraId="383005BF" w14:textId="30006313" w:rsidR="00CF30CE" w:rsidRDefault="00CF30CE" w:rsidP="00376A58">
      <w:pPr>
        <w:pStyle w:val="ListParagraph"/>
        <w:spacing w:line="276" w:lineRule="auto"/>
        <w:ind w:left="0"/>
        <w:rPr>
          <w:sz w:val="24"/>
          <w:szCs w:val="24"/>
        </w:rPr>
      </w:pPr>
    </w:p>
    <w:p w14:paraId="6E9AC75A" w14:textId="6CECC37D" w:rsidR="00C03E57" w:rsidRDefault="00C03E57" w:rsidP="00376A58">
      <w:pPr>
        <w:pStyle w:val="ListParagraph"/>
        <w:spacing w:line="276" w:lineRule="auto"/>
        <w:ind w:left="0"/>
        <w:rPr>
          <w:sz w:val="24"/>
          <w:szCs w:val="24"/>
        </w:rPr>
      </w:pPr>
    </w:p>
    <w:p w14:paraId="49917084" w14:textId="05E452C7" w:rsidR="00CF30CE" w:rsidRDefault="00CF30CE" w:rsidP="00CF30CE">
      <w:pPr>
        <w:spacing w:line="276" w:lineRule="auto"/>
        <w:rPr>
          <w:rStyle w:val="Heading1Char"/>
          <w:rFonts w:asciiTheme="minorHAnsi" w:hAnsiTheme="minorHAnsi"/>
          <w:b/>
          <w:color w:val="31849B"/>
        </w:rPr>
      </w:pPr>
      <w:r w:rsidRPr="00453FDE">
        <w:rPr>
          <w:rStyle w:val="Heading1Char"/>
          <w:rFonts w:asciiTheme="minorHAnsi" w:hAnsiTheme="minorHAnsi"/>
          <w:b/>
          <w:color w:val="31849B"/>
        </w:rPr>
        <w:lastRenderedPageBreak/>
        <w:t>Qual</w:t>
      </w:r>
      <w:r w:rsidRPr="00B30BD3">
        <w:rPr>
          <w:rStyle w:val="Heading1Char"/>
          <w:rFonts w:asciiTheme="minorHAnsi" w:hAnsiTheme="minorHAnsi"/>
          <w:b/>
          <w:color w:val="31849B"/>
        </w:rPr>
        <w:t xml:space="preserve">itative </w:t>
      </w:r>
      <w:r w:rsidRPr="00453FDE">
        <w:rPr>
          <w:rStyle w:val="Heading1Char"/>
          <w:rFonts w:asciiTheme="minorHAnsi" w:hAnsiTheme="minorHAnsi"/>
          <w:b/>
          <w:color w:val="31849B"/>
        </w:rPr>
        <w:t>Award Criteria Response Section</w:t>
      </w:r>
    </w:p>
    <w:tbl>
      <w:tblPr>
        <w:tblW w:w="9639"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39"/>
      </w:tblGrid>
      <w:tr w:rsidR="008D4497" w:rsidRPr="0066396F" w14:paraId="6581E900" w14:textId="77777777" w:rsidTr="008D4497">
        <w:trPr>
          <w:trHeight w:val="410"/>
        </w:trPr>
        <w:tc>
          <w:tcPr>
            <w:tcW w:w="9639" w:type="dxa"/>
            <w:tcBorders>
              <w:top w:val="single" w:sz="4" w:space="0" w:color="5B9BD5"/>
              <w:left w:val="single" w:sz="4" w:space="0" w:color="5B9BD5"/>
              <w:bottom w:val="single" w:sz="4" w:space="0" w:color="5B9BD5"/>
              <w:right w:val="single" w:sz="4" w:space="0" w:color="5B9BD5"/>
            </w:tcBorders>
            <w:shd w:val="clear" w:color="auto" w:fill="31849B"/>
          </w:tcPr>
          <w:p w14:paraId="1265C6A2" w14:textId="2BDC0006" w:rsidR="008D4497" w:rsidRPr="0066396F" w:rsidRDefault="008D4497" w:rsidP="00596A38">
            <w:pPr>
              <w:rPr>
                <w:b/>
                <w:color w:val="FFFFFF"/>
                <w:sz w:val="28"/>
                <w:szCs w:val="28"/>
              </w:rPr>
            </w:pPr>
            <w:r>
              <w:rPr>
                <w:b/>
                <w:color w:val="FFFFFF" w:themeColor="background1"/>
                <w:sz w:val="28"/>
                <w:szCs w:val="28"/>
              </w:rPr>
              <w:t xml:space="preserve">8. </w:t>
            </w:r>
            <w:r w:rsidRPr="00F8489D">
              <w:rPr>
                <w:b/>
                <w:color w:val="FFFFFF" w:themeColor="background1"/>
                <w:sz w:val="28"/>
                <w:szCs w:val="28"/>
              </w:rPr>
              <w:t xml:space="preserve">Award </w:t>
            </w:r>
            <w:r w:rsidR="00E15A9F" w:rsidRPr="00F8489D">
              <w:rPr>
                <w:b/>
                <w:color w:val="FFFFFF" w:themeColor="background1"/>
                <w:sz w:val="28"/>
                <w:szCs w:val="28"/>
              </w:rPr>
              <w:t>Criteria Instructions</w:t>
            </w:r>
            <w:r w:rsidR="00596A38">
              <w:rPr>
                <w:b/>
                <w:color w:val="FFFFFF" w:themeColor="background1"/>
                <w:sz w:val="28"/>
                <w:szCs w:val="28"/>
              </w:rPr>
              <w:t xml:space="preserve"> </w:t>
            </w:r>
            <w:r>
              <w:rPr>
                <w:b/>
                <w:color w:val="FFFFFF" w:themeColor="background1"/>
                <w:sz w:val="28"/>
                <w:szCs w:val="28"/>
              </w:rPr>
              <w:t xml:space="preserve">                                </w:t>
            </w:r>
            <w:r w:rsidR="00A44F18">
              <w:rPr>
                <w:b/>
                <w:color w:val="FFFFFF" w:themeColor="background1"/>
                <w:sz w:val="28"/>
                <w:szCs w:val="28"/>
              </w:rPr>
              <w:t xml:space="preserve">               </w:t>
            </w:r>
            <w:r>
              <w:rPr>
                <w:b/>
                <w:color w:val="FFFFFF" w:themeColor="background1"/>
                <w:sz w:val="28"/>
                <w:szCs w:val="28"/>
              </w:rPr>
              <w:t xml:space="preserve">    Marks Available: 1000</w:t>
            </w:r>
          </w:p>
        </w:tc>
      </w:tr>
      <w:tr w:rsidR="008D4497" w:rsidRPr="00003099" w14:paraId="19A5B9D7" w14:textId="77777777" w:rsidTr="008D4497">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639" w:type="dxa"/>
            <w:shd w:val="clear" w:color="auto" w:fill="DEEAF6"/>
            <w:vAlign w:val="center"/>
          </w:tcPr>
          <w:p w14:paraId="43D48F06" w14:textId="77777777" w:rsidR="008D4497" w:rsidRPr="00C553FD" w:rsidRDefault="008D4497" w:rsidP="00F41451">
            <w:pPr>
              <w:spacing w:line="360" w:lineRule="auto"/>
              <w:jc w:val="both"/>
              <w:rPr>
                <w:color w:val="31849B"/>
              </w:rPr>
            </w:pPr>
            <w:r w:rsidRPr="00C553FD">
              <w:rPr>
                <w:color w:val="31849B"/>
              </w:rPr>
              <w:t xml:space="preserve">Award Criteria </w:t>
            </w:r>
            <w:r>
              <w:rPr>
                <w:color w:val="31849B"/>
              </w:rPr>
              <w:t>3</w:t>
            </w:r>
            <w:r w:rsidRPr="00C553FD">
              <w:rPr>
                <w:color w:val="31849B"/>
              </w:rPr>
              <w:t xml:space="preserve">, </w:t>
            </w:r>
            <w:r>
              <w:rPr>
                <w:color w:val="31849B"/>
              </w:rPr>
              <w:t>4</w:t>
            </w:r>
            <w:r w:rsidRPr="00C553FD">
              <w:rPr>
                <w:color w:val="31849B"/>
              </w:rPr>
              <w:t xml:space="preserve">, </w:t>
            </w:r>
            <w:r>
              <w:rPr>
                <w:color w:val="31849B"/>
              </w:rPr>
              <w:t>5</w:t>
            </w:r>
            <w:r w:rsidRPr="00C553FD">
              <w:rPr>
                <w:color w:val="31849B"/>
              </w:rPr>
              <w:t xml:space="preserve"> and </w:t>
            </w:r>
            <w:r>
              <w:rPr>
                <w:color w:val="31849B"/>
              </w:rPr>
              <w:t>6</w:t>
            </w:r>
            <w:r w:rsidRPr="00C553FD">
              <w:rPr>
                <w:color w:val="31849B"/>
              </w:rPr>
              <w:t xml:space="preserve"> will be evaluated. Tenderers must provide responses to all questions in respect all items, using the response boxes provided in this section.</w:t>
            </w:r>
          </w:p>
          <w:p w14:paraId="4C7FB3D8" w14:textId="77777777" w:rsidR="008D4497" w:rsidRPr="00C553FD" w:rsidRDefault="008D4497" w:rsidP="00F41451">
            <w:pPr>
              <w:spacing w:line="360" w:lineRule="auto"/>
              <w:jc w:val="both"/>
              <w:rPr>
                <w:color w:val="31849B"/>
              </w:rPr>
            </w:pPr>
            <w:r w:rsidRPr="00C553FD">
              <w:rPr>
                <w:color w:val="31849B"/>
              </w:rPr>
              <w:t>Tenderers who fail to achieve ANY Minimum Mark Required (for Criterion</w:t>
            </w:r>
            <w:r>
              <w:rPr>
                <w:color w:val="31849B"/>
              </w:rPr>
              <w:t xml:space="preserve"> 3, 4, &amp; 5</w:t>
            </w:r>
            <w:r w:rsidRPr="00C553FD">
              <w:rPr>
                <w:color w:val="31849B"/>
              </w:rPr>
              <w:t>) to Pass will be eliminated from the Competition. Tenderers are reminded to clearly label each sub-criterion response, to provide relevant detail in a concise manner and take note of the maximum page limit as indicated in each section.  Appendices can be submitted to each section as required, however they must be clearly labelled.</w:t>
            </w:r>
          </w:p>
          <w:p w14:paraId="05EE14EF" w14:textId="3B300A22" w:rsidR="008D4497" w:rsidRPr="00A44F18" w:rsidRDefault="008D4497" w:rsidP="00F41451">
            <w:pPr>
              <w:spacing w:line="360" w:lineRule="auto"/>
              <w:jc w:val="both"/>
              <w:rPr>
                <w:color w:val="31849B"/>
              </w:rPr>
            </w:pPr>
            <w:r w:rsidRPr="00C553FD">
              <w:rPr>
                <w:color w:val="31849B"/>
              </w:rPr>
              <w:t>Any information not set out in the relevant response section under each award criterion will not be evaluated; this includes any additional or supplementary appendices.</w:t>
            </w:r>
          </w:p>
        </w:tc>
      </w:tr>
    </w:tbl>
    <w:p w14:paraId="4B519177" w14:textId="61C5C417" w:rsidR="00FE0D8F" w:rsidRDefault="00FE0D8F" w:rsidP="00CF30CE">
      <w:pPr>
        <w:spacing w:line="276" w:lineRule="auto"/>
        <w:rPr>
          <w:rStyle w:val="Heading1Char"/>
          <w:rFonts w:asciiTheme="minorHAnsi" w:hAnsiTheme="minorHAnsi"/>
          <w:b/>
          <w:color w:val="31849B"/>
        </w:rPr>
      </w:pPr>
    </w:p>
    <w:tbl>
      <w:tblPr>
        <w:tblStyle w:val="TableGrid"/>
        <w:tblW w:w="9639" w:type="dxa"/>
        <w:tblInd w:w="-1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D95ABD" w14:paraId="3BA1E251" w14:textId="77777777" w:rsidTr="00CB1B83">
        <w:tc>
          <w:tcPr>
            <w:tcW w:w="9639" w:type="dxa"/>
            <w:shd w:val="clear" w:color="auto" w:fill="31849B"/>
          </w:tcPr>
          <w:p w14:paraId="3BA1E24F" w14:textId="1C0C9D07" w:rsidR="00D95ABD" w:rsidRPr="00A42F06" w:rsidRDefault="000A1EC5" w:rsidP="00A42F06">
            <w:pPr>
              <w:pStyle w:val="ListParagraph"/>
              <w:numPr>
                <w:ilvl w:val="0"/>
                <w:numId w:val="29"/>
              </w:numPr>
              <w:spacing w:line="276" w:lineRule="auto"/>
              <w:ind w:left="314"/>
              <w:rPr>
                <w:b/>
                <w:color w:val="FFFFFF" w:themeColor="background1"/>
                <w:sz w:val="28"/>
                <w:szCs w:val="28"/>
              </w:rPr>
            </w:pPr>
            <w:r w:rsidRPr="00A42F06">
              <w:rPr>
                <w:b/>
                <w:color w:val="FFFFFF" w:themeColor="background1"/>
                <w:sz w:val="28"/>
                <w:szCs w:val="28"/>
              </w:rPr>
              <w:t xml:space="preserve">Criteria 3 </w:t>
            </w:r>
            <w:r w:rsidR="00D0152B" w:rsidRPr="00A42F06">
              <w:rPr>
                <w:b/>
                <w:color w:val="FFFFFF" w:themeColor="background1"/>
                <w:sz w:val="28"/>
                <w:szCs w:val="28"/>
              </w:rPr>
              <w:t>–</w:t>
            </w:r>
            <w:r w:rsidR="00D95ABD" w:rsidRPr="00A42F06">
              <w:rPr>
                <w:b/>
                <w:color w:val="FFFFFF" w:themeColor="background1"/>
                <w:sz w:val="28"/>
                <w:szCs w:val="28"/>
              </w:rPr>
              <w:t xml:space="preserve"> </w:t>
            </w:r>
            <w:r w:rsidR="00D0152B" w:rsidRPr="00A42F06">
              <w:rPr>
                <w:b/>
                <w:color w:val="FFFFFF" w:themeColor="background1"/>
                <w:sz w:val="28"/>
                <w:szCs w:val="28"/>
              </w:rPr>
              <w:t>Understanding of Needs</w:t>
            </w:r>
          </w:p>
          <w:p w14:paraId="3BA1E250" w14:textId="57ED74C9" w:rsidR="00B77E2C" w:rsidRPr="00325B00" w:rsidRDefault="000A1EC5" w:rsidP="001736E2">
            <w:pPr>
              <w:spacing w:line="276" w:lineRule="auto"/>
              <w:rPr>
                <w:b/>
                <w:sz w:val="28"/>
                <w:szCs w:val="28"/>
              </w:rPr>
            </w:pPr>
            <w:r w:rsidRPr="00325B00">
              <w:rPr>
                <w:b/>
                <w:color w:val="FFFFFF" w:themeColor="background1"/>
                <w:sz w:val="28"/>
                <w:szCs w:val="28"/>
              </w:rPr>
              <w:t>RFT Reference: Appendix 1</w:t>
            </w:r>
            <w:r w:rsidR="00996FF9" w:rsidRPr="00325B00">
              <w:rPr>
                <w:b/>
                <w:color w:val="FFFFFF" w:themeColor="background1"/>
                <w:sz w:val="28"/>
                <w:szCs w:val="28"/>
              </w:rPr>
              <w:t xml:space="preserve">- </w:t>
            </w:r>
            <w:r w:rsidR="00AF6F55" w:rsidRPr="00325B00">
              <w:rPr>
                <w:b/>
                <w:color w:val="FFFFFF" w:themeColor="background1"/>
                <w:sz w:val="28"/>
                <w:szCs w:val="28"/>
              </w:rPr>
              <w:t>Requirements and Specifications</w:t>
            </w:r>
          </w:p>
        </w:tc>
      </w:tr>
      <w:tr w:rsidR="00D95ABD" w14:paraId="3BA1E253" w14:textId="77777777" w:rsidTr="0093007E">
        <w:tc>
          <w:tcPr>
            <w:tcW w:w="9639" w:type="dxa"/>
            <w:shd w:val="clear" w:color="auto" w:fill="DEEAF6"/>
          </w:tcPr>
          <w:p w14:paraId="3BA1E252" w14:textId="6E9B8EA3" w:rsidR="00D95ABD" w:rsidRPr="00325B00" w:rsidRDefault="00D95ABD" w:rsidP="0093610A">
            <w:pPr>
              <w:spacing w:line="276" w:lineRule="auto"/>
              <w:rPr>
                <w:b/>
                <w:color w:val="31849B"/>
                <w:sz w:val="28"/>
                <w:szCs w:val="28"/>
              </w:rPr>
            </w:pPr>
            <w:r w:rsidRPr="00325B00">
              <w:rPr>
                <w:b/>
                <w:color w:val="31849B"/>
                <w:sz w:val="28"/>
                <w:szCs w:val="28"/>
              </w:rPr>
              <w:t xml:space="preserve">Maximum Marks Available: </w:t>
            </w:r>
            <w:r w:rsidR="002F4D11">
              <w:rPr>
                <w:b/>
                <w:color w:val="31849B"/>
                <w:sz w:val="28"/>
                <w:szCs w:val="28"/>
              </w:rPr>
              <w:t>2</w:t>
            </w:r>
            <w:r w:rsidR="00423DE8">
              <w:rPr>
                <w:b/>
                <w:color w:val="31849B"/>
                <w:sz w:val="28"/>
                <w:szCs w:val="28"/>
              </w:rPr>
              <w:t>0</w:t>
            </w:r>
            <w:r w:rsidR="00C05C8E" w:rsidRPr="00325B00">
              <w:rPr>
                <w:b/>
                <w:color w:val="31849B"/>
                <w:sz w:val="28"/>
                <w:szCs w:val="28"/>
              </w:rPr>
              <w:t>0</w:t>
            </w:r>
          </w:p>
        </w:tc>
      </w:tr>
      <w:tr w:rsidR="00D95ABD" w14:paraId="3BA1E255" w14:textId="77777777" w:rsidTr="0093007E">
        <w:tc>
          <w:tcPr>
            <w:tcW w:w="9639" w:type="dxa"/>
            <w:shd w:val="clear" w:color="auto" w:fill="DEEAF6"/>
          </w:tcPr>
          <w:p w14:paraId="3BA1E254" w14:textId="1E50D4F2" w:rsidR="00D95ABD" w:rsidRPr="00325B00" w:rsidRDefault="00D95ABD" w:rsidP="0064080E">
            <w:pPr>
              <w:spacing w:line="276" w:lineRule="auto"/>
              <w:rPr>
                <w:b/>
                <w:color w:val="31849B"/>
                <w:sz w:val="28"/>
                <w:szCs w:val="28"/>
              </w:rPr>
            </w:pPr>
            <w:r w:rsidRPr="00325B00">
              <w:rPr>
                <w:b/>
                <w:color w:val="31849B"/>
                <w:sz w:val="28"/>
                <w:szCs w:val="28"/>
              </w:rPr>
              <w:t xml:space="preserve">Minimum Marks Required: </w:t>
            </w:r>
            <w:r w:rsidR="002F4D11">
              <w:rPr>
                <w:b/>
                <w:color w:val="31849B"/>
                <w:sz w:val="28"/>
                <w:szCs w:val="28"/>
              </w:rPr>
              <w:t>12</w:t>
            </w:r>
            <w:r w:rsidR="00423DE8">
              <w:rPr>
                <w:b/>
                <w:color w:val="31849B"/>
                <w:sz w:val="28"/>
                <w:szCs w:val="28"/>
              </w:rPr>
              <w:t>0</w:t>
            </w:r>
          </w:p>
        </w:tc>
      </w:tr>
      <w:tr w:rsidR="00D95ABD" w14:paraId="3BA1E257" w14:textId="77777777" w:rsidTr="0093007E">
        <w:tc>
          <w:tcPr>
            <w:tcW w:w="9639" w:type="dxa"/>
            <w:shd w:val="clear" w:color="auto" w:fill="DEEAF6"/>
          </w:tcPr>
          <w:p w14:paraId="3BA1E256" w14:textId="7D6F8738" w:rsidR="00D95ABD" w:rsidRPr="00325B00" w:rsidRDefault="00507837" w:rsidP="00EB15D8">
            <w:pPr>
              <w:spacing w:line="276" w:lineRule="auto"/>
              <w:rPr>
                <w:b/>
                <w:color w:val="31849B"/>
                <w:sz w:val="28"/>
                <w:szCs w:val="28"/>
              </w:rPr>
            </w:pPr>
            <w:r w:rsidRPr="00325B00">
              <w:rPr>
                <w:b/>
                <w:color w:val="31849B"/>
                <w:sz w:val="28"/>
                <w:szCs w:val="28"/>
              </w:rPr>
              <w:t xml:space="preserve">A Page Limit of </w:t>
            </w:r>
            <w:r w:rsidR="005C4209" w:rsidRPr="00325B00">
              <w:rPr>
                <w:b/>
                <w:color w:val="31849B"/>
                <w:sz w:val="28"/>
                <w:szCs w:val="28"/>
              </w:rPr>
              <w:t>2</w:t>
            </w:r>
            <w:r w:rsidR="00D95ABD" w:rsidRPr="00325B00">
              <w:rPr>
                <w:b/>
                <w:color w:val="31849B"/>
                <w:sz w:val="28"/>
                <w:szCs w:val="28"/>
              </w:rPr>
              <w:t xml:space="preserve"> </w:t>
            </w:r>
            <w:r w:rsidRPr="00325B00">
              <w:rPr>
                <w:b/>
                <w:color w:val="31849B"/>
                <w:sz w:val="28"/>
                <w:szCs w:val="28"/>
              </w:rPr>
              <w:t xml:space="preserve">x </w:t>
            </w:r>
            <w:r w:rsidR="00D95ABD" w:rsidRPr="00325B00">
              <w:rPr>
                <w:b/>
                <w:color w:val="31849B"/>
                <w:sz w:val="28"/>
                <w:szCs w:val="28"/>
              </w:rPr>
              <w:t>A4 Pages</w:t>
            </w:r>
            <w:r w:rsidR="002B01FB" w:rsidRPr="00325B00">
              <w:rPr>
                <w:b/>
                <w:color w:val="31849B"/>
                <w:sz w:val="28"/>
                <w:szCs w:val="28"/>
              </w:rPr>
              <w:t xml:space="preserve"> (</w:t>
            </w:r>
            <w:r w:rsidR="00E104EA" w:rsidRPr="00325B00">
              <w:rPr>
                <w:b/>
                <w:color w:val="31849B"/>
                <w:sz w:val="28"/>
                <w:szCs w:val="28"/>
              </w:rPr>
              <w:t>500 Words = 1 A4 Page</w:t>
            </w:r>
            <w:r w:rsidR="002B01FB" w:rsidRPr="00325B00">
              <w:rPr>
                <w:b/>
                <w:color w:val="31849B"/>
                <w:sz w:val="28"/>
                <w:szCs w:val="28"/>
              </w:rPr>
              <w:t>)</w:t>
            </w:r>
            <w:r w:rsidR="00D95ABD" w:rsidRPr="00325B00">
              <w:rPr>
                <w:b/>
                <w:color w:val="31849B"/>
                <w:sz w:val="28"/>
                <w:szCs w:val="28"/>
              </w:rPr>
              <w:t xml:space="preserve"> </w:t>
            </w:r>
          </w:p>
        </w:tc>
      </w:tr>
    </w:tbl>
    <w:p w14:paraId="3BA1E258" w14:textId="77777777" w:rsidR="007866C5" w:rsidRDefault="007866C5" w:rsidP="001736E2">
      <w:pPr>
        <w:pStyle w:val="ListParagraph"/>
        <w:spacing w:line="276" w:lineRule="auto"/>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EF4C3F" w14:paraId="3BA1E25A" w14:textId="77777777" w:rsidTr="00CB1B83">
        <w:tc>
          <w:tcPr>
            <w:tcW w:w="9639" w:type="dxa"/>
          </w:tcPr>
          <w:p w14:paraId="3BA1E259" w14:textId="7665A474" w:rsidR="00EF4C3F" w:rsidRPr="00996FF9" w:rsidRDefault="00CB1B83" w:rsidP="00CB1B83">
            <w:pPr>
              <w:pStyle w:val="ListParagraph"/>
              <w:spacing w:line="276" w:lineRule="auto"/>
              <w:ind w:left="0"/>
              <w:rPr>
                <w:b/>
              </w:rPr>
            </w:pPr>
            <w:r>
              <w:rPr>
                <w:b/>
              </w:rPr>
              <w:t>Tenderer’s</w:t>
            </w:r>
            <w:r w:rsidR="00EF4C3F" w:rsidRPr="00996FF9">
              <w:rPr>
                <w:b/>
              </w:rPr>
              <w:t xml:space="preserve"> </w:t>
            </w:r>
            <w:r w:rsidR="00B41FB6">
              <w:rPr>
                <w:b/>
                <w:u w:val="single"/>
              </w:rPr>
              <w:t>SHOULD</w:t>
            </w:r>
            <w:r w:rsidR="00996FF9" w:rsidRPr="00996FF9">
              <w:rPr>
                <w:b/>
              </w:rPr>
              <w:t xml:space="preserve"> answer and </w:t>
            </w:r>
            <w:r w:rsidR="006F76BC" w:rsidRPr="00996FF9">
              <w:rPr>
                <w:b/>
              </w:rPr>
              <w:t>provide details</w:t>
            </w:r>
            <w:r w:rsidR="00996FF9" w:rsidRPr="00996FF9">
              <w:rPr>
                <w:b/>
              </w:rPr>
              <w:t xml:space="preserve"> on all </w:t>
            </w:r>
            <w:r w:rsidR="006F76BC" w:rsidRPr="00996FF9">
              <w:rPr>
                <w:b/>
              </w:rPr>
              <w:t xml:space="preserve">sections of the </w:t>
            </w:r>
            <w:r w:rsidR="002C517C">
              <w:rPr>
                <w:b/>
              </w:rPr>
              <w:t>Understanding of Needs</w:t>
            </w:r>
            <w:r w:rsidR="00EF4C3F" w:rsidRPr="00996FF9">
              <w:rPr>
                <w:b/>
              </w:rPr>
              <w:t xml:space="preserve"> </w:t>
            </w:r>
            <w:r w:rsidR="006F76BC" w:rsidRPr="00996FF9">
              <w:rPr>
                <w:b/>
              </w:rPr>
              <w:t xml:space="preserve">as </w:t>
            </w:r>
            <w:r w:rsidR="00F5525A">
              <w:rPr>
                <w:b/>
              </w:rPr>
              <w:t xml:space="preserve">outlined </w:t>
            </w:r>
            <w:r>
              <w:rPr>
                <w:b/>
              </w:rPr>
              <w:t xml:space="preserve">by </w:t>
            </w:r>
            <w:r w:rsidR="00AD2453">
              <w:rPr>
                <w:b/>
              </w:rPr>
              <w:t>SETU (South East Technological University)</w:t>
            </w:r>
            <w:r w:rsidR="00B41FB6" w:rsidRPr="00587639">
              <w:rPr>
                <w:b/>
              </w:rPr>
              <w:t xml:space="preserve"> in </w:t>
            </w:r>
            <w:r w:rsidRPr="007816CA">
              <w:rPr>
                <w:b/>
              </w:rPr>
              <w:t xml:space="preserve">Appendix 1 </w:t>
            </w:r>
            <w:r w:rsidRPr="00587639">
              <w:rPr>
                <w:b/>
              </w:rPr>
              <w:t xml:space="preserve">of the </w:t>
            </w:r>
            <w:r w:rsidR="00B41FB6" w:rsidRPr="00587639">
              <w:rPr>
                <w:b/>
              </w:rPr>
              <w:t>RFT.</w:t>
            </w:r>
          </w:p>
        </w:tc>
      </w:tr>
    </w:tbl>
    <w:p w14:paraId="3BA1E25B" w14:textId="77777777" w:rsidR="00EF4C3F" w:rsidRDefault="00EF4C3F" w:rsidP="001736E2">
      <w:pPr>
        <w:pStyle w:val="ListParagraph"/>
        <w:spacing w:line="276" w:lineRule="auto"/>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none" w:sz="0" w:space="0" w:color="auto"/>
          <w:insideV w:val="none" w:sz="0" w:space="0" w:color="auto"/>
        </w:tblBorders>
        <w:tblLook w:val="04A0" w:firstRow="1" w:lastRow="0" w:firstColumn="1" w:lastColumn="0" w:noHBand="0" w:noVBand="1"/>
      </w:tblPr>
      <w:tblGrid>
        <w:gridCol w:w="9639"/>
      </w:tblGrid>
      <w:tr w:rsidR="00877D38" w14:paraId="3BA1E25D" w14:textId="77777777" w:rsidTr="00CB1B83">
        <w:tc>
          <w:tcPr>
            <w:tcW w:w="9639" w:type="dxa"/>
          </w:tcPr>
          <w:p w14:paraId="3BA1E25C" w14:textId="2166299C" w:rsidR="00877D38" w:rsidRPr="00996FF9" w:rsidRDefault="000705CE" w:rsidP="001736E2">
            <w:pPr>
              <w:pStyle w:val="ListParagraph"/>
              <w:spacing w:line="276" w:lineRule="auto"/>
              <w:ind w:left="0"/>
              <w:rPr>
                <w:b/>
              </w:rPr>
            </w:pPr>
            <w:r>
              <w:rPr>
                <w:b/>
              </w:rPr>
              <w:t>Tenderers</w:t>
            </w:r>
            <w:r w:rsidR="00EE7180" w:rsidRPr="00996FF9">
              <w:rPr>
                <w:b/>
              </w:rPr>
              <w:t xml:space="preserve"> </w:t>
            </w:r>
            <w:r w:rsidR="00B41FB6">
              <w:rPr>
                <w:b/>
                <w:u w:val="single"/>
              </w:rPr>
              <w:t xml:space="preserve">should </w:t>
            </w:r>
            <w:r w:rsidR="00B41FB6" w:rsidRPr="00B41FB6">
              <w:rPr>
                <w:b/>
              </w:rPr>
              <w:t>address the following</w:t>
            </w:r>
            <w:r w:rsidR="00823E55">
              <w:rPr>
                <w:b/>
              </w:rPr>
              <w:t>:</w:t>
            </w:r>
          </w:p>
        </w:tc>
      </w:tr>
      <w:tr w:rsidR="00B77E2C" w14:paraId="3BA1E25F" w14:textId="77777777" w:rsidTr="00CB1B83">
        <w:tc>
          <w:tcPr>
            <w:tcW w:w="9639" w:type="dxa"/>
          </w:tcPr>
          <w:p w14:paraId="7FE94EBC" w14:textId="482870D3" w:rsidR="00B77E2C" w:rsidRDefault="00877D38" w:rsidP="00255E23">
            <w:pPr>
              <w:pStyle w:val="ListParagraph"/>
              <w:numPr>
                <w:ilvl w:val="0"/>
                <w:numId w:val="11"/>
              </w:numPr>
              <w:spacing w:line="276" w:lineRule="auto"/>
            </w:pPr>
            <w:r>
              <w:t>D</w:t>
            </w:r>
            <w:r w:rsidR="00472FC3">
              <w:t xml:space="preserve">emonstrate </w:t>
            </w:r>
            <w:r w:rsidR="00255E23">
              <w:t xml:space="preserve">a clear </w:t>
            </w:r>
            <w:r w:rsidR="00472FC3">
              <w:t xml:space="preserve">understanding of </w:t>
            </w:r>
            <w:r w:rsidR="00EB109C">
              <w:t xml:space="preserve">Public </w:t>
            </w:r>
            <w:r w:rsidR="001C39A0">
              <w:t xml:space="preserve">Capital Works </w:t>
            </w:r>
            <w:r w:rsidR="00B22BA7">
              <w:t>Project</w:t>
            </w:r>
            <w:r w:rsidR="001C39A0">
              <w:t>s</w:t>
            </w:r>
            <w:r w:rsidR="00486030">
              <w:t xml:space="preserve"> </w:t>
            </w:r>
            <w:r w:rsidR="00EB109C">
              <w:t xml:space="preserve">particularly </w:t>
            </w:r>
            <w:r w:rsidR="00486030">
              <w:t xml:space="preserve">relating to </w:t>
            </w:r>
            <w:r w:rsidR="00572473">
              <w:t>SETU (South East Technological University)</w:t>
            </w:r>
            <w:r w:rsidR="00486030">
              <w:t xml:space="preserve"> and their purpose, structure &amp; activities.</w:t>
            </w:r>
          </w:p>
          <w:p w14:paraId="06CDC902" w14:textId="59725343" w:rsidR="00486030" w:rsidRPr="00587639" w:rsidRDefault="00486030" w:rsidP="00433EA9">
            <w:pPr>
              <w:pStyle w:val="ListParagraph"/>
              <w:numPr>
                <w:ilvl w:val="0"/>
                <w:numId w:val="11"/>
              </w:numPr>
              <w:spacing w:line="276" w:lineRule="auto"/>
            </w:pPr>
            <w:r>
              <w:t xml:space="preserve">Demonstrate a clear understanding </w:t>
            </w:r>
            <w:r w:rsidR="00572473">
              <w:t>of SETU (</w:t>
            </w:r>
            <w:proofErr w:type="gramStart"/>
            <w:r w:rsidR="00572473">
              <w:t>South East</w:t>
            </w:r>
            <w:proofErr w:type="gramEnd"/>
            <w:r w:rsidR="00572473">
              <w:t xml:space="preserve"> Technological University)</w:t>
            </w:r>
            <w:r w:rsidR="00AD2453" w:rsidRPr="00433EA9">
              <w:rPr>
                <w:b/>
              </w:rPr>
              <w:t xml:space="preserve"> </w:t>
            </w:r>
            <w:r w:rsidRPr="00587639">
              <w:t>requirements and needs.</w:t>
            </w:r>
          </w:p>
          <w:p w14:paraId="3BA1E25E" w14:textId="40E427F4" w:rsidR="002C517C" w:rsidRDefault="002C517C" w:rsidP="00486030">
            <w:pPr>
              <w:pStyle w:val="ListParagraph"/>
              <w:spacing w:line="276" w:lineRule="auto"/>
            </w:pPr>
          </w:p>
        </w:tc>
      </w:tr>
    </w:tbl>
    <w:p w14:paraId="733EA369" w14:textId="77777777" w:rsidR="001736E2" w:rsidRDefault="001736E2" w:rsidP="001736E2">
      <w:pPr>
        <w:pStyle w:val="ListParagraph"/>
        <w:spacing w:line="276" w:lineRule="auto"/>
        <w:ind w:left="0" w:right="-613"/>
        <w:rPr>
          <w:rFonts w:eastAsia="Times New Roman" w:cs="Calibri"/>
          <w:sz w:val="24"/>
          <w:szCs w:val="24"/>
          <w:lang w:val="en-GB"/>
        </w:rPr>
      </w:pPr>
    </w:p>
    <w:p w14:paraId="190A1F00" w14:textId="7865A5D6" w:rsidR="0031618F" w:rsidDel="0066527E" w:rsidRDefault="00CB1B83" w:rsidP="0031618F">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del w:id="13" w:author="Elaine McGurrell" w:date="2024-09-05T17:35:00Z"/>
          <w:rFonts w:eastAsia="Times New Roman" w:cs="Calibri"/>
          <w:b/>
          <w:sz w:val="24"/>
          <w:szCs w:val="24"/>
          <w:lang w:val="en-GB"/>
        </w:rPr>
      </w:pPr>
      <w:r>
        <w:rPr>
          <w:rFonts w:eastAsia="Times New Roman" w:cs="Calibri"/>
          <w:b/>
          <w:sz w:val="24"/>
          <w:szCs w:val="24"/>
          <w:lang w:val="en-GB"/>
        </w:rPr>
        <w:fldChar w:fldCharType="begin">
          <w:ffData>
            <w:name w:val=""/>
            <w:enabled/>
            <w:calcOnExit w:val="0"/>
            <w:textInput>
              <w:default w:val="Tenderer's to insert Response to Understanding of Needs here"/>
            </w:textInput>
          </w:ffData>
        </w:fldChar>
      </w:r>
      <w:r>
        <w:rPr>
          <w:rFonts w:eastAsia="Times New Roman" w:cs="Calibri"/>
          <w:b/>
          <w:sz w:val="24"/>
          <w:szCs w:val="24"/>
          <w:lang w:val="en-GB"/>
        </w:rPr>
        <w:instrText xml:space="preserve"> FORMTEXT </w:instrText>
      </w:r>
      <w:r>
        <w:rPr>
          <w:rFonts w:eastAsia="Times New Roman" w:cs="Calibri"/>
          <w:b/>
          <w:sz w:val="24"/>
          <w:szCs w:val="24"/>
          <w:lang w:val="en-GB"/>
        </w:rPr>
      </w:r>
      <w:r>
        <w:rPr>
          <w:rFonts w:eastAsia="Times New Roman" w:cs="Calibri"/>
          <w:b/>
          <w:sz w:val="24"/>
          <w:szCs w:val="24"/>
          <w:lang w:val="en-GB"/>
        </w:rPr>
        <w:fldChar w:fldCharType="separate"/>
      </w:r>
      <w:r>
        <w:rPr>
          <w:rFonts w:eastAsia="Times New Roman" w:cs="Calibri"/>
          <w:b/>
          <w:noProof/>
          <w:sz w:val="24"/>
          <w:szCs w:val="24"/>
          <w:lang w:val="en-GB"/>
        </w:rPr>
        <w:t>Tenderer's to insert Response to Understanding of Needs here</w:t>
      </w:r>
      <w:r>
        <w:rPr>
          <w:rFonts w:eastAsia="Times New Roman" w:cs="Calibri"/>
          <w:b/>
          <w:sz w:val="24"/>
          <w:szCs w:val="24"/>
          <w:lang w:val="en-GB"/>
        </w:rPr>
        <w:fldChar w:fldCharType="end"/>
      </w:r>
    </w:p>
    <w:p w14:paraId="0DC4086E" w14:textId="34E863C2" w:rsidR="001736E2" w:rsidRDefault="001736E2" w:rsidP="009F003C">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rFonts w:eastAsia="Times New Roman" w:cs="Calibri"/>
          <w:b/>
          <w:sz w:val="24"/>
          <w:szCs w:val="24"/>
          <w:lang w:val="en-GB"/>
        </w:rPr>
      </w:pPr>
    </w:p>
    <w:p w14:paraId="2DA4C8CD" w14:textId="77777777" w:rsidR="009F003C" w:rsidRDefault="009F003C" w:rsidP="009F003C">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rFonts w:eastAsia="Times New Roman" w:cs="Calibri"/>
          <w:b/>
          <w:sz w:val="24"/>
          <w:szCs w:val="24"/>
          <w:lang w:val="en-GB"/>
        </w:rPr>
      </w:pPr>
    </w:p>
    <w:p w14:paraId="3D1BB8D3" w14:textId="77777777" w:rsidR="009F003C" w:rsidRDefault="009F003C" w:rsidP="009F003C">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rFonts w:eastAsia="Times New Roman" w:cs="Calibri"/>
          <w:b/>
          <w:sz w:val="24"/>
          <w:szCs w:val="24"/>
          <w:lang w:val="en-GB"/>
        </w:rPr>
      </w:pPr>
    </w:p>
    <w:p w14:paraId="39377C07" w14:textId="77777777" w:rsidR="009F003C" w:rsidRDefault="009F003C" w:rsidP="009F003C">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rFonts w:eastAsia="Times New Roman" w:cs="Calibri"/>
          <w:b/>
          <w:sz w:val="24"/>
          <w:szCs w:val="24"/>
          <w:lang w:val="en-GB"/>
        </w:rPr>
      </w:pPr>
    </w:p>
    <w:p w14:paraId="6D4BD508" w14:textId="77777777" w:rsidR="009F003C" w:rsidRDefault="009F003C" w:rsidP="009F003C">
      <w:pPr>
        <w:pStyle w:val="ListParagraph"/>
        <w:pBdr>
          <w:top w:val="single" w:sz="12" w:space="1" w:color="31849B"/>
          <w:left w:val="single" w:sz="12" w:space="4" w:color="31849B"/>
          <w:bottom w:val="single" w:sz="12" w:space="1" w:color="31849B"/>
          <w:right w:val="single" w:sz="12" w:space="0" w:color="31849B"/>
        </w:pBdr>
        <w:spacing w:line="276" w:lineRule="auto"/>
        <w:ind w:left="142" w:right="-613"/>
        <w:rPr>
          <w:rFonts w:eastAsia="Times New Roman" w:cs="Calibri"/>
          <w:b/>
          <w:sz w:val="24"/>
          <w:szCs w:val="24"/>
          <w:lang w:val="en-GB"/>
        </w:rPr>
      </w:pPr>
    </w:p>
    <w:p w14:paraId="3484200E" w14:textId="77777777" w:rsidR="001736E2" w:rsidRDefault="001736E2" w:rsidP="001736E2">
      <w:pPr>
        <w:pStyle w:val="ListParagraph"/>
        <w:spacing w:line="276" w:lineRule="auto"/>
        <w:ind w:left="0" w:right="-613"/>
        <w:rPr>
          <w:rFonts w:eastAsia="Times New Roman" w:cs="Calibri"/>
          <w:sz w:val="24"/>
          <w:szCs w:val="24"/>
          <w:lang w:val="en-GB"/>
        </w:rPr>
      </w:pPr>
    </w:p>
    <w:tbl>
      <w:tblPr>
        <w:tblStyle w:val="TableGrid"/>
        <w:tblW w:w="963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shd w:val="clear" w:color="auto" w:fill="57AEA5"/>
        <w:tblLook w:val="04A0" w:firstRow="1" w:lastRow="0" w:firstColumn="1" w:lastColumn="0" w:noHBand="0" w:noVBand="1"/>
      </w:tblPr>
      <w:tblGrid>
        <w:gridCol w:w="9634"/>
      </w:tblGrid>
      <w:tr w:rsidR="009E768C" w:rsidRPr="009E768C" w14:paraId="3BA1E29C" w14:textId="77777777" w:rsidTr="0093007E">
        <w:tc>
          <w:tcPr>
            <w:tcW w:w="9634" w:type="dxa"/>
            <w:tcBorders>
              <w:top w:val="single" w:sz="12" w:space="0" w:color="31849B"/>
              <w:left w:val="single" w:sz="12" w:space="0" w:color="31849B"/>
              <w:bottom w:val="single" w:sz="12" w:space="0" w:color="31849B"/>
              <w:right w:val="single" w:sz="12" w:space="0" w:color="31849B"/>
            </w:tcBorders>
            <w:shd w:val="clear" w:color="auto" w:fill="DEEAF6"/>
          </w:tcPr>
          <w:p w14:paraId="3BA1E29B" w14:textId="77777777" w:rsidR="009E768C" w:rsidRPr="000419C7" w:rsidRDefault="009E768C" w:rsidP="001736E2">
            <w:pPr>
              <w:pStyle w:val="ListParagraph"/>
              <w:spacing w:line="276" w:lineRule="auto"/>
              <w:ind w:left="0"/>
              <w:rPr>
                <w:rFonts w:eastAsia="Times New Roman" w:cs="Calibri"/>
                <w:b/>
                <w:sz w:val="24"/>
                <w:szCs w:val="24"/>
                <w:lang w:val="en-GB"/>
              </w:rPr>
            </w:pPr>
            <w:r w:rsidRPr="000419C7">
              <w:rPr>
                <w:b/>
                <w:color w:val="31849B"/>
                <w:sz w:val="24"/>
                <w:szCs w:val="24"/>
              </w:rPr>
              <w:t xml:space="preserve">Number of A4 Pages: </w:t>
            </w:r>
            <w:r w:rsidRPr="000419C7">
              <w:rPr>
                <w:rFonts w:eastAsia="Times New Roman" w:cs="Calibri"/>
                <w:b/>
                <w:color w:val="31849B"/>
                <w:sz w:val="24"/>
                <w:szCs w:val="24"/>
                <w:lang w:val="en-GB"/>
              </w:rPr>
              <w:fldChar w:fldCharType="begin">
                <w:ffData>
                  <w:name w:val=""/>
                  <w:enabled/>
                  <w:calcOnExit w:val="0"/>
                  <w:textInput>
                    <w:default w:val="Insert No. of Pages"/>
                  </w:textInput>
                </w:ffData>
              </w:fldChar>
            </w:r>
            <w:r w:rsidRPr="000419C7">
              <w:rPr>
                <w:rFonts w:eastAsia="Times New Roman" w:cs="Calibri"/>
                <w:b/>
                <w:color w:val="31849B"/>
                <w:sz w:val="24"/>
                <w:szCs w:val="24"/>
                <w:lang w:val="en-GB"/>
              </w:rPr>
              <w:instrText xml:space="preserve"> FORMTEXT </w:instrText>
            </w:r>
            <w:r w:rsidRPr="000419C7">
              <w:rPr>
                <w:rFonts w:eastAsia="Times New Roman" w:cs="Calibri"/>
                <w:b/>
                <w:color w:val="31849B"/>
                <w:sz w:val="24"/>
                <w:szCs w:val="24"/>
                <w:lang w:val="en-GB"/>
              </w:rPr>
            </w:r>
            <w:r w:rsidRPr="000419C7">
              <w:rPr>
                <w:rFonts w:eastAsia="Times New Roman" w:cs="Calibri"/>
                <w:b/>
                <w:color w:val="31849B"/>
                <w:sz w:val="24"/>
                <w:szCs w:val="24"/>
                <w:lang w:val="en-GB"/>
              </w:rPr>
              <w:fldChar w:fldCharType="separate"/>
            </w:r>
            <w:r w:rsidRPr="000419C7">
              <w:rPr>
                <w:rFonts w:eastAsia="Times New Roman" w:cs="Calibri"/>
                <w:b/>
                <w:noProof/>
                <w:color w:val="31849B"/>
                <w:sz w:val="24"/>
                <w:szCs w:val="24"/>
                <w:lang w:val="en-GB"/>
              </w:rPr>
              <w:t>Insert No. of Pages</w:t>
            </w:r>
            <w:r w:rsidRPr="000419C7">
              <w:rPr>
                <w:rFonts w:eastAsia="Times New Roman" w:cs="Calibri"/>
                <w:b/>
                <w:color w:val="31849B"/>
                <w:sz w:val="24"/>
                <w:szCs w:val="24"/>
                <w:lang w:val="en-GB"/>
              </w:rPr>
              <w:fldChar w:fldCharType="end"/>
            </w:r>
          </w:p>
        </w:tc>
      </w:tr>
    </w:tbl>
    <w:p w14:paraId="0859AB8E" w14:textId="77777777" w:rsidR="006B728B" w:rsidRDefault="006B728B" w:rsidP="001736E2">
      <w:pPr>
        <w:pStyle w:val="ListParagraph"/>
        <w:spacing w:line="276" w:lineRule="auto"/>
        <w:ind w:left="0"/>
        <w:rPr>
          <w:sz w:val="24"/>
          <w:szCs w:val="24"/>
        </w:rPr>
      </w:pPr>
    </w:p>
    <w:p w14:paraId="7BDF399D" w14:textId="77777777" w:rsidR="006B728B" w:rsidRDefault="006B728B" w:rsidP="006B728B">
      <w:pPr>
        <w:pStyle w:val="ListParagraph"/>
        <w:spacing w:line="276" w:lineRule="auto"/>
        <w:ind w:left="0"/>
        <w:rPr>
          <w:rFonts w:eastAsia="Times New Roman" w:cs="Calibri"/>
          <w:sz w:val="24"/>
          <w:szCs w:val="24"/>
          <w:lang w:val="en-GB"/>
        </w:rPr>
      </w:pPr>
    </w:p>
    <w:p w14:paraId="11ACB2D6" w14:textId="77777777" w:rsidR="008338FE" w:rsidRDefault="008338FE" w:rsidP="001736E2">
      <w:pPr>
        <w:pStyle w:val="ListParagraph"/>
        <w:spacing w:line="276" w:lineRule="auto"/>
        <w:ind w:left="0"/>
        <w:rPr>
          <w:sz w:val="24"/>
          <w:szCs w:val="24"/>
        </w:rPr>
      </w:pPr>
    </w:p>
    <w:tbl>
      <w:tblPr>
        <w:tblStyle w:val="TableGrid"/>
        <w:tblpPr w:leftFromText="180" w:rightFromText="180" w:vertAnchor="text" w:horzAnchor="margin" w:tblpY="-535"/>
        <w:tblW w:w="9639"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070B24" w14:paraId="5BDFDEB5" w14:textId="77777777" w:rsidTr="00CB344D">
        <w:tc>
          <w:tcPr>
            <w:tcW w:w="9639" w:type="dxa"/>
            <w:shd w:val="clear" w:color="auto" w:fill="31849B"/>
          </w:tcPr>
          <w:p w14:paraId="114EB550" w14:textId="32EFB6D4" w:rsidR="00070B24" w:rsidRPr="00224A4B" w:rsidRDefault="00CB344D" w:rsidP="00F64A27">
            <w:pPr>
              <w:pStyle w:val="ListParagraph"/>
              <w:numPr>
                <w:ilvl w:val="0"/>
                <w:numId w:val="29"/>
              </w:numPr>
              <w:spacing w:line="276" w:lineRule="auto"/>
              <w:ind w:left="11" w:hanging="11"/>
              <w:rPr>
                <w:b/>
                <w:color w:val="FFFFFF" w:themeColor="background1"/>
                <w:sz w:val="28"/>
                <w:szCs w:val="28"/>
              </w:rPr>
            </w:pPr>
            <w:r w:rsidRPr="00224A4B">
              <w:rPr>
                <w:b/>
                <w:color w:val="FFFFFF" w:themeColor="background1"/>
                <w:sz w:val="28"/>
                <w:szCs w:val="28"/>
              </w:rPr>
              <w:t xml:space="preserve">Criteria 4 </w:t>
            </w:r>
            <w:r w:rsidR="00070B24" w:rsidRPr="00224A4B">
              <w:rPr>
                <w:b/>
                <w:color w:val="FFFFFF" w:themeColor="background1"/>
                <w:sz w:val="28"/>
                <w:szCs w:val="28"/>
              </w:rPr>
              <w:t>- Approach and Service Methodology</w:t>
            </w:r>
          </w:p>
          <w:p w14:paraId="138E79B5" w14:textId="2FC981FE" w:rsidR="00070B24" w:rsidRPr="00224A4B" w:rsidRDefault="00CB344D" w:rsidP="00070B24">
            <w:pPr>
              <w:spacing w:line="276" w:lineRule="auto"/>
              <w:rPr>
                <w:b/>
                <w:sz w:val="28"/>
                <w:szCs w:val="28"/>
              </w:rPr>
            </w:pPr>
            <w:r w:rsidRPr="00224A4B">
              <w:rPr>
                <w:b/>
                <w:color w:val="FFFFFF" w:themeColor="background1"/>
                <w:sz w:val="28"/>
                <w:szCs w:val="28"/>
              </w:rPr>
              <w:t>RFT Reference: Appendix 1</w:t>
            </w:r>
            <w:r w:rsidR="00070B24" w:rsidRPr="00224A4B">
              <w:rPr>
                <w:b/>
                <w:color w:val="FFFFFF" w:themeColor="background1"/>
                <w:sz w:val="28"/>
                <w:szCs w:val="28"/>
              </w:rPr>
              <w:t xml:space="preserve"> - Requirements and Specifications</w:t>
            </w:r>
          </w:p>
        </w:tc>
      </w:tr>
      <w:tr w:rsidR="00070B24" w14:paraId="74E56965" w14:textId="77777777" w:rsidTr="00224A4B">
        <w:tc>
          <w:tcPr>
            <w:tcW w:w="9639" w:type="dxa"/>
            <w:shd w:val="clear" w:color="auto" w:fill="DEEAF6"/>
          </w:tcPr>
          <w:p w14:paraId="366FAA4F" w14:textId="5C23F62C" w:rsidR="00070B24" w:rsidRPr="00224A4B" w:rsidRDefault="00423DE8" w:rsidP="00070B24">
            <w:pPr>
              <w:spacing w:line="276" w:lineRule="auto"/>
              <w:rPr>
                <w:b/>
                <w:color w:val="31849B"/>
                <w:sz w:val="28"/>
                <w:szCs w:val="28"/>
              </w:rPr>
            </w:pPr>
            <w:r>
              <w:rPr>
                <w:b/>
                <w:color w:val="31849B"/>
                <w:sz w:val="28"/>
                <w:szCs w:val="28"/>
              </w:rPr>
              <w:t>Maximum Marks Available: 2</w:t>
            </w:r>
            <w:r w:rsidR="00070B24" w:rsidRPr="00224A4B">
              <w:rPr>
                <w:b/>
                <w:color w:val="31849B"/>
                <w:sz w:val="28"/>
                <w:szCs w:val="28"/>
              </w:rPr>
              <w:t>00</w:t>
            </w:r>
          </w:p>
        </w:tc>
      </w:tr>
      <w:tr w:rsidR="00070B24" w14:paraId="1CF2E691" w14:textId="77777777" w:rsidTr="00224A4B">
        <w:tc>
          <w:tcPr>
            <w:tcW w:w="9639" w:type="dxa"/>
            <w:shd w:val="clear" w:color="auto" w:fill="DEEAF6"/>
          </w:tcPr>
          <w:p w14:paraId="20093996" w14:textId="01F98D4F" w:rsidR="00070B24" w:rsidRPr="00224A4B" w:rsidRDefault="00423DE8" w:rsidP="00070B24">
            <w:pPr>
              <w:spacing w:line="276" w:lineRule="auto"/>
              <w:rPr>
                <w:b/>
                <w:color w:val="31849B"/>
                <w:sz w:val="28"/>
                <w:szCs w:val="28"/>
              </w:rPr>
            </w:pPr>
            <w:r>
              <w:rPr>
                <w:b/>
                <w:color w:val="31849B"/>
                <w:sz w:val="28"/>
                <w:szCs w:val="28"/>
              </w:rPr>
              <w:t>Minimum Marks Required: 12</w:t>
            </w:r>
            <w:r w:rsidR="00070B24" w:rsidRPr="00224A4B">
              <w:rPr>
                <w:b/>
                <w:color w:val="31849B"/>
                <w:sz w:val="28"/>
                <w:szCs w:val="28"/>
              </w:rPr>
              <w:t>0</w:t>
            </w:r>
          </w:p>
        </w:tc>
      </w:tr>
      <w:tr w:rsidR="00070B24" w14:paraId="3E55B458" w14:textId="77777777" w:rsidTr="00224A4B">
        <w:tc>
          <w:tcPr>
            <w:tcW w:w="9639" w:type="dxa"/>
            <w:shd w:val="clear" w:color="auto" w:fill="DEEAF6"/>
          </w:tcPr>
          <w:p w14:paraId="2D840F8F" w14:textId="0BB0692D" w:rsidR="00070B24" w:rsidRPr="00224A4B" w:rsidRDefault="00EB691D" w:rsidP="00070B24">
            <w:pPr>
              <w:spacing w:line="276" w:lineRule="auto"/>
              <w:rPr>
                <w:b/>
                <w:color w:val="31849B"/>
                <w:sz w:val="28"/>
                <w:szCs w:val="28"/>
              </w:rPr>
            </w:pPr>
            <w:r w:rsidRPr="00224A4B">
              <w:rPr>
                <w:b/>
                <w:color w:val="31849B"/>
                <w:sz w:val="28"/>
                <w:szCs w:val="28"/>
              </w:rPr>
              <w:t>A Page Limit of 3</w:t>
            </w:r>
            <w:r w:rsidR="00070B24" w:rsidRPr="00224A4B">
              <w:rPr>
                <w:b/>
                <w:color w:val="31849B"/>
                <w:sz w:val="28"/>
                <w:szCs w:val="28"/>
              </w:rPr>
              <w:t xml:space="preserve"> x A4 Pages (500 Words = 1 A4 Page) </w:t>
            </w:r>
          </w:p>
        </w:tc>
      </w:tr>
    </w:tbl>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A80AF7" w14:paraId="732BC615" w14:textId="77777777" w:rsidTr="00B96BAF">
        <w:tc>
          <w:tcPr>
            <w:tcW w:w="9639" w:type="dxa"/>
          </w:tcPr>
          <w:p w14:paraId="6DC9D636" w14:textId="3234BC18" w:rsidR="00A80AF7" w:rsidRPr="00996FF9" w:rsidRDefault="0097405E" w:rsidP="00025639">
            <w:pPr>
              <w:pStyle w:val="ListParagraph"/>
              <w:spacing w:line="276" w:lineRule="auto"/>
              <w:ind w:left="0"/>
              <w:rPr>
                <w:b/>
              </w:rPr>
            </w:pPr>
            <w:r>
              <w:rPr>
                <w:b/>
              </w:rPr>
              <w:t>Tenderer’s</w:t>
            </w:r>
            <w:r w:rsidR="00A80AF7" w:rsidRPr="00996FF9">
              <w:rPr>
                <w:b/>
              </w:rPr>
              <w:t xml:space="preserve"> </w:t>
            </w:r>
            <w:r w:rsidR="00A80AF7">
              <w:rPr>
                <w:b/>
                <w:u w:val="single"/>
              </w:rPr>
              <w:t>SHOULD</w:t>
            </w:r>
            <w:r w:rsidR="00A80AF7" w:rsidRPr="00996FF9">
              <w:rPr>
                <w:b/>
              </w:rPr>
              <w:t xml:space="preserve"> answer and provide details on all sections of the Approach and Service Methodology as </w:t>
            </w:r>
            <w:r w:rsidR="00A80AF7">
              <w:rPr>
                <w:b/>
              </w:rPr>
              <w:t xml:space="preserve">outlined </w:t>
            </w:r>
            <w:r>
              <w:rPr>
                <w:b/>
              </w:rPr>
              <w:t xml:space="preserve">by </w:t>
            </w:r>
            <w:r w:rsidR="00AD2453">
              <w:rPr>
                <w:b/>
              </w:rPr>
              <w:t>SETU (South East Technological University)</w:t>
            </w:r>
            <w:r w:rsidR="00AD2453" w:rsidRPr="00587639">
              <w:rPr>
                <w:b/>
              </w:rPr>
              <w:t xml:space="preserve"> </w:t>
            </w:r>
            <w:r>
              <w:rPr>
                <w:b/>
              </w:rPr>
              <w:t xml:space="preserve">in Appendix 1 of the </w:t>
            </w:r>
            <w:r w:rsidR="00A80AF7">
              <w:rPr>
                <w:b/>
              </w:rPr>
              <w:t>RFT.</w:t>
            </w:r>
          </w:p>
        </w:tc>
      </w:tr>
    </w:tbl>
    <w:p w14:paraId="6D5C3F92" w14:textId="77777777" w:rsidR="00AD27A0" w:rsidRDefault="00AD27A0" w:rsidP="001736E2">
      <w:pPr>
        <w:pStyle w:val="ListParagraph"/>
        <w:spacing w:line="276" w:lineRule="auto"/>
        <w:ind w:left="0"/>
        <w:rPr>
          <w:sz w:val="24"/>
          <w:szCs w:val="24"/>
        </w:rPr>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none" w:sz="0" w:space="0" w:color="auto"/>
          <w:insideV w:val="none" w:sz="0" w:space="0" w:color="auto"/>
        </w:tblBorders>
        <w:tblLook w:val="04A0" w:firstRow="1" w:lastRow="0" w:firstColumn="1" w:lastColumn="0" w:noHBand="0" w:noVBand="1"/>
      </w:tblPr>
      <w:tblGrid>
        <w:gridCol w:w="9639"/>
      </w:tblGrid>
      <w:tr w:rsidR="00AD27A0" w14:paraId="76183E37" w14:textId="77777777" w:rsidTr="00B96BAF">
        <w:tc>
          <w:tcPr>
            <w:tcW w:w="9639" w:type="dxa"/>
          </w:tcPr>
          <w:p w14:paraId="62E7EA66" w14:textId="0E929920" w:rsidR="00AD27A0" w:rsidRPr="00996FF9" w:rsidRDefault="000705CE" w:rsidP="0097405E">
            <w:pPr>
              <w:pStyle w:val="ListParagraph"/>
              <w:spacing w:line="276" w:lineRule="auto"/>
              <w:ind w:left="0"/>
              <w:rPr>
                <w:b/>
              </w:rPr>
            </w:pPr>
            <w:r>
              <w:rPr>
                <w:b/>
              </w:rPr>
              <w:t>Tenderers</w:t>
            </w:r>
            <w:r w:rsidR="00AD27A0" w:rsidRPr="00996FF9">
              <w:rPr>
                <w:b/>
              </w:rPr>
              <w:t xml:space="preserve"> </w:t>
            </w:r>
            <w:r w:rsidR="00AD27A0">
              <w:rPr>
                <w:b/>
                <w:u w:val="single"/>
              </w:rPr>
              <w:t xml:space="preserve">should </w:t>
            </w:r>
            <w:r w:rsidR="00AD27A0" w:rsidRPr="00B41FB6">
              <w:rPr>
                <w:b/>
              </w:rPr>
              <w:t>address the following</w:t>
            </w:r>
            <w:r w:rsidR="00AD27A0">
              <w:rPr>
                <w:b/>
              </w:rPr>
              <w:t>:</w:t>
            </w:r>
          </w:p>
        </w:tc>
      </w:tr>
      <w:tr w:rsidR="00AD27A0" w14:paraId="7AD964B7" w14:textId="77777777" w:rsidTr="00B96BAF">
        <w:tc>
          <w:tcPr>
            <w:tcW w:w="9639" w:type="dxa"/>
          </w:tcPr>
          <w:p w14:paraId="1B17CB27" w14:textId="77777777" w:rsidR="00AD27A0" w:rsidRDefault="00AD27A0" w:rsidP="00025639">
            <w:pPr>
              <w:pStyle w:val="ListParagraph"/>
              <w:numPr>
                <w:ilvl w:val="0"/>
                <w:numId w:val="11"/>
              </w:numPr>
              <w:spacing w:line="276" w:lineRule="auto"/>
            </w:pPr>
            <w:r>
              <w:t>The unique elements of the proposal with regard to the approach and service methodology.</w:t>
            </w:r>
          </w:p>
        </w:tc>
      </w:tr>
      <w:tr w:rsidR="00AD27A0" w14:paraId="085EEB87" w14:textId="77777777" w:rsidTr="00B96BAF">
        <w:tc>
          <w:tcPr>
            <w:tcW w:w="9639" w:type="dxa"/>
          </w:tcPr>
          <w:p w14:paraId="00F9C09D" w14:textId="407B4246" w:rsidR="00AD27A0" w:rsidRPr="00587639" w:rsidRDefault="00AD27A0" w:rsidP="00025639">
            <w:pPr>
              <w:pStyle w:val="ListParagraph"/>
              <w:numPr>
                <w:ilvl w:val="0"/>
                <w:numId w:val="11"/>
              </w:numPr>
              <w:spacing w:line="276" w:lineRule="auto"/>
            </w:pPr>
            <w:r w:rsidRPr="00587639">
              <w:t>Provide clear, comprehensive and consistent details of your proposed approach and methodology for the provision of the requirements and must be clearly linked back to the requiremen</w:t>
            </w:r>
            <w:r w:rsidR="0097405E" w:rsidRPr="00587639">
              <w:t xml:space="preserve">ts as set out in </w:t>
            </w:r>
            <w:r w:rsidR="0097405E" w:rsidRPr="00E63D32">
              <w:t xml:space="preserve">Appendix 1 of the </w:t>
            </w:r>
            <w:r w:rsidRPr="00E63D32">
              <w:t>RFT</w:t>
            </w:r>
            <w:r w:rsidRPr="00587639">
              <w:t>: Requirements and Specifications.</w:t>
            </w:r>
          </w:p>
        </w:tc>
      </w:tr>
      <w:tr w:rsidR="00AD27A0" w14:paraId="57144619" w14:textId="77777777" w:rsidTr="00B96BAF">
        <w:tc>
          <w:tcPr>
            <w:tcW w:w="9639" w:type="dxa"/>
          </w:tcPr>
          <w:p w14:paraId="3C7E5F21" w14:textId="77777777" w:rsidR="00AD27A0" w:rsidRPr="00587639" w:rsidRDefault="00AD27A0" w:rsidP="00025639">
            <w:pPr>
              <w:pStyle w:val="ListParagraph"/>
              <w:numPr>
                <w:ilvl w:val="0"/>
                <w:numId w:val="11"/>
              </w:numPr>
              <w:spacing w:line="276" w:lineRule="auto"/>
            </w:pPr>
            <w:r w:rsidRPr="00587639">
              <w:t>Demonstrate a clear understanding of issues that may arise in respect of the provision of requirements and must outline these issues and describe your approach to the management of such issues.</w:t>
            </w:r>
          </w:p>
        </w:tc>
      </w:tr>
      <w:tr w:rsidR="00AD27A0" w14:paraId="781B34FF" w14:textId="77777777" w:rsidTr="00B96BAF">
        <w:tc>
          <w:tcPr>
            <w:tcW w:w="9639" w:type="dxa"/>
          </w:tcPr>
          <w:p w14:paraId="3FD20BCB" w14:textId="77777777" w:rsidR="00AD27A0" w:rsidRPr="00587639" w:rsidRDefault="00AD27A0" w:rsidP="00025639">
            <w:pPr>
              <w:pStyle w:val="ListParagraph"/>
              <w:numPr>
                <w:ilvl w:val="0"/>
                <w:numId w:val="11"/>
              </w:numPr>
              <w:spacing w:line="276" w:lineRule="auto"/>
            </w:pPr>
            <w:r w:rsidRPr="00587639">
              <w:t>Outline the risks associated with the provision of requirements and propose measures to mitigate against such risks.</w:t>
            </w:r>
          </w:p>
        </w:tc>
      </w:tr>
      <w:tr w:rsidR="00AD27A0" w14:paraId="45941B8A" w14:textId="77777777" w:rsidTr="00B96BAF">
        <w:tc>
          <w:tcPr>
            <w:tcW w:w="9639" w:type="dxa"/>
          </w:tcPr>
          <w:p w14:paraId="46CD1B10" w14:textId="7B69F197" w:rsidR="00AD27A0" w:rsidRPr="00587639" w:rsidRDefault="00AD27A0" w:rsidP="00007B0E">
            <w:pPr>
              <w:pStyle w:val="ListParagraph"/>
              <w:numPr>
                <w:ilvl w:val="0"/>
                <w:numId w:val="11"/>
              </w:numPr>
              <w:spacing w:line="276" w:lineRule="auto"/>
            </w:pPr>
            <w:r w:rsidRPr="00587639">
              <w:t>Provide a project plan including timelines, milestones and assumptions and descri</w:t>
            </w:r>
            <w:r w:rsidR="00007B0E" w:rsidRPr="00587639">
              <w:t xml:space="preserve">be how you will support </w:t>
            </w:r>
            <w:r w:rsidR="00AD2453">
              <w:rPr>
                <w:b/>
              </w:rPr>
              <w:t>SETU (South East Technological University)</w:t>
            </w:r>
            <w:r w:rsidR="00AD2453" w:rsidRPr="00587639">
              <w:rPr>
                <w:b/>
              </w:rPr>
              <w:t xml:space="preserve"> </w:t>
            </w:r>
            <w:r w:rsidRPr="00587639">
              <w:t>in meeting timeframes/deadlines.</w:t>
            </w:r>
          </w:p>
        </w:tc>
      </w:tr>
    </w:tbl>
    <w:p w14:paraId="46967288" w14:textId="1BBD2796" w:rsidR="00520089" w:rsidRDefault="00520089" w:rsidP="001736E2">
      <w:pPr>
        <w:pStyle w:val="ListParagraph"/>
        <w:spacing w:line="276" w:lineRule="auto"/>
        <w:ind w:left="0"/>
        <w:rPr>
          <w:sz w:val="24"/>
          <w:szCs w:val="24"/>
        </w:rPr>
      </w:pPr>
    </w:p>
    <w:p w14:paraId="0F32D099" w14:textId="05AE6879" w:rsidR="006B728B" w:rsidRDefault="00AE7529"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r>
        <w:rPr>
          <w:rFonts w:eastAsia="Times New Roman" w:cs="Calibri"/>
          <w:b/>
          <w:sz w:val="24"/>
          <w:szCs w:val="24"/>
          <w:lang w:val="en-GB"/>
        </w:rPr>
        <w:fldChar w:fldCharType="begin">
          <w:ffData>
            <w:name w:val=""/>
            <w:enabled/>
            <w:calcOnExit w:val="0"/>
            <w:textInput>
              <w:default w:val="Insert Response to Approach and Service Methodology here"/>
            </w:textInput>
          </w:ffData>
        </w:fldChar>
      </w:r>
      <w:r>
        <w:rPr>
          <w:rFonts w:eastAsia="Times New Roman" w:cs="Calibri"/>
          <w:b/>
          <w:sz w:val="24"/>
          <w:szCs w:val="24"/>
          <w:lang w:val="en-GB"/>
        </w:rPr>
        <w:instrText xml:space="preserve"> FORMTEXT </w:instrText>
      </w:r>
      <w:r>
        <w:rPr>
          <w:rFonts w:eastAsia="Times New Roman" w:cs="Calibri"/>
          <w:b/>
          <w:sz w:val="24"/>
          <w:szCs w:val="24"/>
          <w:lang w:val="en-GB"/>
        </w:rPr>
      </w:r>
      <w:r>
        <w:rPr>
          <w:rFonts w:eastAsia="Times New Roman" w:cs="Calibri"/>
          <w:b/>
          <w:sz w:val="24"/>
          <w:szCs w:val="24"/>
          <w:lang w:val="en-GB"/>
        </w:rPr>
        <w:fldChar w:fldCharType="separate"/>
      </w:r>
      <w:r>
        <w:rPr>
          <w:rFonts w:eastAsia="Times New Roman" w:cs="Calibri"/>
          <w:b/>
          <w:noProof/>
          <w:sz w:val="24"/>
          <w:szCs w:val="24"/>
          <w:lang w:val="en-GB"/>
        </w:rPr>
        <w:t>Insert Response to Approach and Service Methodology here</w:t>
      </w:r>
      <w:r>
        <w:rPr>
          <w:rFonts w:eastAsia="Times New Roman" w:cs="Calibri"/>
          <w:b/>
          <w:sz w:val="24"/>
          <w:szCs w:val="24"/>
          <w:lang w:val="en-GB"/>
        </w:rPr>
        <w:fldChar w:fldCharType="end"/>
      </w:r>
    </w:p>
    <w:p w14:paraId="505740AD" w14:textId="33657AF1" w:rsidR="006B728B" w:rsidRDefault="006B728B"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p>
    <w:p w14:paraId="572A5048" w14:textId="76E6ED88" w:rsidR="006B728B" w:rsidRDefault="006B728B"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p>
    <w:p w14:paraId="1433785D" w14:textId="645A4E3E" w:rsidR="006B728B" w:rsidRDefault="006B728B"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p>
    <w:p w14:paraId="777886A6" w14:textId="37B8663C" w:rsidR="00E3318A" w:rsidRDefault="00E3318A"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p>
    <w:p w14:paraId="3836D873" w14:textId="77777777" w:rsidR="00E3318A" w:rsidRDefault="00E3318A" w:rsidP="00103D55">
      <w:pPr>
        <w:pStyle w:val="ListParagraph"/>
        <w:pBdr>
          <w:top w:val="single" w:sz="12" w:space="1" w:color="31849B"/>
          <w:left w:val="single" w:sz="12" w:space="4" w:color="31849B"/>
          <w:bottom w:val="single" w:sz="12" w:space="1" w:color="31849B"/>
          <w:right w:val="single" w:sz="12" w:space="0" w:color="31849B"/>
        </w:pBdr>
        <w:spacing w:line="276" w:lineRule="auto"/>
        <w:ind w:left="0" w:right="-613"/>
        <w:rPr>
          <w:rFonts w:eastAsia="Times New Roman" w:cs="Calibri"/>
          <w:b/>
          <w:sz w:val="24"/>
          <w:szCs w:val="24"/>
          <w:lang w:val="en-GB"/>
        </w:rPr>
      </w:pPr>
    </w:p>
    <w:p w14:paraId="42A45EE3" w14:textId="73F02FF6" w:rsidR="00520089" w:rsidRDefault="00520089" w:rsidP="001736E2">
      <w:pPr>
        <w:pStyle w:val="ListParagraph"/>
        <w:spacing w:line="276" w:lineRule="auto"/>
        <w:ind w:left="0"/>
        <w:rPr>
          <w:sz w:val="24"/>
          <w:szCs w:val="24"/>
        </w:rPr>
      </w:pPr>
    </w:p>
    <w:p w14:paraId="606CDE49" w14:textId="0240D2D9" w:rsidR="00520089" w:rsidRDefault="00520089" w:rsidP="001736E2">
      <w:pPr>
        <w:pStyle w:val="ListParagraph"/>
        <w:spacing w:line="276" w:lineRule="auto"/>
        <w:ind w:left="0"/>
        <w:rPr>
          <w:sz w:val="24"/>
          <w:szCs w:val="24"/>
        </w:rPr>
      </w:pPr>
    </w:p>
    <w:tbl>
      <w:tblPr>
        <w:tblStyle w:val="TableGrid"/>
        <w:tblpPr w:leftFromText="180" w:rightFromText="180" w:vertAnchor="text" w:horzAnchor="margin" w:tblpY="58"/>
        <w:tblW w:w="963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shd w:val="clear" w:color="auto" w:fill="57AEA5"/>
        <w:tblLook w:val="04A0" w:firstRow="1" w:lastRow="0" w:firstColumn="1" w:lastColumn="0" w:noHBand="0" w:noVBand="1"/>
      </w:tblPr>
      <w:tblGrid>
        <w:gridCol w:w="9634"/>
      </w:tblGrid>
      <w:tr w:rsidR="006B728B" w:rsidRPr="009E768C" w14:paraId="6AEAB194" w14:textId="77777777" w:rsidTr="00186E6A">
        <w:tc>
          <w:tcPr>
            <w:tcW w:w="9634" w:type="dxa"/>
            <w:tcBorders>
              <w:top w:val="single" w:sz="12" w:space="0" w:color="31849B"/>
              <w:left w:val="single" w:sz="12" w:space="0" w:color="31849B"/>
              <w:bottom w:val="single" w:sz="12" w:space="0" w:color="31849B"/>
              <w:right w:val="single" w:sz="12" w:space="0" w:color="31849B"/>
            </w:tcBorders>
            <w:shd w:val="clear" w:color="auto" w:fill="DEEAF6"/>
          </w:tcPr>
          <w:p w14:paraId="688FACF2" w14:textId="77777777" w:rsidR="006B728B" w:rsidRPr="009E768C" w:rsidRDefault="006B728B" w:rsidP="006B728B">
            <w:pPr>
              <w:pStyle w:val="ListParagraph"/>
              <w:spacing w:line="276" w:lineRule="auto"/>
              <w:ind w:left="0"/>
              <w:rPr>
                <w:rFonts w:eastAsia="Times New Roman" w:cs="Calibri"/>
                <w:sz w:val="24"/>
                <w:szCs w:val="24"/>
                <w:lang w:val="en-GB"/>
              </w:rPr>
            </w:pPr>
            <w:r w:rsidRPr="00B96BAF">
              <w:rPr>
                <w:b/>
                <w:color w:val="31849B"/>
                <w:sz w:val="24"/>
                <w:szCs w:val="24"/>
              </w:rPr>
              <w:t xml:space="preserve">Number of A4 Pages: </w:t>
            </w:r>
            <w:r w:rsidRPr="00B96BAF">
              <w:rPr>
                <w:rFonts w:eastAsia="Times New Roman" w:cs="Calibri"/>
                <w:b/>
                <w:color w:val="31849B"/>
                <w:sz w:val="24"/>
                <w:szCs w:val="24"/>
                <w:lang w:val="en-GB"/>
              </w:rPr>
              <w:fldChar w:fldCharType="begin">
                <w:ffData>
                  <w:name w:val=""/>
                  <w:enabled/>
                  <w:calcOnExit w:val="0"/>
                  <w:textInput>
                    <w:default w:val="Insert No. of Pages"/>
                  </w:textInput>
                </w:ffData>
              </w:fldChar>
            </w:r>
            <w:r w:rsidRPr="00B96BAF">
              <w:rPr>
                <w:rFonts w:eastAsia="Times New Roman" w:cs="Calibri"/>
                <w:b/>
                <w:color w:val="31849B"/>
                <w:sz w:val="24"/>
                <w:szCs w:val="24"/>
                <w:lang w:val="en-GB"/>
              </w:rPr>
              <w:instrText xml:space="preserve"> FORMTEXT </w:instrText>
            </w:r>
            <w:r w:rsidRPr="00B96BAF">
              <w:rPr>
                <w:rFonts w:eastAsia="Times New Roman" w:cs="Calibri"/>
                <w:b/>
                <w:color w:val="31849B"/>
                <w:sz w:val="24"/>
                <w:szCs w:val="24"/>
                <w:lang w:val="en-GB"/>
              </w:rPr>
            </w:r>
            <w:r w:rsidRPr="00B96BAF">
              <w:rPr>
                <w:rFonts w:eastAsia="Times New Roman" w:cs="Calibri"/>
                <w:b/>
                <w:color w:val="31849B"/>
                <w:sz w:val="24"/>
                <w:szCs w:val="24"/>
                <w:lang w:val="en-GB"/>
              </w:rPr>
              <w:fldChar w:fldCharType="separate"/>
            </w:r>
            <w:r w:rsidRPr="00B96BAF">
              <w:rPr>
                <w:rFonts w:eastAsia="Times New Roman" w:cs="Calibri"/>
                <w:b/>
                <w:noProof/>
                <w:color w:val="31849B"/>
                <w:sz w:val="24"/>
                <w:szCs w:val="24"/>
                <w:lang w:val="en-GB"/>
              </w:rPr>
              <w:t>Insert No. of Pages</w:t>
            </w:r>
            <w:r w:rsidRPr="00B96BAF">
              <w:rPr>
                <w:rFonts w:eastAsia="Times New Roman" w:cs="Calibri"/>
                <w:b/>
                <w:color w:val="31849B"/>
                <w:sz w:val="24"/>
                <w:szCs w:val="24"/>
                <w:lang w:val="en-GB"/>
              </w:rPr>
              <w:fldChar w:fldCharType="end"/>
            </w:r>
          </w:p>
        </w:tc>
      </w:tr>
    </w:tbl>
    <w:p w14:paraId="0BE57127" w14:textId="0E52AD67" w:rsidR="00520089" w:rsidRDefault="00520089" w:rsidP="001736E2">
      <w:pPr>
        <w:pStyle w:val="ListParagraph"/>
        <w:spacing w:line="276" w:lineRule="auto"/>
        <w:ind w:left="0"/>
        <w:rPr>
          <w:sz w:val="24"/>
          <w:szCs w:val="24"/>
        </w:rPr>
      </w:pPr>
    </w:p>
    <w:p w14:paraId="14D313E0" w14:textId="424052ED" w:rsidR="00520089" w:rsidRDefault="00520089" w:rsidP="001736E2">
      <w:pPr>
        <w:pStyle w:val="ListParagraph"/>
        <w:spacing w:line="276" w:lineRule="auto"/>
        <w:ind w:left="0"/>
        <w:rPr>
          <w:sz w:val="24"/>
          <w:szCs w:val="24"/>
        </w:rPr>
      </w:pPr>
    </w:p>
    <w:p w14:paraId="38BA326D" w14:textId="37A58B26" w:rsidR="00520089" w:rsidRDefault="00520089" w:rsidP="001736E2">
      <w:pPr>
        <w:pStyle w:val="ListParagraph"/>
        <w:spacing w:line="276" w:lineRule="auto"/>
        <w:ind w:left="0"/>
        <w:rPr>
          <w:sz w:val="24"/>
          <w:szCs w:val="24"/>
        </w:rPr>
      </w:pPr>
    </w:p>
    <w:p w14:paraId="64D7F85C" w14:textId="139A3A9F" w:rsidR="00520089" w:rsidRDefault="00520089" w:rsidP="001736E2">
      <w:pPr>
        <w:pStyle w:val="ListParagraph"/>
        <w:spacing w:line="276" w:lineRule="auto"/>
        <w:ind w:left="0"/>
        <w:rPr>
          <w:sz w:val="24"/>
          <w:szCs w:val="24"/>
        </w:rPr>
      </w:pPr>
    </w:p>
    <w:p w14:paraId="1EC7AAFF" w14:textId="225FE3F4" w:rsidR="00520089" w:rsidRDefault="00520089" w:rsidP="001736E2">
      <w:pPr>
        <w:pStyle w:val="ListParagraph"/>
        <w:spacing w:line="276" w:lineRule="auto"/>
        <w:ind w:left="0"/>
        <w:rPr>
          <w:sz w:val="24"/>
          <w:szCs w:val="24"/>
        </w:rPr>
      </w:pPr>
    </w:p>
    <w:p w14:paraId="53B8D378" w14:textId="6AEB43E3" w:rsidR="00520089" w:rsidRDefault="00520089" w:rsidP="001736E2">
      <w:pPr>
        <w:pStyle w:val="ListParagraph"/>
        <w:spacing w:line="276" w:lineRule="auto"/>
        <w:ind w:left="0"/>
        <w:rPr>
          <w:sz w:val="24"/>
          <w:szCs w:val="24"/>
        </w:rPr>
      </w:pPr>
    </w:p>
    <w:p w14:paraId="5E983CCC" w14:textId="5F12D03C" w:rsidR="00520089" w:rsidRDefault="00520089" w:rsidP="001736E2">
      <w:pPr>
        <w:pStyle w:val="ListParagraph"/>
        <w:spacing w:line="276" w:lineRule="auto"/>
        <w:ind w:left="0"/>
        <w:rPr>
          <w:sz w:val="24"/>
          <w:szCs w:val="24"/>
        </w:rPr>
      </w:pPr>
    </w:p>
    <w:p w14:paraId="6FCB80A9" w14:textId="51F67A61" w:rsidR="00423DE8" w:rsidRDefault="00423DE8" w:rsidP="001736E2">
      <w:pPr>
        <w:pStyle w:val="ListParagraph"/>
        <w:spacing w:line="276" w:lineRule="auto"/>
        <w:ind w:left="0"/>
        <w:rPr>
          <w:sz w:val="24"/>
          <w:szCs w:val="24"/>
        </w:rPr>
      </w:pPr>
    </w:p>
    <w:p w14:paraId="752A298B" w14:textId="77777777" w:rsidR="00DB595C" w:rsidRDefault="00DB595C" w:rsidP="001736E2">
      <w:pPr>
        <w:pStyle w:val="ListParagraph"/>
        <w:spacing w:line="276" w:lineRule="auto"/>
        <w:ind w:left="0"/>
        <w:rPr>
          <w:sz w:val="24"/>
          <w:szCs w:val="24"/>
        </w:rPr>
      </w:pPr>
    </w:p>
    <w:p w14:paraId="4547DA96" w14:textId="77777777" w:rsidR="00DB595C" w:rsidRDefault="00DB595C" w:rsidP="001736E2">
      <w:pPr>
        <w:pStyle w:val="ListParagraph"/>
        <w:spacing w:line="276" w:lineRule="auto"/>
        <w:ind w:left="0"/>
        <w:rPr>
          <w:sz w:val="24"/>
          <w:szCs w:val="24"/>
        </w:rPr>
      </w:pPr>
    </w:p>
    <w:p w14:paraId="36B08F77" w14:textId="77777777" w:rsidR="00DB595C" w:rsidRDefault="00DB595C" w:rsidP="001736E2">
      <w:pPr>
        <w:pStyle w:val="ListParagraph"/>
        <w:spacing w:line="276" w:lineRule="auto"/>
        <w:ind w:left="0"/>
        <w:rPr>
          <w:sz w:val="24"/>
          <w:szCs w:val="24"/>
        </w:rPr>
      </w:pPr>
    </w:p>
    <w:p w14:paraId="605CAF24" w14:textId="7A5F14CC" w:rsidR="00520089" w:rsidRDefault="00520089" w:rsidP="001736E2">
      <w:pPr>
        <w:pStyle w:val="ListParagraph"/>
        <w:spacing w:line="276" w:lineRule="auto"/>
        <w:ind w:left="0"/>
        <w:rPr>
          <w:sz w:val="24"/>
          <w:szCs w:val="24"/>
        </w:rPr>
      </w:pPr>
    </w:p>
    <w:tbl>
      <w:tblPr>
        <w:tblStyle w:val="TableGrid"/>
        <w:tblW w:w="9639" w:type="dxa"/>
        <w:tblInd w:w="-1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2327DA" w14:paraId="3BA1E2A0" w14:textId="77777777" w:rsidTr="00EF42C1">
        <w:tc>
          <w:tcPr>
            <w:tcW w:w="9639" w:type="dxa"/>
            <w:shd w:val="clear" w:color="auto" w:fill="31849B"/>
          </w:tcPr>
          <w:p w14:paraId="4415ABD5" w14:textId="42E60AAA" w:rsidR="0007578C" w:rsidRPr="00B02B0A" w:rsidRDefault="00B02B0A" w:rsidP="00B02B0A">
            <w:pPr>
              <w:pStyle w:val="ListParagraph"/>
              <w:numPr>
                <w:ilvl w:val="0"/>
                <w:numId w:val="29"/>
              </w:numPr>
              <w:spacing w:line="276" w:lineRule="auto"/>
              <w:ind w:left="314"/>
              <w:rPr>
                <w:b/>
                <w:color w:val="FFFFFF" w:themeColor="background1"/>
                <w:sz w:val="28"/>
                <w:szCs w:val="28"/>
                <w:lang w:val="en-GB"/>
              </w:rPr>
            </w:pPr>
            <w:r>
              <w:rPr>
                <w:b/>
                <w:color w:val="FFFFFF" w:themeColor="background1"/>
                <w:sz w:val="28"/>
                <w:szCs w:val="28"/>
                <w:lang w:val="en-GB"/>
              </w:rPr>
              <w:lastRenderedPageBreak/>
              <w:t xml:space="preserve"> </w:t>
            </w:r>
            <w:r w:rsidR="00EF42C1" w:rsidRPr="00B02B0A">
              <w:rPr>
                <w:b/>
                <w:color w:val="FFFFFF" w:themeColor="background1"/>
                <w:sz w:val="28"/>
                <w:szCs w:val="28"/>
                <w:lang w:val="en-GB"/>
              </w:rPr>
              <w:t>Criteria 5</w:t>
            </w:r>
            <w:r w:rsidR="009424F1" w:rsidRPr="00B02B0A">
              <w:rPr>
                <w:b/>
                <w:color w:val="FFFFFF" w:themeColor="background1"/>
                <w:sz w:val="28"/>
                <w:szCs w:val="28"/>
                <w:lang w:val="en-GB"/>
              </w:rPr>
              <w:t xml:space="preserve"> - Contract Management</w:t>
            </w:r>
            <w:r w:rsidR="009424F1" w:rsidRPr="00B02B0A">
              <w:rPr>
                <w:b/>
                <w:color w:val="FFFFFF" w:themeColor="background1"/>
                <w:sz w:val="28"/>
                <w:szCs w:val="28"/>
              </w:rPr>
              <w:t xml:space="preserve"> </w:t>
            </w:r>
            <w:r w:rsidR="0007578C" w:rsidRPr="00B02B0A">
              <w:rPr>
                <w:b/>
                <w:color w:val="FFFFFF" w:themeColor="background1"/>
                <w:sz w:val="28"/>
                <w:szCs w:val="28"/>
                <w:lang w:val="en-GB"/>
              </w:rPr>
              <w:t xml:space="preserve">and Availability of Resources of Proposed Team </w:t>
            </w:r>
          </w:p>
          <w:p w14:paraId="3BA1E29F" w14:textId="6AD3C9DA" w:rsidR="002327DA" w:rsidRPr="001156F0" w:rsidRDefault="00EF42C1" w:rsidP="001736E2">
            <w:pPr>
              <w:spacing w:line="276" w:lineRule="auto"/>
              <w:rPr>
                <w:b/>
                <w:sz w:val="28"/>
                <w:szCs w:val="28"/>
              </w:rPr>
            </w:pPr>
            <w:r w:rsidRPr="001156F0">
              <w:rPr>
                <w:b/>
                <w:color w:val="FFFFFF" w:themeColor="background1"/>
                <w:sz w:val="28"/>
                <w:szCs w:val="28"/>
              </w:rPr>
              <w:t>RFT Reference: Appendix 1</w:t>
            </w:r>
            <w:r w:rsidR="00996FF9" w:rsidRPr="001156F0">
              <w:rPr>
                <w:b/>
                <w:color w:val="FFFFFF" w:themeColor="background1"/>
                <w:sz w:val="28"/>
                <w:szCs w:val="28"/>
              </w:rPr>
              <w:t xml:space="preserve">- </w:t>
            </w:r>
            <w:r w:rsidR="002327DA" w:rsidRPr="001156F0">
              <w:rPr>
                <w:b/>
                <w:color w:val="FFFFFF" w:themeColor="background1"/>
                <w:sz w:val="28"/>
                <w:szCs w:val="28"/>
              </w:rPr>
              <w:t>Requirements and Specifications</w:t>
            </w:r>
          </w:p>
        </w:tc>
      </w:tr>
      <w:tr w:rsidR="002327DA" w14:paraId="3BA1E2A2" w14:textId="77777777" w:rsidTr="00B02B0A">
        <w:tc>
          <w:tcPr>
            <w:tcW w:w="9639" w:type="dxa"/>
            <w:shd w:val="clear" w:color="auto" w:fill="DEEAF6"/>
          </w:tcPr>
          <w:p w14:paraId="3BA1E2A1" w14:textId="66C36F3C" w:rsidR="002327DA" w:rsidRPr="001156F0" w:rsidRDefault="002327DA" w:rsidP="00423DE8">
            <w:pPr>
              <w:spacing w:line="276" w:lineRule="auto"/>
              <w:rPr>
                <w:b/>
                <w:color w:val="31849B"/>
                <w:sz w:val="28"/>
                <w:szCs w:val="28"/>
              </w:rPr>
            </w:pPr>
            <w:r w:rsidRPr="001156F0">
              <w:rPr>
                <w:b/>
                <w:color w:val="31849B"/>
                <w:sz w:val="28"/>
                <w:szCs w:val="28"/>
              </w:rPr>
              <w:t xml:space="preserve">Maximum Marks Available: </w:t>
            </w:r>
            <w:r w:rsidR="00423DE8">
              <w:rPr>
                <w:b/>
                <w:color w:val="31849B"/>
                <w:sz w:val="28"/>
                <w:szCs w:val="28"/>
              </w:rPr>
              <w:t>20</w:t>
            </w:r>
            <w:r w:rsidR="00E57AC4" w:rsidRPr="001156F0">
              <w:rPr>
                <w:b/>
                <w:color w:val="31849B"/>
                <w:sz w:val="28"/>
                <w:szCs w:val="28"/>
              </w:rPr>
              <w:t>0</w:t>
            </w:r>
          </w:p>
        </w:tc>
      </w:tr>
      <w:tr w:rsidR="002327DA" w14:paraId="3BA1E2A4" w14:textId="77777777" w:rsidTr="00B02B0A">
        <w:tc>
          <w:tcPr>
            <w:tcW w:w="9639" w:type="dxa"/>
            <w:shd w:val="clear" w:color="auto" w:fill="DEEAF6"/>
          </w:tcPr>
          <w:p w14:paraId="3BA1E2A3" w14:textId="2646E81C" w:rsidR="002327DA" w:rsidRPr="001156F0" w:rsidRDefault="002327DA" w:rsidP="00423DE8">
            <w:pPr>
              <w:spacing w:line="276" w:lineRule="auto"/>
              <w:rPr>
                <w:b/>
                <w:color w:val="31849B"/>
                <w:sz w:val="28"/>
                <w:szCs w:val="28"/>
              </w:rPr>
            </w:pPr>
            <w:r w:rsidRPr="001156F0">
              <w:rPr>
                <w:b/>
                <w:color w:val="31849B"/>
                <w:sz w:val="28"/>
                <w:szCs w:val="28"/>
              </w:rPr>
              <w:t xml:space="preserve">Minimum Marks Required: </w:t>
            </w:r>
            <w:r w:rsidR="00423DE8">
              <w:rPr>
                <w:b/>
                <w:color w:val="31849B"/>
                <w:sz w:val="28"/>
                <w:szCs w:val="28"/>
              </w:rPr>
              <w:t>12</w:t>
            </w:r>
            <w:r w:rsidR="00E57AC4" w:rsidRPr="001156F0">
              <w:rPr>
                <w:b/>
                <w:color w:val="31849B"/>
                <w:sz w:val="28"/>
                <w:szCs w:val="28"/>
              </w:rPr>
              <w:t>0</w:t>
            </w:r>
          </w:p>
        </w:tc>
      </w:tr>
      <w:tr w:rsidR="002327DA" w14:paraId="3BA1E2A6" w14:textId="77777777" w:rsidTr="00B02B0A">
        <w:tc>
          <w:tcPr>
            <w:tcW w:w="9639" w:type="dxa"/>
            <w:shd w:val="clear" w:color="auto" w:fill="DEEAF6"/>
          </w:tcPr>
          <w:p w14:paraId="3BA1E2A5" w14:textId="74BE5F2C" w:rsidR="002327DA" w:rsidRPr="001156F0" w:rsidRDefault="002B01FB" w:rsidP="00EF42C1">
            <w:pPr>
              <w:spacing w:line="276" w:lineRule="auto"/>
              <w:rPr>
                <w:b/>
                <w:color w:val="31849B"/>
                <w:sz w:val="28"/>
                <w:szCs w:val="28"/>
              </w:rPr>
            </w:pPr>
            <w:r w:rsidRPr="001156F0">
              <w:rPr>
                <w:b/>
                <w:color w:val="31849B"/>
                <w:sz w:val="28"/>
                <w:szCs w:val="28"/>
              </w:rPr>
              <w:t xml:space="preserve">A Page Limit of </w:t>
            </w:r>
            <w:r w:rsidR="00BE57E1">
              <w:rPr>
                <w:b/>
                <w:color w:val="31849B"/>
                <w:sz w:val="28"/>
                <w:szCs w:val="28"/>
              </w:rPr>
              <w:t>2</w:t>
            </w:r>
            <w:r w:rsidRPr="001156F0">
              <w:rPr>
                <w:b/>
                <w:color w:val="31849B"/>
                <w:sz w:val="28"/>
                <w:szCs w:val="28"/>
              </w:rPr>
              <w:t xml:space="preserve">x A4 Pages (500 Words = 1 A4 Page) </w:t>
            </w:r>
          </w:p>
        </w:tc>
      </w:tr>
    </w:tbl>
    <w:p w14:paraId="3BA1E2A7" w14:textId="77777777" w:rsidR="002327DA" w:rsidRDefault="002327DA" w:rsidP="00EF42C1">
      <w:pPr>
        <w:pStyle w:val="ListParagraph"/>
        <w:spacing w:line="276" w:lineRule="auto"/>
        <w:ind w:left="0"/>
        <w:rPr>
          <w:sz w:val="24"/>
          <w:szCs w:val="24"/>
        </w:rPr>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EF4C3F" w14:paraId="3BA1E2A9" w14:textId="77777777" w:rsidTr="00EF42C1">
        <w:tc>
          <w:tcPr>
            <w:tcW w:w="9639" w:type="dxa"/>
          </w:tcPr>
          <w:p w14:paraId="3BA1E2A8" w14:textId="2A332787" w:rsidR="00EF4C3F" w:rsidRPr="00996FF9" w:rsidRDefault="00911AB3" w:rsidP="00911AB3">
            <w:pPr>
              <w:pStyle w:val="ListParagraph"/>
              <w:spacing w:line="276" w:lineRule="auto"/>
              <w:ind w:left="0"/>
              <w:rPr>
                <w:b/>
              </w:rPr>
            </w:pPr>
            <w:r>
              <w:rPr>
                <w:b/>
              </w:rPr>
              <w:t>Tenderer’s</w:t>
            </w:r>
            <w:r w:rsidR="00996FF9" w:rsidRPr="00996FF9">
              <w:rPr>
                <w:b/>
              </w:rPr>
              <w:t xml:space="preserve"> </w:t>
            </w:r>
            <w:r w:rsidR="00B41FB6">
              <w:rPr>
                <w:b/>
                <w:u w:val="single"/>
              </w:rPr>
              <w:t>SHOULD</w:t>
            </w:r>
            <w:r w:rsidR="00996FF9" w:rsidRPr="00996FF9">
              <w:rPr>
                <w:b/>
              </w:rPr>
              <w:t xml:space="preserve"> answer and provide details on all sections of Contract Management</w:t>
            </w:r>
            <w:r w:rsidR="00EE39D3">
              <w:rPr>
                <w:b/>
              </w:rPr>
              <w:t xml:space="preserve"> </w:t>
            </w:r>
            <w:r w:rsidR="00EE39D3" w:rsidRPr="00E65129">
              <w:rPr>
                <w:b/>
                <w:lang w:val="en-GB"/>
              </w:rPr>
              <w:t>and Availability of Resources of Proposed Team</w:t>
            </w:r>
            <w:r w:rsidR="00996FF9" w:rsidRPr="00996FF9">
              <w:rPr>
                <w:b/>
              </w:rPr>
              <w:t xml:space="preserve"> </w:t>
            </w:r>
            <w:r w:rsidR="00B14745" w:rsidRPr="00B14745">
              <w:rPr>
                <w:b/>
              </w:rPr>
              <w:t xml:space="preserve">as </w:t>
            </w:r>
            <w:r>
              <w:rPr>
                <w:b/>
              </w:rPr>
              <w:t xml:space="preserve">outlined by </w:t>
            </w:r>
            <w:r w:rsidR="00AD2453">
              <w:rPr>
                <w:b/>
              </w:rPr>
              <w:t>SETU (South East Technological University)</w:t>
            </w:r>
            <w:r w:rsidR="00AD2453" w:rsidRPr="00587639">
              <w:rPr>
                <w:b/>
              </w:rPr>
              <w:t xml:space="preserve"> </w:t>
            </w:r>
            <w:r w:rsidR="00B14745" w:rsidRPr="00B14745">
              <w:rPr>
                <w:b/>
              </w:rPr>
              <w:t xml:space="preserve">in </w:t>
            </w:r>
            <w:r>
              <w:rPr>
                <w:b/>
              </w:rPr>
              <w:t>Appendix 1</w:t>
            </w:r>
            <w:r w:rsidR="00B14745" w:rsidRPr="00B14745">
              <w:rPr>
                <w:b/>
              </w:rPr>
              <w:t xml:space="preserve"> of the RFT.</w:t>
            </w:r>
          </w:p>
        </w:tc>
      </w:tr>
    </w:tbl>
    <w:p w14:paraId="3BA1E2AA" w14:textId="77777777" w:rsidR="00EF4C3F" w:rsidRDefault="00EF4C3F" w:rsidP="001736E2">
      <w:pPr>
        <w:pStyle w:val="ListParagraph"/>
        <w:spacing w:line="276" w:lineRule="auto"/>
        <w:ind w:left="0"/>
        <w:rPr>
          <w:sz w:val="24"/>
          <w:szCs w:val="24"/>
        </w:rPr>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none" w:sz="0" w:space="0" w:color="auto"/>
          <w:insideV w:val="none" w:sz="0" w:space="0" w:color="auto"/>
        </w:tblBorders>
        <w:tblLook w:val="04A0" w:firstRow="1" w:lastRow="0" w:firstColumn="1" w:lastColumn="0" w:noHBand="0" w:noVBand="1"/>
      </w:tblPr>
      <w:tblGrid>
        <w:gridCol w:w="9639"/>
      </w:tblGrid>
      <w:tr w:rsidR="0011495A" w14:paraId="3BA1E2AC" w14:textId="77777777" w:rsidTr="00EF42C1">
        <w:tc>
          <w:tcPr>
            <w:tcW w:w="9639" w:type="dxa"/>
          </w:tcPr>
          <w:p w14:paraId="3BA1E2AB" w14:textId="3F167C2F" w:rsidR="00A560AD" w:rsidRPr="00996FF9" w:rsidRDefault="000705CE" w:rsidP="001736E2">
            <w:pPr>
              <w:pStyle w:val="ListParagraph"/>
              <w:spacing w:line="276" w:lineRule="auto"/>
              <w:ind w:left="0"/>
              <w:rPr>
                <w:b/>
              </w:rPr>
            </w:pPr>
            <w:r>
              <w:rPr>
                <w:b/>
              </w:rPr>
              <w:t>Tenderers</w:t>
            </w:r>
            <w:r w:rsidR="00B41FB6" w:rsidRPr="00B41FB6">
              <w:rPr>
                <w:b/>
              </w:rPr>
              <w:t xml:space="preserve"> </w:t>
            </w:r>
            <w:r w:rsidR="00B41FB6" w:rsidRPr="00B41FB6">
              <w:rPr>
                <w:b/>
                <w:u w:val="single"/>
              </w:rPr>
              <w:t>shoul</w:t>
            </w:r>
            <w:r w:rsidR="00B41FB6">
              <w:rPr>
                <w:b/>
                <w:u w:val="single"/>
              </w:rPr>
              <w:t xml:space="preserve">d </w:t>
            </w:r>
            <w:r w:rsidR="00B41FB6" w:rsidRPr="00B41FB6">
              <w:rPr>
                <w:b/>
              </w:rPr>
              <w:t xml:space="preserve">address the </w:t>
            </w:r>
            <w:r w:rsidRPr="00B41FB6">
              <w:rPr>
                <w:b/>
              </w:rPr>
              <w:t>following</w:t>
            </w:r>
            <w:r>
              <w:rPr>
                <w:b/>
              </w:rPr>
              <w:t>:</w:t>
            </w:r>
          </w:p>
        </w:tc>
      </w:tr>
      <w:tr w:rsidR="0011495A" w14:paraId="3BA1E2B2" w14:textId="77777777" w:rsidTr="00EF42C1">
        <w:tc>
          <w:tcPr>
            <w:tcW w:w="9639" w:type="dxa"/>
          </w:tcPr>
          <w:p w14:paraId="3BA1E2AD" w14:textId="588C348F" w:rsidR="0011495A" w:rsidRDefault="00AD2E78" w:rsidP="001736E2">
            <w:pPr>
              <w:pStyle w:val="ListParagraph"/>
              <w:numPr>
                <w:ilvl w:val="0"/>
                <w:numId w:val="11"/>
              </w:numPr>
              <w:spacing w:line="276" w:lineRule="auto"/>
            </w:pPr>
            <w:r w:rsidRPr="00AD2E78">
              <w:t>Provide details on your approach t</w:t>
            </w:r>
            <w:r w:rsidR="00911AB3">
              <w:t xml:space="preserve">o contract management for this </w:t>
            </w:r>
            <w:r w:rsidRPr="00AD2E78">
              <w:t>RFT to include the following</w:t>
            </w:r>
            <w:r w:rsidR="00D4503E">
              <w:t>:</w:t>
            </w:r>
            <w:r w:rsidR="0011495A">
              <w:t xml:space="preserve"> </w:t>
            </w:r>
          </w:p>
          <w:p w14:paraId="3BA1E2AE" w14:textId="77777777" w:rsidR="00D4503E" w:rsidRDefault="00D4503E" w:rsidP="001736E2">
            <w:pPr>
              <w:pStyle w:val="ListParagraph"/>
              <w:numPr>
                <w:ilvl w:val="1"/>
                <w:numId w:val="12"/>
              </w:numPr>
              <w:spacing w:line="276" w:lineRule="auto"/>
            </w:pPr>
            <w:r>
              <w:t>Perform</w:t>
            </w:r>
            <w:r w:rsidR="00823E55">
              <w:t>ance measurement and management;</w:t>
            </w:r>
          </w:p>
          <w:p w14:paraId="3BA1E2AF" w14:textId="77777777" w:rsidR="00D4503E" w:rsidRDefault="00D4503E" w:rsidP="001736E2">
            <w:pPr>
              <w:pStyle w:val="ListParagraph"/>
              <w:numPr>
                <w:ilvl w:val="1"/>
                <w:numId w:val="12"/>
              </w:numPr>
              <w:spacing w:line="276" w:lineRule="auto"/>
            </w:pPr>
            <w:r>
              <w:t>Quality assurance;</w:t>
            </w:r>
          </w:p>
          <w:p w14:paraId="3BA1E2B0" w14:textId="77777777" w:rsidR="00D4503E" w:rsidRDefault="00D4503E" w:rsidP="001736E2">
            <w:pPr>
              <w:pStyle w:val="ListParagraph"/>
              <w:numPr>
                <w:ilvl w:val="1"/>
                <w:numId w:val="12"/>
              </w:numPr>
              <w:spacing w:line="276" w:lineRule="auto"/>
            </w:pPr>
            <w:r>
              <w:t>Communications process, liaison and reporting structure;</w:t>
            </w:r>
            <w:r w:rsidR="001F49CF">
              <w:t xml:space="preserve"> </w:t>
            </w:r>
            <w:r>
              <w:t>and</w:t>
            </w:r>
          </w:p>
          <w:p w14:paraId="3BA1E2B1" w14:textId="77777777" w:rsidR="00D4503E" w:rsidRDefault="00D4503E" w:rsidP="001736E2">
            <w:pPr>
              <w:pStyle w:val="ListParagraph"/>
              <w:numPr>
                <w:ilvl w:val="1"/>
                <w:numId w:val="12"/>
              </w:numPr>
              <w:spacing w:line="276" w:lineRule="auto"/>
            </w:pPr>
            <w:r>
              <w:t>Problem resolution and escalation process.</w:t>
            </w:r>
          </w:p>
        </w:tc>
      </w:tr>
    </w:tbl>
    <w:p w14:paraId="23B95E1D" w14:textId="1F4B7C7D" w:rsidR="001736E2" w:rsidRDefault="001736E2" w:rsidP="001736E2">
      <w:pPr>
        <w:pStyle w:val="ListParagraph"/>
        <w:spacing w:line="276" w:lineRule="auto"/>
        <w:ind w:left="0"/>
        <w:rPr>
          <w:rFonts w:eastAsia="Times New Roman" w:cs="Calibri"/>
          <w:sz w:val="24"/>
          <w:szCs w:val="24"/>
          <w:lang w:val="en-GB"/>
        </w:rPr>
      </w:pPr>
    </w:p>
    <w:p w14:paraId="60F1FB1E" w14:textId="2C927377" w:rsidR="001736E2" w:rsidRDefault="00B02B0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r>
        <w:rPr>
          <w:rFonts w:eastAsia="Times New Roman" w:cs="Calibri"/>
          <w:b/>
          <w:sz w:val="24"/>
          <w:szCs w:val="24"/>
          <w:lang w:val="en-GB"/>
        </w:rPr>
        <w:t>5.</w:t>
      </w:r>
      <w:r w:rsidR="00D33E72">
        <w:rPr>
          <w:rFonts w:eastAsia="Times New Roman" w:cs="Calibri"/>
          <w:b/>
          <w:sz w:val="24"/>
          <w:szCs w:val="24"/>
          <w:lang w:val="en-GB"/>
        </w:rPr>
        <w:t xml:space="preserve">Part </w:t>
      </w:r>
      <w:r>
        <w:rPr>
          <w:rFonts w:eastAsia="Times New Roman" w:cs="Calibri"/>
          <w:b/>
          <w:sz w:val="24"/>
          <w:szCs w:val="24"/>
          <w:lang w:val="en-GB"/>
        </w:rPr>
        <w:t>A (50 Marks)</w:t>
      </w:r>
      <w:r w:rsidR="00D73FF7">
        <w:rPr>
          <w:rFonts w:eastAsia="Times New Roman" w:cs="Calibri"/>
          <w:b/>
          <w:sz w:val="24"/>
          <w:szCs w:val="24"/>
          <w:lang w:val="en-GB"/>
        </w:rPr>
        <w:t xml:space="preserve"> - </w:t>
      </w:r>
      <w:r w:rsidR="00593485">
        <w:rPr>
          <w:rFonts w:eastAsia="Times New Roman" w:cs="Calibri"/>
          <w:b/>
          <w:sz w:val="24"/>
          <w:szCs w:val="24"/>
          <w:lang w:val="en-GB"/>
        </w:rPr>
        <w:fldChar w:fldCharType="begin">
          <w:ffData>
            <w:name w:val=""/>
            <w:enabled/>
            <w:calcOnExit w:val="0"/>
            <w:textInput>
              <w:default w:val="Tenderer's to insert Response to Contract Management here"/>
            </w:textInput>
          </w:ffData>
        </w:fldChar>
      </w:r>
      <w:r w:rsidR="00593485">
        <w:rPr>
          <w:rFonts w:eastAsia="Times New Roman" w:cs="Calibri"/>
          <w:b/>
          <w:sz w:val="24"/>
          <w:szCs w:val="24"/>
          <w:lang w:val="en-GB"/>
        </w:rPr>
        <w:instrText xml:space="preserve"> FORMTEXT </w:instrText>
      </w:r>
      <w:r w:rsidR="00593485">
        <w:rPr>
          <w:rFonts w:eastAsia="Times New Roman" w:cs="Calibri"/>
          <w:b/>
          <w:sz w:val="24"/>
          <w:szCs w:val="24"/>
          <w:lang w:val="en-GB"/>
        </w:rPr>
      </w:r>
      <w:r w:rsidR="00593485">
        <w:rPr>
          <w:rFonts w:eastAsia="Times New Roman" w:cs="Calibri"/>
          <w:b/>
          <w:sz w:val="24"/>
          <w:szCs w:val="24"/>
          <w:lang w:val="en-GB"/>
        </w:rPr>
        <w:fldChar w:fldCharType="separate"/>
      </w:r>
      <w:r w:rsidR="00593485">
        <w:rPr>
          <w:rFonts w:eastAsia="Times New Roman" w:cs="Calibri"/>
          <w:b/>
          <w:noProof/>
          <w:sz w:val="24"/>
          <w:szCs w:val="24"/>
          <w:lang w:val="en-GB"/>
        </w:rPr>
        <w:t>Tenderer's to insert Response to Contract Management here</w:t>
      </w:r>
      <w:r w:rsidR="00593485">
        <w:rPr>
          <w:rFonts w:eastAsia="Times New Roman" w:cs="Calibri"/>
          <w:b/>
          <w:sz w:val="24"/>
          <w:szCs w:val="24"/>
          <w:lang w:val="en-GB"/>
        </w:rPr>
        <w:fldChar w:fldCharType="end"/>
      </w:r>
    </w:p>
    <w:p w14:paraId="1A03A773" w14:textId="37D67403"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392D6B16" w14:textId="376B01F1"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F36560A" w14:textId="4902A665"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05B643F1" w14:textId="3D3FD069"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542B113A" w14:textId="36C09C62"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63C1FB7" w14:textId="374FD2C8"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0C56203F" w14:textId="3C22E614"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21E16C0D" w14:textId="6C583255"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0E8FD148" w14:textId="2159F3A1"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2E43438" w14:textId="71299ABB"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6421DFC8" w14:textId="076BDC1B"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4FE7A032" w14:textId="79C19D2B"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3B77821" w14:textId="11A251C3"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B277305" w14:textId="2C21238C"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0E5D80C3" w14:textId="7E22DB20"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1A3D483F" w14:textId="15412438" w:rsidR="004E5FBA" w:rsidRDefault="004E5FBA"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3E3B91B4" w14:textId="77777777" w:rsidR="001736E2" w:rsidRDefault="001736E2"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0E517E23" w14:textId="77777777" w:rsidR="001736E2" w:rsidRPr="00333D9C" w:rsidRDefault="001736E2" w:rsidP="00EF42C1">
      <w:pPr>
        <w:pStyle w:val="ListParagraph"/>
        <w:pBdr>
          <w:top w:val="single" w:sz="12" w:space="1" w:color="31849B"/>
          <w:left w:val="single" w:sz="12" w:space="0" w:color="31849B"/>
          <w:bottom w:val="single" w:sz="12" w:space="1" w:color="31849B"/>
          <w:right w:val="single" w:sz="12" w:space="31" w:color="31849B"/>
        </w:pBdr>
        <w:spacing w:line="276" w:lineRule="auto"/>
        <w:ind w:left="0"/>
        <w:rPr>
          <w:rFonts w:eastAsia="Times New Roman" w:cs="Calibri"/>
          <w:b/>
          <w:sz w:val="24"/>
          <w:szCs w:val="24"/>
          <w:lang w:val="en-GB"/>
        </w:rPr>
      </w:pPr>
    </w:p>
    <w:p w14:paraId="6760ACB9" w14:textId="77777777" w:rsidR="001736E2" w:rsidRDefault="001736E2" w:rsidP="001736E2">
      <w:pPr>
        <w:pStyle w:val="ListParagraph"/>
        <w:spacing w:line="276" w:lineRule="auto"/>
        <w:ind w:left="0"/>
        <w:rPr>
          <w:rFonts w:eastAsia="Times New Roman" w:cs="Calibri"/>
          <w:sz w:val="24"/>
          <w:szCs w:val="24"/>
          <w:lang w:val="en-GB"/>
        </w:rPr>
      </w:pPr>
    </w:p>
    <w:tbl>
      <w:tblPr>
        <w:tblStyle w:val="TableGrid"/>
        <w:tblW w:w="963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shd w:val="clear" w:color="auto" w:fill="57AEA5"/>
        <w:tblLook w:val="04A0" w:firstRow="1" w:lastRow="0" w:firstColumn="1" w:lastColumn="0" w:noHBand="0" w:noVBand="1"/>
      </w:tblPr>
      <w:tblGrid>
        <w:gridCol w:w="9634"/>
      </w:tblGrid>
      <w:tr w:rsidR="001736E2" w:rsidRPr="009E768C" w14:paraId="623B0F13" w14:textId="77777777" w:rsidTr="00186E6A">
        <w:tc>
          <w:tcPr>
            <w:tcW w:w="9634" w:type="dxa"/>
            <w:shd w:val="clear" w:color="auto" w:fill="DEEAF6"/>
          </w:tcPr>
          <w:p w14:paraId="02CF3543" w14:textId="77777777" w:rsidR="001736E2" w:rsidRPr="00EF42C1" w:rsidRDefault="001736E2" w:rsidP="00C87CB0">
            <w:pPr>
              <w:pStyle w:val="ListParagraph"/>
              <w:spacing w:line="276" w:lineRule="auto"/>
              <w:ind w:left="0"/>
              <w:rPr>
                <w:rFonts w:eastAsia="Times New Roman" w:cs="Calibri"/>
                <w:color w:val="31849B"/>
                <w:sz w:val="24"/>
                <w:szCs w:val="24"/>
                <w:lang w:val="en-GB"/>
              </w:rPr>
            </w:pPr>
            <w:r w:rsidRPr="00EF42C1">
              <w:rPr>
                <w:b/>
                <w:color w:val="31849B"/>
                <w:sz w:val="24"/>
                <w:szCs w:val="24"/>
              </w:rPr>
              <w:t xml:space="preserve">Number of A4 Pages: </w:t>
            </w:r>
            <w:r w:rsidRPr="00EF42C1">
              <w:rPr>
                <w:rFonts w:eastAsia="Times New Roman" w:cs="Calibri"/>
                <w:b/>
                <w:color w:val="31849B"/>
                <w:sz w:val="24"/>
                <w:szCs w:val="24"/>
                <w:lang w:val="en-GB"/>
              </w:rPr>
              <w:fldChar w:fldCharType="begin">
                <w:ffData>
                  <w:name w:val=""/>
                  <w:enabled/>
                  <w:calcOnExit w:val="0"/>
                  <w:textInput>
                    <w:default w:val="Insert No. of Pages"/>
                  </w:textInput>
                </w:ffData>
              </w:fldChar>
            </w:r>
            <w:r w:rsidRPr="00EF42C1">
              <w:rPr>
                <w:rFonts w:eastAsia="Times New Roman" w:cs="Calibri"/>
                <w:b/>
                <w:color w:val="31849B"/>
                <w:sz w:val="24"/>
                <w:szCs w:val="24"/>
                <w:lang w:val="en-GB"/>
              </w:rPr>
              <w:instrText xml:space="preserve"> FORMTEXT </w:instrText>
            </w:r>
            <w:r w:rsidRPr="00EF42C1">
              <w:rPr>
                <w:rFonts w:eastAsia="Times New Roman" w:cs="Calibri"/>
                <w:b/>
                <w:color w:val="31849B"/>
                <w:sz w:val="24"/>
                <w:szCs w:val="24"/>
                <w:lang w:val="en-GB"/>
              </w:rPr>
            </w:r>
            <w:r w:rsidRPr="00EF42C1">
              <w:rPr>
                <w:rFonts w:eastAsia="Times New Roman" w:cs="Calibri"/>
                <w:b/>
                <w:color w:val="31849B"/>
                <w:sz w:val="24"/>
                <w:szCs w:val="24"/>
                <w:lang w:val="en-GB"/>
              </w:rPr>
              <w:fldChar w:fldCharType="separate"/>
            </w:r>
            <w:r w:rsidRPr="00EF42C1">
              <w:rPr>
                <w:rFonts w:eastAsia="Times New Roman" w:cs="Calibri"/>
                <w:b/>
                <w:noProof/>
                <w:color w:val="31849B"/>
                <w:sz w:val="24"/>
                <w:szCs w:val="24"/>
                <w:lang w:val="en-GB"/>
              </w:rPr>
              <w:t>Insert No. of Pages</w:t>
            </w:r>
            <w:r w:rsidRPr="00EF42C1">
              <w:rPr>
                <w:rFonts w:eastAsia="Times New Roman" w:cs="Calibri"/>
                <w:b/>
                <w:color w:val="31849B"/>
                <w:sz w:val="24"/>
                <w:szCs w:val="24"/>
                <w:lang w:val="en-GB"/>
              </w:rPr>
              <w:fldChar w:fldCharType="end"/>
            </w:r>
          </w:p>
        </w:tc>
      </w:tr>
    </w:tbl>
    <w:p w14:paraId="0EBE2D8A" w14:textId="77777777" w:rsidR="001736E2" w:rsidRDefault="001736E2" w:rsidP="001736E2">
      <w:pPr>
        <w:pStyle w:val="ListParagraph"/>
        <w:spacing w:line="276" w:lineRule="auto"/>
        <w:ind w:left="0"/>
        <w:rPr>
          <w:sz w:val="24"/>
          <w:szCs w:val="24"/>
        </w:rPr>
      </w:pPr>
    </w:p>
    <w:p w14:paraId="3BA1E2B6" w14:textId="6454ED13" w:rsidR="001736E2" w:rsidRDefault="001736E2" w:rsidP="001736E2">
      <w:pPr>
        <w:pStyle w:val="ListParagraph"/>
        <w:spacing w:line="276" w:lineRule="auto"/>
        <w:ind w:left="0"/>
        <w:rPr>
          <w:sz w:val="24"/>
          <w:szCs w:val="24"/>
        </w:rPr>
      </w:pPr>
      <w:r>
        <w:rPr>
          <w:sz w:val="24"/>
          <w:szCs w:val="24"/>
        </w:rPr>
        <w:br w:type="page"/>
      </w:r>
    </w:p>
    <w:tbl>
      <w:tblPr>
        <w:tblStyle w:val="TableGrid"/>
        <w:tblW w:w="9639" w:type="dxa"/>
        <w:tblInd w:w="-5" w:type="dxa"/>
        <w:tblBorders>
          <w:top w:val="single" w:sz="12" w:space="0" w:color="235D64"/>
          <w:left w:val="single" w:sz="12" w:space="0" w:color="235D64"/>
          <w:bottom w:val="single" w:sz="12" w:space="0" w:color="235D64"/>
          <w:right w:val="single" w:sz="12" w:space="0" w:color="235D64"/>
          <w:insideH w:val="none" w:sz="0" w:space="0" w:color="auto"/>
          <w:insideV w:val="none" w:sz="0" w:space="0" w:color="auto"/>
        </w:tblBorders>
        <w:tblLook w:val="04A0" w:firstRow="1" w:lastRow="0" w:firstColumn="1" w:lastColumn="0" w:noHBand="0" w:noVBand="1"/>
      </w:tblPr>
      <w:tblGrid>
        <w:gridCol w:w="9639"/>
      </w:tblGrid>
      <w:tr w:rsidR="00A560AD" w14:paraId="3BA1E2D9" w14:textId="77777777" w:rsidTr="004E5FBA">
        <w:tc>
          <w:tcPr>
            <w:tcW w:w="9639" w:type="dxa"/>
            <w:tcBorders>
              <w:top w:val="single" w:sz="12" w:space="0" w:color="31849B"/>
              <w:left w:val="single" w:sz="12" w:space="0" w:color="31849B"/>
              <w:bottom w:val="single" w:sz="12" w:space="0" w:color="31849B"/>
              <w:right w:val="single" w:sz="12" w:space="0" w:color="31849B"/>
            </w:tcBorders>
          </w:tcPr>
          <w:p w14:paraId="3BA1E2D4" w14:textId="12B89B95" w:rsidR="00B7761D" w:rsidRPr="00201E70" w:rsidRDefault="00C00D19" w:rsidP="009B7794">
            <w:pPr>
              <w:spacing w:line="276" w:lineRule="auto"/>
              <w:rPr>
                <w:b/>
                <w:sz w:val="28"/>
                <w:szCs w:val="28"/>
              </w:rPr>
            </w:pPr>
            <w:r>
              <w:rPr>
                <w:b/>
                <w:sz w:val="28"/>
                <w:szCs w:val="28"/>
              </w:rPr>
              <w:lastRenderedPageBreak/>
              <w:t>5</w:t>
            </w:r>
            <w:r w:rsidR="003D1D83">
              <w:rPr>
                <w:b/>
                <w:sz w:val="28"/>
                <w:szCs w:val="28"/>
              </w:rPr>
              <w:t xml:space="preserve"> </w:t>
            </w:r>
            <w:r>
              <w:rPr>
                <w:b/>
                <w:sz w:val="28"/>
                <w:szCs w:val="28"/>
              </w:rPr>
              <w:t>-</w:t>
            </w:r>
            <w:r w:rsidR="003D1D83">
              <w:rPr>
                <w:b/>
                <w:sz w:val="28"/>
                <w:szCs w:val="28"/>
              </w:rPr>
              <w:t xml:space="preserve"> </w:t>
            </w:r>
            <w:r w:rsidR="00D33E72">
              <w:rPr>
                <w:b/>
                <w:sz w:val="28"/>
                <w:szCs w:val="28"/>
              </w:rPr>
              <w:t>Part</w:t>
            </w:r>
            <w:r w:rsidR="009B7794" w:rsidRPr="00201E70">
              <w:rPr>
                <w:b/>
                <w:sz w:val="28"/>
                <w:szCs w:val="28"/>
              </w:rPr>
              <w:t xml:space="preserve"> B </w:t>
            </w:r>
            <w:r w:rsidR="004E5FBA">
              <w:rPr>
                <w:b/>
                <w:sz w:val="28"/>
                <w:szCs w:val="28"/>
              </w:rPr>
              <w:t>–</w:t>
            </w:r>
            <w:r w:rsidR="009B7794" w:rsidRPr="00201E70">
              <w:rPr>
                <w:b/>
                <w:sz w:val="28"/>
                <w:szCs w:val="28"/>
              </w:rPr>
              <w:t xml:space="preserve"> </w:t>
            </w:r>
            <w:r w:rsidR="004E5FBA">
              <w:rPr>
                <w:b/>
                <w:sz w:val="28"/>
                <w:szCs w:val="28"/>
              </w:rPr>
              <w:t>Tenderer’s</w:t>
            </w:r>
            <w:r w:rsidR="00823E55" w:rsidRPr="00201E70">
              <w:rPr>
                <w:b/>
                <w:sz w:val="28"/>
                <w:szCs w:val="28"/>
              </w:rPr>
              <w:t xml:space="preserve"> </w:t>
            </w:r>
            <w:r w:rsidR="00B14745" w:rsidRPr="00201E70">
              <w:rPr>
                <w:b/>
                <w:sz w:val="28"/>
                <w:szCs w:val="28"/>
                <w:u w:val="single"/>
              </w:rPr>
              <w:t xml:space="preserve">should </w:t>
            </w:r>
            <w:r w:rsidR="00D10D21" w:rsidRPr="00201E70">
              <w:rPr>
                <w:b/>
                <w:sz w:val="28"/>
                <w:szCs w:val="28"/>
              </w:rPr>
              <w:t>address the following</w:t>
            </w:r>
            <w:r w:rsidR="00D33E72">
              <w:rPr>
                <w:b/>
                <w:sz w:val="28"/>
                <w:szCs w:val="28"/>
              </w:rPr>
              <w:t xml:space="preserve"> (</w:t>
            </w:r>
            <w:r w:rsidR="00A35778">
              <w:rPr>
                <w:b/>
                <w:sz w:val="28"/>
                <w:szCs w:val="28"/>
              </w:rPr>
              <w:t>10</w:t>
            </w:r>
            <w:r w:rsidR="00D33E72">
              <w:rPr>
                <w:b/>
                <w:sz w:val="28"/>
                <w:szCs w:val="28"/>
              </w:rPr>
              <w:t>0</w:t>
            </w:r>
            <w:r w:rsidR="00FF4BF7" w:rsidRPr="00201E70">
              <w:rPr>
                <w:b/>
                <w:sz w:val="28"/>
                <w:szCs w:val="28"/>
              </w:rPr>
              <w:t xml:space="preserve"> marks)</w:t>
            </w:r>
            <w:r w:rsidR="00B668BE" w:rsidRPr="00201E70">
              <w:rPr>
                <w:b/>
                <w:sz w:val="28"/>
                <w:szCs w:val="28"/>
              </w:rPr>
              <w:t>:</w:t>
            </w:r>
          </w:p>
          <w:p w14:paraId="3BA1E2D5" w14:textId="7780B315" w:rsidR="001320D7" w:rsidRPr="0087454B" w:rsidRDefault="008827B8" w:rsidP="001736E2">
            <w:pPr>
              <w:pStyle w:val="ListParagraph"/>
              <w:numPr>
                <w:ilvl w:val="0"/>
                <w:numId w:val="18"/>
              </w:numPr>
              <w:spacing w:line="276" w:lineRule="auto"/>
            </w:pPr>
            <w:r>
              <w:t>Identify the</w:t>
            </w:r>
            <w:r w:rsidR="001320D7" w:rsidRPr="0087454B">
              <w:t xml:space="preserve"> </w:t>
            </w:r>
            <w:r w:rsidR="0059027F" w:rsidRPr="0059027F">
              <w:rPr>
                <w:b/>
              </w:rPr>
              <w:t xml:space="preserve">Proposed individual </w:t>
            </w:r>
            <w:r w:rsidR="0059027F" w:rsidRPr="0059027F">
              <w:rPr>
                <w:bCs/>
              </w:rPr>
              <w:t>who will fulfil the Independent Project Monitor role</w:t>
            </w:r>
            <w:r w:rsidR="0059027F" w:rsidRPr="0059027F">
              <w:rPr>
                <w:b/>
              </w:rPr>
              <w:t xml:space="preserve"> </w:t>
            </w:r>
            <w:r w:rsidR="001320D7" w:rsidRPr="0087454B">
              <w:t xml:space="preserve">in the template provided. </w:t>
            </w:r>
          </w:p>
          <w:p w14:paraId="3BA1E2D6" w14:textId="52B12CE3" w:rsidR="001320D7" w:rsidRDefault="0087454B" w:rsidP="001736E2">
            <w:pPr>
              <w:pStyle w:val="ListParagraph"/>
              <w:numPr>
                <w:ilvl w:val="0"/>
                <w:numId w:val="18"/>
              </w:numPr>
              <w:spacing w:line="276" w:lineRule="auto"/>
              <w:ind w:left="714" w:hanging="357"/>
            </w:pPr>
            <w:r w:rsidRPr="0087454B">
              <w:t xml:space="preserve">Provide </w:t>
            </w:r>
            <w:r w:rsidRPr="0087454B">
              <w:rPr>
                <w:b/>
              </w:rPr>
              <w:t>Biographical Details</w:t>
            </w:r>
            <w:r w:rsidRPr="0087454B">
              <w:t xml:space="preserve"> </w:t>
            </w:r>
            <w:r w:rsidRPr="0087454B">
              <w:rPr>
                <w:bCs/>
                <w:lang w:val="en-US"/>
              </w:rPr>
              <w:t xml:space="preserve">for </w:t>
            </w:r>
            <w:r w:rsidR="00FC0658">
              <w:rPr>
                <w:bCs/>
                <w:lang w:val="en-US"/>
              </w:rPr>
              <w:t>the proposed</w:t>
            </w:r>
            <w:r w:rsidRPr="0087454B">
              <w:rPr>
                <w:bCs/>
                <w:lang w:val="en-US"/>
              </w:rPr>
              <w:t xml:space="preserve"> </w:t>
            </w:r>
            <w:r w:rsidR="00F90C24">
              <w:rPr>
                <w:bCs/>
                <w:lang w:val="en-US"/>
              </w:rPr>
              <w:t xml:space="preserve">individual who will fulfill the Independent Project </w:t>
            </w:r>
            <w:r w:rsidR="00C71437">
              <w:rPr>
                <w:bCs/>
                <w:lang w:val="en-US"/>
              </w:rPr>
              <w:t>Monitor</w:t>
            </w:r>
            <w:r w:rsidR="00F90C24">
              <w:rPr>
                <w:bCs/>
                <w:lang w:val="en-US"/>
              </w:rPr>
              <w:t xml:space="preserve"> role</w:t>
            </w:r>
            <w:r w:rsidRPr="0087454B">
              <w:t xml:space="preserve"> in the template provided. </w:t>
            </w:r>
            <w:r w:rsidR="00823E55">
              <w:t>The</w:t>
            </w:r>
            <w:r w:rsidRPr="0087454B">
              <w:t xml:space="preserve"> response </w:t>
            </w:r>
            <w:r w:rsidRPr="0087454B">
              <w:rPr>
                <w:b/>
                <w:u w:val="single"/>
              </w:rPr>
              <w:t>must</w:t>
            </w:r>
            <w:r w:rsidRPr="0087454B">
              <w:t xml:space="preserve"> demonstrate the following: </w:t>
            </w:r>
            <w:r w:rsidR="00527A9E">
              <w:t>N</w:t>
            </w:r>
            <w:r w:rsidRPr="0087454B">
              <w:t xml:space="preserve">umber of years’ experience, qualifications, employment record and </w:t>
            </w:r>
            <w:r w:rsidR="00863C0C">
              <w:t>roles held</w:t>
            </w:r>
            <w:r w:rsidRPr="0087454B">
              <w:t>.</w:t>
            </w:r>
          </w:p>
          <w:p w14:paraId="3BA1E2D7" w14:textId="5F11F114" w:rsidR="00863C0C" w:rsidRPr="0087454B" w:rsidRDefault="00863C0C" w:rsidP="001736E2">
            <w:pPr>
              <w:pStyle w:val="ListParagraph"/>
              <w:numPr>
                <w:ilvl w:val="0"/>
                <w:numId w:val="18"/>
              </w:numPr>
              <w:spacing w:line="276" w:lineRule="auto"/>
              <w:ind w:left="714" w:hanging="357"/>
            </w:pPr>
            <w:r>
              <w:t xml:space="preserve">Provide </w:t>
            </w:r>
            <w:r w:rsidRPr="00857B2F">
              <w:rPr>
                <w:b/>
              </w:rPr>
              <w:t xml:space="preserve">Specialist </w:t>
            </w:r>
            <w:r>
              <w:rPr>
                <w:b/>
              </w:rPr>
              <w:t>Knowledge</w:t>
            </w:r>
            <w:r w:rsidRPr="0087454B">
              <w:t xml:space="preserve"> </w:t>
            </w:r>
            <w:r w:rsidRPr="0087454B">
              <w:rPr>
                <w:bCs/>
                <w:lang w:val="en-US"/>
              </w:rPr>
              <w:t>for each member of the proposed team</w:t>
            </w:r>
            <w:r w:rsidRPr="0087454B">
              <w:t xml:space="preserve"> including Subject Matter Expert(s) in the template provided.</w:t>
            </w:r>
            <w:r>
              <w:t xml:space="preserve"> </w:t>
            </w:r>
            <w:r w:rsidRPr="00863C0C">
              <w:t xml:space="preserve">The response </w:t>
            </w:r>
            <w:r w:rsidRPr="00863C0C">
              <w:rPr>
                <w:b/>
                <w:u w:val="single"/>
              </w:rPr>
              <w:t>must</w:t>
            </w:r>
            <w:r w:rsidRPr="00863C0C">
              <w:t xml:space="preserve"> demonstrate</w:t>
            </w:r>
            <w:r w:rsidRPr="00863C0C">
              <w:rPr>
                <w:rFonts w:eastAsia="Times New Roman"/>
              </w:rPr>
              <w:t xml:space="preserve"> </w:t>
            </w:r>
            <w:r>
              <w:t xml:space="preserve">the following: </w:t>
            </w:r>
            <w:r w:rsidR="0071789E" w:rsidRPr="0071789E">
              <w:rPr>
                <w:b/>
              </w:rPr>
              <w:t>Experience, C</w:t>
            </w:r>
            <w:r w:rsidR="0071789E">
              <w:rPr>
                <w:b/>
              </w:rPr>
              <w:t xml:space="preserve">ompetencies and </w:t>
            </w:r>
            <w:r w:rsidR="0071789E" w:rsidRPr="0071789E">
              <w:rPr>
                <w:b/>
              </w:rPr>
              <w:t xml:space="preserve">Skills </w:t>
            </w:r>
            <w:r w:rsidR="0071789E">
              <w:t>(c</w:t>
            </w:r>
            <w:r w:rsidRPr="00863C0C">
              <w:t>onsulting tools and techniques</w:t>
            </w:r>
            <w:r w:rsidR="0071789E">
              <w:t>)</w:t>
            </w:r>
            <w:r>
              <w:t>.</w:t>
            </w:r>
          </w:p>
          <w:p w14:paraId="3BA1E2D8" w14:textId="5E44F117" w:rsidR="0087454B" w:rsidRPr="0087454B" w:rsidRDefault="0087454B" w:rsidP="001736E2">
            <w:pPr>
              <w:pStyle w:val="ListParagraph"/>
              <w:numPr>
                <w:ilvl w:val="0"/>
                <w:numId w:val="18"/>
              </w:numPr>
              <w:spacing w:line="276" w:lineRule="auto"/>
            </w:pPr>
            <w:r w:rsidRPr="0087454B">
              <w:t xml:space="preserve">Provide </w:t>
            </w:r>
            <w:r w:rsidRPr="0087454B">
              <w:rPr>
                <w:b/>
              </w:rPr>
              <w:t>Previous and Relevant Experience Details</w:t>
            </w:r>
            <w:r w:rsidRPr="0087454B">
              <w:t xml:space="preserve"> </w:t>
            </w:r>
            <w:r w:rsidRPr="0087454B">
              <w:rPr>
                <w:bCs/>
                <w:lang w:val="en-US"/>
              </w:rPr>
              <w:t>for each member of the proposed team</w:t>
            </w:r>
            <w:r w:rsidRPr="0087454B">
              <w:t xml:space="preserve"> including Subject Matter Expert(s) in the template provided. </w:t>
            </w:r>
            <w:r w:rsidR="00823E55">
              <w:t>The</w:t>
            </w:r>
            <w:r w:rsidRPr="0087454B">
              <w:t xml:space="preserve"> response </w:t>
            </w:r>
            <w:r w:rsidRPr="0087454B">
              <w:rPr>
                <w:b/>
                <w:u w:val="single"/>
              </w:rPr>
              <w:t>must</w:t>
            </w:r>
            <w:r w:rsidRPr="0087454B">
              <w:t xml:space="preserve"> </w:t>
            </w:r>
            <w:r w:rsidR="00527A9E">
              <w:t>provide details on your</w:t>
            </w:r>
            <w:r w:rsidRPr="0087454B">
              <w:t xml:space="preserve"> previous and relevant </w:t>
            </w:r>
            <w:r w:rsidR="00527A9E">
              <w:t xml:space="preserve">client </w:t>
            </w:r>
            <w:r w:rsidRPr="0087454B">
              <w:t>experience.</w:t>
            </w:r>
            <w:r w:rsidR="00527A9E">
              <w:t xml:space="preserve"> The response </w:t>
            </w:r>
            <w:r w:rsidR="00527A9E" w:rsidRPr="00527A9E">
              <w:rPr>
                <w:b/>
                <w:u w:val="single"/>
              </w:rPr>
              <w:t>must</w:t>
            </w:r>
            <w:r w:rsidR="00527A9E">
              <w:t xml:space="preserve"> demonstrate where you have applied </w:t>
            </w:r>
            <w:r w:rsidR="00527A9E" w:rsidRPr="00527A9E">
              <w:t>knowledge/skills in pr</w:t>
            </w:r>
            <w:r w:rsidR="00527A9E">
              <w:t xml:space="preserve">actice, the results achieved and </w:t>
            </w:r>
            <w:r w:rsidRPr="0087454B">
              <w:t xml:space="preserve">the relevancy to </w:t>
            </w:r>
            <w:r w:rsidR="00AD2453">
              <w:rPr>
                <w:b/>
              </w:rPr>
              <w:t>SETU (South East Technological University)</w:t>
            </w:r>
            <w:r w:rsidR="00AD2453" w:rsidRPr="00587639">
              <w:rPr>
                <w:b/>
              </w:rPr>
              <w:t xml:space="preserve"> </w:t>
            </w:r>
            <w:r w:rsidRPr="0087454B">
              <w:t xml:space="preserve">requirements. </w:t>
            </w:r>
            <w:r w:rsidR="00A35778">
              <w:t>Tenderer’s</w:t>
            </w:r>
            <w:r w:rsidRPr="0087454B">
              <w:t xml:space="preserve"> may use the same assignment(s) or project(s) for individuals if deemed beneficial to your response.</w:t>
            </w:r>
          </w:p>
        </w:tc>
      </w:tr>
    </w:tbl>
    <w:p w14:paraId="3BA1E2DE" w14:textId="67AF2D9F" w:rsidR="001736E2" w:rsidRDefault="001736E2" w:rsidP="001736E2">
      <w:pPr>
        <w:pStyle w:val="ListParagraph"/>
        <w:spacing w:line="276" w:lineRule="auto"/>
        <w:ind w:left="0"/>
        <w:rPr>
          <w:sz w:val="24"/>
          <w:szCs w:val="24"/>
        </w:rPr>
      </w:pPr>
    </w:p>
    <w:tbl>
      <w:tblPr>
        <w:tblStyle w:val="TableGrid"/>
        <w:tblW w:w="9639" w:type="dxa"/>
        <w:tblInd w:w="-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9"/>
      </w:tblGrid>
      <w:tr w:rsidR="00062887" w:rsidRPr="00B668BE" w14:paraId="7BBB7D4E" w14:textId="77777777" w:rsidTr="00125885">
        <w:tc>
          <w:tcPr>
            <w:tcW w:w="9639" w:type="dxa"/>
            <w:shd w:val="clear" w:color="auto" w:fill="31849B"/>
          </w:tcPr>
          <w:p w14:paraId="3B6062CF" w14:textId="225DD065" w:rsidR="00062887" w:rsidRPr="00B668BE" w:rsidRDefault="00627F71" w:rsidP="00AE7529">
            <w:pPr>
              <w:pStyle w:val="ListParagraph"/>
              <w:shd w:val="clear" w:color="auto" w:fill="31849B"/>
              <w:spacing w:line="276" w:lineRule="auto"/>
              <w:ind w:left="0"/>
              <w:rPr>
                <w:b/>
                <w:sz w:val="28"/>
                <w:szCs w:val="28"/>
              </w:rPr>
            </w:pPr>
            <w:r>
              <w:rPr>
                <w:b/>
                <w:color w:val="FFFFFF" w:themeColor="background1"/>
                <w:sz w:val="28"/>
                <w:szCs w:val="28"/>
              </w:rPr>
              <w:t xml:space="preserve">5 </w:t>
            </w:r>
            <w:r w:rsidR="00C3557C">
              <w:rPr>
                <w:b/>
                <w:color w:val="FFFFFF" w:themeColor="background1"/>
                <w:sz w:val="28"/>
                <w:szCs w:val="28"/>
              </w:rPr>
              <w:t>–</w:t>
            </w:r>
            <w:r w:rsidR="00063820">
              <w:rPr>
                <w:b/>
                <w:color w:val="FFFFFF" w:themeColor="background1"/>
                <w:sz w:val="28"/>
                <w:szCs w:val="28"/>
              </w:rPr>
              <w:t xml:space="preserve"> Part</w:t>
            </w:r>
            <w:r w:rsidR="00062887" w:rsidRPr="00436363">
              <w:rPr>
                <w:b/>
                <w:color w:val="FFFFFF" w:themeColor="background1"/>
                <w:sz w:val="28"/>
                <w:szCs w:val="28"/>
              </w:rPr>
              <w:t xml:space="preserve"> </w:t>
            </w:r>
            <w:r w:rsidR="000705CE" w:rsidRPr="00436363">
              <w:rPr>
                <w:b/>
                <w:color w:val="FFFFFF" w:themeColor="background1"/>
                <w:sz w:val="28"/>
                <w:szCs w:val="28"/>
              </w:rPr>
              <w:t xml:space="preserve">B </w:t>
            </w:r>
            <w:r w:rsidR="000705CE">
              <w:rPr>
                <w:b/>
                <w:color w:val="FFFFFF" w:themeColor="background1"/>
                <w:sz w:val="28"/>
                <w:szCs w:val="28"/>
              </w:rPr>
              <w:t>RESPONSE</w:t>
            </w:r>
            <w:r w:rsidR="00062887" w:rsidRPr="00436363">
              <w:rPr>
                <w:b/>
                <w:color w:val="FFFFFF" w:themeColor="background1"/>
                <w:sz w:val="28"/>
                <w:szCs w:val="28"/>
              </w:rPr>
              <w:t xml:space="preserve"> TEMPLATE TO BE COMPLETED</w:t>
            </w:r>
          </w:p>
        </w:tc>
      </w:tr>
    </w:tbl>
    <w:tbl>
      <w:tblPr>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820"/>
        <w:gridCol w:w="3969"/>
        <w:gridCol w:w="2835"/>
      </w:tblGrid>
      <w:tr w:rsidR="005A512C" w:rsidRPr="005A512C" w14:paraId="3BA1E2E0" w14:textId="77777777" w:rsidTr="26343CDD">
        <w:trPr>
          <w:trHeight w:val="432"/>
        </w:trPr>
        <w:tc>
          <w:tcPr>
            <w:tcW w:w="9624" w:type="dxa"/>
            <w:gridSpan w:val="3"/>
            <w:shd w:val="clear" w:color="auto" w:fill="31849B"/>
            <w:vAlign w:val="center"/>
          </w:tcPr>
          <w:p w14:paraId="3BA1E2DF" w14:textId="0244AECF" w:rsidR="005A512C" w:rsidRPr="005A512C" w:rsidRDefault="005A512C" w:rsidP="00AE7529">
            <w:pPr>
              <w:shd w:val="clear" w:color="auto" w:fill="31849B"/>
              <w:spacing w:after="0" w:line="276" w:lineRule="auto"/>
              <w:rPr>
                <w:rFonts w:ascii="Calibri" w:eastAsia="Times New Roman" w:hAnsi="Calibri" w:cs="Calibri"/>
                <w:b/>
                <w:bCs/>
                <w:color w:val="FFFFFF"/>
                <w:sz w:val="28"/>
                <w:szCs w:val="28"/>
                <w:lang w:val="en-US"/>
              </w:rPr>
            </w:pPr>
          </w:p>
        </w:tc>
      </w:tr>
      <w:tr w:rsidR="005A512C" w:rsidRPr="005A512C" w14:paraId="3BA1E2E3" w14:textId="77777777" w:rsidTr="26343CDD">
        <w:trPr>
          <w:trHeight w:val="432"/>
        </w:trPr>
        <w:tc>
          <w:tcPr>
            <w:tcW w:w="9624" w:type="dxa"/>
            <w:gridSpan w:val="3"/>
            <w:shd w:val="clear" w:color="auto" w:fill="DEEAF6" w:themeFill="accent1" w:themeFillTint="33"/>
            <w:vAlign w:val="center"/>
          </w:tcPr>
          <w:p w14:paraId="3BA1E2E2" w14:textId="1A72435C" w:rsidR="005A512C" w:rsidRPr="005A512C" w:rsidRDefault="005A512C" w:rsidP="001736E2">
            <w:pPr>
              <w:spacing w:after="0" w:line="276" w:lineRule="auto"/>
              <w:jc w:val="center"/>
              <w:rPr>
                <w:rFonts w:ascii="Calibri" w:eastAsia="Times New Roman" w:hAnsi="Calibri" w:cs="Calibri"/>
                <w:b/>
                <w:bCs/>
                <w:color w:val="FFFFFF"/>
                <w:sz w:val="24"/>
                <w:szCs w:val="24"/>
                <w:lang w:val="en-US"/>
              </w:rPr>
            </w:pPr>
            <w:r w:rsidRPr="26343CDD">
              <w:rPr>
                <w:rFonts w:ascii="Calibri" w:eastAsia="Times New Roman" w:hAnsi="Calibri" w:cs="Calibri"/>
                <w:b/>
                <w:bCs/>
                <w:color w:val="31849B"/>
                <w:sz w:val="24"/>
                <w:szCs w:val="24"/>
              </w:rPr>
              <w:t xml:space="preserve">Please </w:t>
            </w:r>
            <w:r w:rsidR="00577D2F">
              <w:rPr>
                <w:rFonts w:ascii="Calibri" w:eastAsia="Times New Roman" w:hAnsi="Calibri" w:cs="Calibri"/>
                <w:b/>
                <w:bCs/>
                <w:color w:val="31849B"/>
                <w:sz w:val="24"/>
                <w:szCs w:val="24"/>
              </w:rPr>
              <w:t xml:space="preserve">identify the </w:t>
            </w:r>
            <w:r w:rsidR="0059027F">
              <w:rPr>
                <w:rFonts w:ascii="Calibri" w:eastAsia="Times New Roman" w:hAnsi="Calibri" w:cs="Calibri"/>
                <w:b/>
                <w:bCs/>
                <w:color w:val="31849B"/>
                <w:sz w:val="24"/>
                <w:szCs w:val="24"/>
              </w:rPr>
              <w:t>individual</w:t>
            </w:r>
            <w:r w:rsidRPr="26343CDD">
              <w:rPr>
                <w:rFonts w:ascii="Calibri" w:eastAsia="Times New Roman" w:hAnsi="Calibri" w:cs="Calibri"/>
                <w:b/>
                <w:bCs/>
                <w:color w:val="31849B"/>
                <w:sz w:val="24"/>
                <w:szCs w:val="24"/>
              </w:rPr>
              <w:t xml:space="preserve"> who you propose will be directly involved the delivery of the required </w:t>
            </w:r>
            <w:r w:rsidR="00725746" w:rsidRPr="26343CDD">
              <w:rPr>
                <w:rFonts w:ascii="Calibri" w:eastAsia="Times New Roman" w:hAnsi="Calibri" w:cs="Calibri"/>
                <w:b/>
                <w:bCs/>
                <w:color w:val="31849B"/>
                <w:sz w:val="24"/>
                <w:szCs w:val="24"/>
              </w:rPr>
              <w:t xml:space="preserve">services </w:t>
            </w:r>
            <w:r w:rsidR="00AD2453">
              <w:rPr>
                <w:rFonts w:ascii="Calibri" w:eastAsia="Times New Roman" w:hAnsi="Calibri" w:cs="Calibri"/>
                <w:b/>
                <w:bCs/>
                <w:color w:val="31849B"/>
                <w:sz w:val="24"/>
                <w:szCs w:val="24"/>
              </w:rPr>
              <w:t xml:space="preserve">to </w:t>
            </w:r>
            <w:r w:rsidR="00AD2453">
              <w:rPr>
                <w:rFonts w:ascii="Calibri" w:eastAsia="Times New Roman" w:hAnsi="Calibri" w:cs="Calibri"/>
                <w:b/>
                <w:bCs/>
                <w:color w:val="31849B"/>
                <w:sz w:val="24"/>
                <w:szCs w:val="24"/>
                <w:lang w:val="en-US"/>
              </w:rPr>
              <w:t>SETU (</w:t>
            </w:r>
            <w:proofErr w:type="gramStart"/>
            <w:r w:rsidR="00AD2453">
              <w:rPr>
                <w:rFonts w:ascii="Calibri" w:eastAsia="Times New Roman" w:hAnsi="Calibri" w:cs="Calibri"/>
                <w:b/>
                <w:bCs/>
                <w:color w:val="31849B"/>
                <w:sz w:val="24"/>
                <w:szCs w:val="24"/>
                <w:lang w:val="en-US"/>
              </w:rPr>
              <w:t>South East</w:t>
            </w:r>
            <w:proofErr w:type="gramEnd"/>
            <w:r w:rsidR="00AD2453">
              <w:rPr>
                <w:rFonts w:ascii="Calibri" w:eastAsia="Times New Roman" w:hAnsi="Calibri" w:cs="Calibri"/>
                <w:b/>
                <w:bCs/>
                <w:color w:val="31849B"/>
                <w:sz w:val="24"/>
                <w:szCs w:val="24"/>
                <w:lang w:val="en-US"/>
              </w:rPr>
              <w:t xml:space="preserve"> Technological University)</w:t>
            </w:r>
            <w:r w:rsidR="00AD2453" w:rsidRPr="009E6A1E">
              <w:rPr>
                <w:rFonts w:ascii="Calibri" w:eastAsia="Times New Roman" w:hAnsi="Calibri" w:cs="Calibri"/>
                <w:b/>
                <w:bCs/>
                <w:color w:val="31849B"/>
                <w:sz w:val="24"/>
                <w:szCs w:val="24"/>
                <w:lang w:val="en-US"/>
              </w:rPr>
              <w:t>.</w:t>
            </w:r>
          </w:p>
        </w:tc>
      </w:tr>
      <w:tr w:rsidR="005A512C" w:rsidRPr="005A512C" w14:paraId="3BA1E2E8" w14:textId="77777777" w:rsidTr="26343CDD">
        <w:trPr>
          <w:trHeight w:val="432"/>
        </w:trPr>
        <w:tc>
          <w:tcPr>
            <w:tcW w:w="2820" w:type="dxa"/>
            <w:shd w:val="clear" w:color="auto" w:fill="FFFFFF" w:themeFill="background1"/>
            <w:vAlign w:val="center"/>
          </w:tcPr>
          <w:p w14:paraId="3BA1E2E4" w14:textId="77777777" w:rsidR="005A512C" w:rsidRPr="005A512C" w:rsidRDefault="005A512C" w:rsidP="001736E2">
            <w:pPr>
              <w:tabs>
                <w:tab w:val="center" w:pos="4153"/>
                <w:tab w:val="right" w:pos="8306"/>
              </w:tabs>
              <w:spacing w:after="0" w:line="276" w:lineRule="auto"/>
              <w:rPr>
                <w:rFonts w:ascii="Calibri" w:eastAsia="Times New Roman" w:hAnsi="Calibri" w:cs="Calibri"/>
                <w:b/>
                <w:bCs/>
                <w:color w:val="000000" w:themeColor="text1"/>
                <w:lang w:val="en-US"/>
              </w:rPr>
            </w:pPr>
            <w:r w:rsidRPr="005A512C">
              <w:rPr>
                <w:rFonts w:ascii="Calibri" w:eastAsia="Times New Roman" w:hAnsi="Calibri" w:cs="Calibri"/>
                <w:b/>
                <w:bCs/>
                <w:color w:val="000000" w:themeColor="text1"/>
                <w:lang w:val="en-US"/>
              </w:rPr>
              <w:t>Name</w:t>
            </w:r>
          </w:p>
        </w:tc>
        <w:tc>
          <w:tcPr>
            <w:tcW w:w="3969" w:type="dxa"/>
            <w:shd w:val="clear" w:color="auto" w:fill="FFFFFF" w:themeFill="background1"/>
            <w:vAlign w:val="center"/>
          </w:tcPr>
          <w:p w14:paraId="3BA1E2E5" w14:textId="77777777" w:rsidR="005A512C" w:rsidRPr="005A512C" w:rsidRDefault="005A512C" w:rsidP="006F6A58">
            <w:pPr>
              <w:tabs>
                <w:tab w:val="center" w:pos="4153"/>
                <w:tab w:val="right" w:pos="8306"/>
              </w:tabs>
              <w:spacing w:after="0" w:line="276" w:lineRule="auto"/>
              <w:rPr>
                <w:rFonts w:ascii="Calibri" w:eastAsia="Times New Roman" w:hAnsi="Calibri" w:cs="Calibri"/>
                <w:b/>
                <w:bCs/>
                <w:color w:val="000000" w:themeColor="text1"/>
                <w:lang w:val="en-US"/>
              </w:rPr>
            </w:pPr>
            <w:r w:rsidRPr="005A512C">
              <w:rPr>
                <w:rFonts w:ascii="Calibri" w:eastAsia="Times New Roman" w:hAnsi="Calibri" w:cs="Calibri"/>
                <w:b/>
                <w:bCs/>
                <w:color w:val="000000" w:themeColor="text1"/>
                <w:lang w:val="en-US"/>
              </w:rPr>
              <w:t>Professional Grade</w:t>
            </w:r>
          </w:p>
          <w:p w14:paraId="3BA1E2E6" w14:textId="67DEF153" w:rsidR="005A512C" w:rsidRPr="005A512C" w:rsidRDefault="005A512C" w:rsidP="006F6A58">
            <w:pPr>
              <w:tabs>
                <w:tab w:val="center" w:pos="4153"/>
                <w:tab w:val="right" w:pos="8306"/>
              </w:tabs>
              <w:spacing w:after="0" w:line="276" w:lineRule="auto"/>
              <w:rPr>
                <w:rFonts w:ascii="Calibri" w:eastAsia="Times New Roman" w:hAnsi="Calibri" w:cs="Calibri"/>
                <w:b/>
                <w:bCs/>
                <w:color w:val="000000" w:themeColor="text1"/>
                <w:lang w:val="en-US"/>
              </w:rPr>
            </w:pPr>
            <w:r w:rsidRPr="005A512C">
              <w:rPr>
                <w:rFonts w:ascii="Calibri" w:eastAsia="Times New Roman" w:hAnsi="Calibri" w:cs="Calibri"/>
                <w:b/>
                <w:bCs/>
                <w:color w:val="000000" w:themeColor="text1"/>
                <w:lang w:val="en-GB"/>
              </w:rPr>
              <w:t>(Please use</w:t>
            </w:r>
            <w:r w:rsidR="006B64C7">
              <w:rPr>
                <w:rFonts w:ascii="Calibri" w:eastAsia="Times New Roman" w:hAnsi="Calibri" w:cs="Calibri"/>
                <w:b/>
                <w:bCs/>
                <w:color w:val="000000" w:themeColor="text1"/>
                <w:lang w:val="en-GB"/>
              </w:rPr>
              <w:t xml:space="preserve"> levels as set out in the RFT </w:t>
            </w:r>
            <w:r w:rsidR="006F6A58">
              <w:rPr>
                <w:rFonts w:ascii="Calibri" w:eastAsia="Times New Roman" w:hAnsi="Calibri" w:cs="Calibri"/>
                <w:b/>
                <w:bCs/>
                <w:color w:val="000000" w:themeColor="text1"/>
              </w:rPr>
              <w:t>Appendix 2: 2</w:t>
            </w:r>
            <w:r w:rsidR="0066636D">
              <w:rPr>
                <w:rFonts w:ascii="Calibri" w:eastAsia="Times New Roman" w:hAnsi="Calibri" w:cs="Calibri"/>
                <w:b/>
                <w:bCs/>
                <w:color w:val="000000" w:themeColor="text1"/>
              </w:rPr>
              <w:t>)</w:t>
            </w:r>
          </w:p>
        </w:tc>
        <w:tc>
          <w:tcPr>
            <w:tcW w:w="2835" w:type="dxa"/>
            <w:shd w:val="clear" w:color="auto" w:fill="FFFFFF" w:themeFill="background1"/>
            <w:vAlign w:val="center"/>
          </w:tcPr>
          <w:p w14:paraId="64456BAE" w14:textId="77777777" w:rsidR="005A512C" w:rsidRDefault="005A512C" w:rsidP="006F6A58">
            <w:pPr>
              <w:tabs>
                <w:tab w:val="center" w:pos="4153"/>
                <w:tab w:val="right" w:pos="8306"/>
              </w:tabs>
              <w:spacing w:after="0" w:line="276" w:lineRule="auto"/>
              <w:rPr>
                <w:rFonts w:ascii="Calibri" w:eastAsia="Times New Roman" w:hAnsi="Calibri" w:cs="Calibri"/>
                <w:b/>
                <w:bCs/>
                <w:color w:val="000000" w:themeColor="text1"/>
                <w:lang w:val="en-US"/>
              </w:rPr>
            </w:pPr>
            <w:r w:rsidRPr="005A512C">
              <w:rPr>
                <w:rFonts w:ascii="Calibri" w:eastAsia="Times New Roman" w:hAnsi="Calibri" w:cs="Calibri"/>
                <w:b/>
                <w:bCs/>
                <w:color w:val="000000" w:themeColor="text1"/>
                <w:lang w:val="en-US"/>
              </w:rPr>
              <w:t>Proposed Role</w:t>
            </w:r>
          </w:p>
          <w:p w14:paraId="3BA1E2E7" w14:textId="05D5BE28" w:rsidR="00130FA8" w:rsidRPr="005A512C" w:rsidRDefault="00130FA8" w:rsidP="006F6A58">
            <w:pPr>
              <w:tabs>
                <w:tab w:val="center" w:pos="4153"/>
                <w:tab w:val="right" w:pos="8306"/>
              </w:tabs>
              <w:spacing w:after="0" w:line="276" w:lineRule="auto"/>
              <w:rPr>
                <w:rFonts w:ascii="Calibri" w:eastAsia="Times New Roman" w:hAnsi="Calibri" w:cs="Calibri"/>
                <w:b/>
                <w:bCs/>
                <w:color w:val="000000" w:themeColor="text1"/>
                <w:lang w:val="en-US"/>
              </w:rPr>
            </w:pPr>
            <w:r w:rsidRPr="005A512C">
              <w:rPr>
                <w:rFonts w:ascii="Calibri" w:eastAsia="Times New Roman" w:hAnsi="Calibri" w:cs="Calibri"/>
                <w:b/>
                <w:bCs/>
                <w:color w:val="000000" w:themeColor="text1"/>
                <w:lang w:val="en-GB"/>
              </w:rPr>
              <w:t>(Please use</w:t>
            </w:r>
            <w:r>
              <w:rPr>
                <w:rFonts w:ascii="Calibri" w:eastAsia="Times New Roman" w:hAnsi="Calibri" w:cs="Calibri"/>
                <w:b/>
                <w:bCs/>
                <w:color w:val="000000" w:themeColor="text1"/>
                <w:lang w:val="en-GB"/>
              </w:rPr>
              <w:t xml:space="preserve"> </w:t>
            </w:r>
            <w:r>
              <w:rPr>
                <w:b/>
                <w:color w:val="000000" w:themeColor="text1"/>
              </w:rPr>
              <w:t>descriptions</w:t>
            </w:r>
            <w:r>
              <w:rPr>
                <w:rFonts w:ascii="Calibri" w:eastAsia="Times New Roman" w:hAnsi="Calibri" w:cs="Calibri"/>
                <w:b/>
                <w:bCs/>
                <w:color w:val="000000" w:themeColor="text1"/>
                <w:lang w:val="en-GB"/>
              </w:rPr>
              <w:t xml:space="preserve"> as set out in the RFT</w:t>
            </w:r>
            <w:r w:rsidR="006F6A58">
              <w:rPr>
                <w:rFonts w:ascii="Calibri" w:eastAsia="Times New Roman" w:hAnsi="Calibri" w:cs="Calibri"/>
                <w:b/>
                <w:bCs/>
                <w:color w:val="000000" w:themeColor="text1"/>
              </w:rPr>
              <w:t xml:space="preserve"> Appendix 2: </w:t>
            </w:r>
            <w:r w:rsidR="000705CE">
              <w:rPr>
                <w:rFonts w:ascii="Calibri" w:eastAsia="Times New Roman" w:hAnsi="Calibri" w:cs="Calibri"/>
                <w:b/>
                <w:bCs/>
                <w:color w:val="000000" w:themeColor="text1"/>
              </w:rPr>
              <w:t>2)</w:t>
            </w:r>
          </w:p>
        </w:tc>
      </w:tr>
      <w:tr w:rsidR="005A512C" w:rsidRPr="005A512C" w14:paraId="3BA1E2EC" w14:textId="77777777" w:rsidTr="26343CDD">
        <w:trPr>
          <w:trHeight w:val="70"/>
        </w:trPr>
        <w:tc>
          <w:tcPr>
            <w:tcW w:w="2820" w:type="dxa"/>
            <w:vAlign w:val="center"/>
          </w:tcPr>
          <w:p w14:paraId="3BA1E2E9" w14:textId="77777777" w:rsidR="005A512C" w:rsidRPr="005A512C" w:rsidRDefault="005A512C" w:rsidP="001736E2">
            <w:pPr>
              <w:tabs>
                <w:tab w:val="center" w:pos="4153"/>
                <w:tab w:val="right" w:pos="8306"/>
              </w:tabs>
              <w:spacing w:after="0" w:line="276" w:lineRule="auto"/>
              <w:rPr>
                <w:rFonts w:ascii="Calibri" w:eastAsia="Times New Roman" w:hAnsi="Calibri" w:cs="Calibri"/>
                <w:b/>
                <w:bCs/>
                <w:lang w:val="en-US"/>
              </w:rPr>
            </w:pPr>
            <w:r w:rsidRPr="005A512C">
              <w:rPr>
                <w:rFonts w:ascii="Calibri" w:eastAsia="Times New Roman" w:hAnsi="Calibri" w:cs="Calibri"/>
                <w:b/>
                <w:lang w:val="en-US"/>
              </w:rPr>
              <w:fldChar w:fldCharType="begin">
                <w:ffData>
                  <w:name w:val=""/>
                  <w:enabled/>
                  <w:calcOnExit w:val="0"/>
                  <w:textInput>
                    <w:default w:val="Click here and insert name"/>
                  </w:textInput>
                </w:ffData>
              </w:fldChar>
            </w:r>
            <w:r w:rsidRPr="005A512C">
              <w:rPr>
                <w:rFonts w:ascii="Calibri" w:eastAsia="Times New Roman" w:hAnsi="Calibri" w:cs="Calibri"/>
                <w:b/>
                <w:lang w:val="en-US"/>
              </w:rPr>
              <w:instrText xml:space="preserve"> FORMTEXT </w:instrText>
            </w:r>
            <w:r w:rsidRPr="005A512C">
              <w:rPr>
                <w:rFonts w:ascii="Calibri" w:eastAsia="Times New Roman" w:hAnsi="Calibri" w:cs="Calibri"/>
                <w:b/>
                <w:lang w:val="en-US"/>
              </w:rPr>
            </w:r>
            <w:r w:rsidRPr="005A512C">
              <w:rPr>
                <w:rFonts w:ascii="Calibri" w:eastAsia="Times New Roman" w:hAnsi="Calibri" w:cs="Calibri"/>
                <w:b/>
                <w:lang w:val="en-US"/>
              </w:rPr>
              <w:fldChar w:fldCharType="separate"/>
            </w:r>
            <w:r w:rsidRPr="005A512C">
              <w:rPr>
                <w:rFonts w:ascii="Calibri" w:eastAsia="Times New Roman" w:hAnsi="Calibri" w:cs="Calibri"/>
                <w:b/>
                <w:noProof/>
                <w:lang w:val="en-US"/>
              </w:rPr>
              <w:t>Click here and insert name</w:t>
            </w:r>
            <w:r w:rsidRPr="005A512C">
              <w:rPr>
                <w:rFonts w:ascii="Calibri" w:eastAsia="Times New Roman" w:hAnsi="Calibri" w:cs="Calibri"/>
                <w:b/>
                <w:lang w:val="en-US"/>
              </w:rPr>
              <w:fldChar w:fldCharType="end"/>
            </w:r>
          </w:p>
        </w:tc>
        <w:tc>
          <w:tcPr>
            <w:tcW w:w="3969" w:type="dxa"/>
            <w:vAlign w:val="center"/>
          </w:tcPr>
          <w:p w14:paraId="3BA1E2EA" w14:textId="77777777" w:rsidR="005A512C" w:rsidRPr="005A512C" w:rsidRDefault="005A512C" w:rsidP="001736E2">
            <w:pPr>
              <w:tabs>
                <w:tab w:val="center" w:pos="4153"/>
                <w:tab w:val="right" w:pos="8306"/>
              </w:tabs>
              <w:spacing w:after="0" w:line="276" w:lineRule="auto"/>
              <w:jc w:val="center"/>
              <w:rPr>
                <w:rFonts w:ascii="Calibri" w:eastAsia="Times New Roman" w:hAnsi="Calibri" w:cs="Calibri"/>
                <w:b/>
                <w:lang w:val="en-US"/>
              </w:rPr>
            </w:pPr>
            <w:r w:rsidRPr="005A512C">
              <w:rPr>
                <w:rFonts w:ascii="Calibri" w:eastAsia="Times New Roman" w:hAnsi="Calibri" w:cs="Calibri"/>
                <w:b/>
                <w:lang w:val="en-US"/>
              </w:rPr>
              <w:fldChar w:fldCharType="begin">
                <w:ffData>
                  <w:name w:val=""/>
                  <w:enabled/>
                  <w:calcOnExit w:val="0"/>
                  <w:textInput>
                    <w:default w:val="Click here and insert Professional Grade"/>
                  </w:textInput>
                </w:ffData>
              </w:fldChar>
            </w:r>
            <w:r w:rsidRPr="005A512C">
              <w:rPr>
                <w:rFonts w:ascii="Calibri" w:eastAsia="Times New Roman" w:hAnsi="Calibri" w:cs="Calibri"/>
                <w:b/>
                <w:lang w:val="en-US"/>
              </w:rPr>
              <w:instrText xml:space="preserve"> FORMTEXT </w:instrText>
            </w:r>
            <w:r w:rsidRPr="005A512C">
              <w:rPr>
                <w:rFonts w:ascii="Calibri" w:eastAsia="Times New Roman" w:hAnsi="Calibri" w:cs="Calibri"/>
                <w:b/>
                <w:lang w:val="en-US"/>
              </w:rPr>
            </w:r>
            <w:r w:rsidRPr="005A512C">
              <w:rPr>
                <w:rFonts w:ascii="Calibri" w:eastAsia="Times New Roman" w:hAnsi="Calibri" w:cs="Calibri"/>
                <w:b/>
                <w:lang w:val="en-US"/>
              </w:rPr>
              <w:fldChar w:fldCharType="separate"/>
            </w:r>
            <w:r w:rsidRPr="005A512C">
              <w:rPr>
                <w:rFonts w:ascii="Calibri" w:eastAsia="Times New Roman" w:hAnsi="Calibri" w:cs="Calibri"/>
                <w:b/>
                <w:noProof/>
                <w:lang w:val="en-US"/>
              </w:rPr>
              <w:t>Click here and insert Professional Grade</w:t>
            </w:r>
            <w:r w:rsidRPr="005A512C">
              <w:rPr>
                <w:rFonts w:ascii="Calibri" w:eastAsia="Times New Roman" w:hAnsi="Calibri" w:cs="Calibri"/>
                <w:b/>
                <w:lang w:val="en-US"/>
              </w:rPr>
              <w:fldChar w:fldCharType="end"/>
            </w:r>
          </w:p>
        </w:tc>
        <w:tc>
          <w:tcPr>
            <w:tcW w:w="2835" w:type="dxa"/>
            <w:vAlign w:val="center"/>
          </w:tcPr>
          <w:p w14:paraId="3BA1E2EB" w14:textId="77777777" w:rsidR="005A512C" w:rsidRPr="005A512C" w:rsidRDefault="005A512C" w:rsidP="001736E2">
            <w:pPr>
              <w:tabs>
                <w:tab w:val="center" w:pos="4153"/>
                <w:tab w:val="right" w:pos="8306"/>
              </w:tabs>
              <w:spacing w:after="0" w:line="276" w:lineRule="auto"/>
              <w:rPr>
                <w:rFonts w:ascii="Calibri" w:eastAsia="Times New Roman" w:hAnsi="Calibri" w:cs="Calibri"/>
                <w:b/>
                <w:bCs/>
                <w:lang w:val="en-US"/>
              </w:rPr>
            </w:pPr>
            <w:r w:rsidRPr="005A512C">
              <w:rPr>
                <w:rFonts w:ascii="Calibri" w:eastAsia="Times New Roman" w:hAnsi="Calibri" w:cs="Calibri"/>
                <w:b/>
                <w:lang w:val="en-US"/>
              </w:rPr>
              <w:fldChar w:fldCharType="begin">
                <w:ffData>
                  <w:name w:val="Text1"/>
                  <w:enabled/>
                  <w:calcOnExit w:val="0"/>
                  <w:textInput>
                    <w:default w:val="Click here and insert details"/>
                  </w:textInput>
                </w:ffData>
              </w:fldChar>
            </w:r>
            <w:r w:rsidRPr="005A512C">
              <w:rPr>
                <w:rFonts w:ascii="Calibri" w:eastAsia="Times New Roman" w:hAnsi="Calibri" w:cs="Calibri"/>
                <w:b/>
                <w:lang w:val="en-US"/>
              </w:rPr>
              <w:instrText xml:space="preserve"> FORMTEXT </w:instrText>
            </w:r>
            <w:r w:rsidRPr="005A512C">
              <w:rPr>
                <w:rFonts w:ascii="Calibri" w:eastAsia="Times New Roman" w:hAnsi="Calibri" w:cs="Calibri"/>
                <w:b/>
                <w:lang w:val="en-US"/>
              </w:rPr>
            </w:r>
            <w:r w:rsidRPr="005A512C">
              <w:rPr>
                <w:rFonts w:ascii="Calibri" w:eastAsia="Times New Roman" w:hAnsi="Calibri" w:cs="Calibri"/>
                <w:b/>
                <w:lang w:val="en-US"/>
              </w:rPr>
              <w:fldChar w:fldCharType="separate"/>
            </w:r>
            <w:r w:rsidRPr="005A512C">
              <w:rPr>
                <w:rFonts w:ascii="Calibri" w:eastAsia="Times New Roman" w:hAnsi="Calibri" w:cs="Calibri"/>
                <w:b/>
                <w:noProof/>
                <w:lang w:val="en-US"/>
              </w:rPr>
              <w:t>Click here and insert details</w:t>
            </w:r>
            <w:r w:rsidRPr="005A512C">
              <w:rPr>
                <w:rFonts w:ascii="Calibri" w:eastAsia="Times New Roman" w:hAnsi="Calibri" w:cs="Calibri"/>
                <w:b/>
                <w:lang w:val="en-US"/>
              </w:rPr>
              <w:fldChar w:fldCharType="end"/>
            </w:r>
          </w:p>
        </w:tc>
      </w:tr>
    </w:tbl>
    <w:p w14:paraId="3FACB48A" w14:textId="77777777" w:rsidR="008338FE" w:rsidRDefault="008338FE" w:rsidP="001736E2">
      <w:pPr>
        <w:pStyle w:val="ListParagraph"/>
        <w:spacing w:line="276" w:lineRule="auto"/>
        <w:ind w:left="0"/>
        <w:rPr>
          <w:sz w:val="24"/>
          <w:szCs w:val="24"/>
        </w:rPr>
      </w:pPr>
    </w:p>
    <w:p w14:paraId="567FA9EE" w14:textId="6C9AA600" w:rsidR="00C3557C" w:rsidRDefault="00C3557C" w:rsidP="001736E2">
      <w:pPr>
        <w:pStyle w:val="ListParagraph"/>
        <w:spacing w:line="276" w:lineRule="auto"/>
        <w:ind w:left="0"/>
        <w:rPr>
          <w:sz w:val="24"/>
          <w:szCs w:val="24"/>
        </w:rPr>
      </w:pPr>
    </w:p>
    <w:p w14:paraId="03DF36FB" w14:textId="77777777" w:rsidR="00C3557C" w:rsidRDefault="00C3557C" w:rsidP="001736E2">
      <w:pPr>
        <w:pStyle w:val="ListParagraph"/>
        <w:spacing w:line="276" w:lineRule="auto"/>
        <w:ind w:left="0"/>
        <w:rPr>
          <w:sz w:val="24"/>
          <w:szCs w:val="24"/>
        </w:rPr>
      </w:pPr>
    </w:p>
    <w:tbl>
      <w:tblPr>
        <w:tblW w:w="962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000" w:firstRow="0" w:lastRow="0" w:firstColumn="0" w:lastColumn="0" w:noHBand="0" w:noVBand="0"/>
      </w:tblPr>
      <w:tblGrid>
        <w:gridCol w:w="2983"/>
        <w:gridCol w:w="688"/>
        <w:gridCol w:w="1559"/>
        <w:gridCol w:w="65"/>
        <w:gridCol w:w="4329"/>
      </w:tblGrid>
      <w:tr w:rsidR="00A43921" w:rsidRPr="00A43921" w14:paraId="3BA1E307" w14:textId="77777777" w:rsidTr="00565828">
        <w:trPr>
          <w:trHeight w:val="209"/>
        </w:trPr>
        <w:tc>
          <w:tcPr>
            <w:tcW w:w="9624" w:type="dxa"/>
            <w:gridSpan w:val="5"/>
            <w:shd w:val="clear" w:color="auto" w:fill="31849B"/>
          </w:tcPr>
          <w:p w14:paraId="3BA1E306" w14:textId="2F1CCA2D" w:rsidR="00A43921" w:rsidRPr="00A43921" w:rsidRDefault="003A2900" w:rsidP="001736E2">
            <w:pPr>
              <w:spacing w:after="0" w:line="276" w:lineRule="auto"/>
              <w:jc w:val="center"/>
              <w:rPr>
                <w:rFonts w:ascii="Calibri" w:eastAsia="Times New Roman" w:hAnsi="Calibri" w:cs="Calibri"/>
                <w:b/>
                <w:bCs/>
                <w:color w:val="FFFFFF" w:themeColor="background1"/>
                <w:sz w:val="28"/>
                <w:szCs w:val="28"/>
                <w:lang w:val="en-US"/>
              </w:rPr>
            </w:pPr>
            <w:r>
              <w:rPr>
                <w:rFonts w:ascii="Calibri" w:eastAsia="Times New Roman" w:hAnsi="Calibri" w:cs="Calibri"/>
                <w:b/>
                <w:bCs/>
                <w:color w:val="FFFFFF" w:themeColor="background1"/>
                <w:sz w:val="28"/>
                <w:szCs w:val="28"/>
                <w:lang w:val="en-US"/>
              </w:rPr>
              <w:t>Biographical Detail</w:t>
            </w:r>
            <w:r w:rsidR="001320D7">
              <w:rPr>
                <w:rFonts w:ascii="Calibri" w:eastAsia="Times New Roman" w:hAnsi="Calibri" w:cs="Calibri"/>
                <w:b/>
                <w:bCs/>
                <w:color w:val="FFFFFF" w:themeColor="background1"/>
                <w:sz w:val="28"/>
                <w:szCs w:val="28"/>
                <w:lang w:val="en-US"/>
              </w:rPr>
              <w:t>s</w:t>
            </w:r>
            <w:r w:rsidR="00043AFF">
              <w:rPr>
                <w:rFonts w:ascii="Calibri" w:eastAsia="Times New Roman" w:hAnsi="Calibri" w:cs="Calibri"/>
                <w:b/>
                <w:bCs/>
                <w:color w:val="FFFFFF" w:themeColor="background1"/>
                <w:sz w:val="28"/>
                <w:szCs w:val="28"/>
                <w:lang w:val="en-US"/>
              </w:rPr>
              <w:t xml:space="preserve"> – Person 1</w:t>
            </w:r>
          </w:p>
        </w:tc>
      </w:tr>
      <w:tr w:rsidR="00A43921" w:rsidRPr="00A43921" w14:paraId="3BA1E309" w14:textId="77777777" w:rsidTr="00725746">
        <w:trPr>
          <w:trHeight w:val="209"/>
        </w:trPr>
        <w:tc>
          <w:tcPr>
            <w:tcW w:w="9624" w:type="dxa"/>
            <w:gridSpan w:val="5"/>
            <w:shd w:val="clear" w:color="auto" w:fill="DEEAF6"/>
          </w:tcPr>
          <w:p w14:paraId="3BA1E308" w14:textId="2EB3D93F" w:rsidR="00A43921" w:rsidRPr="00ED7057" w:rsidRDefault="00ED7057" w:rsidP="001736E2">
            <w:pPr>
              <w:spacing w:after="0" w:line="276" w:lineRule="auto"/>
              <w:jc w:val="center"/>
              <w:rPr>
                <w:rFonts w:ascii="Calibri" w:eastAsia="Times New Roman" w:hAnsi="Calibri" w:cs="Calibri"/>
                <w:b/>
                <w:color w:val="FFFFFF" w:themeColor="background1"/>
                <w:sz w:val="24"/>
                <w:szCs w:val="24"/>
                <w:lang w:val="en-US"/>
              </w:rPr>
            </w:pPr>
            <w:r w:rsidRPr="009E6A1E">
              <w:rPr>
                <w:rFonts w:ascii="Calibri" w:eastAsia="Times New Roman" w:hAnsi="Calibri" w:cs="Calibri"/>
                <w:b/>
                <w:bCs/>
                <w:color w:val="31849B"/>
                <w:sz w:val="24"/>
                <w:szCs w:val="24"/>
                <w:lang w:val="en-US"/>
              </w:rPr>
              <w:t xml:space="preserve">Please provide </w:t>
            </w:r>
            <w:r w:rsidR="00A43921" w:rsidRPr="009E6A1E">
              <w:rPr>
                <w:rFonts w:ascii="Calibri" w:eastAsia="Times New Roman" w:hAnsi="Calibri" w:cs="Calibri"/>
                <w:b/>
                <w:bCs/>
                <w:color w:val="31849B"/>
                <w:sz w:val="24"/>
                <w:szCs w:val="24"/>
                <w:lang w:val="en-US"/>
              </w:rPr>
              <w:t xml:space="preserve">biographical details </w:t>
            </w:r>
            <w:r w:rsidR="00934A62">
              <w:rPr>
                <w:rFonts w:ascii="Calibri" w:eastAsia="Times New Roman" w:hAnsi="Calibri" w:cs="Calibri"/>
                <w:b/>
                <w:bCs/>
                <w:color w:val="31849B"/>
                <w:sz w:val="24"/>
                <w:szCs w:val="24"/>
                <w:lang w:val="en-US"/>
              </w:rPr>
              <w:t xml:space="preserve">for the </w:t>
            </w:r>
            <w:r w:rsidR="00F60680">
              <w:rPr>
                <w:rFonts w:ascii="Calibri" w:eastAsia="Times New Roman" w:hAnsi="Calibri" w:cs="Calibri"/>
                <w:b/>
                <w:bCs/>
                <w:color w:val="31849B"/>
                <w:sz w:val="24"/>
                <w:szCs w:val="24"/>
                <w:lang w:val="en-US"/>
              </w:rPr>
              <w:t xml:space="preserve">individual </w:t>
            </w:r>
            <w:r w:rsidR="00F27A1F" w:rsidRPr="009E6A1E">
              <w:rPr>
                <w:rFonts w:ascii="Calibri" w:eastAsia="Times New Roman" w:hAnsi="Calibri" w:cs="Calibri"/>
                <w:b/>
                <w:bCs/>
                <w:color w:val="31849B"/>
                <w:sz w:val="24"/>
                <w:szCs w:val="24"/>
                <w:lang w:val="en-US"/>
              </w:rPr>
              <w:t xml:space="preserve">who </w:t>
            </w:r>
            <w:r w:rsidR="00A43921" w:rsidRPr="009E6A1E">
              <w:rPr>
                <w:rFonts w:ascii="Calibri" w:eastAsia="Times New Roman" w:hAnsi="Calibri" w:cs="Calibri"/>
                <w:b/>
                <w:bCs/>
                <w:color w:val="31849B"/>
                <w:sz w:val="24"/>
                <w:szCs w:val="24"/>
                <w:lang w:val="en-US"/>
              </w:rPr>
              <w:t xml:space="preserve">it is proposed will be </w:t>
            </w:r>
            <w:r w:rsidR="00A43921" w:rsidRPr="009E6A1E">
              <w:rPr>
                <w:rFonts w:ascii="Calibri" w:eastAsia="Times New Roman" w:hAnsi="Calibri" w:cs="Calibri"/>
                <w:b/>
                <w:color w:val="31849B"/>
                <w:sz w:val="24"/>
                <w:szCs w:val="24"/>
                <w:lang w:val="en-US"/>
              </w:rPr>
              <w:t xml:space="preserve">responsible for and </w:t>
            </w:r>
            <w:r w:rsidR="000705CE" w:rsidRPr="009E6A1E">
              <w:rPr>
                <w:rFonts w:ascii="Calibri" w:eastAsia="Times New Roman" w:hAnsi="Calibri" w:cs="Calibri"/>
                <w:b/>
                <w:bCs/>
                <w:color w:val="31849B"/>
                <w:sz w:val="24"/>
                <w:szCs w:val="24"/>
                <w:lang w:val="en-US"/>
              </w:rPr>
              <w:t>involved in</w:t>
            </w:r>
            <w:r w:rsidR="00A43921" w:rsidRPr="009E6A1E">
              <w:rPr>
                <w:rFonts w:ascii="Calibri" w:eastAsia="Times New Roman" w:hAnsi="Calibri" w:cs="Calibri"/>
                <w:b/>
                <w:bCs/>
                <w:color w:val="31849B"/>
                <w:sz w:val="24"/>
                <w:szCs w:val="24"/>
                <w:lang w:val="en-US"/>
              </w:rPr>
              <w:t xml:space="preserve"> the de</w:t>
            </w:r>
            <w:r w:rsidR="0047127C" w:rsidRPr="009E6A1E">
              <w:rPr>
                <w:rFonts w:ascii="Calibri" w:eastAsia="Times New Roman" w:hAnsi="Calibri" w:cs="Calibri"/>
                <w:b/>
                <w:bCs/>
                <w:color w:val="31849B"/>
                <w:sz w:val="24"/>
                <w:szCs w:val="24"/>
                <w:lang w:val="en-US"/>
              </w:rPr>
              <w:t xml:space="preserve">livery of the requirements </w:t>
            </w:r>
            <w:r w:rsidR="00725746">
              <w:rPr>
                <w:rFonts w:ascii="Calibri" w:eastAsia="Times New Roman" w:hAnsi="Calibri" w:cs="Calibri"/>
                <w:b/>
                <w:bCs/>
                <w:color w:val="31849B"/>
                <w:sz w:val="24"/>
                <w:szCs w:val="24"/>
                <w:lang w:val="en-US"/>
              </w:rPr>
              <w:t xml:space="preserve">to </w:t>
            </w:r>
            <w:r w:rsidR="00AD2453">
              <w:rPr>
                <w:rFonts w:ascii="Calibri" w:eastAsia="Times New Roman" w:hAnsi="Calibri" w:cs="Calibri"/>
                <w:b/>
                <w:bCs/>
                <w:color w:val="31849B"/>
                <w:sz w:val="24"/>
                <w:szCs w:val="24"/>
                <w:lang w:val="en-US"/>
              </w:rPr>
              <w:t>SETU (</w:t>
            </w:r>
            <w:proofErr w:type="gramStart"/>
            <w:r w:rsidR="00AD2453">
              <w:rPr>
                <w:rFonts w:ascii="Calibri" w:eastAsia="Times New Roman" w:hAnsi="Calibri" w:cs="Calibri"/>
                <w:b/>
                <w:bCs/>
                <w:color w:val="31849B"/>
                <w:sz w:val="24"/>
                <w:szCs w:val="24"/>
                <w:lang w:val="en-US"/>
              </w:rPr>
              <w:t>South East</w:t>
            </w:r>
            <w:proofErr w:type="gramEnd"/>
            <w:r w:rsidR="00AD2453">
              <w:rPr>
                <w:rFonts w:ascii="Calibri" w:eastAsia="Times New Roman" w:hAnsi="Calibri" w:cs="Calibri"/>
                <w:b/>
                <w:bCs/>
                <w:color w:val="31849B"/>
                <w:sz w:val="24"/>
                <w:szCs w:val="24"/>
                <w:lang w:val="en-US"/>
              </w:rPr>
              <w:t xml:space="preserve"> Technological University)</w:t>
            </w:r>
            <w:r w:rsidR="00A43921" w:rsidRPr="009E6A1E">
              <w:rPr>
                <w:rFonts w:ascii="Calibri" w:eastAsia="Times New Roman" w:hAnsi="Calibri" w:cs="Calibri"/>
                <w:b/>
                <w:bCs/>
                <w:color w:val="31849B"/>
                <w:sz w:val="24"/>
                <w:szCs w:val="24"/>
                <w:lang w:val="en-US"/>
              </w:rPr>
              <w:t xml:space="preserve">. </w:t>
            </w:r>
          </w:p>
        </w:tc>
      </w:tr>
      <w:tr w:rsidR="00A43921" w:rsidRPr="00A43921" w14:paraId="3BA1E30C" w14:textId="77777777" w:rsidTr="00565828">
        <w:trPr>
          <w:trHeight w:val="209"/>
        </w:trPr>
        <w:tc>
          <w:tcPr>
            <w:tcW w:w="2983" w:type="dxa"/>
            <w:shd w:val="clear" w:color="auto" w:fill="FFFFFF" w:themeFill="background1"/>
          </w:tcPr>
          <w:p w14:paraId="3BA1E30A" w14:textId="77777777" w:rsidR="00A43921" w:rsidRPr="00A43921" w:rsidRDefault="00A43921" w:rsidP="001736E2">
            <w:pPr>
              <w:spacing w:after="0" w:line="276" w:lineRule="auto"/>
              <w:rPr>
                <w:rFonts w:ascii="Calibri" w:eastAsia="Times New Roman" w:hAnsi="Calibri" w:cs="Calibri"/>
                <w:b/>
                <w:color w:val="000000" w:themeColor="text1"/>
                <w:lang w:val="en-US"/>
              </w:rPr>
            </w:pPr>
            <w:r w:rsidRPr="00A43921">
              <w:rPr>
                <w:rFonts w:ascii="Calibri" w:eastAsia="Times New Roman" w:hAnsi="Calibri" w:cs="Calibri"/>
                <w:b/>
                <w:color w:val="000000" w:themeColor="text1"/>
                <w:lang w:val="en-US"/>
              </w:rPr>
              <w:t>Name</w:t>
            </w:r>
          </w:p>
        </w:tc>
        <w:tc>
          <w:tcPr>
            <w:tcW w:w="6641" w:type="dxa"/>
            <w:gridSpan w:val="4"/>
          </w:tcPr>
          <w:p w14:paraId="3BA1E30B" w14:textId="77777777" w:rsidR="00A43921" w:rsidRPr="00A43921" w:rsidRDefault="00A43921" w:rsidP="001736E2">
            <w:pPr>
              <w:spacing w:after="0" w:line="276" w:lineRule="auto"/>
              <w:rPr>
                <w:rFonts w:ascii="Calibri" w:eastAsia="Times New Roman" w:hAnsi="Calibri" w:cs="Calibri"/>
                <w:b/>
                <w:lang w:val="en-US"/>
              </w:rPr>
            </w:pPr>
            <w:r w:rsidRPr="00A43921">
              <w:rPr>
                <w:rFonts w:ascii="Calibri" w:eastAsia="Times New Roman" w:hAnsi="Calibri" w:cs="Calibri"/>
                <w:b/>
                <w:lang w:val="en-US"/>
              </w:rPr>
              <w:fldChar w:fldCharType="begin">
                <w:ffData>
                  <w:name w:val=""/>
                  <w:enabled/>
                  <w:calcOnExit w:val="0"/>
                  <w:textInput>
                    <w:default w:val="Click here and insert response"/>
                  </w:textInput>
                </w:ffData>
              </w:fldChar>
            </w:r>
            <w:r w:rsidRPr="00A43921">
              <w:rPr>
                <w:rFonts w:ascii="Calibri" w:eastAsia="Times New Roman" w:hAnsi="Calibri" w:cs="Calibri"/>
                <w:b/>
                <w:lang w:val="en-US"/>
              </w:rPr>
              <w:instrText xml:space="preserve"> FORMTEXT </w:instrText>
            </w:r>
            <w:r w:rsidRPr="00A43921">
              <w:rPr>
                <w:rFonts w:ascii="Calibri" w:eastAsia="Times New Roman" w:hAnsi="Calibri" w:cs="Calibri"/>
                <w:b/>
                <w:lang w:val="en-US"/>
              </w:rPr>
            </w:r>
            <w:r w:rsidRPr="00A43921">
              <w:rPr>
                <w:rFonts w:ascii="Calibri" w:eastAsia="Times New Roman" w:hAnsi="Calibri" w:cs="Calibri"/>
                <w:b/>
                <w:lang w:val="en-US"/>
              </w:rPr>
              <w:fldChar w:fldCharType="separate"/>
            </w:r>
            <w:r w:rsidRPr="00A43921">
              <w:rPr>
                <w:rFonts w:ascii="Calibri" w:eastAsia="Times New Roman" w:hAnsi="Calibri" w:cs="Calibri"/>
                <w:b/>
                <w:noProof/>
                <w:lang w:val="en-US"/>
              </w:rPr>
              <w:t>Click here and insert response</w:t>
            </w:r>
            <w:r w:rsidRPr="00A43921">
              <w:rPr>
                <w:rFonts w:ascii="Calibri" w:eastAsia="Times New Roman" w:hAnsi="Calibri" w:cs="Calibri"/>
                <w:b/>
                <w:lang w:val="en-US"/>
              </w:rPr>
              <w:fldChar w:fldCharType="end"/>
            </w:r>
          </w:p>
        </w:tc>
      </w:tr>
      <w:tr w:rsidR="00A43921" w:rsidRPr="00A43921" w14:paraId="3BA1E30F" w14:textId="77777777" w:rsidTr="00565828">
        <w:tc>
          <w:tcPr>
            <w:tcW w:w="2983" w:type="dxa"/>
            <w:shd w:val="clear" w:color="auto" w:fill="FFFFFF" w:themeFill="background1"/>
          </w:tcPr>
          <w:p w14:paraId="3BA1E30D" w14:textId="77777777" w:rsidR="00A43921" w:rsidRPr="00A43921" w:rsidRDefault="00A43921" w:rsidP="001736E2">
            <w:pPr>
              <w:spacing w:after="0" w:line="276" w:lineRule="auto"/>
              <w:rPr>
                <w:rFonts w:ascii="Calibri" w:eastAsia="Times New Roman" w:hAnsi="Calibri" w:cs="Calibri"/>
                <w:b/>
                <w:bCs/>
                <w:color w:val="000000" w:themeColor="text1"/>
                <w:lang w:val="en-US"/>
              </w:rPr>
            </w:pPr>
            <w:r w:rsidRPr="00A43921">
              <w:rPr>
                <w:rFonts w:ascii="Calibri" w:eastAsia="Times New Roman" w:hAnsi="Calibri" w:cs="Calibri"/>
                <w:b/>
                <w:bCs/>
                <w:color w:val="000000" w:themeColor="text1"/>
                <w:lang w:val="en-US"/>
              </w:rPr>
              <w:t>Position in Firm</w:t>
            </w:r>
          </w:p>
        </w:tc>
        <w:tc>
          <w:tcPr>
            <w:tcW w:w="6641" w:type="dxa"/>
            <w:gridSpan w:val="4"/>
          </w:tcPr>
          <w:p w14:paraId="3BA1E30E" w14:textId="77777777" w:rsidR="00A43921" w:rsidRPr="00A43921" w:rsidRDefault="00A43921" w:rsidP="001736E2">
            <w:pPr>
              <w:spacing w:after="0" w:line="276" w:lineRule="auto"/>
              <w:rPr>
                <w:rFonts w:ascii="Calibri" w:eastAsia="Times New Roman" w:hAnsi="Calibri" w:cs="Calibri"/>
                <w:b/>
                <w:lang w:val="en-US"/>
              </w:rPr>
            </w:pPr>
            <w:r w:rsidRPr="00A43921">
              <w:rPr>
                <w:rFonts w:ascii="Calibri" w:eastAsia="Times New Roman" w:hAnsi="Calibri" w:cs="Calibri"/>
                <w:b/>
                <w:lang w:val="en-US"/>
              </w:rPr>
              <w:fldChar w:fldCharType="begin">
                <w:ffData>
                  <w:name w:val=""/>
                  <w:enabled/>
                  <w:calcOnExit w:val="0"/>
                  <w:textInput>
                    <w:default w:val="Click here and insert response"/>
                  </w:textInput>
                </w:ffData>
              </w:fldChar>
            </w:r>
            <w:r w:rsidRPr="00A43921">
              <w:rPr>
                <w:rFonts w:ascii="Calibri" w:eastAsia="Times New Roman" w:hAnsi="Calibri" w:cs="Calibri"/>
                <w:b/>
                <w:lang w:val="en-US"/>
              </w:rPr>
              <w:instrText xml:space="preserve"> FORMTEXT </w:instrText>
            </w:r>
            <w:r w:rsidRPr="00A43921">
              <w:rPr>
                <w:rFonts w:ascii="Calibri" w:eastAsia="Times New Roman" w:hAnsi="Calibri" w:cs="Calibri"/>
                <w:b/>
                <w:lang w:val="en-US"/>
              </w:rPr>
            </w:r>
            <w:r w:rsidRPr="00A43921">
              <w:rPr>
                <w:rFonts w:ascii="Calibri" w:eastAsia="Times New Roman" w:hAnsi="Calibri" w:cs="Calibri"/>
                <w:b/>
                <w:lang w:val="en-US"/>
              </w:rPr>
              <w:fldChar w:fldCharType="separate"/>
            </w:r>
            <w:r w:rsidRPr="00A43921">
              <w:rPr>
                <w:rFonts w:ascii="Calibri" w:eastAsia="Times New Roman" w:hAnsi="Calibri" w:cs="Calibri"/>
                <w:b/>
                <w:noProof/>
                <w:lang w:val="en-US"/>
              </w:rPr>
              <w:t>Click here and insert response</w:t>
            </w:r>
            <w:r w:rsidRPr="00A43921">
              <w:rPr>
                <w:rFonts w:ascii="Calibri" w:eastAsia="Times New Roman" w:hAnsi="Calibri" w:cs="Calibri"/>
                <w:b/>
                <w:lang w:val="en-US"/>
              </w:rPr>
              <w:fldChar w:fldCharType="end"/>
            </w:r>
          </w:p>
        </w:tc>
      </w:tr>
      <w:tr w:rsidR="00A43921" w:rsidRPr="00A43921" w14:paraId="3BA1E312" w14:textId="77777777" w:rsidTr="00565828">
        <w:tc>
          <w:tcPr>
            <w:tcW w:w="2983" w:type="dxa"/>
            <w:shd w:val="clear" w:color="auto" w:fill="FFFFFF" w:themeFill="background1"/>
          </w:tcPr>
          <w:p w14:paraId="3BA1E310" w14:textId="77777777" w:rsidR="00A43921" w:rsidRPr="00A43921" w:rsidRDefault="00A43921" w:rsidP="001736E2">
            <w:pPr>
              <w:spacing w:after="0" w:line="276" w:lineRule="auto"/>
              <w:rPr>
                <w:rFonts w:ascii="Calibri" w:eastAsia="Times New Roman" w:hAnsi="Calibri" w:cs="Calibri"/>
                <w:b/>
                <w:bCs/>
                <w:color w:val="000000" w:themeColor="text1"/>
                <w:lang w:val="en-US"/>
              </w:rPr>
            </w:pPr>
            <w:r w:rsidRPr="00A43921">
              <w:rPr>
                <w:rFonts w:ascii="Calibri" w:eastAsia="Times New Roman" w:hAnsi="Calibri" w:cs="Calibri"/>
                <w:b/>
                <w:bCs/>
                <w:color w:val="000000" w:themeColor="text1"/>
                <w:lang w:val="en-US"/>
              </w:rPr>
              <w:t xml:space="preserve">Role </w:t>
            </w:r>
          </w:p>
        </w:tc>
        <w:tc>
          <w:tcPr>
            <w:tcW w:w="6641" w:type="dxa"/>
            <w:gridSpan w:val="4"/>
          </w:tcPr>
          <w:p w14:paraId="3BA1E311" w14:textId="77777777" w:rsidR="00A43921" w:rsidRPr="00A43921" w:rsidRDefault="00A43921" w:rsidP="001736E2">
            <w:pPr>
              <w:spacing w:after="0" w:line="276" w:lineRule="auto"/>
              <w:rPr>
                <w:rFonts w:ascii="Calibri" w:eastAsia="Times New Roman" w:hAnsi="Calibri" w:cs="Calibri"/>
                <w:b/>
                <w:lang w:val="en-US"/>
              </w:rPr>
            </w:pPr>
            <w:r w:rsidRPr="00A43921">
              <w:rPr>
                <w:rFonts w:ascii="Calibri" w:eastAsia="Times New Roman" w:hAnsi="Calibri" w:cs="Calibri"/>
                <w:b/>
                <w:lang w:val="en-US"/>
              </w:rPr>
              <w:fldChar w:fldCharType="begin">
                <w:ffData>
                  <w:name w:val=""/>
                  <w:enabled/>
                  <w:calcOnExit w:val="0"/>
                  <w:textInput>
                    <w:default w:val="Click here and insert response"/>
                  </w:textInput>
                </w:ffData>
              </w:fldChar>
            </w:r>
            <w:r w:rsidRPr="00A43921">
              <w:rPr>
                <w:rFonts w:ascii="Calibri" w:eastAsia="Times New Roman" w:hAnsi="Calibri" w:cs="Calibri"/>
                <w:b/>
                <w:lang w:val="en-US"/>
              </w:rPr>
              <w:instrText xml:space="preserve"> FORMTEXT </w:instrText>
            </w:r>
            <w:r w:rsidRPr="00A43921">
              <w:rPr>
                <w:rFonts w:ascii="Calibri" w:eastAsia="Times New Roman" w:hAnsi="Calibri" w:cs="Calibri"/>
                <w:b/>
                <w:lang w:val="en-US"/>
              </w:rPr>
            </w:r>
            <w:r w:rsidRPr="00A43921">
              <w:rPr>
                <w:rFonts w:ascii="Calibri" w:eastAsia="Times New Roman" w:hAnsi="Calibri" w:cs="Calibri"/>
                <w:b/>
                <w:lang w:val="en-US"/>
              </w:rPr>
              <w:fldChar w:fldCharType="separate"/>
            </w:r>
            <w:r w:rsidRPr="00A43921">
              <w:rPr>
                <w:rFonts w:ascii="Calibri" w:eastAsia="Times New Roman" w:hAnsi="Calibri" w:cs="Calibri"/>
                <w:b/>
                <w:noProof/>
                <w:lang w:val="en-US"/>
              </w:rPr>
              <w:t>Click here and insert response</w:t>
            </w:r>
            <w:r w:rsidRPr="00A43921">
              <w:rPr>
                <w:rFonts w:ascii="Calibri" w:eastAsia="Times New Roman" w:hAnsi="Calibri" w:cs="Calibri"/>
                <w:b/>
                <w:lang w:val="en-US"/>
              </w:rPr>
              <w:fldChar w:fldCharType="end"/>
            </w:r>
          </w:p>
        </w:tc>
      </w:tr>
      <w:tr w:rsidR="00A43921" w:rsidRPr="00A43921" w14:paraId="3BA1E315" w14:textId="77777777" w:rsidTr="00565828">
        <w:tc>
          <w:tcPr>
            <w:tcW w:w="2983" w:type="dxa"/>
            <w:shd w:val="clear" w:color="auto" w:fill="FFFFFF" w:themeFill="background1"/>
          </w:tcPr>
          <w:p w14:paraId="3BA1E313" w14:textId="77777777" w:rsidR="00A43921" w:rsidRPr="00A43921" w:rsidRDefault="00A43921" w:rsidP="001736E2">
            <w:pPr>
              <w:spacing w:after="0" w:line="276" w:lineRule="auto"/>
              <w:rPr>
                <w:rFonts w:ascii="Calibri" w:eastAsia="Times New Roman" w:hAnsi="Calibri" w:cs="Calibri"/>
                <w:b/>
                <w:bCs/>
                <w:color w:val="000000" w:themeColor="text1"/>
                <w:lang w:val="en-US"/>
              </w:rPr>
            </w:pPr>
            <w:r w:rsidRPr="00A43921">
              <w:rPr>
                <w:rFonts w:ascii="Calibri" w:eastAsia="Times New Roman" w:hAnsi="Calibri" w:cs="Calibri"/>
                <w:b/>
                <w:bCs/>
                <w:color w:val="000000" w:themeColor="text1"/>
                <w:lang w:val="en-US"/>
              </w:rPr>
              <w:t>No. of Years’ Experience</w:t>
            </w:r>
          </w:p>
        </w:tc>
        <w:tc>
          <w:tcPr>
            <w:tcW w:w="6641" w:type="dxa"/>
            <w:gridSpan w:val="4"/>
          </w:tcPr>
          <w:p w14:paraId="3BA1E314" w14:textId="77777777" w:rsidR="00A43921" w:rsidRPr="00A43921" w:rsidRDefault="00A43921" w:rsidP="001736E2">
            <w:pPr>
              <w:spacing w:after="0" w:line="276" w:lineRule="auto"/>
              <w:rPr>
                <w:rFonts w:ascii="Calibri" w:eastAsia="Times New Roman" w:hAnsi="Calibri" w:cs="Calibri"/>
                <w:b/>
                <w:lang w:val="en-US"/>
              </w:rPr>
            </w:pPr>
            <w:r w:rsidRPr="00A43921">
              <w:rPr>
                <w:rFonts w:ascii="Calibri" w:eastAsia="Times New Roman" w:hAnsi="Calibri" w:cs="Calibri"/>
                <w:b/>
                <w:lang w:val="en-US"/>
              </w:rPr>
              <w:fldChar w:fldCharType="begin">
                <w:ffData>
                  <w:name w:val=""/>
                  <w:enabled/>
                  <w:calcOnExit w:val="0"/>
                  <w:textInput>
                    <w:default w:val="Click here and insert response"/>
                  </w:textInput>
                </w:ffData>
              </w:fldChar>
            </w:r>
            <w:r w:rsidRPr="00A43921">
              <w:rPr>
                <w:rFonts w:ascii="Calibri" w:eastAsia="Times New Roman" w:hAnsi="Calibri" w:cs="Calibri"/>
                <w:b/>
                <w:lang w:val="en-US"/>
              </w:rPr>
              <w:instrText xml:space="preserve"> FORMTEXT </w:instrText>
            </w:r>
            <w:r w:rsidRPr="00A43921">
              <w:rPr>
                <w:rFonts w:ascii="Calibri" w:eastAsia="Times New Roman" w:hAnsi="Calibri" w:cs="Calibri"/>
                <w:b/>
                <w:lang w:val="en-US"/>
              </w:rPr>
            </w:r>
            <w:r w:rsidRPr="00A43921">
              <w:rPr>
                <w:rFonts w:ascii="Calibri" w:eastAsia="Times New Roman" w:hAnsi="Calibri" w:cs="Calibri"/>
                <w:b/>
                <w:lang w:val="en-US"/>
              </w:rPr>
              <w:fldChar w:fldCharType="separate"/>
            </w:r>
            <w:r w:rsidRPr="00A43921">
              <w:rPr>
                <w:rFonts w:ascii="Calibri" w:eastAsia="Times New Roman" w:hAnsi="Calibri" w:cs="Calibri"/>
                <w:b/>
                <w:noProof/>
                <w:lang w:val="en-US"/>
              </w:rPr>
              <w:t>Click here and insert response</w:t>
            </w:r>
            <w:r w:rsidRPr="00A43921">
              <w:rPr>
                <w:rFonts w:ascii="Calibri" w:eastAsia="Times New Roman" w:hAnsi="Calibri" w:cs="Calibri"/>
                <w:b/>
                <w:lang w:val="en-US"/>
              </w:rPr>
              <w:fldChar w:fldCharType="end"/>
            </w:r>
          </w:p>
        </w:tc>
      </w:tr>
      <w:tr w:rsidR="00527A9E" w:rsidRPr="00A43921" w14:paraId="3BA1E317" w14:textId="77777777" w:rsidTr="00565828">
        <w:tblPrEx>
          <w:tblLook w:val="04A0" w:firstRow="1" w:lastRow="0" w:firstColumn="1" w:lastColumn="0" w:noHBand="0" w:noVBand="1"/>
        </w:tblPrEx>
        <w:tc>
          <w:tcPr>
            <w:tcW w:w="9624" w:type="dxa"/>
            <w:gridSpan w:val="5"/>
            <w:vAlign w:val="center"/>
          </w:tcPr>
          <w:p w14:paraId="3BA1E316" w14:textId="77777777" w:rsidR="00527A9E" w:rsidRPr="00A43921" w:rsidRDefault="00527A9E" w:rsidP="001736E2">
            <w:pPr>
              <w:spacing w:after="0" w:line="276" w:lineRule="auto"/>
              <w:jc w:val="center"/>
              <w:rPr>
                <w:rFonts w:ascii="Calibri" w:eastAsia="Times New Roman" w:hAnsi="Calibri" w:cs="Calibri"/>
                <w:b/>
                <w:bCs/>
                <w:color w:val="FFFFFF"/>
                <w:sz w:val="24"/>
                <w:szCs w:val="24"/>
                <w:lang w:val="en-US"/>
              </w:rPr>
            </w:pPr>
          </w:p>
        </w:tc>
      </w:tr>
      <w:tr w:rsidR="00A43921" w:rsidRPr="00A43921" w14:paraId="3BA1E319" w14:textId="77777777" w:rsidTr="00565828">
        <w:tblPrEx>
          <w:tblLook w:val="04A0" w:firstRow="1" w:lastRow="0" w:firstColumn="1" w:lastColumn="0" w:noHBand="0" w:noVBand="1"/>
        </w:tblPrEx>
        <w:tc>
          <w:tcPr>
            <w:tcW w:w="9624" w:type="dxa"/>
            <w:gridSpan w:val="5"/>
            <w:shd w:val="clear" w:color="auto" w:fill="31849B"/>
            <w:vAlign w:val="center"/>
          </w:tcPr>
          <w:p w14:paraId="3BA1E318" w14:textId="77777777" w:rsidR="00A43921" w:rsidRPr="00A43921" w:rsidRDefault="00A43921" w:rsidP="001736E2">
            <w:pPr>
              <w:spacing w:after="0" w:line="276" w:lineRule="auto"/>
              <w:jc w:val="center"/>
              <w:rPr>
                <w:rFonts w:ascii="Calibri" w:eastAsia="Times New Roman" w:hAnsi="Calibri" w:cs="Calibri"/>
                <w:b/>
                <w:bCs/>
                <w:color w:val="FFFFFF"/>
                <w:sz w:val="24"/>
                <w:szCs w:val="24"/>
                <w:lang w:val="en-US"/>
              </w:rPr>
            </w:pPr>
            <w:r w:rsidRPr="00A43921">
              <w:rPr>
                <w:rFonts w:ascii="Calibri" w:eastAsia="Times New Roman" w:hAnsi="Calibri" w:cs="Calibri"/>
                <w:b/>
                <w:bCs/>
                <w:color w:val="FFFFFF"/>
                <w:sz w:val="24"/>
                <w:szCs w:val="24"/>
                <w:lang w:val="en-US"/>
              </w:rPr>
              <w:t>Qualification Details: Educational/Professional/Training Record</w:t>
            </w:r>
          </w:p>
        </w:tc>
      </w:tr>
      <w:tr w:rsidR="00A43921" w:rsidRPr="00A43921" w14:paraId="3BA1E31D" w14:textId="77777777" w:rsidTr="00112B89">
        <w:tblPrEx>
          <w:tblLook w:val="04A0" w:firstRow="1" w:lastRow="0" w:firstColumn="1" w:lastColumn="0" w:noHBand="0" w:noVBand="1"/>
        </w:tblPrEx>
        <w:tc>
          <w:tcPr>
            <w:tcW w:w="3671" w:type="dxa"/>
            <w:gridSpan w:val="2"/>
            <w:shd w:val="clear" w:color="auto" w:fill="DEEAF6"/>
            <w:vAlign w:val="center"/>
          </w:tcPr>
          <w:p w14:paraId="3BA1E31A" w14:textId="77777777" w:rsidR="00A43921" w:rsidRPr="009E6A1E" w:rsidRDefault="00A43921" w:rsidP="001736E2">
            <w:pPr>
              <w:spacing w:after="0" w:line="276" w:lineRule="auto"/>
              <w:rPr>
                <w:rFonts w:ascii="Calibri" w:eastAsia="Times New Roman" w:hAnsi="Calibri" w:cs="Calibri"/>
                <w:b/>
                <w:bCs/>
                <w:color w:val="31849B"/>
                <w:sz w:val="24"/>
                <w:szCs w:val="24"/>
                <w:lang w:val="en-US"/>
              </w:rPr>
            </w:pPr>
            <w:r w:rsidRPr="009E6A1E">
              <w:rPr>
                <w:rFonts w:ascii="Calibri" w:eastAsia="Times New Roman" w:hAnsi="Calibri" w:cs="Calibri"/>
                <w:b/>
                <w:bCs/>
                <w:color w:val="31849B"/>
                <w:sz w:val="24"/>
                <w:szCs w:val="24"/>
                <w:lang w:val="en-US"/>
              </w:rPr>
              <w:t xml:space="preserve">Description </w:t>
            </w:r>
          </w:p>
        </w:tc>
        <w:tc>
          <w:tcPr>
            <w:tcW w:w="1624" w:type="dxa"/>
            <w:gridSpan w:val="2"/>
            <w:shd w:val="clear" w:color="auto" w:fill="DEEAF6"/>
            <w:vAlign w:val="center"/>
          </w:tcPr>
          <w:p w14:paraId="3BA1E31B" w14:textId="77777777" w:rsidR="00A43921" w:rsidRPr="009E6A1E" w:rsidRDefault="00A43921" w:rsidP="001736E2">
            <w:pPr>
              <w:spacing w:after="0" w:line="276" w:lineRule="auto"/>
              <w:jc w:val="center"/>
              <w:rPr>
                <w:rFonts w:ascii="Calibri" w:eastAsia="Times New Roman" w:hAnsi="Calibri" w:cs="Calibri"/>
                <w:b/>
                <w:color w:val="31849B"/>
                <w:sz w:val="24"/>
                <w:szCs w:val="24"/>
                <w:lang w:val="en-US"/>
              </w:rPr>
            </w:pPr>
            <w:r w:rsidRPr="009E6A1E">
              <w:rPr>
                <w:rFonts w:ascii="Calibri" w:eastAsia="Times New Roman" w:hAnsi="Calibri" w:cs="Calibri"/>
                <w:b/>
                <w:color w:val="31849B"/>
                <w:sz w:val="24"/>
                <w:szCs w:val="24"/>
                <w:lang w:val="en-US"/>
              </w:rPr>
              <w:t>Year Obtained</w:t>
            </w:r>
          </w:p>
        </w:tc>
        <w:tc>
          <w:tcPr>
            <w:tcW w:w="4329" w:type="dxa"/>
            <w:shd w:val="clear" w:color="auto" w:fill="DEEAF6"/>
            <w:vAlign w:val="center"/>
          </w:tcPr>
          <w:p w14:paraId="3BA1E31C" w14:textId="77777777" w:rsidR="00A43921" w:rsidRPr="009E6A1E" w:rsidRDefault="00A43921" w:rsidP="001736E2">
            <w:pPr>
              <w:spacing w:after="0" w:line="276" w:lineRule="auto"/>
              <w:rPr>
                <w:rFonts w:ascii="Calibri" w:eastAsia="Times New Roman" w:hAnsi="Calibri" w:cs="Calibri"/>
                <w:b/>
                <w:color w:val="31849B"/>
                <w:sz w:val="24"/>
                <w:szCs w:val="24"/>
                <w:lang w:val="en-US"/>
              </w:rPr>
            </w:pPr>
            <w:r w:rsidRPr="009E6A1E">
              <w:rPr>
                <w:rFonts w:ascii="Calibri" w:eastAsia="Times New Roman" w:hAnsi="Calibri" w:cs="Calibri"/>
                <w:b/>
                <w:color w:val="31849B"/>
                <w:sz w:val="24"/>
                <w:szCs w:val="24"/>
                <w:lang w:val="en-US"/>
              </w:rPr>
              <w:t>Accreditation Body</w:t>
            </w:r>
          </w:p>
        </w:tc>
      </w:tr>
      <w:tr w:rsidR="00A43921" w:rsidRPr="00A43921" w14:paraId="3BA1E321" w14:textId="77777777" w:rsidTr="00565828">
        <w:tblPrEx>
          <w:tblLook w:val="04A0" w:firstRow="1" w:lastRow="0" w:firstColumn="1" w:lastColumn="0" w:noHBand="0" w:noVBand="1"/>
        </w:tblPrEx>
        <w:tc>
          <w:tcPr>
            <w:tcW w:w="3671" w:type="dxa"/>
            <w:gridSpan w:val="2"/>
            <w:vAlign w:val="center"/>
          </w:tcPr>
          <w:p w14:paraId="3BA1E31E"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vAlign w:val="center"/>
          </w:tcPr>
          <w:p w14:paraId="3BA1E31F"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20"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25" w14:textId="77777777" w:rsidTr="00565828">
        <w:tblPrEx>
          <w:tblLook w:val="04A0" w:firstRow="1" w:lastRow="0" w:firstColumn="1" w:lastColumn="0" w:noHBand="0" w:noVBand="1"/>
        </w:tblPrEx>
        <w:tc>
          <w:tcPr>
            <w:tcW w:w="3671" w:type="dxa"/>
            <w:gridSpan w:val="2"/>
            <w:vAlign w:val="center"/>
          </w:tcPr>
          <w:p w14:paraId="3BA1E322"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tcPr>
          <w:p w14:paraId="3BA1E323"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24"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29" w14:textId="77777777" w:rsidTr="00565828">
        <w:tblPrEx>
          <w:tblLook w:val="04A0" w:firstRow="1" w:lastRow="0" w:firstColumn="1" w:lastColumn="0" w:noHBand="0" w:noVBand="1"/>
        </w:tblPrEx>
        <w:tc>
          <w:tcPr>
            <w:tcW w:w="3671" w:type="dxa"/>
            <w:gridSpan w:val="2"/>
            <w:vAlign w:val="center"/>
          </w:tcPr>
          <w:p w14:paraId="3BA1E326"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lastRenderedPageBreak/>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tcPr>
          <w:p w14:paraId="3BA1E327"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28"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2D" w14:textId="77777777" w:rsidTr="00565828">
        <w:tblPrEx>
          <w:tblLook w:val="04A0" w:firstRow="1" w:lastRow="0" w:firstColumn="1" w:lastColumn="0" w:noHBand="0" w:noVBand="1"/>
        </w:tblPrEx>
        <w:tc>
          <w:tcPr>
            <w:tcW w:w="3671" w:type="dxa"/>
            <w:gridSpan w:val="2"/>
            <w:vAlign w:val="center"/>
          </w:tcPr>
          <w:p w14:paraId="3BA1E32A"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tcPr>
          <w:p w14:paraId="3BA1E32B"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2C"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31" w14:textId="77777777" w:rsidTr="00565828">
        <w:tblPrEx>
          <w:tblLook w:val="04A0" w:firstRow="1" w:lastRow="0" w:firstColumn="1" w:lastColumn="0" w:noHBand="0" w:noVBand="1"/>
        </w:tblPrEx>
        <w:tc>
          <w:tcPr>
            <w:tcW w:w="3671" w:type="dxa"/>
            <w:gridSpan w:val="2"/>
            <w:vAlign w:val="center"/>
          </w:tcPr>
          <w:p w14:paraId="3BA1E32E"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tcPr>
          <w:p w14:paraId="3BA1E32F"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30"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35" w14:textId="77777777" w:rsidTr="00565828">
        <w:tblPrEx>
          <w:tblLook w:val="04A0" w:firstRow="1" w:lastRow="0" w:firstColumn="1" w:lastColumn="0" w:noHBand="0" w:noVBand="1"/>
        </w:tblPrEx>
        <w:tc>
          <w:tcPr>
            <w:tcW w:w="3671" w:type="dxa"/>
            <w:gridSpan w:val="2"/>
            <w:vAlign w:val="center"/>
          </w:tcPr>
          <w:p w14:paraId="3BA1E332" w14:textId="77777777" w:rsidR="00A43921" w:rsidRPr="00A43921" w:rsidRDefault="00A43921" w:rsidP="001736E2">
            <w:pPr>
              <w:spacing w:after="0" w:line="276" w:lineRule="auto"/>
              <w:rPr>
                <w:rFonts w:ascii="Calibri" w:eastAsia="Times New Roman" w:hAnsi="Calibri" w:cs="Calibri"/>
                <w:bCs/>
                <w:lang w:val="en-US"/>
              </w:rPr>
            </w:pPr>
            <w:r w:rsidRPr="00A43921">
              <w:rPr>
                <w:rFonts w:ascii="Calibri" w:eastAsia="Times New Roman" w:hAnsi="Calibri" w:cs="Calibri"/>
                <w:bCs/>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lang w:val="en-US"/>
              </w:rPr>
              <w:instrText xml:space="preserve"> FORMTEXT </w:instrText>
            </w:r>
            <w:r w:rsidRPr="00A43921">
              <w:rPr>
                <w:rFonts w:ascii="Calibri" w:eastAsia="Times New Roman" w:hAnsi="Calibri" w:cs="Calibri"/>
                <w:bCs/>
                <w:lang w:val="en-US"/>
              </w:rPr>
            </w:r>
            <w:r w:rsidRPr="00A43921">
              <w:rPr>
                <w:rFonts w:ascii="Calibri" w:eastAsia="Times New Roman" w:hAnsi="Calibri" w:cs="Calibri"/>
                <w:bCs/>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lang w:val="en-US"/>
              </w:rPr>
              <w:fldChar w:fldCharType="end"/>
            </w:r>
          </w:p>
        </w:tc>
        <w:tc>
          <w:tcPr>
            <w:tcW w:w="1624" w:type="dxa"/>
            <w:gridSpan w:val="2"/>
          </w:tcPr>
          <w:p w14:paraId="3BA1E333"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Year"/>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Year</w:t>
            </w:r>
            <w:r w:rsidRPr="00A43921">
              <w:rPr>
                <w:rFonts w:ascii="Calibri" w:eastAsia="Times New Roman" w:hAnsi="Calibri" w:cs="Calibri"/>
                <w:bCs/>
                <w:noProof/>
                <w:lang w:val="en-US"/>
              </w:rPr>
              <w:fldChar w:fldCharType="end"/>
            </w:r>
          </w:p>
        </w:tc>
        <w:tc>
          <w:tcPr>
            <w:tcW w:w="4329" w:type="dxa"/>
            <w:vAlign w:val="center"/>
          </w:tcPr>
          <w:p w14:paraId="3BA1E334"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527A9E" w:rsidRPr="00A43921" w14:paraId="3BA1E337" w14:textId="77777777" w:rsidTr="00565828">
        <w:tblPrEx>
          <w:tblLook w:val="04A0" w:firstRow="1" w:lastRow="0" w:firstColumn="1" w:lastColumn="0" w:noHBand="0" w:noVBand="1"/>
        </w:tblPrEx>
        <w:tc>
          <w:tcPr>
            <w:tcW w:w="9624" w:type="dxa"/>
            <w:gridSpan w:val="5"/>
            <w:vAlign w:val="center"/>
          </w:tcPr>
          <w:p w14:paraId="3BA1E336" w14:textId="77777777" w:rsidR="00527A9E" w:rsidRPr="00A43921" w:rsidRDefault="00527A9E" w:rsidP="001736E2">
            <w:pPr>
              <w:spacing w:after="0" w:line="276" w:lineRule="auto"/>
              <w:jc w:val="center"/>
              <w:rPr>
                <w:rFonts w:ascii="Calibri" w:eastAsia="Times New Roman" w:hAnsi="Calibri" w:cs="Calibri"/>
                <w:b/>
                <w:bCs/>
                <w:color w:val="FFFFFF"/>
                <w:sz w:val="24"/>
                <w:szCs w:val="24"/>
                <w:lang w:val="en-US"/>
              </w:rPr>
            </w:pPr>
          </w:p>
        </w:tc>
      </w:tr>
      <w:tr w:rsidR="00A43921" w:rsidRPr="00A43921" w14:paraId="3BA1E339" w14:textId="77777777" w:rsidTr="00565828">
        <w:tblPrEx>
          <w:tblLook w:val="04A0" w:firstRow="1" w:lastRow="0" w:firstColumn="1" w:lastColumn="0" w:noHBand="0" w:noVBand="1"/>
        </w:tblPrEx>
        <w:tc>
          <w:tcPr>
            <w:tcW w:w="9624" w:type="dxa"/>
            <w:gridSpan w:val="5"/>
            <w:shd w:val="clear" w:color="auto" w:fill="31849B"/>
            <w:vAlign w:val="center"/>
          </w:tcPr>
          <w:p w14:paraId="3BA1E338" w14:textId="77777777" w:rsidR="00A43921" w:rsidRPr="00A43921" w:rsidRDefault="00A43921" w:rsidP="001736E2">
            <w:pPr>
              <w:spacing w:after="0" w:line="276" w:lineRule="auto"/>
              <w:jc w:val="center"/>
              <w:rPr>
                <w:rFonts w:ascii="Calibri" w:eastAsia="Times New Roman" w:hAnsi="Calibri" w:cs="Calibri"/>
                <w:b/>
                <w:bCs/>
                <w:color w:val="FFFFFF"/>
                <w:sz w:val="24"/>
                <w:szCs w:val="24"/>
                <w:lang w:val="en-US"/>
              </w:rPr>
            </w:pPr>
            <w:r w:rsidRPr="00A43921">
              <w:rPr>
                <w:rFonts w:ascii="Calibri" w:eastAsia="Times New Roman" w:hAnsi="Calibri" w:cs="Calibri"/>
                <w:b/>
                <w:bCs/>
                <w:color w:val="FFFFFF"/>
                <w:sz w:val="24"/>
                <w:szCs w:val="24"/>
                <w:lang w:val="en-US"/>
              </w:rPr>
              <w:t>Employment Record</w:t>
            </w:r>
          </w:p>
        </w:tc>
      </w:tr>
      <w:tr w:rsidR="00A43921" w:rsidRPr="00A43921" w14:paraId="3BA1E33D" w14:textId="77777777" w:rsidTr="00112B89">
        <w:tblPrEx>
          <w:tblLook w:val="04A0" w:firstRow="1" w:lastRow="0" w:firstColumn="1" w:lastColumn="0" w:noHBand="0" w:noVBand="1"/>
        </w:tblPrEx>
        <w:tc>
          <w:tcPr>
            <w:tcW w:w="3671" w:type="dxa"/>
            <w:gridSpan w:val="2"/>
            <w:shd w:val="clear" w:color="auto" w:fill="DEEAF6"/>
            <w:vAlign w:val="center"/>
          </w:tcPr>
          <w:p w14:paraId="3BA1E33A" w14:textId="77777777" w:rsidR="00A43921" w:rsidRPr="009E6A1E" w:rsidRDefault="00A43921" w:rsidP="001736E2">
            <w:pPr>
              <w:spacing w:after="0" w:line="276" w:lineRule="auto"/>
              <w:rPr>
                <w:rFonts w:ascii="Calibri" w:eastAsia="Times New Roman" w:hAnsi="Calibri" w:cs="Calibri"/>
                <w:b/>
                <w:bCs/>
                <w:color w:val="31849B"/>
                <w:sz w:val="24"/>
                <w:szCs w:val="24"/>
                <w:lang w:val="en-US"/>
              </w:rPr>
            </w:pPr>
            <w:r w:rsidRPr="009E6A1E">
              <w:rPr>
                <w:rFonts w:ascii="Calibri" w:eastAsia="Times New Roman" w:hAnsi="Calibri" w:cs="Calibri"/>
                <w:b/>
                <w:bCs/>
                <w:color w:val="31849B"/>
                <w:sz w:val="24"/>
                <w:szCs w:val="24"/>
                <w:lang w:val="en-US"/>
              </w:rPr>
              <w:t xml:space="preserve">Employer </w:t>
            </w:r>
          </w:p>
        </w:tc>
        <w:tc>
          <w:tcPr>
            <w:tcW w:w="1559" w:type="dxa"/>
            <w:shd w:val="clear" w:color="auto" w:fill="DEEAF6"/>
            <w:vAlign w:val="center"/>
          </w:tcPr>
          <w:p w14:paraId="3BA1E33B" w14:textId="77777777" w:rsidR="00A43921" w:rsidRPr="009E6A1E" w:rsidRDefault="00A43921" w:rsidP="001736E2">
            <w:pPr>
              <w:spacing w:after="0" w:line="276" w:lineRule="auto"/>
              <w:jc w:val="center"/>
              <w:rPr>
                <w:rFonts w:ascii="Calibri" w:eastAsia="Times New Roman" w:hAnsi="Calibri" w:cs="Calibri"/>
                <w:b/>
                <w:color w:val="31849B"/>
                <w:sz w:val="24"/>
                <w:szCs w:val="24"/>
                <w:lang w:val="en-US"/>
              </w:rPr>
            </w:pPr>
            <w:r w:rsidRPr="009E6A1E">
              <w:rPr>
                <w:rFonts w:ascii="Calibri" w:eastAsia="Times New Roman" w:hAnsi="Calibri" w:cs="Calibri"/>
                <w:b/>
                <w:color w:val="31849B"/>
                <w:sz w:val="24"/>
                <w:szCs w:val="24"/>
                <w:lang w:val="en-US"/>
              </w:rPr>
              <w:t>Period</w:t>
            </w:r>
          </w:p>
        </w:tc>
        <w:tc>
          <w:tcPr>
            <w:tcW w:w="4394" w:type="dxa"/>
            <w:gridSpan w:val="2"/>
            <w:shd w:val="clear" w:color="auto" w:fill="DEEAF6"/>
            <w:vAlign w:val="center"/>
          </w:tcPr>
          <w:p w14:paraId="3BA1E33C" w14:textId="77777777" w:rsidR="00A43921" w:rsidRPr="009E6A1E" w:rsidRDefault="00863C0C" w:rsidP="001736E2">
            <w:pPr>
              <w:spacing w:after="0" w:line="276" w:lineRule="auto"/>
              <w:rPr>
                <w:rFonts w:ascii="Calibri" w:eastAsia="Times New Roman" w:hAnsi="Calibri" w:cs="Calibri"/>
                <w:b/>
                <w:color w:val="31849B"/>
                <w:sz w:val="24"/>
                <w:szCs w:val="24"/>
                <w:lang w:val="en-US"/>
              </w:rPr>
            </w:pPr>
            <w:r w:rsidRPr="009E6A1E">
              <w:rPr>
                <w:rFonts w:ascii="Calibri" w:eastAsia="Times New Roman" w:hAnsi="Calibri" w:cs="Calibri"/>
                <w:b/>
                <w:color w:val="31849B"/>
                <w:sz w:val="24"/>
                <w:szCs w:val="24"/>
                <w:lang w:val="en-US"/>
              </w:rPr>
              <w:t>Role Held</w:t>
            </w:r>
          </w:p>
        </w:tc>
      </w:tr>
      <w:tr w:rsidR="00A43921" w:rsidRPr="00A43921" w14:paraId="3BA1E341"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3E"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vAlign w:val="center"/>
          </w:tcPr>
          <w:p w14:paraId="3BA1E33F"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40"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45"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42"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tcPr>
          <w:p w14:paraId="3BA1E343"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44"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49"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46"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tcPr>
          <w:p w14:paraId="3BA1E347"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48"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4D"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4A"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tcPr>
          <w:p w14:paraId="3BA1E34B"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4C"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51"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4E"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tcPr>
          <w:p w14:paraId="3BA1E34F"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50"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r w:rsidR="00A43921" w:rsidRPr="00A43921" w14:paraId="3BA1E355" w14:textId="77777777" w:rsidTr="00565828">
        <w:tblPrEx>
          <w:tblLook w:val="04A0" w:firstRow="1" w:lastRow="0" w:firstColumn="1" w:lastColumn="0" w:noHBand="0" w:noVBand="1"/>
        </w:tblPrEx>
        <w:tc>
          <w:tcPr>
            <w:tcW w:w="3671" w:type="dxa"/>
            <w:gridSpan w:val="2"/>
            <w:shd w:val="clear" w:color="auto" w:fill="FFFFFF" w:themeFill="background1"/>
            <w:vAlign w:val="center"/>
          </w:tcPr>
          <w:p w14:paraId="3BA1E352"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c>
          <w:tcPr>
            <w:tcW w:w="1559" w:type="dxa"/>
            <w:shd w:val="clear" w:color="auto" w:fill="FFFFFF" w:themeFill="background1"/>
          </w:tcPr>
          <w:p w14:paraId="3BA1E353" w14:textId="77777777" w:rsidR="00A43921" w:rsidRPr="00A43921" w:rsidRDefault="00A43921" w:rsidP="001736E2">
            <w:pPr>
              <w:spacing w:after="0" w:line="276" w:lineRule="auto"/>
              <w:jc w:val="center"/>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Insert Period"/>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Insert Period</w:t>
            </w:r>
            <w:r w:rsidRPr="00A43921">
              <w:rPr>
                <w:rFonts w:ascii="Calibri" w:eastAsia="Times New Roman" w:hAnsi="Calibri" w:cs="Calibri"/>
                <w:bCs/>
                <w:noProof/>
                <w:lang w:val="en-US"/>
              </w:rPr>
              <w:fldChar w:fldCharType="end"/>
            </w:r>
          </w:p>
        </w:tc>
        <w:tc>
          <w:tcPr>
            <w:tcW w:w="4394" w:type="dxa"/>
            <w:gridSpan w:val="2"/>
            <w:shd w:val="clear" w:color="auto" w:fill="FFFFFF" w:themeFill="background1"/>
            <w:vAlign w:val="center"/>
          </w:tcPr>
          <w:p w14:paraId="3BA1E354" w14:textId="77777777" w:rsidR="00A43921" w:rsidRPr="00A43921" w:rsidRDefault="00A43921" w:rsidP="001736E2">
            <w:pPr>
              <w:spacing w:after="0" w:line="276" w:lineRule="auto"/>
              <w:rPr>
                <w:rFonts w:ascii="Calibri" w:eastAsia="Times New Roman" w:hAnsi="Calibri" w:cs="Calibri"/>
                <w:bCs/>
                <w:noProof/>
                <w:lang w:val="en-US"/>
              </w:rPr>
            </w:pPr>
            <w:r w:rsidRPr="00A43921">
              <w:rPr>
                <w:rFonts w:ascii="Calibri" w:eastAsia="Times New Roman" w:hAnsi="Calibri" w:cs="Calibri"/>
                <w:bCs/>
                <w:noProof/>
                <w:lang w:val="en-US"/>
              </w:rPr>
              <w:fldChar w:fldCharType="begin">
                <w:ffData>
                  <w:name w:val=""/>
                  <w:enabled/>
                  <w:calcOnExit w:val="0"/>
                  <w:textInput>
                    <w:default w:val="Click here and insert response"/>
                  </w:textInput>
                </w:ffData>
              </w:fldChar>
            </w:r>
            <w:r w:rsidRPr="00A43921">
              <w:rPr>
                <w:rFonts w:ascii="Calibri" w:eastAsia="Times New Roman" w:hAnsi="Calibri" w:cs="Calibri"/>
                <w:bCs/>
                <w:noProof/>
                <w:lang w:val="en-US"/>
              </w:rPr>
              <w:instrText xml:space="preserve"> FORMTEXT </w:instrText>
            </w:r>
            <w:r w:rsidRPr="00A43921">
              <w:rPr>
                <w:rFonts w:ascii="Calibri" w:eastAsia="Times New Roman" w:hAnsi="Calibri" w:cs="Calibri"/>
                <w:bCs/>
                <w:noProof/>
                <w:lang w:val="en-US"/>
              </w:rPr>
            </w:r>
            <w:r w:rsidRPr="00A43921">
              <w:rPr>
                <w:rFonts w:ascii="Calibri" w:eastAsia="Times New Roman" w:hAnsi="Calibri" w:cs="Calibri"/>
                <w:bCs/>
                <w:noProof/>
                <w:lang w:val="en-US"/>
              </w:rPr>
              <w:fldChar w:fldCharType="separate"/>
            </w:r>
            <w:r w:rsidRPr="00A43921">
              <w:rPr>
                <w:rFonts w:ascii="Calibri" w:eastAsia="Times New Roman" w:hAnsi="Calibri" w:cs="Calibri"/>
                <w:bCs/>
                <w:noProof/>
                <w:lang w:val="en-US"/>
              </w:rPr>
              <w:t>Click here and insert response</w:t>
            </w:r>
            <w:r w:rsidRPr="00A43921">
              <w:rPr>
                <w:rFonts w:ascii="Calibri" w:eastAsia="Times New Roman" w:hAnsi="Calibri" w:cs="Calibri"/>
                <w:bCs/>
                <w:noProof/>
                <w:lang w:val="en-US"/>
              </w:rPr>
              <w:fldChar w:fldCharType="end"/>
            </w:r>
          </w:p>
        </w:tc>
      </w:tr>
    </w:tbl>
    <w:p w14:paraId="3BA1E356" w14:textId="77777777" w:rsidR="00A43921" w:rsidRDefault="00A43921" w:rsidP="001736E2">
      <w:pPr>
        <w:pStyle w:val="ListParagraph"/>
        <w:spacing w:line="276" w:lineRule="auto"/>
        <w:ind w:left="0"/>
        <w:rPr>
          <w:sz w:val="24"/>
          <w:szCs w:val="24"/>
        </w:rPr>
      </w:pPr>
    </w:p>
    <w:tbl>
      <w:tblPr>
        <w:tblStyle w:val="TableGrid12"/>
        <w:tblW w:w="963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4"/>
      </w:tblGrid>
      <w:tr w:rsidR="00527A9E" w:rsidRPr="00E65129" w14:paraId="3BA1E359" w14:textId="77777777" w:rsidTr="00565828">
        <w:tc>
          <w:tcPr>
            <w:tcW w:w="9634" w:type="dxa"/>
            <w:shd w:val="clear" w:color="auto" w:fill="31849B"/>
          </w:tcPr>
          <w:p w14:paraId="3BA1E358" w14:textId="17ED6E6C" w:rsidR="00527A9E" w:rsidRPr="0071789E" w:rsidRDefault="00527A9E" w:rsidP="001736E2">
            <w:pPr>
              <w:spacing w:line="276" w:lineRule="auto"/>
              <w:jc w:val="center"/>
              <w:rPr>
                <w:rFonts w:ascii="Calibri" w:eastAsia="Times New Roman" w:hAnsi="Calibri" w:cs="Calibri"/>
                <w:b/>
                <w:bCs/>
                <w:color w:val="FFFFFF" w:themeColor="background1"/>
                <w:sz w:val="28"/>
                <w:szCs w:val="28"/>
              </w:rPr>
            </w:pPr>
            <w:r>
              <w:rPr>
                <w:rFonts w:ascii="Calibri" w:eastAsia="Times New Roman" w:hAnsi="Calibri" w:cs="Calibri"/>
                <w:b/>
                <w:bCs/>
                <w:color w:val="FFFFFF" w:themeColor="background1"/>
                <w:sz w:val="28"/>
                <w:szCs w:val="28"/>
              </w:rPr>
              <w:t>Specialist Knowledge</w:t>
            </w:r>
            <w:r w:rsidR="0071789E">
              <w:rPr>
                <w:rFonts w:ascii="Calibri" w:eastAsia="Times New Roman" w:hAnsi="Calibri" w:cs="Calibri"/>
                <w:b/>
                <w:bCs/>
                <w:color w:val="FFFFFF" w:themeColor="background1"/>
                <w:sz w:val="28"/>
                <w:szCs w:val="28"/>
              </w:rPr>
              <w:t xml:space="preserve"> - </w:t>
            </w:r>
            <w:r w:rsidR="0071789E" w:rsidRPr="0071789E">
              <w:rPr>
                <w:rFonts w:ascii="Calibri" w:eastAsia="Times New Roman" w:hAnsi="Calibri" w:cs="Calibri"/>
                <w:b/>
                <w:bCs/>
                <w:color w:val="FFFFFF" w:themeColor="background1"/>
                <w:sz w:val="28"/>
                <w:szCs w:val="28"/>
              </w:rPr>
              <w:t>Experience, Competencies and Skills</w:t>
            </w:r>
            <w:r w:rsidR="0071789E" w:rsidRPr="0071789E">
              <w:rPr>
                <w:rFonts w:ascii="Calibri" w:eastAsia="Times New Roman" w:hAnsi="Calibri" w:cs="Calibri"/>
                <w:b/>
                <w:bCs/>
                <w:color w:val="FFFFFF" w:themeColor="background1"/>
                <w:sz w:val="24"/>
                <w:szCs w:val="24"/>
              </w:rPr>
              <w:t xml:space="preserve"> </w:t>
            </w:r>
          </w:p>
        </w:tc>
      </w:tr>
      <w:tr w:rsidR="00527A9E" w:rsidRPr="00E65129" w14:paraId="3BA1E35C" w14:textId="77777777" w:rsidTr="00565828">
        <w:tc>
          <w:tcPr>
            <w:tcW w:w="9634" w:type="dxa"/>
          </w:tcPr>
          <w:p w14:paraId="3BA1E35A" w14:textId="46040890" w:rsidR="00527A9E" w:rsidRDefault="00565828" w:rsidP="001736E2">
            <w:pPr>
              <w:spacing w:line="276" w:lineRule="auto"/>
              <w:contextualSpacing/>
              <w:rPr>
                <w:rFonts w:eastAsia="Times New Roman" w:cs="Calibri"/>
                <w:lang w:val="en-GB"/>
              </w:rPr>
            </w:pPr>
            <w:r>
              <w:rPr>
                <w:rFonts w:eastAsia="Times New Roman" w:cs="Calibri"/>
                <w:lang w:val="en-GB"/>
              </w:rPr>
              <w:fldChar w:fldCharType="begin">
                <w:ffData>
                  <w:name w:val=""/>
                  <w:enabled/>
                  <w:calcOnExit w:val="0"/>
                  <w:textInput>
                    <w:default w:val="Insert Response here to Specialist Knowledge"/>
                  </w:textInput>
                </w:ffData>
              </w:fldChar>
            </w:r>
            <w:r>
              <w:rPr>
                <w:rFonts w:eastAsia="Times New Roman" w:cs="Calibri"/>
                <w:lang w:val="en-GB"/>
              </w:rPr>
              <w:instrText xml:space="preserve"> FORMTEXT </w:instrText>
            </w:r>
            <w:r>
              <w:rPr>
                <w:rFonts w:eastAsia="Times New Roman" w:cs="Calibri"/>
                <w:lang w:val="en-GB"/>
              </w:rPr>
            </w:r>
            <w:r>
              <w:rPr>
                <w:rFonts w:eastAsia="Times New Roman" w:cs="Calibri"/>
                <w:lang w:val="en-GB"/>
              </w:rPr>
              <w:fldChar w:fldCharType="separate"/>
            </w:r>
            <w:r>
              <w:rPr>
                <w:rFonts w:eastAsia="Times New Roman" w:cs="Calibri"/>
                <w:noProof/>
                <w:lang w:val="en-GB"/>
              </w:rPr>
              <w:t>Insert Response here to Specialist Knowledge</w:t>
            </w:r>
            <w:r>
              <w:rPr>
                <w:rFonts w:eastAsia="Times New Roman" w:cs="Calibri"/>
                <w:lang w:val="en-GB"/>
              </w:rPr>
              <w:fldChar w:fldCharType="end"/>
            </w:r>
          </w:p>
          <w:p w14:paraId="2C054853" w14:textId="79285820" w:rsidR="00B45D88" w:rsidRDefault="00B45D88" w:rsidP="001736E2">
            <w:pPr>
              <w:spacing w:line="276" w:lineRule="auto"/>
              <w:contextualSpacing/>
              <w:rPr>
                <w:rFonts w:eastAsia="Times New Roman" w:cs="Calibri"/>
                <w:lang w:val="en-GB"/>
              </w:rPr>
            </w:pPr>
          </w:p>
          <w:p w14:paraId="3BA1E35B" w14:textId="77777777" w:rsidR="00527A9E" w:rsidRPr="00E65129" w:rsidRDefault="00527A9E" w:rsidP="001736E2">
            <w:pPr>
              <w:spacing w:line="276" w:lineRule="auto"/>
            </w:pPr>
          </w:p>
        </w:tc>
      </w:tr>
    </w:tbl>
    <w:p w14:paraId="3BA1E35E" w14:textId="7238FD34" w:rsidR="00427532" w:rsidRDefault="00427532" w:rsidP="001736E2">
      <w:pPr>
        <w:pStyle w:val="ListParagraph"/>
        <w:spacing w:line="276" w:lineRule="auto"/>
        <w:ind w:left="0"/>
        <w:rPr>
          <w:sz w:val="24"/>
          <w:szCs w:val="24"/>
        </w:rPr>
      </w:pPr>
    </w:p>
    <w:tbl>
      <w:tblPr>
        <w:tblStyle w:val="TableGrid10"/>
        <w:tblW w:w="963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634"/>
      </w:tblGrid>
      <w:tr w:rsidR="00E65129" w:rsidRPr="00E65129" w14:paraId="3BA1E360" w14:textId="77777777" w:rsidTr="00565828">
        <w:tc>
          <w:tcPr>
            <w:tcW w:w="9634" w:type="dxa"/>
            <w:shd w:val="clear" w:color="auto" w:fill="31849B"/>
          </w:tcPr>
          <w:p w14:paraId="3BA1E35F" w14:textId="77777777" w:rsidR="00E65129" w:rsidRPr="00E65129" w:rsidRDefault="00E65129" w:rsidP="001736E2">
            <w:pPr>
              <w:spacing w:line="276" w:lineRule="auto"/>
              <w:jc w:val="center"/>
              <w:rPr>
                <w:b/>
                <w:color w:val="FFFFFF" w:themeColor="background1"/>
                <w:sz w:val="24"/>
                <w:szCs w:val="24"/>
              </w:rPr>
            </w:pPr>
            <w:r w:rsidRPr="00E65129">
              <w:rPr>
                <w:rFonts w:ascii="Calibri" w:eastAsia="Times New Roman" w:hAnsi="Calibri" w:cs="Calibri"/>
                <w:b/>
                <w:bCs/>
                <w:color w:val="FFFFFF" w:themeColor="background1"/>
                <w:sz w:val="28"/>
                <w:szCs w:val="28"/>
              </w:rPr>
              <w:t>Previous and Relevant Experience Details</w:t>
            </w:r>
          </w:p>
        </w:tc>
      </w:tr>
      <w:tr w:rsidR="00E65129" w:rsidRPr="00E65129" w14:paraId="3BA1E363" w14:textId="77777777" w:rsidTr="00565828">
        <w:tc>
          <w:tcPr>
            <w:tcW w:w="9634" w:type="dxa"/>
          </w:tcPr>
          <w:p w14:paraId="3BA1E361" w14:textId="3450CB50" w:rsidR="00E65129" w:rsidRDefault="00565828" w:rsidP="001736E2">
            <w:pPr>
              <w:pStyle w:val="ListParagraph"/>
              <w:spacing w:line="276" w:lineRule="auto"/>
              <w:ind w:left="0"/>
              <w:rPr>
                <w:rFonts w:eastAsia="Times New Roman" w:cs="Calibri"/>
                <w:lang w:val="en-GB"/>
              </w:rPr>
            </w:pPr>
            <w:r>
              <w:rPr>
                <w:rFonts w:eastAsia="Times New Roman" w:cs="Calibri"/>
                <w:lang w:val="en-GB"/>
              </w:rPr>
              <w:fldChar w:fldCharType="begin">
                <w:ffData>
                  <w:name w:val=""/>
                  <w:enabled/>
                  <w:calcOnExit w:val="0"/>
                  <w:textInput>
                    <w:default w:val="Insert Response to Previous and Relevant Experience"/>
                  </w:textInput>
                </w:ffData>
              </w:fldChar>
            </w:r>
            <w:r>
              <w:rPr>
                <w:rFonts w:eastAsia="Times New Roman" w:cs="Calibri"/>
                <w:lang w:val="en-GB"/>
              </w:rPr>
              <w:instrText xml:space="preserve"> FORMTEXT </w:instrText>
            </w:r>
            <w:r>
              <w:rPr>
                <w:rFonts w:eastAsia="Times New Roman" w:cs="Calibri"/>
                <w:lang w:val="en-GB"/>
              </w:rPr>
            </w:r>
            <w:r>
              <w:rPr>
                <w:rFonts w:eastAsia="Times New Roman" w:cs="Calibri"/>
                <w:lang w:val="en-GB"/>
              </w:rPr>
              <w:fldChar w:fldCharType="separate"/>
            </w:r>
            <w:r>
              <w:rPr>
                <w:rFonts w:eastAsia="Times New Roman" w:cs="Calibri"/>
                <w:noProof/>
                <w:lang w:val="en-GB"/>
              </w:rPr>
              <w:t>Insert Response to Previous and Relevant Experience</w:t>
            </w:r>
            <w:r>
              <w:rPr>
                <w:rFonts w:eastAsia="Times New Roman" w:cs="Calibri"/>
                <w:lang w:val="en-GB"/>
              </w:rPr>
              <w:fldChar w:fldCharType="end"/>
            </w:r>
          </w:p>
          <w:p w14:paraId="049780C8" w14:textId="137701F0" w:rsidR="00866AAA" w:rsidRDefault="00866AAA" w:rsidP="001736E2">
            <w:pPr>
              <w:pStyle w:val="ListParagraph"/>
              <w:spacing w:line="276" w:lineRule="auto"/>
              <w:ind w:left="0"/>
              <w:rPr>
                <w:rFonts w:eastAsia="Times New Roman" w:cs="Calibri"/>
                <w:lang w:val="en-GB"/>
              </w:rPr>
            </w:pPr>
          </w:p>
          <w:p w14:paraId="3BA1E362" w14:textId="77777777" w:rsidR="00E65129" w:rsidRPr="00E65129" w:rsidRDefault="00E65129" w:rsidP="001736E2">
            <w:pPr>
              <w:spacing w:line="276" w:lineRule="auto"/>
            </w:pPr>
          </w:p>
        </w:tc>
      </w:tr>
    </w:tbl>
    <w:p w14:paraId="0BFF004F" w14:textId="629EAB07" w:rsidR="00DB40D2" w:rsidRDefault="00DB40D2" w:rsidP="001736E2">
      <w:pPr>
        <w:pStyle w:val="ListParagraph"/>
        <w:spacing w:line="276" w:lineRule="auto"/>
        <w:ind w:left="0"/>
        <w:rPr>
          <w:b/>
          <w:color w:val="FF0000"/>
          <w:sz w:val="24"/>
          <w:szCs w:val="24"/>
        </w:rPr>
      </w:pPr>
    </w:p>
    <w:p w14:paraId="5DDC90CC" w14:textId="7C03D547" w:rsidR="00A85336" w:rsidRDefault="00A85336">
      <w:pPr>
        <w:rPr>
          <w:b/>
          <w:color w:val="FF0000"/>
          <w:sz w:val="24"/>
          <w:szCs w:val="24"/>
        </w:rPr>
      </w:pPr>
      <w:r>
        <w:rPr>
          <w:b/>
          <w:color w:val="FF0000"/>
          <w:sz w:val="24"/>
          <w:szCs w:val="24"/>
        </w:rPr>
        <w:br w:type="page"/>
      </w:r>
    </w:p>
    <w:p w14:paraId="3A19F962" w14:textId="77777777" w:rsidR="008338FE" w:rsidRDefault="008338FE" w:rsidP="001736E2">
      <w:pPr>
        <w:pStyle w:val="ListParagraph"/>
        <w:spacing w:line="276" w:lineRule="auto"/>
        <w:ind w:left="0"/>
        <w:rPr>
          <w:b/>
          <w:color w:val="FF0000"/>
          <w:sz w:val="24"/>
          <w:szCs w:val="24"/>
        </w:rPr>
      </w:pPr>
    </w:p>
    <w:tbl>
      <w:tblPr>
        <w:tblStyle w:val="TableGrid"/>
        <w:tblW w:w="10358" w:type="dxa"/>
        <w:tblInd w:w="-72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10358"/>
      </w:tblGrid>
      <w:tr w:rsidR="00B14745" w14:paraId="1F009FF9" w14:textId="77777777" w:rsidTr="00255924">
        <w:tc>
          <w:tcPr>
            <w:tcW w:w="10358" w:type="dxa"/>
          </w:tcPr>
          <w:p w14:paraId="481394DB" w14:textId="7155EFDC" w:rsidR="00B14745" w:rsidRPr="0099115C" w:rsidRDefault="00D3590C" w:rsidP="00C3557C">
            <w:pPr>
              <w:spacing w:line="276" w:lineRule="auto"/>
              <w:rPr>
                <w:b/>
                <w:sz w:val="28"/>
                <w:szCs w:val="28"/>
              </w:rPr>
            </w:pPr>
            <w:r>
              <w:rPr>
                <w:b/>
                <w:sz w:val="28"/>
                <w:szCs w:val="28"/>
              </w:rPr>
              <w:t>5</w:t>
            </w:r>
            <w:r w:rsidR="00805E9B">
              <w:rPr>
                <w:b/>
                <w:sz w:val="28"/>
                <w:szCs w:val="28"/>
              </w:rPr>
              <w:t>-</w:t>
            </w:r>
            <w:r>
              <w:rPr>
                <w:b/>
                <w:sz w:val="28"/>
                <w:szCs w:val="28"/>
              </w:rPr>
              <w:t xml:space="preserve"> Part</w:t>
            </w:r>
            <w:r w:rsidR="00C3557C" w:rsidRPr="0099115C">
              <w:rPr>
                <w:b/>
                <w:sz w:val="28"/>
                <w:szCs w:val="28"/>
              </w:rPr>
              <w:t xml:space="preserve"> C </w:t>
            </w:r>
            <w:r w:rsidR="00565828">
              <w:rPr>
                <w:b/>
                <w:sz w:val="28"/>
                <w:szCs w:val="28"/>
              </w:rPr>
              <w:t>–</w:t>
            </w:r>
            <w:r w:rsidR="00C3557C" w:rsidRPr="0099115C">
              <w:rPr>
                <w:b/>
                <w:sz w:val="28"/>
                <w:szCs w:val="28"/>
              </w:rPr>
              <w:t xml:space="preserve"> </w:t>
            </w:r>
            <w:r w:rsidR="00565828">
              <w:rPr>
                <w:b/>
                <w:sz w:val="28"/>
                <w:szCs w:val="28"/>
              </w:rPr>
              <w:t>Tenderer’s</w:t>
            </w:r>
            <w:r w:rsidR="00B14745" w:rsidRPr="0099115C">
              <w:rPr>
                <w:b/>
                <w:sz w:val="28"/>
                <w:szCs w:val="28"/>
              </w:rPr>
              <w:t xml:space="preserve"> </w:t>
            </w:r>
            <w:r w:rsidR="00B14745" w:rsidRPr="0099115C">
              <w:rPr>
                <w:b/>
                <w:sz w:val="28"/>
                <w:szCs w:val="28"/>
                <w:u w:val="single"/>
              </w:rPr>
              <w:t xml:space="preserve">should </w:t>
            </w:r>
            <w:r w:rsidR="00B14745" w:rsidRPr="0099115C">
              <w:rPr>
                <w:b/>
                <w:sz w:val="28"/>
                <w:szCs w:val="28"/>
              </w:rPr>
              <w:t>address the following</w:t>
            </w:r>
            <w:r>
              <w:rPr>
                <w:b/>
                <w:sz w:val="28"/>
                <w:szCs w:val="28"/>
              </w:rPr>
              <w:t xml:space="preserve"> (50</w:t>
            </w:r>
            <w:r w:rsidR="0038407D" w:rsidRPr="0099115C">
              <w:rPr>
                <w:b/>
                <w:sz w:val="28"/>
                <w:szCs w:val="28"/>
              </w:rPr>
              <w:t xml:space="preserve"> marks)</w:t>
            </w:r>
            <w:r w:rsidR="00B14745" w:rsidRPr="0099115C">
              <w:rPr>
                <w:b/>
                <w:sz w:val="28"/>
                <w:szCs w:val="28"/>
              </w:rPr>
              <w:t>:</w:t>
            </w:r>
          </w:p>
          <w:p w14:paraId="324261B0" w14:textId="4AC2F5AC" w:rsidR="00B14745" w:rsidRPr="00CD699A" w:rsidRDefault="00B14745" w:rsidP="001736E2">
            <w:pPr>
              <w:pStyle w:val="ListParagraph"/>
              <w:numPr>
                <w:ilvl w:val="0"/>
                <w:numId w:val="19"/>
              </w:numPr>
              <w:spacing w:line="276" w:lineRule="auto"/>
            </w:pPr>
            <w:r>
              <w:rPr>
                <w:bCs/>
              </w:rPr>
              <w:t xml:space="preserve">Outline the availability of </w:t>
            </w:r>
            <w:r w:rsidR="00B4065D">
              <w:rPr>
                <w:bCs/>
              </w:rPr>
              <w:t>the proposed individual</w:t>
            </w:r>
            <w:r>
              <w:rPr>
                <w:bCs/>
              </w:rPr>
              <w:t xml:space="preserve"> and demonstrate your firm’s ability to supply the required resource for the term of the contract. </w:t>
            </w:r>
          </w:p>
          <w:p w14:paraId="37AA6565" w14:textId="2F0DFE7C" w:rsidR="00B14745" w:rsidRPr="00BF4D70" w:rsidRDefault="00B14745" w:rsidP="001736E2">
            <w:pPr>
              <w:pStyle w:val="ListParagraph"/>
              <w:numPr>
                <w:ilvl w:val="0"/>
                <w:numId w:val="19"/>
              </w:numPr>
              <w:spacing w:line="276" w:lineRule="auto"/>
            </w:pPr>
            <w:r>
              <w:rPr>
                <w:color w:val="000000" w:themeColor="text1"/>
              </w:rPr>
              <w:t>D</w:t>
            </w:r>
            <w:r w:rsidRPr="00BF4D70">
              <w:rPr>
                <w:color w:val="000000" w:themeColor="text1"/>
              </w:rPr>
              <w:t xml:space="preserve">escribe your approach to continuity of services and how this will be maintained to ensure the continuation of the </w:t>
            </w:r>
            <w:r w:rsidR="00BC7249">
              <w:rPr>
                <w:color w:val="000000" w:themeColor="text1"/>
              </w:rPr>
              <w:t xml:space="preserve">service for </w:t>
            </w:r>
            <w:r w:rsidR="00AD2453">
              <w:rPr>
                <w:color w:val="000000" w:themeColor="text1"/>
              </w:rPr>
              <w:t>SETU (South East Technological University)</w:t>
            </w:r>
            <w:r w:rsidRPr="00DD2F6A">
              <w:t>.</w:t>
            </w:r>
            <w:r w:rsidRPr="00DD2F6A">
              <w:rPr>
                <w:rFonts w:eastAsia="Times New Roman" w:cs="Times New Roman"/>
                <w:bCs/>
                <w:lang w:val="en-GB"/>
              </w:rPr>
              <w:t xml:space="preserve"> The response should include your </w:t>
            </w:r>
            <w:r w:rsidRPr="00DD2F6A">
              <w:rPr>
                <w:bCs/>
                <w:lang w:val="en-GB"/>
              </w:rPr>
              <w:t>proposed approach to the replacement of resources.</w:t>
            </w:r>
          </w:p>
        </w:tc>
      </w:tr>
    </w:tbl>
    <w:p w14:paraId="0C537B1F" w14:textId="77777777" w:rsidR="001736E2" w:rsidRDefault="001736E2" w:rsidP="001736E2">
      <w:pPr>
        <w:pStyle w:val="ListParagraph"/>
        <w:spacing w:line="276" w:lineRule="auto"/>
        <w:ind w:left="0"/>
        <w:rPr>
          <w:rFonts w:eastAsia="Times New Roman" w:cs="Calibri"/>
          <w:sz w:val="24"/>
          <w:szCs w:val="24"/>
          <w:lang w:val="en-GB"/>
        </w:rPr>
      </w:pPr>
    </w:p>
    <w:p w14:paraId="79A71599" w14:textId="75E77C2C" w:rsidR="001736E2" w:rsidRDefault="0017482D"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r>
        <w:rPr>
          <w:rFonts w:eastAsia="Times New Roman" w:cs="Calibri"/>
          <w:b/>
          <w:sz w:val="24"/>
          <w:szCs w:val="24"/>
          <w:lang w:val="en-GB"/>
        </w:rPr>
        <w:fldChar w:fldCharType="begin">
          <w:ffData>
            <w:name w:val=""/>
            <w:enabled/>
            <w:calcOnExit w:val="0"/>
            <w:textInput>
              <w:default w:val="Insert Response here"/>
            </w:textInput>
          </w:ffData>
        </w:fldChar>
      </w:r>
      <w:r>
        <w:rPr>
          <w:rFonts w:eastAsia="Times New Roman" w:cs="Calibri"/>
          <w:b/>
          <w:sz w:val="24"/>
          <w:szCs w:val="24"/>
          <w:lang w:val="en-GB"/>
        </w:rPr>
        <w:instrText xml:space="preserve"> FORMTEXT </w:instrText>
      </w:r>
      <w:r>
        <w:rPr>
          <w:rFonts w:eastAsia="Times New Roman" w:cs="Calibri"/>
          <w:b/>
          <w:sz w:val="24"/>
          <w:szCs w:val="24"/>
          <w:lang w:val="en-GB"/>
        </w:rPr>
      </w:r>
      <w:r>
        <w:rPr>
          <w:rFonts w:eastAsia="Times New Roman" w:cs="Calibri"/>
          <w:b/>
          <w:sz w:val="24"/>
          <w:szCs w:val="24"/>
          <w:lang w:val="en-GB"/>
        </w:rPr>
        <w:fldChar w:fldCharType="separate"/>
      </w:r>
      <w:r>
        <w:rPr>
          <w:rFonts w:eastAsia="Times New Roman" w:cs="Calibri"/>
          <w:b/>
          <w:noProof/>
          <w:sz w:val="24"/>
          <w:szCs w:val="24"/>
          <w:lang w:val="en-GB"/>
        </w:rPr>
        <w:t>Insert Response here</w:t>
      </w:r>
      <w:r>
        <w:rPr>
          <w:rFonts w:eastAsia="Times New Roman" w:cs="Calibri"/>
          <w:b/>
          <w:sz w:val="24"/>
          <w:szCs w:val="24"/>
          <w:lang w:val="en-GB"/>
        </w:rPr>
        <w:fldChar w:fldCharType="end"/>
      </w:r>
    </w:p>
    <w:p w14:paraId="4CFCBA46" w14:textId="0E117E50" w:rsidR="00565828" w:rsidRDefault="00565828"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02779D6" w14:textId="2438CA16" w:rsidR="00565828" w:rsidRDefault="00565828"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31AD80F0" w14:textId="0C95537C" w:rsidR="00565828" w:rsidRDefault="00565828"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7B07DC2" w14:textId="01484423"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4C6A9269" w14:textId="69288F6B"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412EA17" w14:textId="6E37EF6E"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72E9468B" w14:textId="7DED4D0F"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13B23EA6" w14:textId="4F05DBC2"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2ECC92EB" w14:textId="0B9A4F26"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39DB1DD3" w14:textId="03E3E32B"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88E9BF2" w14:textId="241D15B6"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0AD6ACE1" w14:textId="31331CE8"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10E8B093" w14:textId="1DF18741"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5DE8E5F" w14:textId="5114CEFA"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26553619" w14:textId="7E4FA02D"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4FC0E2F8" w14:textId="1460750A"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376AA24" w14:textId="3B1DBAAC"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7E8F39F6" w14:textId="1F6B25A6"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6C902380" w14:textId="0C7AE5F9"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61D545CA" w14:textId="55F77927"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11EFA37D" w14:textId="65945247"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06254816" w14:textId="0B9230CB"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02669D16" w14:textId="0A5ED37A"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72E3B42D" w14:textId="08827282"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0F6F8D9E" w14:textId="34EC1951"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609400BB" w14:textId="25DD36D6"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328D658B" w14:textId="77777777" w:rsidR="00255924" w:rsidRDefault="00255924"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39453EC9" w14:textId="17B2796E" w:rsidR="00565828" w:rsidRDefault="00565828"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34E93CCA" w14:textId="77777777" w:rsidR="00565828" w:rsidRDefault="00565828" w:rsidP="00042033">
      <w:pPr>
        <w:pStyle w:val="ListParagraph"/>
        <w:pBdr>
          <w:top w:val="single" w:sz="12" w:space="1" w:color="31849B"/>
          <w:left w:val="single" w:sz="12" w:space="31" w:color="31849B"/>
          <w:bottom w:val="single" w:sz="12" w:space="1" w:color="31849B"/>
          <w:right w:val="single" w:sz="12" w:space="1" w:color="31849B"/>
        </w:pBdr>
        <w:spacing w:line="276" w:lineRule="auto"/>
        <w:ind w:left="0"/>
        <w:rPr>
          <w:rFonts w:eastAsia="Times New Roman" w:cs="Calibri"/>
          <w:b/>
          <w:sz w:val="24"/>
          <w:szCs w:val="24"/>
          <w:lang w:val="en-GB"/>
        </w:rPr>
      </w:pPr>
    </w:p>
    <w:p w14:paraId="536BDFAC" w14:textId="77777777" w:rsidR="001736E2" w:rsidRDefault="001736E2" w:rsidP="001736E2">
      <w:pPr>
        <w:pStyle w:val="ListParagraph"/>
        <w:spacing w:line="276" w:lineRule="auto"/>
        <w:ind w:left="0"/>
        <w:rPr>
          <w:rFonts w:eastAsia="Times New Roman" w:cs="Calibri"/>
          <w:sz w:val="24"/>
          <w:szCs w:val="24"/>
          <w:lang w:val="en-GB"/>
        </w:rPr>
      </w:pPr>
    </w:p>
    <w:tbl>
      <w:tblPr>
        <w:tblStyle w:val="TableGrid"/>
        <w:tblW w:w="10358" w:type="dxa"/>
        <w:tblInd w:w="-724"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shd w:val="clear" w:color="auto" w:fill="57AEA5"/>
        <w:tblLook w:val="04A0" w:firstRow="1" w:lastRow="0" w:firstColumn="1" w:lastColumn="0" w:noHBand="0" w:noVBand="1"/>
      </w:tblPr>
      <w:tblGrid>
        <w:gridCol w:w="10358"/>
      </w:tblGrid>
      <w:tr w:rsidR="001736E2" w:rsidRPr="009E768C" w14:paraId="3B5594DF" w14:textId="77777777" w:rsidTr="00C86585">
        <w:tc>
          <w:tcPr>
            <w:tcW w:w="10358" w:type="dxa"/>
            <w:shd w:val="clear" w:color="auto" w:fill="DEEAF6"/>
          </w:tcPr>
          <w:p w14:paraId="6C70B827" w14:textId="77777777" w:rsidR="001736E2" w:rsidRPr="009E768C" w:rsidRDefault="001736E2" w:rsidP="00C87CB0">
            <w:pPr>
              <w:pStyle w:val="ListParagraph"/>
              <w:spacing w:line="276" w:lineRule="auto"/>
              <w:ind w:left="0"/>
              <w:rPr>
                <w:rFonts w:eastAsia="Times New Roman" w:cs="Calibri"/>
                <w:sz w:val="24"/>
                <w:szCs w:val="24"/>
                <w:lang w:val="en-GB"/>
              </w:rPr>
            </w:pPr>
            <w:r w:rsidRPr="009E6A1E">
              <w:rPr>
                <w:b/>
                <w:color w:val="31849B"/>
                <w:sz w:val="24"/>
                <w:szCs w:val="24"/>
              </w:rPr>
              <w:t xml:space="preserve">Number of A4 Pages: </w:t>
            </w:r>
            <w:r w:rsidRPr="009E6A1E">
              <w:rPr>
                <w:rFonts w:eastAsia="Times New Roman" w:cs="Calibri"/>
                <w:b/>
                <w:color w:val="31849B"/>
                <w:sz w:val="24"/>
                <w:szCs w:val="24"/>
                <w:lang w:val="en-GB"/>
              </w:rPr>
              <w:fldChar w:fldCharType="begin">
                <w:ffData>
                  <w:name w:val=""/>
                  <w:enabled/>
                  <w:calcOnExit w:val="0"/>
                  <w:textInput>
                    <w:default w:val="Insert No. of Pages"/>
                  </w:textInput>
                </w:ffData>
              </w:fldChar>
            </w:r>
            <w:r w:rsidRPr="009E6A1E">
              <w:rPr>
                <w:rFonts w:eastAsia="Times New Roman" w:cs="Calibri"/>
                <w:b/>
                <w:color w:val="31849B"/>
                <w:sz w:val="24"/>
                <w:szCs w:val="24"/>
                <w:lang w:val="en-GB"/>
              </w:rPr>
              <w:instrText xml:space="preserve"> FORMTEXT </w:instrText>
            </w:r>
            <w:r w:rsidRPr="009E6A1E">
              <w:rPr>
                <w:rFonts w:eastAsia="Times New Roman" w:cs="Calibri"/>
                <w:b/>
                <w:color w:val="31849B"/>
                <w:sz w:val="24"/>
                <w:szCs w:val="24"/>
                <w:lang w:val="en-GB"/>
              </w:rPr>
            </w:r>
            <w:r w:rsidRPr="009E6A1E">
              <w:rPr>
                <w:rFonts w:eastAsia="Times New Roman" w:cs="Calibri"/>
                <w:b/>
                <w:color w:val="31849B"/>
                <w:sz w:val="24"/>
                <w:szCs w:val="24"/>
                <w:lang w:val="en-GB"/>
              </w:rPr>
              <w:fldChar w:fldCharType="separate"/>
            </w:r>
            <w:r w:rsidRPr="009E6A1E">
              <w:rPr>
                <w:rFonts w:eastAsia="Times New Roman" w:cs="Calibri"/>
                <w:b/>
                <w:noProof/>
                <w:color w:val="31849B"/>
                <w:sz w:val="24"/>
                <w:szCs w:val="24"/>
                <w:lang w:val="en-GB"/>
              </w:rPr>
              <w:t>Insert No. of Pages</w:t>
            </w:r>
            <w:r w:rsidRPr="009E6A1E">
              <w:rPr>
                <w:rFonts w:eastAsia="Times New Roman" w:cs="Calibri"/>
                <w:b/>
                <w:color w:val="31849B"/>
                <w:sz w:val="24"/>
                <w:szCs w:val="24"/>
                <w:lang w:val="en-GB"/>
              </w:rPr>
              <w:fldChar w:fldCharType="end"/>
            </w:r>
          </w:p>
        </w:tc>
      </w:tr>
    </w:tbl>
    <w:p w14:paraId="3BA1E36E" w14:textId="671221BA" w:rsidR="004D21A5" w:rsidRDefault="004D21A5" w:rsidP="001736E2">
      <w:pPr>
        <w:pStyle w:val="ListParagraph"/>
        <w:spacing w:line="276" w:lineRule="auto"/>
        <w:ind w:left="0"/>
        <w:rPr>
          <w:sz w:val="24"/>
          <w:szCs w:val="24"/>
        </w:rPr>
      </w:pPr>
    </w:p>
    <w:p w14:paraId="3DA4C10D" w14:textId="65DC165C" w:rsidR="00D73FF7" w:rsidRDefault="00D73FF7" w:rsidP="001736E2">
      <w:pPr>
        <w:pStyle w:val="ListParagraph"/>
        <w:spacing w:line="276" w:lineRule="auto"/>
        <w:ind w:left="0"/>
        <w:rPr>
          <w:ins w:id="14" w:author="Elaine McGurrell" w:date="2024-08-27T16:08:00Z"/>
          <w:sz w:val="24"/>
          <w:szCs w:val="24"/>
        </w:rPr>
      </w:pPr>
    </w:p>
    <w:p w14:paraId="6A6FA217" w14:textId="77777777" w:rsidR="007F2653" w:rsidRDefault="007F2653" w:rsidP="001736E2">
      <w:pPr>
        <w:pStyle w:val="ListParagraph"/>
        <w:spacing w:line="276" w:lineRule="auto"/>
        <w:ind w:left="0"/>
        <w:rPr>
          <w:ins w:id="15" w:author="Elaine McGurrell" w:date="2024-08-27T16:08:00Z"/>
          <w:sz w:val="24"/>
          <w:szCs w:val="24"/>
        </w:rPr>
      </w:pPr>
    </w:p>
    <w:p w14:paraId="67B017F7" w14:textId="77777777" w:rsidR="007F2653" w:rsidRDefault="007F2653" w:rsidP="001736E2">
      <w:pPr>
        <w:pStyle w:val="ListParagraph"/>
        <w:spacing w:line="276" w:lineRule="auto"/>
        <w:ind w:left="0"/>
        <w:rPr>
          <w:sz w:val="24"/>
          <w:szCs w:val="24"/>
        </w:rPr>
      </w:pPr>
    </w:p>
    <w:p w14:paraId="6CEC2115" w14:textId="2FC218AD" w:rsidR="003B247B" w:rsidRPr="00EA64FD" w:rsidRDefault="003B247B" w:rsidP="00FC6443">
      <w:pPr>
        <w:spacing w:line="276" w:lineRule="auto"/>
        <w:ind w:left="-426"/>
        <w:rPr>
          <w:color w:val="31849B"/>
        </w:rPr>
      </w:pPr>
      <w:bookmarkStart w:id="16" w:name="_Toc520809604"/>
      <w:r w:rsidRPr="00EA64FD">
        <w:rPr>
          <w:rStyle w:val="Heading1Char"/>
          <w:rFonts w:asciiTheme="minorHAnsi" w:hAnsiTheme="minorHAnsi"/>
          <w:b/>
          <w:color w:val="31849B"/>
        </w:rPr>
        <w:t>Pricing Schedule Response Section</w:t>
      </w:r>
      <w:bookmarkEnd w:id="16"/>
      <w:r w:rsidR="00000000">
        <w:pict w14:anchorId="53C2A2CB">
          <v:rect id="_x0000_i1029" style="width:476.05pt;height:1pt" o:hrpct="990" o:hrstd="t" o:hrnoshade="t" o:hr="t" fillcolor="#31849b" stroked="f"/>
        </w:pict>
      </w:r>
    </w:p>
    <w:tbl>
      <w:tblPr>
        <w:tblW w:w="10065" w:type="dxa"/>
        <w:tblInd w:w="-43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65"/>
      </w:tblGrid>
      <w:tr w:rsidR="00B03F07" w:rsidRPr="0066396F" w14:paraId="43B49A19" w14:textId="77777777" w:rsidTr="00042033">
        <w:trPr>
          <w:trHeight w:val="410"/>
        </w:trPr>
        <w:tc>
          <w:tcPr>
            <w:tcW w:w="10065" w:type="dxa"/>
            <w:tcBorders>
              <w:top w:val="single" w:sz="4" w:space="0" w:color="5B9BD5"/>
              <w:left w:val="single" w:sz="4" w:space="0" w:color="5B9BD5"/>
              <w:bottom w:val="single" w:sz="4" w:space="0" w:color="5B9BD5"/>
              <w:right w:val="single" w:sz="4" w:space="0" w:color="5B9BD5"/>
            </w:tcBorders>
            <w:shd w:val="clear" w:color="auto" w:fill="31849B"/>
          </w:tcPr>
          <w:p w14:paraId="017A1642" w14:textId="196C2D10" w:rsidR="00B03F07" w:rsidRPr="0066396F" w:rsidRDefault="00B03F07" w:rsidP="00B03F07">
            <w:pPr>
              <w:rPr>
                <w:b/>
                <w:color w:val="FFFFFF"/>
                <w:sz w:val="28"/>
                <w:szCs w:val="28"/>
              </w:rPr>
            </w:pPr>
            <w:r>
              <w:rPr>
                <w:b/>
                <w:color w:val="FFFFFF" w:themeColor="background1"/>
                <w:sz w:val="28"/>
                <w:szCs w:val="28"/>
              </w:rPr>
              <w:t>12. Pricing Schedule Response</w:t>
            </w:r>
            <w:r w:rsidRPr="00F8489D">
              <w:rPr>
                <w:b/>
                <w:color w:val="FFFFFF" w:themeColor="background1"/>
                <w:sz w:val="28"/>
                <w:szCs w:val="28"/>
              </w:rPr>
              <w:t xml:space="preserve"> </w:t>
            </w:r>
            <w:r>
              <w:rPr>
                <w:b/>
                <w:color w:val="FFFFFF" w:themeColor="background1"/>
                <w:sz w:val="28"/>
                <w:szCs w:val="28"/>
              </w:rPr>
              <w:t xml:space="preserve">Instructions                                                    </w:t>
            </w:r>
          </w:p>
        </w:tc>
      </w:tr>
      <w:tr w:rsidR="00B03F07" w:rsidRPr="00003099" w14:paraId="5A6D878D" w14:textId="77777777" w:rsidTr="00042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10065" w:type="dxa"/>
            <w:shd w:val="clear" w:color="auto" w:fill="DEEAF6"/>
            <w:vAlign w:val="center"/>
          </w:tcPr>
          <w:p w14:paraId="233F768F" w14:textId="64C6094D" w:rsidR="00B03F07" w:rsidRPr="00B03F07" w:rsidRDefault="00B03F07" w:rsidP="00B03F07">
            <w:pPr>
              <w:pStyle w:val="ListParagraph"/>
              <w:numPr>
                <w:ilvl w:val="0"/>
                <w:numId w:val="2"/>
              </w:numPr>
              <w:spacing w:line="276" w:lineRule="auto"/>
              <w:rPr>
                <w:color w:val="31849B"/>
              </w:rPr>
            </w:pPr>
            <w:r w:rsidRPr="00B03F07">
              <w:rPr>
                <w:color w:val="31849B"/>
              </w:rPr>
              <w:t xml:space="preserve">Tenderer’s must complete the Pricing Schedule (s) set out below. </w:t>
            </w:r>
            <w:r w:rsidR="000705CE" w:rsidRPr="00B03F07">
              <w:rPr>
                <w:color w:val="31849B"/>
              </w:rPr>
              <w:t>Tenderers</w:t>
            </w:r>
            <w:r w:rsidRPr="00B03F07">
              <w:rPr>
                <w:color w:val="31849B"/>
              </w:rPr>
              <w:t xml:space="preserve"> should read all of the following instructions carefully before completing the Pricing Schedule.</w:t>
            </w:r>
          </w:p>
          <w:p w14:paraId="54B407D1" w14:textId="77777777" w:rsidR="00B03F07" w:rsidRPr="00B03F07" w:rsidRDefault="00B03F07" w:rsidP="00B03F07">
            <w:pPr>
              <w:pStyle w:val="ListParagraph"/>
              <w:spacing w:line="276" w:lineRule="auto"/>
              <w:rPr>
                <w:color w:val="31849B"/>
              </w:rPr>
            </w:pPr>
          </w:p>
          <w:p w14:paraId="199CBBCA" w14:textId="6ABE8445" w:rsidR="00B03F07" w:rsidRPr="00B03F07" w:rsidRDefault="00B03F07" w:rsidP="00B03F07">
            <w:pPr>
              <w:pStyle w:val="ListParagraph"/>
              <w:numPr>
                <w:ilvl w:val="0"/>
                <w:numId w:val="2"/>
              </w:numPr>
              <w:spacing w:line="276" w:lineRule="auto"/>
              <w:rPr>
                <w:color w:val="31849B"/>
              </w:rPr>
            </w:pPr>
            <w:proofErr w:type="gramStart"/>
            <w:r w:rsidRPr="00B03F07">
              <w:rPr>
                <w:color w:val="31849B"/>
              </w:rPr>
              <w:t>For the purpose of</w:t>
            </w:r>
            <w:proofErr w:type="gramEnd"/>
            <w:r w:rsidRPr="00B03F07">
              <w:rPr>
                <w:color w:val="31849B"/>
              </w:rPr>
              <w:t xml:space="preserve"> this Competition, Tenderer’s are required to quote a </w:t>
            </w:r>
            <w:sdt>
              <w:sdtPr>
                <w:rPr>
                  <w:b/>
                  <w:bCs/>
                  <w:iCs/>
                  <w:color w:val="31849B"/>
                  <w:lang w:val="en-GB"/>
                </w:rPr>
                <w:id w:val="1588882601"/>
                <w:placeholder>
                  <w:docPart w:val="47EEE36A6322420780A9D39A69999996"/>
                </w:placeholder>
                <w15:color w:val="FFFFFF"/>
                <w:dropDownList>
                  <w:listItem w:value="[Insert Price Schedule to be used]"/>
                  <w:listItem w:displayText="Blended Daily Rate" w:value="Blended Daily Rate"/>
                  <w:listItem w:displayText="Daily Rate" w:value="Daily Rate"/>
                  <w:listItem w:displayText="Fixed Project Fee" w:value="Fixed Project Fee"/>
                  <w:listItem w:displayText="Combination of Fixed Fee and Daily Rate" w:value="Combination of Fixed Fee and Daily Rate"/>
                  <w:listItem w:displayText="Combination of Fixed Fee and Blended Daily Rate" w:value="Combination of Fixed Fee and Blended Daily Rate"/>
                </w:dropDownList>
              </w:sdtPr>
              <w:sdtContent>
                <w:r w:rsidR="009050F5">
                  <w:rPr>
                    <w:b/>
                    <w:bCs/>
                    <w:iCs/>
                    <w:color w:val="31849B"/>
                    <w:lang w:val="en-GB"/>
                  </w:rPr>
                  <w:t>Daily Rate</w:t>
                </w:r>
              </w:sdtContent>
            </w:sdt>
            <w:r w:rsidRPr="00B03F07">
              <w:rPr>
                <w:color w:val="31849B"/>
              </w:rPr>
              <w:t xml:space="preserve"> to deliver the required Services.</w:t>
            </w:r>
          </w:p>
          <w:p w14:paraId="2CDCE636" w14:textId="77777777" w:rsidR="00B03F07" w:rsidRPr="00B03F07" w:rsidRDefault="00B03F07" w:rsidP="00B03F07">
            <w:pPr>
              <w:pStyle w:val="ListParagraph"/>
              <w:spacing w:line="276" w:lineRule="auto"/>
              <w:rPr>
                <w:color w:val="31849B"/>
              </w:rPr>
            </w:pPr>
          </w:p>
          <w:p w14:paraId="31787771" w14:textId="77777777" w:rsidR="00B03F07" w:rsidRPr="00B03F07" w:rsidRDefault="00B03F07" w:rsidP="00B03F07">
            <w:pPr>
              <w:pStyle w:val="ListParagraph"/>
              <w:numPr>
                <w:ilvl w:val="0"/>
                <w:numId w:val="2"/>
              </w:numPr>
              <w:spacing w:line="276" w:lineRule="auto"/>
              <w:rPr>
                <w:color w:val="31849B"/>
              </w:rPr>
            </w:pPr>
            <w:r w:rsidRPr="00B03F07">
              <w:rPr>
                <w:color w:val="31849B"/>
              </w:rPr>
              <w:t xml:space="preserve">All prices submitted shall be the cost that a Tenderer’s will charge for the Services required for the Term of the Contract. </w:t>
            </w:r>
          </w:p>
          <w:p w14:paraId="758AEB03" w14:textId="77777777" w:rsidR="00B03F07" w:rsidRPr="00B03F07" w:rsidRDefault="00B03F07" w:rsidP="00B03F07">
            <w:pPr>
              <w:pStyle w:val="ListParagraph"/>
              <w:spacing w:line="276" w:lineRule="auto"/>
              <w:rPr>
                <w:color w:val="31849B"/>
              </w:rPr>
            </w:pPr>
          </w:p>
          <w:p w14:paraId="6D66BE6F" w14:textId="2539B919" w:rsidR="00B03F07" w:rsidRPr="00B03F07" w:rsidRDefault="00B03F07" w:rsidP="00B03F07">
            <w:pPr>
              <w:pStyle w:val="ListParagraph"/>
              <w:numPr>
                <w:ilvl w:val="0"/>
                <w:numId w:val="2"/>
              </w:numPr>
              <w:spacing w:line="276" w:lineRule="auto"/>
              <w:rPr>
                <w:color w:val="31849B"/>
              </w:rPr>
            </w:pPr>
            <w:r w:rsidRPr="00B03F07">
              <w:rPr>
                <w:color w:val="31849B"/>
              </w:rPr>
              <w:t>All prices quoted must be</w:t>
            </w:r>
            <w:r w:rsidRPr="00B03F07">
              <w:rPr>
                <w:b/>
                <w:bCs/>
                <w:color w:val="31849B"/>
                <w:lang w:val="en-US"/>
              </w:rPr>
              <w:t xml:space="preserve"> inclusive of all costs </w:t>
            </w:r>
            <w:r w:rsidRPr="00800DE9">
              <w:rPr>
                <w:bCs/>
                <w:color w:val="31849B"/>
                <w:lang w:val="en-US"/>
              </w:rPr>
              <w:t>(</w:t>
            </w:r>
            <w:r w:rsidR="00E15A9F">
              <w:rPr>
                <w:bCs/>
                <w:color w:val="31849B"/>
                <w:lang w:val="en-US"/>
              </w:rPr>
              <w:t>in</w:t>
            </w:r>
            <w:r w:rsidRPr="00800DE9">
              <w:rPr>
                <w:bCs/>
                <w:color w:val="31849B"/>
                <w:lang w:val="en-US"/>
              </w:rPr>
              <w:t>cluding travel expenses and subsistence</w:t>
            </w:r>
            <w:r w:rsidRPr="00B03F07">
              <w:rPr>
                <w:bCs/>
                <w:color w:val="31849B"/>
                <w:lang w:val="en-US"/>
              </w:rPr>
              <w:t>).</w:t>
            </w:r>
            <w:r w:rsidRPr="00B03F07">
              <w:rPr>
                <w:b/>
                <w:bCs/>
                <w:color w:val="31849B"/>
                <w:lang w:val="en-US"/>
              </w:rPr>
              <w:t xml:space="preserve">  </w:t>
            </w:r>
            <w:r w:rsidRPr="00B03F07">
              <w:rPr>
                <w:color w:val="31849B"/>
              </w:rPr>
              <w:t xml:space="preserve">Price quoted must be expressed in </w:t>
            </w:r>
            <w:r w:rsidRPr="00B03F07">
              <w:rPr>
                <w:b/>
                <w:color w:val="31849B"/>
              </w:rPr>
              <w:t>Euro only</w:t>
            </w:r>
            <w:r w:rsidRPr="00B03F07">
              <w:rPr>
                <w:color w:val="31849B"/>
              </w:rPr>
              <w:t xml:space="preserve"> and exclusive of Vat.</w:t>
            </w:r>
          </w:p>
          <w:p w14:paraId="19A49B58" w14:textId="77777777" w:rsidR="00B03F07" w:rsidRPr="00B03F07" w:rsidRDefault="00B03F07" w:rsidP="00B03F07">
            <w:pPr>
              <w:pStyle w:val="ListParagraph"/>
              <w:spacing w:line="276" w:lineRule="auto"/>
              <w:rPr>
                <w:color w:val="31849B"/>
              </w:rPr>
            </w:pPr>
          </w:p>
          <w:p w14:paraId="5AE82B8D" w14:textId="77777777" w:rsidR="00B03F07" w:rsidRPr="00B03F07" w:rsidRDefault="00B03F07" w:rsidP="00B03F07">
            <w:pPr>
              <w:pStyle w:val="ListParagraph"/>
              <w:numPr>
                <w:ilvl w:val="0"/>
                <w:numId w:val="2"/>
              </w:numPr>
              <w:spacing w:line="276" w:lineRule="auto"/>
              <w:rPr>
                <w:color w:val="31849B"/>
              </w:rPr>
            </w:pPr>
            <w:r w:rsidRPr="00800DE9">
              <w:rPr>
                <w:color w:val="31849B"/>
              </w:rPr>
              <w:t>Travel expenses and subsistence must be quoted separately within the pricing schedule</w:t>
            </w:r>
            <w:r w:rsidRPr="00B03F07">
              <w:rPr>
                <w:color w:val="31849B"/>
              </w:rPr>
              <w:t>.</w:t>
            </w:r>
          </w:p>
          <w:p w14:paraId="17DB9CFD" w14:textId="77777777" w:rsidR="00B03F07" w:rsidRPr="00B03F07" w:rsidRDefault="00B03F07" w:rsidP="00B03F07">
            <w:pPr>
              <w:pStyle w:val="ListParagraph"/>
              <w:spacing w:line="276" w:lineRule="auto"/>
              <w:rPr>
                <w:color w:val="31849B"/>
              </w:rPr>
            </w:pPr>
          </w:p>
          <w:p w14:paraId="5F224470" w14:textId="77777777" w:rsidR="00B03F07" w:rsidRPr="00B03F07" w:rsidRDefault="00B03F07" w:rsidP="00B03F07">
            <w:pPr>
              <w:pStyle w:val="ListParagraph"/>
              <w:numPr>
                <w:ilvl w:val="0"/>
                <w:numId w:val="2"/>
              </w:numPr>
              <w:spacing w:line="276" w:lineRule="auto"/>
              <w:rPr>
                <w:color w:val="31849B"/>
              </w:rPr>
            </w:pPr>
            <w:r w:rsidRPr="00B03F07">
              <w:rPr>
                <w:color w:val="31849B"/>
              </w:rPr>
              <w:t xml:space="preserve"> One day's work is defined as 7.5 hours.</w:t>
            </w:r>
          </w:p>
          <w:p w14:paraId="40A8752C" w14:textId="77777777" w:rsidR="00B03F07" w:rsidRPr="00B03F07" w:rsidRDefault="00B03F07" w:rsidP="00B03F07">
            <w:pPr>
              <w:pStyle w:val="ListParagraph"/>
              <w:spacing w:line="276" w:lineRule="auto"/>
              <w:rPr>
                <w:color w:val="31849B"/>
              </w:rPr>
            </w:pPr>
          </w:p>
          <w:p w14:paraId="19A3F5D3" w14:textId="77777777" w:rsidR="00B03F07" w:rsidRPr="00B03F07" w:rsidRDefault="00B03F07" w:rsidP="00B03F07">
            <w:pPr>
              <w:pStyle w:val="ListParagraph"/>
              <w:numPr>
                <w:ilvl w:val="0"/>
                <w:numId w:val="2"/>
              </w:numPr>
              <w:spacing w:line="276" w:lineRule="auto"/>
              <w:rPr>
                <w:b/>
                <w:color w:val="31849B"/>
                <w:u w:val="single"/>
              </w:rPr>
            </w:pPr>
            <w:r w:rsidRPr="00B03F07">
              <w:rPr>
                <w:color w:val="31849B"/>
              </w:rPr>
              <w:t>Professional Grades levels and Descriptions are set out in the RFT – Appendix 2</w:t>
            </w:r>
          </w:p>
          <w:p w14:paraId="2A45FFA8" w14:textId="6C720F24" w:rsidR="00B03F07" w:rsidRPr="00A44F18" w:rsidRDefault="00B03F07" w:rsidP="00F41451">
            <w:pPr>
              <w:spacing w:line="360" w:lineRule="auto"/>
              <w:jc w:val="both"/>
              <w:rPr>
                <w:color w:val="31849B"/>
              </w:rPr>
            </w:pPr>
          </w:p>
        </w:tc>
      </w:tr>
    </w:tbl>
    <w:p w14:paraId="14704C6A" w14:textId="62F945B8" w:rsidR="00AC3B11" w:rsidRDefault="00AC3B11" w:rsidP="001736E2">
      <w:pPr>
        <w:pStyle w:val="ListParagraph"/>
        <w:spacing w:line="276" w:lineRule="auto"/>
        <w:ind w:left="0"/>
        <w:rPr>
          <w:sz w:val="24"/>
          <w:szCs w:val="24"/>
        </w:rPr>
      </w:pPr>
    </w:p>
    <w:p w14:paraId="0FF47E49" w14:textId="77777777" w:rsidR="00AC3B11" w:rsidRDefault="00AC3B11">
      <w:pPr>
        <w:rPr>
          <w:sz w:val="24"/>
          <w:szCs w:val="24"/>
        </w:rPr>
      </w:pPr>
      <w:r>
        <w:rPr>
          <w:sz w:val="24"/>
          <w:szCs w:val="24"/>
        </w:rPr>
        <w:br w:type="page"/>
      </w:r>
    </w:p>
    <w:p w14:paraId="4450988E" w14:textId="77777777" w:rsidR="00B03F07" w:rsidRDefault="00B03F07" w:rsidP="001736E2">
      <w:pPr>
        <w:pStyle w:val="ListParagraph"/>
        <w:spacing w:line="276" w:lineRule="auto"/>
        <w:ind w:left="0"/>
        <w:rPr>
          <w:sz w:val="24"/>
          <w:szCs w:val="24"/>
        </w:rPr>
      </w:pPr>
    </w:p>
    <w:tbl>
      <w:tblPr>
        <w:tblStyle w:val="TableGrid"/>
        <w:tblpPr w:leftFromText="180" w:rightFromText="180" w:vertAnchor="text" w:horzAnchor="margin" w:tblpXSpec="center" w:tblpY="60"/>
        <w:tblW w:w="9766"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9766"/>
      </w:tblGrid>
      <w:tr w:rsidR="00184F29" w14:paraId="5C048F18" w14:textId="77777777" w:rsidTr="00184F29">
        <w:tc>
          <w:tcPr>
            <w:tcW w:w="9766" w:type="dxa"/>
            <w:shd w:val="clear" w:color="auto" w:fill="31849B"/>
          </w:tcPr>
          <w:p w14:paraId="21DDFB75" w14:textId="13F35A7C" w:rsidR="00035C93" w:rsidRPr="00701B86" w:rsidRDefault="00035C93" w:rsidP="00035C93">
            <w:pPr>
              <w:spacing w:line="276" w:lineRule="auto"/>
              <w:rPr>
                <w:b/>
                <w:sz w:val="28"/>
                <w:szCs w:val="28"/>
              </w:rPr>
            </w:pPr>
            <w:r>
              <w:rPr>
                <w:b/>
                <w:color w:val="FFFFFF" w:themeColor="background1"/>
                <w:sz w:val="28"/>
                <w:szCs w:val="28"/>
              </w:rPr>
              <w:t xml:space="preserve">12. </w:t>
            </w:r>
            <w:r w:rsidRPr="00701B86">
              <w:rPr>
                <w:b/>
                <w:color w:val="FFFFFF" w:themeColor="background1"/>
                <w:sz w:val="28"/>
                <w:szCs w:val="28"/>
              </w:rPr>
              <w:t xml:space="preserve">Criteria 6 - </w:t>
            </w:r>
            <w:r w:rsidR="00297436">
              <w:rPr>
                <w:b/>
                <w:color w:val="FFFFFF" w:themeColor="background1"/>
                <w:sz w:val="28"/>
                <w:szCs w:val="28"/>
              </w:rPr>
              <w:t>Notional</w:t>
            </w:r>
            <w:r w:rsidRPr="00701B86">
              <w:rPr>
                <w:b/>
                <w:color w:val="FFFFFF" w:themeColor="background1"/>
                <w:sz w:val="28"/>
                <w:szCs w:val="28"/>
              </w:rPr>
              <w:t xml:space="preserve"> Cost</w:t>
            </w:r>
          </w:p>
        </w:tc>
      </w:tr>
      <w:tr w:rsidR="00184F29" w14:paraId="31203A40" w14:textId="77777777" w:rsidTr="00184F29">
        <w:tc>
          <w:tcPr>
            <w:tcW w:w="9766" w:type="dxa"/>
            <w:shd w:val="clear" w:color="auto" w:fill="DEEAF6"/>
          </w:tcPr>
          <w:p w14:paraId="35F27285" w14:textId="23963C6A" w:rsidR="00035C93" w:rsidRPr="00701B86" w:rsidRDefault="00035C93" w:rsidP="00035C93">
            <w:pPr>
              <w:spacing w:line="276" w:lineRule="auto"/>
              <w:rPr>
                <w:b/>
                <w:color w:val="31849B"/>
                <w:sz w:val="28"/>
                <w:szCs w:val="28"/>
              </w:rPr>
            </w:pPr>
            <w:r w:rsidRPr="00701B86">
              <w:rPr>
                <w:b/>
                <w:color w:val="31849B"/>
                <w:sz w:val="28"/>
                <w:szCs w:val="28"/>
              </w:rPr>
              <w:t xml:space="preserve">Maximum Marks Available: </w:t>
            </w:r>
            <w:r w:rsidR="00E75947">
              <w:rPr>
                <w:b/>
                <w:color w:val="31849B"/>
                <w:sz w:val="28"/>
                <w:szCs w:val="28"/>
              </w:rPr>
              <w:t>4</w:t>
            </w:r>
            <w:r w:rsidRPr="00701B86">
              <w:rPr>
                <w:b/>
                <w:color w:val="31849B"/>
                <w:sz w:val="28"/>
                <w:szCs w:val="28"/>
              </w:rPr>
              <w:t>00</w:t>
            </w:r>
          </w:p>
        </w:tc>
      </w:tr>
      <w:tr w:rsidR="00184F29" w14:paraId="66B02278" w14:textId="77777777" w:rsidTr="00184F29">
        <w:tc>
          <w:tcPr>
            <w:tcW w:w="9766" w:type="dxa"/>
            <w:shd w:val="clear" w:color="auto" w:fill="DEEAF6"/>
          </w:tcPr>
          <w:p w14:paraId="3C676C3D" w14:textId="77777777" w:rsidR="00035C93" w:rsidRPr="00701B86" w:rsidRDefault="00035C93" w:rsidP="00035C93">
            <w:pPr>
              <w:spacing w:line="276" w:lineRule="auto"/>
              <w:rPr>
                <w:b/>
                <w:color w:val="31849B"/>
                <w:sz w:val="28"/>
                <w:szCs w:val="28"/>
              </w:rPr>
            </w:pPr>
            <w:r w:rsidRPr="00701B86">
              <w:rPr>
                <w:b/>
                <w:color w:val="31849B"/>
                <w:sz w:val="28"/>
                <w:szCs w:val="28"/>
              </w:rPr>
              <w:t>Minimum Marks Required: N/A</w:t>
            </w:r>
          </w:p>
        </w:tc>
      </w:tr>
    </w:tbl>
    <w:p w14:paraId="7A251CBC" w14:textId="516549D4" w:rsidR="00B03F07" w:rsidRDefault="00B03F07" w:rsidP="001736E2">
      <w:pPr>
        <w:pStyle w:val="ListParagraph"/>
        <w:spacing w:line="276" w:lineRule="auto"/>
        <w:ind w:left="0"/>
        <w:rPr>
          <w:sz w:val="24"/>
          <w:szCs w:val="24"/>
        </w:rPr>
      </w:pPr>
    </w:p>
    <w:tbl>
      <w:tblPr>
        <w:tblStyle w:val="TableGrid6"/>
        <w:tblpPr w:leftFromText="180" w:rightFromText="180" w:vertAnchor="text" w:horzAnchor="margin" w:tblpX="-441" w:tblpY="-2"/>
        <w:tblW w:w="10065" w:type="dxa"/>
        <w:tblBorders>
          <w:top w:val="single" w:sz="12" w:space="0" w:color="31849B"/>
          <w:left w:val="single" w:sz="12" w:space="0" w:color="31849B"/>
          <w:bottom w:val="single" w:sz="12" w:space="0" w:color="31849B"/>
          <w:right w:val="single" w:sz="12" w:space="0" w:color="31849B"/>
          <w:insideH w:val="single" w:sz="12" w:space="0" w:color="31849B"/>
          <w:insideV w:val="single" w:sz="12" w:space="0" w:color="31849B"/>
        </w:tblBorders>
        <w:tblLook w:val="04A0" w:firstRow="1" w:lastRow="0" w:firstColumn="1" w:lastColumn="0" w:noHBand="0" w:noVBand="1"/>
      </w:tblPr>
      <w:tblGrid>
        <w:gridCol w:w="10065"/>
      </w:tblGrid>
      <w:tr w:rsidR="00CD6573" w:rsidRPr="0046023B" w14:paraId="02F1B85E" w14:textId="77777777" w:rsidTr="00184F29">
        <w:tc>
          <w:tcPr>
            <w:tcW w:w="10065" w:type="dxa"/>
            <w:shd w:val="clear" w:color="auto" w:fill="31849B"/>
          </w:tcPr>
          <w:p w14:paraId="30DBFFD1" w14:textId="3B0FB0B4" w:rsidR="00CD6573" w:rsidRPr="005644D5" w:rsidRDefault="00CD6573" w:rsidP="00184F29">
            <w:pPr>
              <w:spacing w:line="276" w:lineRule="auto"/>
              <w:jc w:val="center"/>
              <w:rPr>
                <w:rFonts w:cs="Calibri"/>
                <w:b/>
                <w:sz w:val="28"/>
                <w:szCs w:val="28"/>
                <w:u w:val="single"/>
                <w:lang w:val="en-GB"/>
              </w:rPr>
            </w:pPr>
            <w:r w:rsidRPr="005644D5">
              <w:rPr>
                <w:b/>
                <w:color w:val="FFFFFF" w:themeColor="background1"/>
                <w:sz w:val="28"/>
                <w:szCs w:val="28"/>
              </w:rPr>
              <w:t xml:space="preserve">Project </w:t>
            </w:r>
            <w:r w:rsidR="00A62E9A">
              <w:rPr>
                <w:b/>
                <w:color w:val="FFFFFF" w:themeColor="background1"/>
                <w:sz w:val="28"/>
                <w:szCs w:val="28"/>
              </w:rPr>
              <w:t>Daily Rate</w:t>
            </w:r>
            <w:r w:rsidRPr="005644D5">
              <w:rPr>
                <w:b/>
                <w:color w:val="FFFFFF" w:themeColor="background1"/>
                <w:sz w:val="28"/>
                <w:szCs w:val="28"/>
              </w:rPr>
              <w:t xml:space="preserve"> Pricing Tables</w:t>
            </w:r>
          </w:p>
        </w:tc>
      </w:tr>
      <w:tr w:rsidR="00CD6573" w:rsidRPr="0046023B" w14:paraId="4427EDC2" w14:textId="77777777" w:rsidTr="00184F29">
        <w:tc>
          <w:tcPr>
            <w:tcW w:w="10065" w:type="dxa"/>
          </w:tcPr>
          <w:p w14:paraId="0E3A8D8C" w14:textId="77777777" w:rsidR="00CD6573" w:rsidRPr="00800DE9" w:rsidRDefault="00CD6573" w:rsidP="00184F29">
            <w:pPr>
              <w:autoSpaceDE w:val="0"/>
              <w:autoSpaceDN w:val="0"/>
              <w:adjustRightInd w:val="0"/>
              <w:spacing w:line="276" w:lineRule="auto"/>
              <w:rPr>
                <w:rFonts w:cs="Calibri"/>
                <w:b/>
                <w:u w:val="single"/>
                <w:lang w:val="en-GB"/>
              </w:rPr>
            </w:pPr>
            <w:r w:rsidRPr="00800DE9">
              <w:rPr>
                <w:rFonts w:cs="Calibri"/>
                <w:b/>
                <w:u w:val="single"/>
                <w:lang w:val="en-GB"/>
              </w:rPr>
              <w:t>Tenderer’s please note:</w:t>
            </w:r>
          </w:p>
          <w:p w14:paraId="7754EB75" w14:textId="44136B6F" w:rsidR="00CD6573" w:rsidRPr="00800DE9" w:rsidRDefault="00CD6573" w:rsidP="00184F29">
            <w:pPr>
              <w:widowControl w:val="0"/>
              <w:numPr>
                <w:ilvl w:val="0"/>
                <w:numId w:val="6"/>
              </w:numPr>
              <w:spacing w:after="120" w:line="276" w:lineRule="auto"/>
              <w:contextualSpacing/>
              <w:rPr>
                <w:rFonts w:cs="Calibri"/>
                <w:sz w:val="20"/>
                <w:szCs w:val="20"/>
                <w:lang w:val="en-GB"/>
              </w:rPr>
            </w:pPr>
            <w:r w:rsidRPr="00800DE9">
              <w:rPr>
                <w:rFonts w:cs="Calibri"/>
                <w:sz w:val="20"/>
                <w:szCs w:val="20"/>
                <w:lang w:val="en-GB"/>
              </w:rPr>
              <w:t>The</w:t>
            </w:r>
            <w:r w:rsidR="00793057">
              <w:rPr>
                <w:rFonts w:cs="Calibri"/>
                <w:sz w:val="20"/>
                <w:szCs w:val="20"/>
                <w:lang w:val="en-GB"/>
              </w:rPr>
              <w:t xml:space="preserve"> tendere</w:t>
            </w:r>
            <w:r w:rsidR="00EE26BA">
              <w:rPr>
                <w:rFonts w:cs="Calibri"/>
                <w:sz w:val="20"/>
                <w:szCs w:val="20"/>
                <w:lang w:val="en-GB"/>
              </w:rPr>
              <w:t xml:space="preserve">d daily rate from the Independent Project Monitor Role mut be </w:t>
            </w:r>
            <w:r w:rsidRPr="00800DE9">
              <w:rPr>
                <w:rFonts w:cs="Calibri"/>
                <w:b/>
                <w:bCs/>
                <w:sz w:val="20"/>
                <w:szCs w:val="20"/>
                <w:lang w:val="en-US"/>
              </w:rPr>
              <w:t xml:space="preserve">inclusive of all costs </w:t>
            </w:r>
            <w:r w:rsidRPr="00800DE9">
              <w:rPr>
                <w:rFonts w:cs="Calibri"/>
                <w:bCs/>
                <w:sz w:val="20"/>
                <w:szCs w:val="20"/>
                <w:lang w:val="en-US"/>
              </w:rPr>
              <w:t>(</w:t>
            </w:r>
            <w:r w:rsidR="00EE26BA">
              <w:rPr>
                <w:rFonts w:cs="Calibri"/>
                <w:bCs/>
                <w:sz w:val="20"/>
                <w:szCs w:val="20"/>
                <w:lang w:val="en-US"/>
              </w:rPr>
              <w:t>ex</w:t>
            </w:r>
            <w:r w:rsidRPr="00800DE9">
              <w:rPr>
                <w:rFonts w:cs="Calibri"/>
                <w:bCs/>
                <w:sz w:val="20"/>
                <w:szCs w:val="20"/>
                <w:lang w:val="en-US"/>
              </w:rPr>
              <w:t>cluding travel expenses and subsistence).</w:t>
            </w:r>
            <w:r w:rsidRPr="00800DE9">
              <w:rPr>
                <w:rFonts w:cs="Calibri"/>
                <w:b/>
                <w:bCs/>
                <w:sz w:val="20"/>
                <w:szCs w:val="20"/>
                <w:lang w:val="en-US"/>
              </w:rPr>
              <w:t xml:space="preserve">  </w:t>
            </w:r>
            <w:r w:rsidRPr="00800DE9">
              <w:rPr>
                <w:rFonts w:cs="Calibri"/>
                <w:sz w:val="20"/>
                <w:szCs w:val="20"/>
                <w:lang w:val="en-GB"/>
              </w:rPr>
              <w:t xml:space="preserve">Price quoted must be expressed in </w:t>
            </w:r>
            <w:r w:rsidRPr="00800DE9">
              <w:rPr>
                <w:rFonts w:cs="Calibri"/>
                <w:b/>
                <w:sz w:val="20"/>
                <w:szCs w:val="20"/>
                <w:lang w:val="en-GB"/>
              </w:rPr>
              <w:t>Euro only</w:t>
            </w:r>
            <w:r w:rsidRPr="00800DE9">
              <w:rPr>
                <w:rFonts w:cs="Calibri"/>
                <w:sz w:val="20"/>
                <w:szCs w:val="20"/>
                <w:lang w:val="en-GB"/>
              </w:rPr>
              <w:t xml:space="preserve"> and exclusive of Vat.</w:t>
            </w:r>
          </w:p>
          <w:p w14:paraId="0FD9CFCF" w14:textId="77777777" w:rsidR="00CD6573" w:rsidRPr="00800DE9" w:rsidRDefault="00CD6573" w:rsidP="00184F29">
            <w:pPr>
              <w:widowControl w:val="0"/>
              <w:numPr>
                <w:ilvl w:val="0"/>
                <w:numId w:val="6"/>
              </w:numPr>
              <w:spacing w:after="120" w:line="276" w:lineRule="auto"/>
              <w:contextualSpacing/>
              <w:rPr>
                <w:rFonts w:cs="Arial"/>
                <w:sz w:val="20"/>
                <w:szCs w:val="20"/>
                <w:lang w:val="en-GB" w:eastAsia="en-GB"/>
              </w:rPr>
            </w:pPr>
            <w:r w:rsidRPr="00800DE9">
              <w:rPr>
                <w:rFonts w:cs="Arial"/>
                <w:sz w:val="20"/>
                <w:szCs w:val="20"/>
                <w:lang w:val="en-GB" w:eastAsia="en-GB"/>
              </w:rPr>
              <w:t xml:space="preserve">The pricing format and in particular the Tenderer’s costs and rates quoted in the tender response shall remain </w:t>
            </w:r>
            <w:r w:rsidRPr="00800DE9">
              <w:rPr>
                <w:rFonts w:cs="Arial"/>
                <w:b/>
                <w:sz w:val="20"/>
                <w:szCs w:val="20"/>
                <w:lang w:val="en-GB" w:eastAsia="en-GB"/>
              </w:rPr>
              <w:t>fixed for the duration of the Contract</w:t>
            </w:r>
            <w:r w:rsidRPr="00800DE9">
              <w:rPr>
                <w:rFonts w:cs="Arial"/>
                <w:sz w:val="20"/>
                <w:szCs w:val="20"/>
                <w:lang w:val="en-GB" w:eastAsia="en-GB"/>
              </w:rPr>
              <w:t>.</w:t>
            </w:r>
          </w:p>
          <w:p w14:paraId="3C8B3974" w14:textId="5BE703DE" w:rsidR="00CD6573" w:rsidRPr="0098718D" w:rsidRDefault="00CD6573" w:rsidP="0098718D">
            <w:pPr>
              <w:widowControl w:val="0"/>
              <w:numPr>
                <w:ilvl w:val="0"/>
                <w:numId w:val="6"/>
              </w:numPr>
              <w:spacing w:after="120" w:line="276" w:lineRule="auto"/>
              <w:contextualSpacing/>
              <w:rPr>
                <w:rFonts w:cs="Arial"/>
                <w:sz w:val="20"/>
                <w:szCs w:val="20"/>
                <w:lang w:val="en-GB" w:eastAsia="en-GB"/>
              </w:rPr>
            </w:pPr>
            <w:r w:rsidRPr="00800DE9">
              <w:rPr>
                <w:rFonts w:cs="Arial"/>
                <w:sz w:val="20"/>
                <w:szCs w:val="20"/>
                <w:lang w:val="en-GB" w:eastAsia="en-GB"/>
              </w:rPr>
              <w:t xml:space="preserve">Costs and Rates for the provision of the services as set out in </w:t>
            </w:r>
            <w:r w:rsidRPr="00800DE9">
              <w:rPr>
                <w:rFonts w:cs="Arial"/>
                <w:b/>
                <w:sz w:val="20"/>
                <w:szCs w:val="20"/>
                <w:lang w:val="en-GB" w:eastAsia="en-GB"/>
              </w:rPr>
              <w:t xml:space="preserve">Appendix 1 </w:t>
            </w:r>
            <w:r w:rsidRPr="00800DE9">
              <w:rPr>
                <w:rFonts w:cs="Arial"/>
                <w:b/>
                <w:sz w:val="20"/>
                <w:szCs w:val="20"/>
                <w:lang w:eastAsia="en-GB"/>
              </w:rPr>
              <w:t>Requirements and Specifications</w:t>
            </w:r>
            <w:r w:rsidRPr="00800DE9">
              <w:rPr>
                <w:rFonts w:cs="Arial"/>
                <w:sz w:val="20"/>
                <w:szCs w:val="20"/>
                <w:lang w:val="en-GB" w:eastAsia="en-GB"/>
              </w:rPr>
              <w:t xml:space="preserve"> of this RFT </w:t>
            </w:r>
            <w:r w:rsidRPr="00800DE9">
              <w:rPr>
                <w:rFonts w:cs="Arial"/>
                <w:b/>
                <w:sz w:val="20"/>
                <w:szCs w:val="20"/>
                <w:u w:val="single"/>
                <w:lang w:val="en-GB" w:eastAsia="en-GB"/>
              </w:rPr>
              <w:t>must be included in the Pricing Tables</w:t>
            </w:r>
            <w:r w:rsidRPr="00800DE9">
              <w:rPr>
                <w:rFonts w:cs="Arial"/>
                <w:sz w:val="20"/>
                <w:szCs w:val="20"/>
                <w:lang w:val="en-GB" w:eastAsia="en-GB"/>
              </w:rPr>
              <w:t>.</w:t>
            </w:r>
          </w:p>
        </w:tc>
      </w:tr>
    </w:tbl>
    <w:p w14:paraId="00DFD343" w14:textId="79CCA1A0" w:rsidR="00B03F07" w:rsidRDefault="00B03F07" w:rsidP="001736E2">
      <w:pPr>
        <w:pStyle w:val="ListParagraph"/>
        <w:spacing w:line="276" w:lineRule="auto"/>
        <w:ind w:left="0"/>
        <w:rPr>
          <w:sz w:val="24"/>
          <w:szCs w:val="24"/>
        </w:rPr>
      </w:pPr>
    </w:p>
    <w:p w14:paraId="3A616605" w14:textId="363DFFB1" w:rsidR="00B03F07" w:rsidRDefault="00B03F07" w:rsidP="001736E2">
      <w:pPr>
        <w:pStyle w:val="ListParagraph"/>
        <w:spacing w:line="276" w:lineRule="auto"/>
        <w:ind w:left="0"/>
        <w:rPr>
          <w:sz w:val="24"/>
          <w:szCs w:val="24"/>
        </w:rPr>
      </w:pPr>
    </w:p>
    <w:tbl>
      <w:tblPr>
        <w:tblStyle w:val="TableGrid7"/>
        <w:tblpPr w:leftFromText="180" w:rightFromText="180" w:vertAnchor="text" w:horzAnchor="margin" w:tblpXSpec="center" w:tblpY="-121"/>
        <w:tblW w:w="10490"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3954"/>
        <w:gridCol w:w="2150"/>
        <w:gridCol w:w="2268"/>
        <w:gridCol w:w="2118"/>
      </w:tblGrid>
      <w:tr w:rsidR="00CD444D" w:rsidRPr="0046023B" w14:paraId="3A541455" w14:textId="77777777" w:rsidTr="00CD444D">
        <w:tc>
          <w:tcPr>
            <w:tcW w:w="10490" w:type="dxa"/>
            <w:gridSpan w:val="4"/>
            <w:tcBorders>
              <w:top w:val="single" w:sz="12" w:space="0" w:color="31849B"/>
              <w:left w:val="single" w:sz="12" w:space="0" w:color="31849B"/>
              <w:bottom w:val="single" w:sz="12" w:space="0" w:color="31849B"/>
              <w:right w:val="single" w:sz="12" w:space="0" w:color="31849B"/>
            </w:tcBorders>
            <w:shd w:val="clear" w:color="auto" w:fill="31849B"/>
          </w:tcPr>
          <w:p w14:paraId="0DDEE06B" w14:textId="22FE6207" w:rsidR="00CD444D" w:rsidRPr="00DF4999" w:rsidRDefault="00CD444D" w:rsidP="00CD444D">
            <w:pPr>
              <w:spacing w:line="276" w:lineRule="auto"/>
              <w:jc w:val="center"/>
              <w:rPr>
                <w:b/>
                <w:sz w:val="28"/>
                <w:szCs w:val="28"/>
              </w:rPr>
            </w:pPr>
            <w:r w:rsidRPr="00DF4999">
              <w:rPr>
                <w:b/>
                <w:color w:val="FFFFFF" w:themeColor="background1"/>
                <w:sz w:val="28"/>
                <w:szCs w:val="28"/>
              </w:rPr>
              <w:t xml:space="preserve">Table 1A: </w:t>
            </w:r>
            <w:r w:rsidR="00580A52">
              <w:rPr>
                <w:b/>
                <w:color w:val="FFFFFF" w:themeColor="background1"/>
                <w:sz w:val="28"/>
                <w:szCs w:val="28"/>
              </w:rPr>
              <w:t>Tendered Daily Rate</w:t>
            </w:r>
            <w:r w:rsidR="000705CE" w:rsidRPr="00DF4999">
              <w:rPr>
                <w:b/>
                <w:color w:val="FFFFFF" w:themeColor="background1"/>
                <w:sz w:val="28"/>
                <w:szCs w:val="28"/>
              </w:rPr>
              <w:t xml:space="preserve"> –</w:t>
            </w:r>
            <w:r w:rsidRPr="00DF4999">
              <w:rPr>
                <w:b/>
                <w:color w:val="FFFFFF" w:themeColor="background1"/>
                <w:sz w:val="28"/>
                <w:szCs w:val="28"/>
              </w:rPr>
              <w:t xml:space="preserve"> Must be Completed</w:t>
            </w:r>
          </w:p>
        </w:tc>
      </w:tr>
      <w:tr w:rsidR="00CD444D" w:rsidRPr="0046023B" w14:paraId="69A2CC68" w14:textId="77777777" w:rsidTr="00CD444D">
        <w:tc>
          <w:tcPr>
            <w:tcW w:w="3954" w:type="dxa"/>
            <w:tcBorders>
              <w:right w:val="single" w:sz="12" w:space="0" w:color="31849B"/>
            </w:tcBorders>
            <w:shd w:val="clear" w:color="auto" w:fill="DEEAF6"/>
          </w:tcPr>
          <w:p w14:paraId="469CC1D7" w14:textId="5C349D50" w:rsidR="00CD444D" w:rsidRPr="00F90859" w:rsidRDefault="00CD444D" w:rsidP="00CD444D">
            <w:pPr>
              <w:contextualSpacing/>
              <w:rPr>
                <w:b/>
                <w:color w:val="31849B"/>
                <w:sz w:val="24"/>
                <w:szCs w:val="24"/>
              </w:rPr>
            </w:pPr>
            <w:r>
              <w:rPr>
                <w:b/>
                <w:color w:val="31849B"/>
                <w:sz w:val="24"/>
                <w:szCs w:val="24"/>
              </w:rPr>
              <w:t>(A)</w:t>
            </w:r>
            <w:r w:rsidRPr="00F90859">
              <w:rPr>
                <w:b/>
                <w:color w:val="31849B"/>
                <w:sz w:val="24"/>
                <w:szCs w:val="24"/>
              </w:rPr>
              <w:t>Grade * Do not alter the descriptions for each level below</w:t>
            </w:r>
          </w:p>
        </w:tc>
        <w:tc>
          <w:tcPr>
            <w:tcW w:w="2150" w:type="dxa"/>
            <w:tcBorders>
              <w:top w:val="single" w:sz="12" w:space="0" w:color="31849B"/>
              <w:left w:val="single" w:sz="12" w:space="0" w:color="31849B"/>
              <w:bottom w:val="single" w:sz="12" w:space="0" w:color="31849B"/>
              <w:right w:val="single" w:sz="12" w:space="0" w:color="31849B"/>
            </w:tcBorders>
            <w:shd w:val="clear" w:color="auto" w:fill="DEEAF6"/>
          </w:tcPr>
          <w:p w14:paraId="06C54175" w14:textId="58170C62" w:rsidR="00CD444D" w:rsidRPr="00F90859" w:rsidRDefault="00CD444D" w:rsidP="00CD444D">
            <w:pPr>
              <w:rPr>
                <w:b/>
                <w:color w:val="31849B"/>
                <w:sz w:val="24"/>
                <w:szCs w:val="24"/>
              </w:rPr>
            </w:pPr>
            <w:r w:rsidRPr="00F90859">
              <w:rPr>
                <w:b/>
                <w:color w:val="31849B"/>
                <w:sz w:val="24"/>
                <w:szCs w:val="24"/>
              </w:rPr>
              <w:t>(B) Daily Rate</w:t>
            </w:r>
          </w:p>
        </w:tc>
        <w:tc>
          <w:tcPr>
            <w:tcW w:w="2268" w:type="dxa"/>
            <w:tcBorders>
              <w:top w:val="single" w:sz="12" w:space="0" w:color="31849B"/>
              <w:left w:val="single" w:sz="12" w:space="0" w:color="31849B"/>
              <w:bottom w:val="single" w:sz="12" w:space="0" w:color="31849B"/>
              <w:right w:val="single" w:sz="12" w:space="0" w:color="31849B"/>
            </w:tcBorders>
            <w:shd w:val="clear" w:color="auto" w:fill="DEEAF6"/>
          </w:tcPr>
          <w:p w14:paraId="586CCBA4" w14:textId="5DA2B35E" w:rsidR="00CD444D" w:rsidRPr="00F90859" w:rsidRDefault="00CD444D" w:rsidP="00CD444D">
            <w:pPr>
              <w:jc w:val="center"/>
              <w:rPr>
                <w:b/>
                <w:color w:val="31849B"/>
                <w:sz w:val="24"/>
                <w:szCs w:val="24"/>
              </w:rPr>
            </w:pPr>
            <w:r w:rsidRPr="00F90859">
              <w:rPr>
                <w:b/>
                <w:color w:val="31849B"/>
                <w:sz w:val="24"/>
                <w:szCs w:val="24"/>
              </w:rPr>
              <w:t xml:space="preserve">(C) </w:t>
            </w:r>
            <w:r w:rsidR="00580A52">
              <w:rPr>
                <w:b/>
                <w:color w:val="31849B"/>
                <w:sz w:val="24"/>
                <w:szCs w:val="24"/>
              </w:rPr>
              <w:t xml:space="preserve">Notional number of </w:t>
            </w:r>
            <w:r w:rsidR="00406412">
              <w:rPr>
                <w:b/>
                <w:color w:val="31849B"/>
                <w:sz w:val="24"/>
                <w:szCs w:val="24"/>
              </w:rPr>
              <w:t>Days</w:t>
            </w:r>
          </w:p>
        </w:tc>
        <w:tc>
          <w:tcPr>
            <w:tcW w:w="2118" w:type="dxa"/>
            <w:tcBorders>
              <w:top w:val="single" w:sz="12" w:space="0" w:color="31849B"/>
              <w:left w:val="single" w:sz="12" w:space="0" w:color="31849B"/>
              <w:bottom w:val="single" w:sz="12" w:space="0" w:color="31849B"/>
              <w:right w:val="single" w:sz="12" w:space="0" w:color="31849B"/>
            </w:tcBorders>
            <w:shd w:val="clear" w:color="auto" w:fill="DEEAF6"/>
          </w:tcPr>
          <w:p w14:paraId="60CD3DE0" w14:textId="1DB620A8" w:rsidR="00CD444D" w:rsidRPr="00F90859" w:rsidRDefault="00CD444D" w:rsidP="00CD444D">
            <w:pPr>
              <w:rPr>
                <w:b/>
                <w:color w:val="31849B"/>
                <w:sz w:val="24"/>
                <w:szCs w:val="24"/>
              </w:rPr>
            </w:pPr>
            <w:r w:rsidRPr="00F90859">
              <w:rPr>
                <w:b/>
                <w:color w:val="31849B"/>
                <w:sz w:val="24"/>
                <w:szCs w:val="24"/>
              </w:rPr>
              <w:t>(D)</w:t>
            </w:r>
            <w:r w:rsidR="00406412">
              <w:rPr>
                <w:b/>
                <w:color w:val="31849B"/>
                <w:sz w:val="24"/>
                <w:szCs w:val="24"/>
              </w:rPr>
              <w:t xml:space="preserve"> Notional</w:t>
            </w:r>
            <w:r w:rsidRPr="00F90859">
              <w:rPr>
                <w:b/>
                <w:color w:val="31849B"/>
                <w:sz w:val="24"/>
                <w:szCs w:val="24"/>
              </w:rPr>
              <w:t xml:space="preserve"> Cost:</w:t>
            </w:r>
          </w:p>
          <w:p w14:paraId="3CCB9869" w14:textId="77777777" w:rsidR="00CD444D" w:rsidRPr="00F90859" w:rsidRDefault="00CD444D" w:rsidP="00CD444D">
            <w:pPr>
              <w:jc w:val="center"/>
              <w:rPr>
                <w:b/>
                <w:color w:val="31849B"/>
                <w:sz w:val="20"/>
                <w:szCs w:val="20"/>
              </w:rPr>
            </w:pPr>
            <w:r w:rsidRPr="00F90859">
              <w:rPr>
                <w:b/>
                <w:color w:val="31849B"/>
                <w:sz w:val="20"/>
                <w:szCs w:val="20"/>
              </w:rPr>
              <w:t>Multiply (B) by (C)</w:t>
            </w:r>
          </w:p>
        </w:tc>
      </w:tr>
      <w:tr w:rsidR="00CD444D" w:rsidRPr="0046023B" w14:paraId="7F4E229C" w14:textId="77777777" w:rsidTr="00CD444D">
        <w:tc>
          <w:tcPr>
            <w:tcW w:w="3954" w:type="dxa"/>
            <w:tcBorders>
              <w:right w:val="single" w:sz="12" w:space="0" w:color="31849B"/>
            </w:tcBorders>
          </w:tcPr>
          <w:p w14:paraId="07F8A408" w14:textId="4AD0690A" w:rsidR="00CD444D" w:rsidRPr="005644D5" w:rsidRDefault="0065021E" w:rsidP="00CD444D">
            <w:pPr>
              <w:spacing w:line="276" w:lineRule="auto"/>
              <w:rPr>
                <w:b/>
              </w:rPr>
            </w:pPr>
            <w:r>
              <w:rPr>
                <w:b/>
              </w:rPr>
              <w:t xml:space="preserve">Grade Level </w:t>
            </w:r>
            <w:r w:rsidR="00293368">
              <w:rPr>
                <w:b/>
              </w:rPr>
              <w:t xml:space="preserve">6 - </w:t>
            </w:r>
            <w:r w:rsidR="00B17AED">
              <w:rPr>
                <w:b/>
              </w:rPr>
              <w:t>Independent Project Monitor</w:t>
            </w:r>
            <w:r w:rsidR="004A32A7">
              <w:rPr>
                <w:b/>
              </w:rPr>
              <w:t xml:space="preserve"> Role</w:t>
            </w:r>
          </w:p>
        </w:tc>
        <w:tc>
          <w:tcPr>
            <w:tcW w:w="2150" w:type="dxa"/>
            <w:tcBorders>
              <w:top w:val="single" w:sz="12" w:space="0" w:color="31849B"/>
              <w:left w:val="single" w:sz="12" w:space="0" w:color="31849B"/>
              <w:bottom w:val="single" w:sz="12" w:space="0" w:color="31849B"/>
              <w:right w:val="single" w:sz="12" w:space="0" w:color="31849B"/>
            </w:tcBorders>
          </w:tcPr>
          <w:p w14:paraId="68B98D43" w14:textId="77777777" w:rsidR="00CD444D" w:rsidRPr="005644D5" w:rsidRDefault="00CD444D" w:rsidP="00CD444D">
            <w:pPr>
              <w:spacing w:line="276" w:lineRule="auto"/>
            </w:pPr>
            <w:r w:rsidRPr="005644D5">
              <w:rPr>
                <w:rFonts w:cs="Calibri"/>
              </w:rPr>
              <w:t>€</w:t>
            </w:r>
            <w:r w:rsidRPr="005644D5">
              <w:rPr>
                <w:rFonts w:cs="Calibri"/>
              </w:rPr>
              <w:fldChar w:fldCharType="begin">
                <w:ffData>
                  <w:name w:val=""/>
                  <w:enabled/>
                  <w:calcOnExit w:val="0"/>
                  <w:textInput>
                    <w:default w:val="Insert here"/>
                  </w:textInput>
                </w:ffData>
              </w:fldChar>
            </w:r>
            <w:r w:rsidRPr="005644D5">
              <w:rPr>
                <w:rFonts w:cs="Calibri"/>
              </w:rPr>
              <w:instrText xml:space="preserve"> FORMTEXT </w:instrText>
            </w:r>
            <w:r w:rsidRPr="005644D5">
              <w:rPr>
                <w:rFonts w:cs="Calibri"/>
              </w:rPr>
            </w:r>
            <w:r w:rsidRPr="005644D5">
              <w:rPr>
                <w:rFonts w:cs="Calibri"/>
              </w:rPr>
              <w:fldChar w:fldCharType="separate"/>
            </w:r>
            <w:r w:rsidRPr="005644D5">
              <w:rPr>
                <w:rFonts w:cs="Calibri"/>
                <w:noProof/>
              </w:rPr>
              <w:t>Insert here</w:t>
            </w:r>
            <w:r w:rsidRPr="005644D5">
              <w:rPr>
                <w:rFonts w:cs="Calibri"/>
              </w:rPr>
              <w:fldChar w:fldCharType="end"/>
            </w:r>
          </w:p>
        </w:tc>
        <w:tc>
          <w:tcPr>
            <w:tcW w:w="2268" w:type="dxa"/>
            <w:tcBorders>
              <w:top w:val="single" w:sz="12" w:space="0" w:color="31849B"/>
              <w:left w:val="single" w:sz="12" w:space="0" w:color="31849B"/>
              <w:bottom w:val="single" w:sz="12" w:space="0" w:color="31849B"/>
              <w:right w:val="single" w:sz="12" w:space="0" w:color="31849B"/>
            </w:tcBorders>
          </w:tcPr>
          <w:p w14:paraId="316D32AF" w14:textId="1F08DA3B" w:rsidR="00CD444D" w:rsidRPr="005644D5" w:rsidRDefault="00406412" w:rsidP="00CD444D">
            <w:pPr>
              <w:spacing w:line="276" w:lineRule="auto"/>
              <w:jc w:val="center"/>
            </w:pPr>
            <w:r>
              <w:rPr>
                <w:rFonts w:cs="Calibri"/>
              </w:rPr>
              <w:t>100</w:t>
            </w:r>
          </w:p>
        </w:tc>
        <w:tc>
          <w:tcPr>
            <w:tcW w:w="2118" w:type="dxa"/>
            <w:tcBorders>
              <w:top w:val="single" w:sz="12" w:space="0" w:color="31849B"/>
              <w:left w:val="single" w:sz="12" w:space="0" w:color="31849B"/>
              <w:bottom w:val="single" w:sz="12" w:space="0" w:color="31849B"/>
              <w:right w:val="single" w:sz="12" w:space="0" w:color="31849B"/>
            </w:tcBorders>
          </w:tcPr>
          <w:p w14:paraId="453E3A44" w14:textId="77777777" w:rsidR="00CD444D" w:rsidRPr="005644D5" w:rsidRDefault="00CD444D" w:rsidP="00CD444D">
            <w:pPr>
              <w:spacing w:line="276" w:lineRule="auto"/>
              <w:jc w:val="center"/>
            </w:pPr>
            <w:r w:rsidRPr="005644D5">
              <w:rPr>
                <w:rFonts w:cs="Calibri"/>
              </w:rPr>
              <w:t>€</w:t>
            </w:r>
            <w:r w:rsidRPr="005644D5">
              <w:rPr>
                <w:rFonts w:cs="Calibri"/>
              </w:rPr>
              <w:fldChar w:fldCharType="begin">
                <w:ffData>
                  <w:name w:val=""/>
                  <w:enabled/>
                  <w:calcOnExit w:val="0"/>
                  <w:textInput>
                    <w:default w:val="Insert here"/>
                  </w:textInput>
                </w:ffData>
              </w:fldChar>
            </w:r>
            <w:r w:rsidRPr="005644D5">
              <w:rPr>
                <w:rFonts w:cs="Calibri"/>
              </w:rPr>
              <w:instrText xml:space="preserve"> FORMTEXT </w:instrText>
            </w:r>
            <w:r w:rsidRPr="005644D5">
              <w:rPr>
                <w:rFonts w:cs="Calibri"/>
              </w:rPr>
            </w:r>
            <w:r w:rsidRPr="005644D5">
              <w:rPr>
                <w:rFonts w:cs="Calibri"/>
              </w:rPr>
              <w:fldChar w:fldCharType="separate"/>
            </w:r>
            <w:r w:rsidRPr="005644D5">
              <w:rPr>
                <w:rFonts w:cs="Calibri"/>
                <w:noProof/>
              </w:rPr>
              <w:t>Insert here</w:t>
            </w:r>
            <w:r w:rsidRPr="005644D5">
              <w:rPr>
                <w:rFonts w:cs="Calibri"/>
              </w:rPr>
              <w:fldChar w:fldCharType="end"/>
            </w:r>
          </w:p>
        </w:tc>
      </w:tr>
      <w:tr w:rsidR="00F301EB" w:rsidRPr="0046023B" w14:paraId="3B66E4C8" w14:textId="77777777" w:rsidTr="00CD444D">
        <w:tc>
          <w:tcPr>
            <w:tcW w:w="3954" w:type="dxa"/>
            <w:tcBorders>
              <w:right w:val="single" w:sz="12" w:space="0" w:color="31849B"/>
            </w:tcBorders>
          </w:tcPr>
          <w:p w14:paraId="5684FBCB" w14:textId="2C73B31B" w:rsidR="00F301EB" w:rsidRDefault="00F301EB" w:rsidP="00F301EB">
            <w:pPr>
              <w:spacing w:line="276" w:lineRule="auto"/>
              <w:rPr>
                <w:b/>
              </w:rPr>
            </w:pPr>
            <w:r>
              <w:rPr>
                <w:b/>
              </w:rPr>
              <w:t xml:space="preserve">Travel </w:t>
            </w:r>
            <w:r w:rsidR="001B6E1F">
              <w:rPr>
                <w:b/>
              </w:rPr>
              <w:t xml:space="preserve">Expenses </w:t>
            </w:r>
            <w:r>
              <w:rPr>
                <w:b/>
              </w:rPr>
              <w:t>and Subsistence to SETU Waterford Campus</w:t>
            </w:r>
          </w:p>
        </w:tc>
        <w:tc>
          <w:tcPr>
            <w:tcW w:w="2150" w:type="dxa"/>
            <w:tcBorders>
              <w:top w:val="single" w:sz="12" w:space="0" w:color="31849B"/>
              <w:left w:val="single" w:sz="12" w:space="0" w:color="31849B"/>
              <w:bottom w:val="single" w:sz="12" w:space="0" w:color="31849B"/>
              <w:right w:val="single" w:sz="12" w:space="0" w:color="31849B"/>
            </w:tcBorders>
          </w:tcPr>
          <w:p w14:paraId="46BC7B54" w14:textId="40C61517" w:rsidR="00F301EB" w:rsidRPr="005644D5" w:rsidRDefault="00F301EB" w:rsidP="00F301EB">
            <w:pPr>
              <w:spacing w:line="276" w:lineRule="auto"/>
              <w:rPr>
                <w:rFonts w:cs="Calibri"/>
              </w:rPr>
            </w:pPr>
            <w:r w:rsidRPr="005644D5">
              <w:rPr>
                <w:rFonts w:cs="Calibri"/>
              </w:rPr>
              <w:t>€</w:t>
            </w:r>
            <w:r w:rsidRPr="005644D5">
              <w:rPr>
                <w:rFonts w:cs="Calibri"/>
              </w:rPr>
              <w:fldChar w:fldCharType="begin">
                <w:ffData>
                  <w:name w:val=""/>
                  <w:enabled/>
                  <w:calcOnExit w:val="0"/>
                  <w:textInput>
                    <w:default w:val="Insert here"/>
                  </w:textInput>
                </w:ffData>
              </w:fldChar>
            </w:r>
            <w:r w:rsidRPr="005644D5">
              <w:rPr>
                <w:rFonts w:cs="Calibri"/>
              </w:rPr>
              <w:instrText xml:space="preserve"> FORMTEXT </w:instrText>
            </w:r>
            <w:r w:rsidRPr="005644D5">
              <w:rPr>
                <w:rFonts w:cs="Calibri"/>
              </w:rPr>
            </w:r>
            <w:r w:rsidRPr="005644D5">
              <w:rPr>
                <w:rFonts w:cs="Calibri"/>
              </w:rPr>
              <w:fldChar w:fldCharType="separate"/>
            </w:r>
            <w:r w:rsidRPr="005644D5">
              <w:rPr>
                <w:rFonts w:cs="Calibri"/>
                <w:noProof/>
              </w:rPr>
              <w:t>Insert here</w:t>
            </w:r>
            <w:r w:rsidRPr="005644D5">
              <w:rPr>
                <w:rFonts w:cs="Calibri"/>
              </w:rPr>
              <w:fldChar w:fldCharType="end"/>
            </w:r>
          </w:p>
        </w:tc>
        <w:tc>
          <w:tcPr>
            <w:tcW w:w="2268" w:type="dxa"/>
            <w:tcBorders>
              <w:top w:val="single" w:sz="12" w:space="0" w:color="31849B"/>
              <w:left w:val="single" w:sz="12" w:space="0" w:color="31849B"/>
              <w:bottom w:val="single" w:sz="12" w:space="0" w:color="31849B"/>
              <w:right w:val="single" w:sz="12" w:space="0" w:color="31849B"/>
            </w:tcBorders>
          </w:tcPr>
          <w:p w14:paraId="47D42486" w14:textId="4276DE53" w:rsidR="00F301EB" w:rsidRDefault="00F301EB" w:rsidP="00F301EB">
            <w:pPr>
              <w:spacing w:line="276" w:lineRule="auto"/>
              <w:jc w:val="center"/>
              <w:rPr>
                <w:rFonts w:cs="Calibri"/>
              </w:rPr>
            </w:pPr>
            <w:r>
              <w:rPr>
                <w:rFonts w:cs="Calibri"/>
              </w:rPr>
              <w:t>10</w:t>
            </w:r>
          </w:p>
        </w:tc>
        <w:tc>
          <w:tcPr>
            <w:tcW w:w="2118" w:type="dxa"/>
            <w:tcBorders>
              <w:top w:val="single" w:sz="12" w:space="0" w:color="31849B"/>
              <w:left w:val="single" w:sz="12" w:space="0" w:color="31849B"/>
              <w:bottom w:val="single" w:sz="12" w:space="0" w:color="31849B"/>
              <w:right w:val="single" w:sz="12" w:space="0" w:color="31849B"/>
            </w:tcBorders>
          </w:tcPr>
          <w:p w14:paraId="308A0ECF" w14:textId="587384A0" w:rsidR="00F301EB" w:rsidRPr="005644D5" w:rsidRDefault="00F301EB" w:rsidP="00F301EB">
            <w:pPr>
              <w:spacing w:line="276" w:lineRule="auto"/>
              <w:jc w:val="center"/>
              <w:rPr>
                <w:rFonts w:cs="Calibri"/>
              </w:rPr>
            </w:pPr>
            <w:r w:rsidRPr="005644D5">
              <w:rPr>
                <w:rFonts w:cs="Calibri"/>
              </w:rPr>
              <w:t>€</w:t>
            </w:r>
            <w:r w:rsidRPr="005644D5">
              <w:rPr>
                <w:rFonts w:cs="Calibri"/>
              </w:rPr>
              <w:fldChar w:fldCharType="begin">
                <w:ffData>
                  <w:name w:val=""/>
                  <w:enabled/>
                  <w:calcOnExit w:val="0"/>
                  <w:textInput>
                    <w:default w:val="Insert here"/>
                  </w:textInput>
                </w:ffData>
              </w:fldChar>
            </w:r>
            <w:r w:rsidRPr="005644D5">
              <w:rPr>
                <w:rFonts w:cs="Calibri"/>
              </w:rPr>
              <w:instrText xml:space="preserve"> FORMTEXT </w:instrText>
            </w:r>
            <w:r w:rsidRPr="005644D5">
              <w:rPr>
                <w:rFonts w:cs="Calibri"/>
              </w:rPr>
            </w:r>
            <w:r w:rsidRPr="005644D5">
              <w:rPr>
                <w:rFonts w:cs="Calibri"/>
              </w:rPr>
              <w:fldChar w:fldCharType="separate"/>
            </w:r>
            <w:r w:rsidRPr="005644D5">
              <w:rPr>
                <w:rFonts w:cs="Calibri"/>
                <w:noProof/>
              </w:rPr>
              <w:t>Insert here</w:t>
            </w:r>
            <w:r w:rsidRPr="005644D5">
              <w:rPr>
                <w:rFonts w:cs="Calibri"/>
              </w:rPr>
              <w:fldChar w:fldCharType="end"/>
            </w:r>
          </w:p>
        </w:tc>
      </w:tr>
      <w:tr w:rsidR="00F301EB" w:rsidRPr="0046023B" w14:paraId="6B3F434E" w14:textId="77777777" w:rsidTr="00CD444D">
        <w:tc>
          <w:tcPr>
            <w:tcW w:w="6104" w:type="dxa"/>
            <w:gridSpan w:val="2"/>
            <w:tcBorders>
              <w:top w:val="single" w:sz="12" w:space="0" w:color="31849B"/>
              <w:left w:val="single" w:sz="12" w:space="0" w:color="31849B"/>
              <w:bottom w:val="single" w:sz="12" w:space="0" w:color="31849B"/>
              <w:right w:val="single" w:sz="12" w:space="0" w:color="31849B"/>
            </w:tcBorders>
          </w:tcPr>
          <w:p w14:paraId="7890316A" w14:textId="18A7556F" w:rsidR="00F301EB" w:rsidRPr="005644D5" w:rsidRDefault="00F301EB" w:rsidP="00F301EB">
            <w:pPr>
              <w:spacing w:line="276" w:lineRule="auto"/>
              <w:rPr>
                <w:sz w:val="24"/>
                <w:szCs w:val="24"/>
              </w:rPr>
            </w:pPr>
          </w:p>
        </w:tc>
        <w:tc>
          <w:tcPr>
            <w:tcW w:w="4386" w:type="dxa"/>
            <w:gridSpan w:val="2"/>
            <w:tcBorders>
              <w:top w:val="single" w:sz="12" w:space="0" w:color="31849B"/>
              <w:left w:val="single" w:sz="12" w:space="0" w:color="31849B"/>
              <w:bottom w:val="single" w:sz="12" w:space="0" w:color="31849B"/>
              <w:right w:val="single" w:sz="12" w:space="0" w:color="31849B"/>
            </w:tcBorders>
          </w:tcPr>
          <w:p w14:paraId="4EC4B421" w14:textId="66854BA1" w:rsidR="00F301EB" w:rsidRPr="005644D5" w:rsidRDefault="00F301EB" w:rsidP="00F301EB">
            <w:pPr>
              <w:spacing w:line="276" w:lineRule="auto"/>
              <w:jc w:val="center"/>
              <w:rPr>
                <w:rFonts w:cs="Calibri"/>
                <w:sz w:val="24"/>
                <w:szCs w:val="24"/>
              </w:rPr>
            </w:pPr>
          </w:p>
        </w:tc>
      </w:tr>
      <w:tr w:rsidR="00F301EB" w:rsidRPr="0046023B" w14:paraId="0109FF48" w14:textId="77777777" w:rsidTr="00855089">
        <w:tc>
          <w:tcPr>
            <w:tcW w:w="8372" w:type="dxa"/>
            <w:gridSpan w:val="3"/>
            <w:tcBorders>
              <w:top w:val="single" w:sz="12" w:space="0" w:color="31849B"/>
              <w:left w:val="single" w:sz="12" w:space="0" w:color="31849B"/>
              <w:bottom w:val="single" w:sz="12" w:space="0" w:color="31849B"/>
              <w:right w:val="single" w:sz="12" w:space="0" w:color="31849B"/>
            </w:tcBorders>
            <w:shd w:val="clear" w:color="auto" w:fill="FFFF00"/>
          </w:tcPr>
          <w:p w14:paraId="7506080F" w14:textId="074F3851" w:rsidR="00F301EB" w:rsidRPr="005644D5" w:rsidRDefault="00F301EB" w:rsidP="00F301EB">
            <w:pPr>
              <w:spacing w:line="276" w:lineRule="auto"/>
              <w:rPr>
                <w:b/>
                <w:sz w:val="24"/>
                <w:szCs w:val="24"/>
              </w:rPr>
            </w:pPr>
            <w:r>
              <w:rPr>
                <w:b/>
                <w:sz w:val="24"/>
                <w:szCs w:val="24"/>
              </w:rPr>
              <w:t>Notional Tender Price</w:t>
            </w:r>
            <w:r w:rsidRPr="00933D91">
              <w:rPr>
                <w:b/>
                <w:sz w:val="24"/>
                <w:szCs w:val="24"/>
              </w:rPr>
              <w:t xml:space="preserve"> excluding Vat</w:t>
            </w:r>
            <w:r>
              <w:rPr>
                <w:b/>
                <w:sz w:val="24"/>
                <w:szCs w:val="24"/>
              </w:rPr>
              <w:t>:</w:t>
            </w:r>
          </w:p>
        </w:tc>
        <w:tc>
          <w:tcPr>
            <w:tcW w:w="2118" w:type="dxa"/>
            <w:tcBorders>
              <w:top w:val="single" w:sz="12" w:space="0" w:color="31849B"/>
              <w:left w:val="single" w:sz="12" w:space="0" w:color="31849B"/>
              <w:bottom w:val="single" w:sz="12" w:space="0" w:color="31849B"/>
              <w:right w:val="single" w:sz="12" w:space="0" w:color="31849B"/>
            </w:tcBorders>
            <w:shd w:val="clear" w:color="auto" w:fill="FFFF00"/>
          </w:tcPr>
          <w:p w14:paraId="03702A0E" w14:textId="77777777" w:rsidR="00F301EB" w:rsidRPr="005644D5" w:rsidRDefault="00F301EB" w:rsidP="00F301EB">
            <w:pPr>
              <w:spacing w:line="276" w:lineRule="auto"/>
              <w:jc w:val="center"/>
              <w:rPr>
                <w:b/>
                <w:sz w:val="24"/>
                <w:szCs w:val="24"/>
              </w:rPr>
            </w:pPr>
            <w:r w:rsidRPr="005644D5">
              <w:rPr>
                <w:rFonts w:cs="Calibri"/>
                <w:b/>
                <w:sz w:val="24"/>
                <w:szCs w:val="24"/>
              </w:rPr>
              <w:t>€</w:t>
            </w:r>
            <w:r w:rsidRPr="005644D5">
              <w:rPr>
                <w:rFonts w:cs="Calibri"/>
                <w:b/>
                <w:sz w:val="24"/>
                <w:szCs w:val="24"/>
              </w:rPr>
              <w:fldChar w:fldCharType="begin">
                <w:ffData>
                  <w:name w:val=""/>
                  <w:enabled/>
                  <w:calcOnExit w:val="0"/>
                  <w:textInput>
                    <w:default w:val="Insert here"/>
                  </w:textInput>
                </w:ffData>
              </w:fldChar>
            </w:r>
            <w:r w:rsidRPr="005644D5">
              <w:rPr>
                <w:rFonts w:cs="Calibri"/>
                <w:b/>
                <w:sz w:val="24"/>
                <w:szCs w:val="24"/>
              </w:rPr>
              <w:instrText xml:space="preserve"> FORMTEXT </w:instrText>
            </w:r>
            <w:r w:rsidRPr="005644D5">
              <w:rPr>
                <w:rFonts w:cs="Calibri"/>
                <w:b/>
                <w:sz w:val="24"/>
                <w:szCs w:val="24"/>
              </w:rPr>
            </w:r>
            <w:r w:rsidRPr="005644D5">
              <w:rPr>
                <w:rFonts w:cs="Calibri"/>
                <w:b/>
                <w:sz w:val="24"/>
                <w:szCs w:val="24"/>
              </w:rPr>
              <w:fldChar w:fldCharType="separate"/>
            </w:r>
            <w:r w:rsidRPr="005644D5">
              <w:rPr>
                <w:rFonts w:cs="Calibri"/>
                <w:b/>
                <w:noProof/>
                <w:sz w:val="24"/>
                <w:szCs w:val="24"/>
              </w:rPr>
              <w:t>Insert here</w:t>
            </w:r>
            <w:r w:rsidRPr="005644D5">
              <w:rPr>
                <w:rFonts w:cs="Calibri"/>
                <w:b/>
                <w:sz w:val="24"/>
                <w:szCs w:val="24"/>
              </w:rPr>
              <w:fldChar w:fldCharType="end"/>
            </w:r>
          </w:p>
        </w:tc>
      </w:tr>
    </w:tbl>
    <w:p w14:paraId="0386FECC" w14:textId="6E950215" w:rsidR="00B03F07" w:rsidRDefault="00B03F07" w:rsidP="001736E2">
      <w:pPr>
        <w:pStyle w:val="ListParagraph"/>
        <w:spacing w:line="276" w:lineRule="auto"/>
        <w:ind w:left="0"/>
        <w:rPr>
          <w:sz w:val="24"/>
          <w:szCs w:val="24"/>
        </w:rPr>
      </w:pPr>
    </w:p>
    <w:p w14:paraId="2508F4B3" w14:textId="77777777" w:rsidR="00D73FF7" w:rsidRPr="00EC7FE9" w:rsidRDefault="00D73FF7" w:rsidP="00D73FF7">
      <w:pPr>
        <w:spacing w:line="276" w:lineRule="auto"/>
        <w:rPr>
          <w:sz w:val="24"/>
          <w:szCs w:val="24"/>
        </w:rPr>
      </w:pPr>
    </w:p>
    <w:p w14:paraId="4E3E539D" w14:textId="5666BFC1" w:rsidR="009E7BAD" w:rsidRDefault="009E7BAD" w:rsidP="009E7BAD">
      <w:pPr>
        <w:pStyle w:val="ListParagraph"/>
        <w:spacing w:line="276" w:lineRule="auto"/>
        <w:ind w:left="0"/>
        <w:rPr>
          <w:sz w:val="24"/>
          <w:szCs w:val="24"/>
        </w:rPr>
      </w:pPr>
    </w:p>
    <w:p w14:paraId="3ED72342" w14:textId="27863F71" w:rsidR="00AF1DAE" w:rsidRDefault="00AF1DAE" w:rsidP="009E7BAD">
      <w:pPr>
        <w:pStyle w:val="ListParagraph"/>
        <w:spacing w:line="276" w:lineRule="auto"/>
        <w:ind w:left="0"/>
        <w:rPr>
          <w:sz w:val="24"/>
          <w:szCs w:val="24"/>
        </w:rPr>
      </w:pPr>
    </w:p>
    <w:p w14:paraId="643C8F6A" w14:textId="2D87F7BE" w:rsidR="00B17AED" w:rsidRDefault="00B17AED">
      <w:pPr>
        <w:rPr>
          <w:sz w:val="24"/>
          <w:szCs w:val="24"/>
        </w:rPr>
      </w:pPr>
      <w:r>
        <w:rPr>
          <w:sz w:val="24"/>
          <w:szCs w:val="24"/>
        </w:rPr>
        <w:br w:type="page"/>
      </w:r>
    </w:p>
    <w:p w14:paraId="54380A6A" w14:textId="77777777" w:rsidR="00AF1DAE" w:rsidRDefault="00AF1DAE" w:rsidP="009E7BAD">
      <w:pPr>
        <w:pStyle w:val="ListParagraph"/>
        <w:spacing w:line="276" w:lineRule="auto"/>
        <w:ind w:left="0"/>
        <w:rPr>
          <w:sz w:val="24"/>
          <w:szCs w:val="24"/>
        </w:rPr>
      </w:pPr>
    </w:p>
    <w:tbl>
      <w:tblPr>
        <w:tblpPr w:leftFromText="180" w:rightFromText="180" w:vertAnchor="page" w:horzAnchor="margin" w:tblpXSpec="center" w:tblpY="989"/>
        <w:tblW w:w="1062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627"/>
      </w:tblGrid>
      <w:tr w:rsidR="00AF1DAE" w:rsidRPr="00020630" w14:paraId="591665FE" w14:textId="77777777" w:rsidTr="00AF1DAE">
        <w:trPr>
          <w:trHeight w:val="544"/>
        </w:trPr>
        <w:tc>
          <w:tcPr>
            <w:tcW w:w="10627" w:type="dxa"/>
            <w:tcBorders>
              <w:top w:val="single" w:sz="4" w:space="0" w:color="5B9BD5"/>
              <w:left w:val="single" w:sz="4" w:space="0" w:color="5B9BD5"/>
              <w:bottom w:val="single" w:sz="4" w:space="0" w:color="31849B"/>
              <w:right w:val="single" w:sz="4" w:space="0" w:color="5B9BD5"/>
            </w:tcBorders>
            <w:shd w:val="clear" w:color="auto" w:fill="31849B"/>
          </w:tcPr>
          <w:p w14:paraId="241BC9B8" w14:textId="77777777" w:rsidR="00AF1DAE" w:rsidRPr="0066396F" w:rsidRDefault="00AF1DAE" w:rsidP="00AF1DAE">
            <w:pPr>
              <w:rPr>
                <w:b/>
                <w:color w:val="FFFFFF"/>
                <w:sz w:val="28"/>
                <w:szCs w:val="28"/>
              </w:rPr>
            </w:pPr>
            <w:r w:rsidRPr="0066396F">
              <w:rPr>
                <w:i/>
                <w:color w:val="FF0000"/>
                <w:u w:val="single"/>
              </w:rPr>
              <w:br w:type="page"/>
            </w:r>
            <w:r>
              <w:rPr>
                <w:b/>
                <w:color w:val="FFFFFF" w:themeColor="background1"/>
                <w:sz w:val="28"/>
                <w:szCs w:val="28"/>
              </w:rPr>
              <w:t>13</w:t>
            </w:r>
            <w:r w:rsidRPr="005113DD">
              <w:rPr>
                <w:b/>
                <w:color w:val="FFFFFF" w:themeColor="background1"/>
                <w:sz w:val="28"/>
                <w:szCs w:val="28"/>
              </w:rPr>
              <w:t xml:space="preserve">. </w:t>
            </w:r>
            <w:r>
              <w:rPr>
                <w:b/>
                <w:color w:val="FFFFFF" w:themeColor="background1"/>
                <w:sz w:val="28"/>
                <w:szCs w:val="28"/>
              </w:rPr>
              <w:t>Tenderer’s Checklist</w:t>
            </w:r>
          </w:p>
        </w:tc>
      </w:tr>
      <w:tr w:rsidR="00AF1DAE" w:rsidRPr="008666D7" w14:paraId="2B642C4B" w14:textId="77777777" w:rsidTr="00AF1DAE">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10627" w:type="dxa"/>
            <w:tcBorders>
              <w:top w:val="single" w:sz="4" w:space="0" w:color="31849B"/>
              <w:left w:val="single" w:sz="4" w:space="0" w:color="31849B"/>
              <w:bottom w:val="single" w:sz="4" w:space="0" w:color="31849B"/>
              <w:right w:val="single" w:sz="4" w:space="0" w:color="31849B"/>
            </w:tcBorders>
            <w:shd w:val="clear" w:color="auto" w:fill="DEEAF6"/>
            <w:vAlign w:val="center"/>
          </w:tcPr>
          <w:p w14:paraId="4B53AC6C" w14:textId="77777777" w:rsidR="00AF1DAE" w:rsidRPr="007816FB" w:rsidRDefault="00AF1DAE" w:rsidP="00AF1DAE">
            <w:pPr>
              <w:spacing w:line="360" w:lineRule="auto"/>
              <w:jc w:val="both"/>
              <w:rPr>
                <w:color w:val="31849B"/>
              </w:rPr>
            </w:pPr>
            <w:r w:rsidRPr="007816FB">
              <w:rPr>
                <w:color w:val="31849B"/>
              </w:rPr>
              <w:t>Please ensure that you have submitted ALL of the following</w:t>
            </w:r>
          </w:p>
          <w:p w14:paraId="640A7B55" w14:textId="050CBDF5" w:rsidR="00AF1DAE" w:rsidRPr="004607EA" w:rsidRDefault="00AF1DAE" w:rsidP="00AF1DAE">
            <w:pPr>
              <w:numPr>
                <w:ilvl w:val="0"/>
                <w:numId w:val="30"/>
              </w:numPr>
              <w:spacing w:after="0" w:line="360" w:lineRule="auto"/>
              <w:jc w:val="both"/>
              <w:rPr>
                <w:color w:val="31849B"/>
                <w:lang w:val="en-GB"/>
              </w:rPr>
            </w:pPr>
            <w:r>
              <w:rPr>
                <w:color w:val="31849B"/>
                <w:lang w:val="en-GB"/>
              </w:rPr>
              <w:t xml:space="preserve">A completed </w:t>
            </w:r>
            <w:r w:rsidRPr="0054372E">
              <w:rPr>
                <w:b/>
                <w:color w:val="31849B"/>
                <w:lang w:val="en-GB"/>
              </w:rPr>
              <w:t>Tender Response Document (TRD)</w:t>
            </w:r>
            <w:r w:rsidRPr="007816FB">
              <w:rPr>
                <w:color w:val="31849B"/>
                <w:lang w:val="en-GB"/>
              </w:rPr>
              <w:t xml:space="preserve"> and </w:t>
            </w:r>
            <w:r w:rsidRPr="00393F76">
              <w:rPr>
                <w:bCs/>
                <w:color w:val="31849B"/>
                <w:lang w:val="en-GB"/>
              </w:rPr>
              <w:t>with response to</w:t>
            </w:r>
            <w:r>
              <w:rPr>
                <w:b/>
                <w:bCs/>
                <w:color w:val="31849B"/>
                <w:lang w:val="en-GB"/>
              </w:rPr>
              <w:t xml:space="preserve"> </w:t>
            </w:r>
            <w:r w:rsidR="004607EA">
              <w:rPr>
                <w:b/>
                <w:bCs/>
                <w:color w:val="31849B"/>
                <w:lang w:val="en-GB"/>
              </w:rPr>
              <w:t xml:space="preserve">all </w:t>
            </w:r>
            <w:r>
              <w:rPr>
                <w:b/>
                <w:bCs/>
                <w:color w:val="31849B"/>
                <w:lang w:val="en-GB"/>
              </w:rPr>
              <w:t xml:space="preserve">Criteria </w:t>
            </w:r>
            <w:r w:rsidR="004607EA">
              <w:rPr>
                <w:b/>
                <w:bCs/>
                <w:color w:val="31849B"/>
                <w:lang w:val="en-GB"/>
              </w:rPr>
              <w:t>1 - 6</w:t>
            </w:r>
            <w:r>
              <w:rPr>
                <w:b/>
                <w:bCs/>
                <w:color w:val="31849B"/>
                <w:lang w:val="en-GB"/>
              </w:rPr>
              <w:t xml:space="preserve"> </w:t>
            </w:r>
            <w:r w:rsidRPr="007816FB">
              <w:rPr>
                <w:color w:val="31849B"/>
                <w:lang w:val="en-GB"/>
              </w:rPr>
              <w:t xml:space="preserve">must be submitted via </w:t>
            </w:r>
            <w:r w:rsidR="000705CE" w:rsidRPr="007816FB">
              <w:rPr>
                <w:color w:val="31849B"/>
                <w:lang w:val="en-GB"/>
              </w:rPr>
              <w:t xml:space="preserve">the </w:t>
            </w:r>
            <w:r w:rsidR="000705CE">
              <w:rPr>
                <w:color w:val="31849B"/>
                <w:lang w:val="en-GB"/>
              </w:rPr>
              <w:t>email</w:t>
            </w:r>
            <w:r>
              <w:rPr>
                <w:color w:val="31849B"/>
                <w:lang w:val="en-GB"/>
              </w:rPr>
              <w:t xml:space="preserve"> address </w:t>
            </w:r>
            <w:r w:rsidRPr="004607EA">
              <w:rPr>
                <w:color w:val="31849B"/>
                <w:lang w:val="en-GB"/>
              </w:rPr>
              <w:t xml:space="preserve">electronic post-box available on </w:t>
            </w:r>
            <w:hyperlink r:id="rId12" w:history="1">
              <w:r w:rsidRPr="004607EA">
                <w:rPr>
                  <w:rStyle w:val="Hyperlink"/>
                  <w:color w:val="31849B"/>
                  <w:lang w:val="en-GB"/>
                </w:rPr>
                <w:t>www.etenders.gov.ie</w:t>
              </w:r>
            </w:hyperlink>
            <w:r w:rsidR="004607EA">
              <w:rPr>
                <w:rStyle w:val="Hyperlink"/>
                <w:color w:val="31849B"/>
                <w:lang w:val="en-GB"/>
              </w:rPr>
              <w:t>,</w:t>
            </w:r>
            <w:r w:rsidR="004607EA" w:rsidRPr="004607EA">
              <w:rPr>
                <w:rStyle w:val="Hyperlink"/>
                <w:color w:val="31849B"/>
                <w:lang w:val="en-GB"/>
              </w:rPr>
              <w:t xml:space="preserve"> </w:t>
            </w:r>
            <w:r w:rsidRPr="004607EA">
              <w:rPr>
                <w:rStyle w:val="Hyperlink"/>
                <w:color w:val="31849B"/>
                <w:lang w:val="en-GB"/>
              </w:rPr>
              <w:t xml:space="preserve"> </w:t>
            </w:r>
            <w:r w:rsidRPr="004607EA">
              <w:rPr>
                <w:color w:val="31849B"/>
                <w:lang w:val="en-GB"/>
              </w:rPr>
              <w:t>and</w:t>
            </w:r>
          </w:p>
          <w:p w14:paraId="012A4C64" w14:textId="77777777" w:rsidR="00AF1DAE" w:rsidRPr="007816FB" w:rsidRDefault="00AF1DAE" w:rsidP="00AF1DAE">
            <w:pPr>
              <w:numPr>
                <w:ilvl w:val="0"/>
                <w:numId w:val="30"/>
              </w:numPr>
              <w:spacing w:after="0" w:line="360" w:lineRule="auto"/>
              <w:jc w:val="both"/>
              <w:rPr>
                <w:color w:val="31849B"/>
                <w:lang w:val="en-GB"/>
              </w:rPr>
            </w:pPr>
            <w:r w:rsidRPr="00393F76">
              <w:rPr>
                <w:b/>
                <w:color w:val="31849B"/>
                <w:lang w:val="en-GB"/>
              </w:rPr>
              <w:t>Appendix 3,</w:t>
            </w:r>
            <w:r w:rsidRPr="007816FB">
              <w:rPr>
                <w:color w:val="31849B"/>
                <w:lang w:val="en-GB"/>
              </w:rPr>
              <w:t xml:space="preserve"> Tenderers Statement on Tenderers letterhead must be submitted electronically on </w:t>
            </w:r>
            <w:hyperlink r:id="rId13" w:history="1">
              <w:r w:rsidRPr="007816FB">
                <w:rPr>
                  <w:rStyle w:val="Hyperlink"/>
                  <w:color w:val="31849B"/>
                  <w:lang w:val="en-GB"/>
                </w:rPr>
                <w:t>www.etenders.gov.ie</w:t>
              </w:r>
            </w:hyperlink>
            <w:r w:rsidRPr="007816FB">
              <w:rPr>
                <w:color w:val="31849B"/>
                <w:lang w:val="en-GB"/>
              </w:rPr>
              <w:t xml:space="preserve"> and</w:t>
            </w:r>
          </w:p>
          <w:p w14:paraId="4EC14A01" w14:textId="77777777" w:rsidR="00AF1DAE" w:rsidRPr="007816FB" w:rsidRDefault="00AF1DAE" w:rsidP="00AF1DAE">
            <w:pPr>
              <w:numPr>
                <w:ilvl w:val="0"/>
                <w:numId w:val="30"/>
              </w:numPr>
              <w:spacing w:after="200" w:line="316" w:lineRule="auto"/>
              <w:ind w:left="709" w:hanging="709"/>
              <w:jc w:val="both"/>
              <w:rPr>
                <w:color w:val="31849B"/>
              </w:rPr>
            </w:pPr>
            <w:r w:rsidRPr="00393F76">
              <w:rPr>
                <w:b/>
                <w:color w:val="31849B"/>
                <w:lang w:val="en-GB"/>
              </w:rPr>
              <w:t>ESPD</w:t>
            </w:r>
            <w:r w:rsidRPr="007816FB">
              <w:rPr>
                <w:color w:val="31849B"/>
                <w:lang w:val="en-GB"/>
              </w:rPr>
              <w:t xml:space="preserve"> - European Single Procurement Document with all sections completed </w:t>
            </w:r>
          </w:p>
          <w:p w14:paraId="6840F29C" w14:textId="79E8E902" w:rsidR="00AF1DAE" w:rsidRPr="00AF1DAE" w:rsidRDefault="00AF1DAE" w:rsidP="00AF1DAE">
            <w:pPr>
              <w:numPr>
                <w:ilvl w:val="0"/>
                <w:numId w:val="30"/>
              </w:numPr>
              <w:spacing w:after="200" w:line="316" w:lineRule="auto"/>
              <w:ind w:left="709" w:hanging="709"/>
              <w:jc w:val="both"/>
              <w:rPr>
                <w:color w:val="31849B"/>
              </w:rPr>
            </w:pPr>
            <w:r w:rsidRPr="00393F76">
              <w:rPr>
                <w:b/>
                <w:color w:val="31849B"/>
                <w:lang w:val="en-GB"/>
              </w:rPr>
              <w:t>Appendix 4</w:t>
            </w:r>
            <w:r w:rsidRPr="007816FB">
              <w:rPr>
                <w:color w:val="31849B"/>
                <w:lang w:val="en-GB"/>
              </w:rPr>
              <w:t xml:space="preserve">, Declaration as to Personal Circumstances of Tenderer must be submitted electronically </w:t>
            </w:r>
            <w:r w:rsidRPr="00746DE3">
              <w:rPr>
                <w:color w:val="31849B"/>
                <w:lang w:val="en-GB"/>
              </w:rPr>
              <w:t xml:space="preserve">on </w:t>
            </w:r>
            <w:hyperlink r:id="rId14" w:history="1">
              <w:r w:rsidRPr="00746DE3">
                <w:rPr>
                  <w:rStyle w:val="Hyperlink"/>
                  <w:color w:val="31849B"/>
                  <w:lang w:val="en-GB"/>
                </w:rPr>
                <w:t>www.etenders.gov.ie</w:t>
              </w:r>
            </w:hyperlink>
            <w:r w:rsidRPr="00AF1DAE">
              <w:rPr>
                <w:strike/>
                <w:color w:val="31849B"/>
                <w:lang w:val="en-GB"/>
              </w:rPr>
              <w:t xml:space="preserve"> </w:t>
            </w:r>
            <w:r>
              <w:rPr>
                <w:strike/>
                <w:color w:val="31849B"/>
                <w:lang w:val="en-GB"/>
              </w:rPr>
              <w:t xml:space="preserve"> </w:t>
            </w:r>
            <w:r>
              <w:rPr>
                <w:color w:val="31849B"/>
                <w:lang w:val="en-GB"/>
              </w:rPr>
              <w:t xml:space="preserve">to </w:t>
            </w:r>
            <w:r w:rsidRPr="00746DE3">
              <w:rPr>
                <w:color w:val="31849B"/>
                <w:lang w:val="en-GB"/>
              </w:rPr>
              <w:t xml:space="preserve">and </w:t>
            </w:r>
          </w:p>
          <w:p w14:paraId="1EA845B5" w14:textId="77777777" w:rsidR="00AF1DAE" w:rsidRPr="007816FB" w:rsidRDefault="00AF1DAE" w:rsidP="00AF1DAE">
            <w:pPr>
              <w:numPr>
                <w:ilvl w:val="0"/>
                <w:numId w:val="30"/>
              </w:numPr>
              <w:spacing w:after="200" w:line="360" w:lineRule="auto"/>
              <w:jc w:val="both"/>
              <w:rPr>
                <w:color w:val="31849B"/>
                <w:lang w:val="en-GB"/>
              </w:rPr>
            </w:pPr>
            <w:r w:rsidRPr="007816FB">
              <w:rPr>
                <w:color w:val="31849B"/>
                <w:lang w:val="en-GB"/>
              </w:rPr>
              <w:t>Where the Tenderer intends to rely on third party resources to meet the financial or technical selection criteria or to perform a contract, a letter of undertaking from the entity being relied on confirming that it will place its resources at the disposal of the Tenderer, if necessary, an</w:t>
            </w:r>
            <w:r w:rsidRPr="007816FB">
              <w:rPr>
                <w:color w:val="31849B"/>
              </w:rPr>
              <w:t xml:space="preserve">d </w:t>
            </w:r>
          </w:p>
          <w:p w14:paraId="3886EDF9" w14:textId="77777777" w:rsidR="00AF1DAE" w:rsidRPr="00D647EA" w:rsidRDefault="00AF1DAE" w:rsidP="00AF1DAE">
            <w:pPr>
              <w:numPr>
                <w:ilvl w:val="0"/>
                <w:numId w:val="30"/>
              </w:numPr>
              <w:spacing w:after="200" w:line="360" w:lineRule="auto"/>
              <w:jc w:val="both"/>
              <w:rPr>
                <w:color w:val="1F4E79" w:themeColor="accent1" w:themeShade="80"/>
              </w:rPr>
            </w:pPr>
            <w:r w:rsidRPr="00C15BC7">
              <w:rPr>
                <w:b/>
                <w:color w:val="31849B"/>
              </w:rPr>
              <w:t>References</w:t>
            </w:r>
            <w:r w:rsidRPr="007816FB">
              <w:rPr>
                <w:color w:val="31849B"/>
              </w:rPr>
              <w:t xml:space="preserve"> from the relevant customer Organisation confirming the accuracy of the information submitted by the Tenderer in respect of the contract examples on the customer Organisation's official / company letterhead(s) including a reference contact name, position, phone number &amp; email address, and</w:t>
            </w:r>
          </w:p>
        </w:tc>
      </w:tr>
    </w:tbl>
    <w:p w14:paraId="29F96515" w14:textId="10B06038" w:rsidR="006B45E4" w:rsidRDefault="006B45E4" w:rsidP="00AF1DAE">
      <w:pPr>
        <w:spacing w:line="276" w:lineRule="auto"/>
        <w:ind w:left="-851"/>
        <w:rPr>
          <w:b/>
          <w:color w:val="31849B"/>
          <w:sz w:val="40"/>
          <w:szCs w:val="40"/>
        </w:rPr>
      </w:pPr>
    </w:p>
    <w:p w14:paraId="2DDFB8C6" w14:textId="77777777" w:rsidR="00A96558" w:rsidRPr="009E7BAD" w:rsidRDefault="00A96558" w:rsidP="00A96558">
      <w:pPr>
        <w:spacing w:line="276" w:lineRule="auto"/>
        <w:ind w:left="-851"/>
        <w:rPr>
          <w:b/>
          <w:color w:val="31849B"/>
          <w:sz w:val="40"/>
          <w:szCs w:val="40"/>
        </w:rPr>
      </w:pPr>
      <w:r w:rsidRPr="006B45E4">
        <w:rPr>
          <w:b/>
          <w:color w:val="31849B"/>
          <w:sz w:val="40"/>
          <w:szCs w:val="40"/>
        </w:rPr>
        <w:t>END OF TRD</w:t>
      </w:r>
    </w:p>
    <w:p w14:paraId="486195B1" w14:textId="77777777" w:rsidR="00A96558" w:rsidRPr="009E7BAD" w:rsidRDefault="00A96558" w:rsidP="00AF1DAE">
      <w:pPr>
        <w:spacing w:line="276" w:lineRule="auto"/>
        <w:ind w:left="-851"/>
        <w:rPr>
          <w:b/>
          <w:color w:val="31849B"/>
          <w:sz w:val="40"/>
          <w:szCs w:val="40"/>
        </w:rPr>
      </w:pPr>
    </w:p>
    <w:sectPr w:rsidR="00A96558" w:rsidRPr="009E7BAD" w:rsidSect="00A5002F">
      <w:pgSz w:w="11906" w:h="16838"/>
      <w:pgMar w:top="851" w:right="849"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D0C9" w14:textId="77777777" w:rsidR="00C9791E" w:rsidRDefault="00C9791E" w:rsidP="00B86DAE">
      <w:pPr>
        <w:spacing w:after="0" w:line="240" w:lineRule="auto"/>
      </w:pPr>
      <w:r>
        <w:separator/>
      </w:r>
    </w:p>
  </w:endnote>
  <w:endnote w:type="continuationSeparator" w:id="0">
    <w:p w14:paraId="62AFD549" w14:textId="77777777" w:rsidR="00C9791E" w:rsidRDefault="00C9791E" w:rsidP="00B86DAE">
      <w:pPr>
        <w:spacing w:after="0" w:line="240" w:lineRule="auto"/>
      </w:pPr>
      <w:r>
        <w:continuationSeparator/>
      </w:r>
    </w:p>
  </w:endnote>
  <w:endnote w:type="continuationNotice" w:id="1">
    <w:p w14:paraId="35B90FAD" w14:textId="77777777" w:rsidR="00C9791E" w:rsidRDefault="00C979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877491"/>
      <w:docPartObj>
        <w:docPartGallery w:val="Page Numbers (Bottom of Page)"/>
        <w:docPartUnique/>
      </w:docPartObj>
    </w:sdtPr>
    <w:sdtEndPr>
      <w:rPr>
        <w:noProof/>
      </w:rPr>
    </w:sdtEndPr>
    <w:sdtContent>
      <w:p w14:paraId="4FDA77D7" w14:textId="2EE7CA82" w:rsidR="00857C20" w:rsidRDefault="00857C20">
        <w:pPr>
          <w:pStyle w:val="Footer"/>
          <w:jc w:val="right"/>
        </w:pPr>
        <w:r>
          <w:fldChar w:fldCharType="begin"/>
        </w:r>
        <w:r>
          <w:instrText xml:space="preserve"> PAGE   \* MERGEFORMAT </w:instrText>
        </w:r>
        <w:r>
          <w:fldChar w:fldCharType="separate"/>
        </w:r>
        <w:r w:rsidR="00AF1DAE">
          <w:rPr>
            <w:noProof/>
          </w:rPr>
          <w:t>18</w:t>
        </w:r>
        <w:r>
          <w:rPr>
            <w:noProof/>
          </w:rPr>
          <w:fldChar w:fldCharType="end"/>
        </w:r>
      </w:p>
    </w:sdtContent>
  </w:sdt>
  <w:p w14:paraId="3BA1E37D" w14:textId="77777777" w:rsidR="00857C20" w:rsidRDefault="00857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43171" w14:textId="77777777" w:rsidR="00C9791E" w:rsidRDefault="00C9791E" w:rsidP="00B86DAE">
      <w:pPr>
        <w:spacing w:after="0" w:line="240" w:lineRule="auto"/>
      </w:pPr>
      <w:r>
        <w:separator/>
      </w:r>
    </w:p>
  </w:footnote>
  <w:footnote w:type="continuationSeparator" w:id="0">
    <w:p w14:paraId="6C9046E2" w14:textId="77777777" w:rsidR="00C9791E" w:rsidRDefault="00C9791E" w:rsidP="00B86DAE">
      <w:pPr>
        <w:spacing w:after="0" w:line="240" w:lineRule="auto"/>
      </w:pPr>
      <w:r>
        <w:continuationSeparator/>
      </w:r>
    </w:p>
  </w:footnote>
  <w:footnote w:type="continuationNotice" w:id="1">
    <w:p w14:paraId="675F083E" w14:textId="77777777" w:rsidR="00C9791E" w:rsidRDefault="00C979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FD25D1"/>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3785DFA"/>
    <w:multiLevelType w:val="hybridMultilevel"/>
    <w:tmpl w:val="26BC4826"/>
    <w:lvl w:ilvl="0" w:tplc="4A14497E">
      <w:start w:val="1"/>
      <w:numFmt w:val="lowerLetter"/>
      <w:lvlText w:val="(%1)"/>
      <w:lvlJc w:val="left"/>
      <w:pPr>
        <w:ind w:left="930" w:hanging="396"/>
        <w:jc w:val="right"/>
      </w:pPr>
      <w:rPr>
        <w:rFonts w:ascii="Calibri" w:eastAsia="Calibri" w:hAnsi="Calibri" w:cs="Calibri" w:hint="default"/>
        <w:b w:val="0"/>
        <w:bCs w:val="0"/>
        <w:i w:val="0"/>
        <w:iCs w:val="0"/>
        <w:spacing w:val="-1"/>
        <w:w w:val="100"/>
        <w:sz w:val="22"/>
        <w:szCs w:val="22"/>
        <w:lang w:val="en-US" w:eastAsia="en-US" w:bidi="ar-SA"/>
      </w:rPr>
    </w:lvl>
    <w:lvl w:ilvl="1" w:tplc="FAC631D0">
      <w:numFmt w:val="bullet"/>
      <w:lvlText w:val="•"/>
      <w:lvlJc w:val="left"/>
      <w:pPr>
        <w:ind w:left="1804" w:hanging="396"/>
      </w:pPr>
      <w:rPr>
        <w:rFonts w:hint="default"/>
        <w:lang w:val="en-US" w:eastAsia="en-US" w:bidi="ar-SA"/>
      </w:rPr>
    </w:lvl>
    <w:lvl w:ilvl="2" w:tplc="455899D2">
      <w:numFmt w:val="bullet"/>
      <w:lvlText w:val="•"/>
      <w:lvlJc w:val="left"/>
      <w:pPr>
        <w:ind w:left="2669" w:hanging="396"/>
      </w:pPr>
      <w:rPr>
        <w:rFonts w:hint="default"/>
        <w:lang w:val="en-US" w:eastAsia="en-US" w:bidi="ar-SA"/>
      </w:rPr>
    </w:lvl>
    <w:lvl w:ilvl="3" w:tplc="A4909DAE">
      <w:numFmt w:val="bullet"/>
      <w:lvlText w:val="•"/>
      <w:lvlJc w:val="left"/>
      <w:pPr>
        <w:ind w:left="3533" w:hanging="396"/>
      </w:pPr>
      <w:rPr>
        <w:rFonts w:hint="default"/>
        <w:lang w:val="en-US" w:eastAsia="en-US" w:bidi="ar-SA"/>
      </w:rPr>
    </w:lvl>
    <w:lvl w:ilvl="4" w:tplc="9FC848D4">
      <w:numFmt w:val="bullet"/>
      <w:lvlText w:val="•"/>
      <w:lvlJc w:val="left"/>
      <w:pPr>
        <w:ind w:left="4398" w:hanging="396"/>
      </w:pPr>
      <w:rPr>
        <w:rFonts w:hint="default"/>
        <w:lang w:val="en-US" w:eastAsia="en-US" w:bidi="ar-SA"/>
      </w:rPr>
    </w:lvl>
    <w:lvl w:ilvl="5" w:tplc="7DFCD3DE">
      <w:numFmt w:val="bullet"/>
      <w:lvlText w:val="•"/>
      <w:lvlJc w:val="left"/>
      <w:pPr>
        <w:ind w:left="5263" w:hanging="396"/>
      </w:pPr>
      <w:rPr>
        <w:rFonts w:hint="default"/>
        <w:lang w:val="en-US" w:eastAsia="en-US" w:bidi="ar-SA"/>
      </w:rPr>
    </w:lvl>
    <w:lvl w:ilvl="6" w:tplc="82BE43CA">
      <w:numFmt w:val="bullet"/>
      <w:lvlText w:val="•"/>
      <w:lvlJc w:val="left"/>
      <w:pPr>
        <w:ind w:left="6127" w:hanging="396"/>
      </w:pPr>
      <w:rPr>
        <w:rFonts w:hint="default"/>
        <w:lang w:val="en-US" w:eastAsia="en-US" w:bidi="ar-SA"/>
      </w:rPr>
    </w:lvl>
    <w:lvl w:ilvl="7" w:tplc="ECAC2998">
      <w:numFmt w:val="bullet"/>
      <w:lvlText w:val="•"/>
      <w:lvlJc w:val="left"/>
      <w:pPr>
        <w:ind w:left="6992" w:hanging="396"/>
      </w:pPr>
      <w:rPr>
        <w:rFonts w:hint="default"/>
        <w:lang w:val="en-US" w:eastAsia="en-US" w:bidi="ar-SA"/>
      </w:rPr>
    </w:lvl>
    <w:lvl w:ilvl="8" w:tplc="F822B13C">
      <w:numFmt w:val="bullet"/>
      <w:lvlText w:val="•"/>
      <w:lvlJc w:val="left"/>
      <w:pPr>
        <w:ind w:left="7857" w:hanging="396"/>
      </w:pPr>
      <w:rPr>
        <w:rFonts w:hint="default"/>
        <w:lang w:val="en-US" w:eastAsia="en-US" w:bidi="ar-SA"/>
      </w:rPr>
    </w:lvl>
  </w:abstractNum>
  <w:abstractNum w:abstractNumId="8"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AF07589"/>
    <w:multiLevelType w:val="hybridMultilevel"/>
    <w:tmpl w:val="FD6CC2AC"/>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A31471"/>
    <w:multiLevelType w:val="hybridMultilevel"/>
    <w:tmpl w:val="E36E9574"/>
    <w:lvl w:ilvl="0" w:tplc="FD94B5B8">
      <w:start w:val="1"/>
      <w:numFmt w:val="decimal"/>
      <w:lvlText w:val="%1."/>
      <w:lvlJc w:val="left"/>
      <w:pPr>
        <w:ind w:left="720" w:hanging="360"/>
      </w:pPr>
      <w:rPr>
        <w:rFonts w:hint="default"/>
        <w:b/>
        <w:color w:val="31849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90F4170"/>
    <w:multiLevelType w:val="hybridMultilevel"/>
    <w:tmpl w:val="2436A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C1E08C7"/>
    <w:multiLevelType w:val="hybridMultilevel"/>
    <w:tmpl w:val="BCAA53B8"/>
    <w:lvl w:ilvl="0" w:tplc="5B88EF80">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9" w15:restartNumberingAfterBreak="0">
    <w:nsid w:val="44070D65"/>
    <w:multiLevelType w:val="hybridMultilevel"/>
    <w:tmpl w:val="31AE3246"/>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A2A375B"/>
    <w:multiLevelType w:val="hybridMultilevel"/>
    <w:tmpl w:val="D960F0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A92DF6"/>
    <w:multiLevelType w:val="hybridMultilevel"/>
    <w:tmpl w:val="AEC686AC"/>
    <w:lvl w:ilvl="0" w:tplc="1809000F">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05563047">
    <w:abstractNumId w:val="30"/>
  </w:num>
  <w:num w:numId="2" w16cid:durableId="1446459681">
    <w:abstractNumId w:val="12"/>
  </w:num>
  <w:num w:numId="3" w16cid:durableId="1820149721">
    <w:abstractNumId w:val="2"/>
  </w:num>
  <w:num w:numId="4" w16cid:durableId="181405505">
    <w:abstractNumId w:val="3"/>
  </w:num>
  <w:num w:numId="5" w16cid:durableId="1210998381">
    <w:abstractNumId w:val="6"/>
  </w:num>
  <w:num w:numId="6" w16cid:durableId="1418937318">
    <w:abstractNumId w:val="29"/>
  </w:num>
  <w:num w:numId="7" w16cid:durableId="1562593740">
    <w:abstractNumId w:val="15"/>
  </w:num>
  <w:num w:numId="8" w16cid:durableId="1275206755">
    <w:abstractNumId w:val="20"/>
  </w:num>
  <w:num w:numId="9" w16cid:durableId="2134783885">
    <w:abstractNumId w:val="22"/>
  </w:num>
  <w:num w:numId="10" w16cid:durableId="1732380934">
    <w:abstractNumId w:val="10"/>
  </w:num>
  <w:num w:numId="11" w16cid:durableId="8070406">
    <w:abstractNumId w:val="19"/>
  </w:num>
  <w:num w:numId="12" w16cid:durableId="1219123664">
    <w:abstractNumId w:val="11"/>
  </w:num>
  <w:num w:numId="13" w16cid:durableId="1290084883">
    <w:abstractNumId w:val="27"/>
  </w:num>
  <w:num w:numId="14" w16cid:durableId="130486944">
    <w:abstractNumId w:val="5"/>
  </w:num>
  <w:num w:numId="15" w16cid:durableId="257062466">
    <w:abstractNumId w:val="25"/>
  </w:num>
  <w:num w:numId="16" w16cid:durableId="547111218">
    <w:abstractNumId w:val="26"/>
  </w:num>
  <w:num w:numId="17" w16cid:durableId="1235582869">
    <w:abstractNumId w:val="28"/>
  </w:num>
  <w:num w:numId="18" w16cid:durableId="1881014338">
    <w:abstractNumId w:val="0"/>
  </w:num>
  <w:num w:numId="19" w16cid:durableId="358552180">
    <w:abstractNumId w:val="21"/>
  </w:num>
  <w:num w:numId="20" w16cid:durableId="1722751726">
    <w:abstractNumId w:val="13"/>
  </w:num>
  <w:num w:numId="21" w16cid:durableId="1647054990">
    <w:abstractNumId w:val="8"/>
  </w:num>
  <w:num w:numId="22" w16cid:durableId="1798839901">
    <w:abstractNumId w:val="16"/>
  </w:num>
  <w:num w:numId="23" w16cid:durableId="945422961">
    <w:abstractNumId w:val="17"/>
  </w:num>
  <w:num w:numId="24" w16cid:durableId="960183970">
    <w:abstractNumId w:val="4"/>
  </w:num>
  <w:num w:numId="25" w16cid:durableId="1777292790">
    <w:abstractNumId w:val="23"/>
  </w:num>
  <w:num w:numId="26" w16cid:durableId="1095057106">
    <w:abstractNumId w:val="1"/>
  </w:num>
  <w:num w:numId="27" w16cid:durableId="1500579323">
    <w:abstractNumId w:val="14"/>
  </w:num>
  <w:num w:numId="28" w16cid:durableId="911543096">
    <w:abstractNumId w:val="24"/>
  </w:num>
  <w:num w:numId="29" w16cid:durableId="1996254905">
    <w:abstractNumId w:val="9"/>
  </w:num>
  <w:num w:numId="30" w16cid:durableId="1196043473">
    <w:abstractNumId w:val="18"/>
  </w:num>
  <w:num w:numId="31" w16cid:durableId="943339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AE"/>
    <w:rsid w:val="00003B23"/>
    <w:rsid w:val="00007B0E"/>
    <w:rsid w:val="00007ED3"/>
    <w:rsid w:val="0001471B"/>
    <w:rsid w:val="00016452"/>
    <w:rsid w:val="00024CA3"/>
    <w:rsid w:val="00025639"/>
    <w:rsid w:val="00025F84"/>
    <w:rsid w:val="00035C93"/>
    <w:rsid w:val="00037A53"/>
    <w:rsid w:val="000419C7"/>
    <w:rsid w:val="00042033"/>
    <w:rsid w:val="00043AFF"/>
    <w:rsid w:val="00044A94"/>
    <w:rsid w:val="0004566C"/>
    <w:rsid w:val="00045C9F"/>
    <w:rsid w:val="00046540"/>
    <w:rsid w:val="00052830"/>
    <w:rsid w:val="00056D39"/>
    <w:rsid w:val="000603AD"/>
    <w:rsid w:val="00061E03"/>
    <w:rsid w:val="00062887"/>
    <w:rsid w:val="00063534"/>
    <w:rsid w:val="000635EB"/>
    <w:rsid w:val="00063820"/>
    <w:rsid w:val="0006646C"/>
    <w:rsid w:val="000705CE"/>
    <w:rsid w:val="00070B24"/>
    <w:rsid w:val="00074704"/>
    <w:rsid w:val="0007578C"/>
    <w:rsid w:val="0007789E"/>
    <w:rsid w:val="00084753"/>
    <w:rsid w:val="00085AB8"/>
    <w:rsid w:val="00085C48"/>
    <w:rsid w:val="000916F2"/>
    <w:rsid w:val="00092FA9"/>
    <w:rsid w:val="000A1DC6"/>
    <w:rsid w:val="000A1EC5"/>
    <w:rsid w:val="000A28F5"/>
    <w:rsid w:val="000A44B7"/>
    <w:rsid w:val="000A4851"/>
    <w:rsid w:val="000C204F"/>
    <w:rsid w:val="000C794C"/>
    <w:rsid w:val="000E394E"/>
    <w:rsid w:val="000E3A4E"/>
    <w:rsid w:val="000F6DB6"/>
    <w:rsid w:val="000F7E08"/>
    <w:rsid w:val="000F7E7D"/>
    <w:rsid w:val="0010279C"/>
    <w:rsid w:val="00103D55"/>
    <w:rsid w:val="00106263"/>
    <w:rsid w:val="001079AC"/>
    <w:rsid w:val="00112B89"/>
    <w:rsid w:val="00114188"/>
    <w:rsid w:val="0011495A"/>
    <w:rsid w:val="001156F0"/>
    <w:rsid w:val="001168D2"/>
    <w:rsid w:val="0011702C"/>
    <w:rsid w:val="00122252"/>
    <w:rsid w:val="00125885"/>
    <w:rsid w:val="00130CEF"/>
    <w:rsid w:val="00130FA8"/>
    <w:rsid w:val="00131A35"/>
    <w:rsid w:val="001320D7"/>
    <w:rsid w:val="001327AE"/>
    <w:rsid w:val="001354D0"/>
    <w:rsid w:val="00143ACC"/>
    <w:rsid w:val="00144426"/>
    <w:rsid w:val="00146361"/>
    <w:rsid w:val="00146535"/>
    <w:rsid w:val="00153F20"/>
    <w:rsid w:val="00160282"/>
    <w:rsid w:val="0016783A"/>
    <w:rsid w:val="00171D5A"/>
    <w:rsid w:val="00172218"/>
    <w:rsid w:val="001736E2"/>
    <w:rsid w:val="0017451F"/>
    <w:rsid w:val="0017482D"/>
    <w:rsid w:val="00177DF3"/>
    <w:rsid w:val="001833AB"/>
    <w:rsid w:val="00184F29"/>
    <w:rsid w:val="0018529A"/>
    <w:rsid w:val="00186E6A"/>
    <w:rsid w:val="001A23E9"/>
    <w:rsid w:val="001A27C6"/>
    <w:rsid w:val="001A290C"/>
    <w:rsid w:val="001A45DD"/>
    <w:rsid w:val="001B50E3"/>
    <w:rsid w:val="001B6E1F"/>
    <w:rsid w:val="001C39A0"/>
    <w:rsid w:val="001D116D"/>
    <w:rsid w:val="001D1567"/>
    <w:rsid w:val="001D239B"/>
    <w:rsid w:val="001D2430"/>
    <w:rsid w:val="001D2F33"/>
    <w:rsid w:val="001D4BB2"/>
    <w:rsid w:val="001E1C68"/>
    <w:rsid w:val="001E4847"/>
    <w:rsid w:val="001E6647"/>
    <w:rsid w:val="001F17B2"/>
    <w:rsid w:val="001F435A"/>
    <w:rsid w:val="001F473B"/>
    <w:rsid w:val="001F49CF"/>
    <w:rsid w:val="001F5E81"/>
    <w:rsid w:val="001F5E90"/>
    <w:rsid w:val="001F7227"/>
    <w:rsid w:val="001F75C4"/>
    <w:rsid w:val="00200C1B"/>
    <w:rsid w:val="00201E70"/>
    <w:rsid w:val="0020312C"/>
    <w:rsid w:val="00216E6C"/>
    <w:rsid w:val="00221D00"/>
    <w:rsid w:val="0022316E"/>
    <w:rsid w:val="00224A4B"/>
    <w:rsid w:val="0022651A"/>
    <w:rsid w:val="002327DA"/>
    <w:rsid w:val="00232AFF"/>
    <w:rsid w:val="00234D2E"/>
    <w:rsid w:val="00235139"/>
    <w:rsid w:val="00236F9E"/>
    <w:rsid w:val="0024126A"/>
    <w:rsid w:val="00255924"/>
    <w:rsid w:val="00255E23"/>
    <w:rsid w:val="0026322D"/>
    <w:rsid w:val="002637F3"/>
    <w:rsid w:val="002667B7"/>
    <w:rsid w:val="00266F3F"/>
    <w:rsid w:val="0027088F"/>
    <w:rsid w:val="00272905"/>
    <w:rsid w:val="00274592"/>
    <w:rsid w:val="002800C4"/>
    <w:rsid w:val="002813C1"/>
    <w:rsid w:val="00281592"/>
    <w:rsid w:val="0028409A"/>
    <w:rsid w:val="002908C0"/>
    <w:rsid w:val="00291C61"/>
    <w:rsid w:val="00293210"/>
    <w:rsid w:val="00293368"/>
    <w:rsid w:val="00297436"/>
    <w:rsid w:val="002A3B5B"/>
    <w:rsid w:val="002B01FB"/>
    <w:rsid w:val="002B05E1"/>
    <w:rsid w:val="002B264A"/>
    <w:rsid w:val="002B7CD4"/>
    <w:rsid w:val="002C26BD"/>
    <w:rsid w:val="002C41CA"/>
    <w:rsid w:val="002C4B69"/>
    <w:rsid w:val="002C517C"/>
    <w:rsid w:val="002C5436"/>
    <w:rsid w:val="002C5DD8"/>
    <w:rsid w:val="002C7BFB"/>
    <w:rsid w:val="002D0B8E"/>
    <w:rsid w:val="002D62B8"/>
    <w:rsid w:val="002E6C97"/>
    <w:rsid w:val="002F4D11"/>
    <w:rsid w:val="00301210"/>
    <w:rsid w:val="003023BE"/>
    <w:rsid w:val="003031F2"/>
    <w:rsid w:val="00304D7E"/>
    <w:rsid w:val="0031618F"/>
    <w:rsid w:val="00316255"/>
    <w:rsid w:val="00317595"/>
    <w:rsid w:val="00320F98"/>
    <w:rsid w:val="00325177"/>
    <w:rsid w:val="00325B00"/>
    <w:rsid w:val="00327C67"/>
    <w:rsid w:val="00331AF1"/>
    <w:rsid w:val="00333D9C"/>
    <w:rsid w:val="00334247"/>
    <w:rsid w:val="0033489C"/>
    <w:rsid w:val="003411F6"/>
    <w:rsid w:val="00344935"/>
    <w:rsid w:val="00351E3A"/>
    <w:rsid w:val="00353C21"/>
    <w:rsid w:val="00361218"/>
    <w:rsid w:val="00361604"/>
    <w:rsid w:val="00370C7E"/>
    <w:rsid w:val="00374E26"/>
    <w:rsid w:val="00376A58"/>
    <w:rsid w:val="003807C1"/>
    <w:rsid w:val="00381C7D"/>
    <w:rsid w:val="0038407D"/>
    <w:rsid w:val="00385F25"/>
    <w:rsid w:val="0038703C"/>
    <w:rsid w:val="00391E81"/>
    <w:rsid w:val="00393AA7"/>
    <w:rsid w:val="003A1F11"/>
    <w:rsid w:val="003A2900"/>
    <w:rsid w:val="003A58FD"/>
    <w:rsid w:val="003B0392"/>
    <w:rsid w:val="003B1D74"/>
    <w:rsid w:val="003B247B"/>
    <w:rsid w:val="003B412E"/>
    <w:rsid w:val="003C32B8"/>
    <w:rsid w:val="003C595B"/>
    <w:rsid w:val="003C6210"/>
    <w:rsid w:val="003C6458"/>
    <w:rsid w:val="003D1D83"/>
    <w:rsid w:val="003D4E2D"/>
    <w:rsid w:val="003D5AA8"/>
    <w:rsid w:val="003D5BB3"/>
    <w:rsid w:val="003E1727"/>
    <w:rsid w:val="003E30E9"/>
    <w:rsid w:val="003E44BA"/>
    <w:rsid w:val="003E53D4"/>
    <w:rsid w:val="003E57FB"/>
    <w:rsid w:val="003F0926"/>
    <w:rsid w:val="00402B52"/>
    <w:rsid w:val="004031B8"/>
    <w:rsid w:val="0040578F"/>
    <w:rsid w:val="0040608D"/>
    <w:rsid w:val="00406412"/>
    <w:rsid w:val="00411B38"/>
    <w:rsid w:val="00413945"/>
    <w:rsid w:val="00414C02"/>
    <w:rsid w:val="00423DE8"/>
    <w:rsid w:val="00427532"/>
    <w:rsid w:val="00427B75"/>
    <w:rsid w:val="00433EA9"/>
    <w:rsid w:val="004358F5"/>
    <w:rsid w:val="00435FE6"/>
    <w:rsid w:val="00436363"/>
    <w:rsid w:val="00441020"/>
    <w:rsid w:val="00443FF9"/>
    <w:rsid w:val="00446A10"/>
    <w:rsid w:val="00453FDE"/>
    <w:rsid w:val="00454E4F"/>
    <w:rsid w:val="00455D4C"/>
    <w:rsid w:val="00457549"/>
    <w:rsid w:val="0046023B"/>
    <w:rsid w:val="004607EA"/>
    <w:rsid w:val="004610E4"/>
    <w:rsid w:val="004613B3"/>
    <w:rsid w:val="00463E5B"/>
    <w:rsid w:val="0047127C"/>
    <w:rsid w:val="0047131A"/>
    <w:rsid w:val="004715CC"/>
    <w:rsid w:val="00472FC3"/>
    <w:rsid w:val="004738BB"/>
    <w:rsid w:val="004745A3"/>
    <w:rsid w:val="00481641"/>
    <w:rsid w:val="00485C86"/>
    <w:rsid w:val="00486030"/>
    <w:rsid w:val="0048780B"/>
    <w:rsid w:val="00487927"/>
    <w:rsid w:val="00491F91"/>
    <w:rsid w:val="004A32A7"/>
    <w:rsid w:val="004A3F13"/>
    <w:rsid w:val="004A7333"/>
    <w:rsid w:val="004B4F18"/>
    <w:rsid w:val="004B67F9"/>
    <w:rsid w:val="004D1E1B"/>
    <w:rsid w:val="004D21A5"/>
    <w:rsid w:val="004D2AD8"/>
    <w:rsid w:val="004D3DFB"/>
    <w:rsid w:val="004D4257"/>
    <w:rsid w:val="004D548E"/>
    <w:rsid w:val="004D7F69"/>
    <w:rsid w:val="004E1372"/>
    <w:rsid w:val="004E3BDA"/>
    <w:rsid w:val="004E5FBA"/>
    <w:rsid w:val="004F0E8C"/>
    <w:rsid w:val="004F354E"/>
    <w:rsid w:val="004F4577"/>
    <w:rsid w:val="004F6221"/>
    <w:rsid w:val="00500A00"/>
    <w:rsid w:val="00502450"/>
    <w:rsid w:val="00504727"/>
    <w:rsid w:val="00505CCF"/>
    <w:rsid w:val="00506F36"/>
    <w:rsid w:val="005077E1"/>
    <w:rsid w:val="00507837"/>
    <w:rsid w:val="00510FBF"/>
    <w:rsid w:val="005110D3"/>
    <w:rsid w:val="00511303"/>
    <w:rsid w:val="00512D87"/>
    <w:rsid w:val="005153D6"/>
    <w:rsid w:val="005166D6"/>
    <w:rsid w:val="00516CF7"/>
    <w:rsid w:val="00520089"/>
    <w:rsid w:val="00523B59"/>
    <w:rsid w:val="00527A9E"/>
    <w:rsid w:val="0053451F"/>
    <w:rsid w:val="00535A77"/>
    <w:rsid w:val="005363E8"/>
    <w:rsid w:val="0054174D"/>
    <w:rsid w:val="00547CF1"/>
    <w:rsid w:val="00550CE6"/>
    <w:rsid w:val="00551149"/>
    <w:rsid w:val="00552B68"/>
    <w:rsid w:val="00552BED"/>
    <w:rsid w:val="005605A6"/>
    <w:rsid w:val="00564240"/>
    <w:rsid w:val="005644D5"/>
    <w:rsid w:val="00565828"/>
    <w:rsid w:val="00571FA6"/>
    <w:rsid w:val="00572473"/>
    <w:rsid w:val="00572EE7"/>
    <w:rsid w:val="00573380"/>
    <w:rsid w:val="00577D2F"/>
    <w:rsid w:val="00580A52"/>
    <w:rsid w:val="005831E3"/>
    <w:rsid w:val="005860D2"/>
    <w:rsid w:val="0058711B"/>
    <w:rsid w:val="00587639"/>
    <w:rsid w:val="0059027F"/>
    <w:rsid w:val="00593485"/>
    <w:rsid w:val="00596A38"/>
    <w:rsid w:val="00596EAF"/>
    <w:rsid w:val="005A2C5B"/>
    <w:rsid w:val="005A419A"/>
    <w:rsid w:val="005A4A41"/>
    <w:rsid w:val="005A512C"/>
    <w:rsid w:val="005A5DB9"/>
    <w:rsid w:val="005A71A1"/>
    <w:rsid w:val="005B2E8C"/>
    <w:rsid w:val="005C145B"/>
    <w:rsid w:val="005C24BF"/>
    <w:rsid w:val="005C3D95"/>
    <w:rsid w:val="005C4209"/>
    <w:rsid w:val="005C5451"/>
    <w:rsid w:val="005C620D"/>
    <w:rsid w:val="005D2057"/>
    <w:rsid w:val="005D5BB9"/>
    <w:rsid w:val="005F0AA9"/>
    <w:rsid w:val="005F7B0A"/>
    <w:rsid w:val="00605132"/>
    <w:rsid w:val="00607C95"/>
    <w:rsid w:val="00611179"/>
    <w:rsid w:val="006135AC"/>
    <w:rsid w:val="00613EA6"/>
    <w:rsid w:val="00623574"/>
    <w:rsid w:val="00624238"/>
    <w:rsid w:val="00627F71"/>
    <w:rsid w:val="00631178"/>
    <w:rsid w:val="0064080E"/>
    <w:rsid w:val="00641011"/>
    <w:rsid w:val="00641922"/>
    <w:rsid w:val="00647559"/>
    <w:rsid w:val="0065021E"/>
    <w:rsid w:val="00653D02"/>
    <w:rsid w:val="006543B7"/>
    <w:rsid w:val="00657ACC"/>
    <w:rsid w:val="00657EC2"/>
    <w:rsid w:val="006616B5"/>
    <w:rsid w:val="0066527E"/>
    <w:rsid w:val="00665BB4"/>
    <w:rsid w:val="0066636D"/>
    <w:rsid w:val="0066715E"/>
    <w:rsid w:val="0067119B"/>
    <w:rsid w:val="006713C6"/>
    <w:rsid w:val="00673B23"/>
    <w:rsid w:val="00675D75"/>
    <w:rsid w:val="006769C7"/>
    <w:rsid w:val="00684FCD"/>
    <w:rsid w:val="00685A63"/>
    <w:rsid w:val="00687065"/>
    <w:rsid w:val="00690E8C"/>
    <w:rsid w:val="006912A2"/>
    <w:rsid w:val="00694B9E"/>
    <w:rsid w:val="006A6C19"/>
    <w:rsid w:val="006B01C5"/>
    <w:rsid w:val="006B18F9"/>
    <w:rsid w:val="006B1F7E"/>
    <w:rsid w:val="006B2169"/>
    <w:rsid w:val="006B45E4"/>
    <w:rsid w:val="006B64C7"/>
    <w:rsid w:val="006B728B"/>
    <w:rsid w:val="006C3BE6"/>
    <w:rsid w:val="006C3BFA"/>
    <w:rsid w:val="006D07E0"/>
    <w:rsid w:val="006D1EC3"/>
    <w:rsid w:val="006E21D3"/>
    <w:rsid w:val="006E33EF"/>
    <w:rsid w:val="006E3F12"/>
    <w:rsid w:val="006E5C8E"/>
    <w:rsid w:val="006E628F"/>
    <w:rsid w:val="006F3164"/>
    <w:rsid w:val="006F3950"/>
    <w:rsid w:val="006F6641"/>
    <w:rsid w:val="006F6A58"/>
    <w:rsid w:val="006F76BC"/>
    <w:rsid w:val="006F7EC3"/>
    <w:rsid w:val="0070001D"/>
    <w:rsid w:val="00701B86"/>
    <w:rsid w:val="00713DE9"/>
    <w:rsid w:val="00716EB1"/>
    <w:rsid w:val="00717216"/>
    <w:rsid w:val="0071789E"/>
    <w:rsid w:val="0072111B"/>
    <w:rsid w:val="00724248"/>
    <w:rsid w:val="00725746"/>
    <w:rsid w:val="007258AF"/>
    <w:rsid w:val="00725D24"/>
    <w:rsid w:val="007300D0"/>
    <w:rsid w:val="00731C3E"/>
    <w:rsid w:val="0073319A"/>
    <w:rsid w:val="00734FC1"/>
    <w:rsid w:val="0074084B"/>
    <w:rsid w:val="00743AEF"/>
    <w:rsid w:val="00744AD2"/>
    <w:rsid w:val="00744AD7"/>
    <w:rsid w:val="00746DE3"/>
    <w:rsid w:val="00754F6D"/>
    <w:rsid w:val="00761333"/>
    <w:rsid w:val="0076246A"/>
    <w:rsid w:val="0076325D"/>
    <w:rsid w:val="007674C3"/>
    <w:rsid w:val="00770255"/>
    <w:rsid w:val="00770603"/>
    <w:rsid w:val="00771165"/>
    <w:rsid w:val="0077206E"/>
    <w:rsid w:val="00776BD1"/>
    <w:rsid w:val="0077776E"/>
    <w:rsid w:val="007816CA"/>
    <w:rsid w:val="007866C5"/>
    <w:rsid w:val="00787937"/>
    <w:rsid w:val="00793057"/>
    <w:rsid w:val="00794F07"/>
    <w:rsid w:val="007A0AD3"/>
    <w:rsid w:val="007A401D"/>
    <w:rsid w:val="007B384B"/>
    <w:rsid w:val="007C259D"/>
    <w:rsid w:val="007C319E"/>
    <w:rsid w:val="007C6F12"/>
    <w:rsid w:val="007D1F4B"/>
    <w:rsid w:val="007D2FB9"/>
    <w:rsid w:val="007D388D"/>
    <w:rsid w:val="007D38F7"/>
    <w:rsid w:val="007D7243"/>
    <w:rsid w:val="007E4816"/>
    <w:rsid w:val="007E4B5E"/>
    <w:rsid w:val="007E5188"/>
    <w:rsid w:val="007E519E"/>
    <w:rsid w:val="007E7D6E"/>
    <w:rsid w:val="007F0426"/>
    <w:rsid w:val="007F1B11"/>
    <w:rsid w:val="007F2653"/>
    <w:rsid w:val="007F46A0"/>
    <w:rsid w:val="00800DE9"/>
    <w:rsid w:val="00805E9B"/>
    <w:rsid w:val="00807131"/>
    <w:rsid w:val="0080713C"/>
    <w:rsid w:val="00811F6A"/>
    <w:rsid w:val="008216E1"/>
    <w:rsid w:val="00823E55"/>
    <w:rsid w:val="008300F1"/>
    <w:rsid w:val="008338FE"/>
    <w:rsid w:val="00851BCB"/>
    <w:rsid w:val="00855089"/>
    <w:rsid w:val="008571D9"/>
    <w:rsid w:val="00857B2F"/>
    <w:rsid w:val="00857C20"/>
    <w:rsid w:val="00860866"/>
    <w:rsid w:val="00860B8E"/>
    <w:rsid w:val="00862F81"/>
    <w:rsid w:val="00863C0C"/>
    <w:rsid w:val="00863DEC"/>
    <w:rsid w:val="00866AAA"/>
    <w:rsid w:val="00872D93"/>
    <w:rsid w:val="00873635"/>
    <w:rsid w:val="0087454B"/>
    <w:rsid w:val="00877D38"/>
    <w:rsid w:val="008827B8"/>
    <w:rsid w:val="008868F2"/>
    <w:rsid w:val="00887DAB"/>
    <w:rsid w:val="00895FFF"/>
    <w:rsid w:val="008A077F"/>
    <w:rsid w:val="008A1BFE"/>
    <w:rsid w:val="008A3AD0"/>
    <w:rsid w:val="008B299E"/>
    <w:rsid w:val="008C12B9"/>
    <w:rsid w:val="008D1992"/>
    <w:rsid w:val="008D2E02"/>
    <w:rsid w:val="008D4497"/>
    <w:rsid w:val="008D7AD9"/>
    <w:rsid w:val="008E036C"/>
    <w:rsid w:val="008E2FCD"/>
    <w:rsid w:val="008E514D"/>
    <w:rsid w:val="008E59DD"/>
    <w:rsid w:val="008E7753"/>
    <w:rsid w:val="008E7C3B"/>
    <w:rsid w:val="008F21C5"/>
    <w:rsid w:val="00902155"/>
    <w:rsid w:val="009050F5"/>
    <w:rsid w:val="00906118"/>
    <w:rsid w:val="009066CC"/>
    <w:rsid w:val="00911643"/>
    <w:rsid w:val="009116F6"/>
    <w:rsid w:val="00911AB3"/>
    <w:rsid w:val="0091352C"/>
    <w:rsid w:val="00921189"/>
    <w:rsid w:val="0092262E"/>
    <w:rsid w:val="0093007E"/>
    <w:rsid w:val="00930470"/>
    <w:rsid w:val="00933D91"/>
    <w:rsid w:val="0093491D"/>
    <w:rsid w:val="00934A62"/>
    <w:rsid w:val="0093610A"/>
    <w:rsid w:val="009424F1"/>
    <w:rsid w:val="0094302D"/>
    <w:rsid w:val="00962DC1"/>
    <w:rsid w:val="00963BD0"/>
    <w:rsid w:val="0096496D"/>
    <w:rsid w:val="00964F54"/>
    <w:rsid w:val="009653CA"/>
    <w:rsid w:val="0097405E"/>
    <w:rsid w:val="00976A0E"/>
    <w:rsid w:val="009774B4"/>
    <w:rsid w:val="0098421F"/>
    <w:rsid w:val="0098718D"/>
    <w:rsid w:val="00990E32"/>
    <w:rsid w:val="0099115C"/>
    <w:rsid w:val="00996FF9"/>
    <w:rsid w:val="009A0FAD"/>
    <w:rsid w:val="009A15B3"/>
    <w:rsid w:val="009A4178"/>
    <w:rsid w:val="009A44C1"/>
    <w:rsid w:val="009B0C8F"/>
    <w:rsid w:val="009B24A7"/>
    <w:rsid w:val="009B68E8"/>
    <w:rsid w:val="009B7794"/>
    <w:rsid w:val="009C1720"/>
    <w:rsid w:val="009C4E8D"/>
    <w:rsid w:val="009C59E2"/>
    <w:rsid w:val="009E1531"/>
    <w:rsid w:val="009E19BE"/>
    <w:rsid w:val="009E29B1"/>
    <w:rsid w:val="009E56E8"/>
    <w:rsid w:val="009E5B5A"/>
    <w:rsid w:val="009E6A1E"/>
    <w:rsid w:val="009E75E0"/>
    <w:rsid w:val="009E768C"/>
    <w:rsid w:val="009E7BAD"/>
    <w:rsid w:val="009F003C"/>
    <w:rsid w:val="009F42AE"/>
    <w:rsid w:val="009F4AFB"/>
    <w:rsid w:val="009F6735"/>
    <w:rsid w:val="00A10957"/>
    <w:rsid w:val="00A11684"/>
    <w:rsid w:val="00A15406"/>
    <w:rsid w:val="00A22D02"/>
    <w:rsid w:val="00A23F58"/>
    <w:rsid w:val="00A25A3B"/>
    <w:rsid w:val="00A35778"/>
    <w:rsid w:val="00A37F60"/>
    <w:rsid w:val="00A40291"/>
    <w:rsid w:val="00A402D0"/>
    <w:rsid w:val="00A41714"/>
    <w:rsid w:val="00A424BB"/>
    <w:rsid w:val="00A4263F"/>
    <w:rsid w:val="00A42ED2"/>
    <w:rsid w:val="00A42F06"/>
    <w:rsid w:val="00A4358A"/>
    <w:rsid w:val="00A43921"/>
    <w:rsid w:val="00A43E6A"/>
    <w:rsid w:val="00A44F18"/>
    <w:rsid w:val="00A452D0"/>
    <w:rsid w:val="00A45E65"/>
    <w:rsid w:val="00A5002F"/>
    <w:rsid w:val="00A560AD"/>
    <w:rsid w:val="00A565DC"/>
    <w:rsid w:val="00A601BC"/>
    <w:rsid w:val="00A62E9A"/>
    <w:rsid w:val="00A64CB0"/>
    <w:rsid w:val="00A66090"/>
    <w:rsid w:val="00A66201"/>
    <w:rsid w:val="00A70D46"/>
    <w:rsid w:val="00A731D3"/>
    <w:rsid w:val="00A80AF7"/>
    <w:rsid w:val="00A84D88"/>
    <w:rsid w:val="00A85336"/>
    <w:rsid w:val="00A8777E"/>
    <w:rsid w:val="00A90B05"/>
    <w:rsid w:val="00A9617B"/>
    <w:rsid w:val="00A96558"/>
    <w:rsid w:val="00A977BB"/>
    <w:rsid w:val="00AA049B"/>
    <w:rsid w:val="00AA15D3"/>
    <w:rsid w:val="00AA2211"/>
    <w:rsid w:val="00AA50A9"/>
    <w:rsid w:val="00AA5825"/>
    <w:rsid w:val="00AB3131"/>
    <w:rsid w:val="00AB52A4"/>
    <w:rsid w:val="00AB55E6"/>
    <w:rsid w:val="00AC067B"/>
    <w:rsid w:val="00AC1E13"/>
    <w:rsid w:val="00AC2900"/>
    <w:rsid w:val="00AC3B11"/>
    <w:rsid w:val="00AC5D3C"/>
    <w:rsid w:val="00AC77EC"/>
    <w:rsid w:val="00AD2308"/>
    <w:rsid w:val="00AD2453"/>
    <w:rsid w:val="00AD27A0"/>
    <w:rsid w:val="00AD2E78"/>
    <w:rsid w:val="00AD46D5"/>
    <w:rsid w:val="00AD72E6"/>
    <w:rsid w:val="00AE0750"/>
    <w:rsid w:val="00AE225C"/>
    <w:rsid w:val="00AE494F"/>
    <w:rsid w:val="00AE5350"/>
    <w:rsid w:val="00AE5D27"/>
    <w:rsid w:val="00AE7529"/>
    <w:rsid w:val="00AF01F8"/>
    <w:rsid w:val="00AF033C"/>
    <w:rsid w:val="00AF0ABA"/>
    <w:rsid w:val="00AF1DAE"/>
    <w:rsid w:val="00AF313E"/>
    <w:rsid w:val="00AF4DDE"/>
    <w:rsid w:val="00AF6F55"/>
    <w:rsid w:val="00B02B0A"/>
    <w:rsid w:val="00B0322F"/>
    <w:rsid w:val="00B03F07"/>
    <w:rsid w:val="00B074FB"/>
    <w:rsid w:val="00B07A66"/>
    <w:rsid w:val="00B13CFC"/>
    <w:rsid w:val="00B13E1E"/>
    <w:rsid w:val="00B14745"/>
    <w:rsid w:val="00B16C3E"/>
    <w:rsid w:val="00B17AED"/>
    <w:rsid w:val="00B22BA7"/>
    <w:rsid w:val="00B24EA3"/>
    <w:rsid w:val="00B25BD2"/>
    <w:rsid w:val="00B267AB"/>
    <w:rsid w:val="00B30BD3"/>
    <w:rsid w:val="00B319A2"/>
    <w:rsid w:val="00B365E1"/>
    <w:rsid w:val="00B376F0"/>
    <w:rsid w:val="00B4065D"/>
    <w:rsid w:val="00B40905"/>
    <w:rsid w:val="00B41FB6"/>
    <w:rsid w:val="00B45D88"/>
    <w:rsid w:val="00B52A50"/>
    <w:rsid w:val="00B56B95"/>
    <w:rsid w:val="00B57230"/>
    <w:rsid w:val="00B6084A"/>
    <w:rsid w:val="00B60C80"/>
    <w:rsid w:val="00B6150D"/>
    <w:rsid w:val="00B6353C"/>
    <w:rsid w:val="00B63D39"/>
    <w:rsid w:val="00B668BE"/>
    <w:rsid w:val="00B70C13"/>
    <w:rsid w:val="00B724C3"/>
    <w:rsid w:val="00B7352D"/>
    <w:rsid w:val="00B7761D"/>
    <w:rsid w:val="00B77E2C"/>
    <w:rsid w:val="00B86DAE"/>
    <w:rsid w:val="00B8705F"/>
    <w:rsid w:val="00B964C4"/>
    <w:rsid w:val="00B96BAF"/>
    <w:rsid w:val="00B97698"/>
    <w:rsid w:val="00B97D52"/>
    <w:rsid w:val="00BB081B"/>
    <w:rsid w:val="00BC5020"/>
    <w:rsid w:val="00BC6480"/>
    <w:rsid w:val="00BC7249"/>
    <w:rsid w:val="00BD03C0"/>
    <w:rsid w:val="00BD28DE"/>
    <w:rsid w:val="00BD5409"/>
    <w:rsid w:val="00BE0C14"/>
    <w:rsid w:val="00BE57E1"/>
    <w:rsid w:val="00BF0085"/>
    <w:rsid w:val="00BF4D70"/>
    <w:rsid w:val="00BF6706"/>
    <w:rsid w:val="00C00D19"/>
    <w:rsid w:val="00C01160"/>
    <w:rsid w:val="00C0381C"/>
    <w:rsid w:val="00C03E57"/>
    <w:rsid w:val="00C05137"/>
    <w:rsid w:val="00C05C8E"/>
    <w:rsid w:val="00C05DA2"/>
    <w:rsid w:val="00C13447"/>
    <w:rsid w:val="00C14CD5"/>
    <w:rsid w:val="00C25056"/>
    <w:rsid w:val="00C25099"/>
    <w:rsid w:val="00C27CB7"/>
    <w:rsid w:val="00C30BC3"/>
    <w:rsid w:val="00C30F03"/>
    <w:rsid w:val="00C315E3"/>
    <w:rsid w:val="00C345BB"/>
    <w:rsid w:val="00C3557C"/>
    <w:rsid w:val="00C3649D"/>
    <w:rsid w:val="00C3784E"/>
    <w:rsid w:val="00C40FA5"/>
    <w:rsid w:val="00C4540C"/>
    <w:rsid w:val="00C468D0"/>
    <w:rsid w:val="00C46E7B"/>
    <w:rsid w:val="00C46F9E"/>
    <w:rsid w:val="00C5352C"/>
    <w:rsid w:val="00C61A31"/>
    <w:rsid w:val="00C62ADD"/>
    <w:rsid w:val="00C62BE0"/>
    <w:rsid w:val="00C659DE"/>
    <w:rsid w:val="00C70C60"/>
    <w:rsid w:val="00C71437"/>
    <w:rsid w:val="00C722A4"/>
    <w:rsid w:val="00C758D8"/>
    <w:rsid w:val="00C76AF9"/>
    <w:rsid w:val="00C831BB"/>
    <w:rsid w:val="00C842C1"/>
    <w:rsid w:val="00C86585"/>
    <w:rsid w:val="00C87CB0"/>
    <w:rsid w:val="00C90288"/>
    <w:rsid w:val="00C96109"/>
    <w:rsid w:val="00C96ADD"/>
    <w:rsid w:val="00C9791E"/>
    <w:rsid w:val="00CA4781"/>
    <w:rsid w:val="00CA6520"/>
    <w:rsid w:val="00CB1B83"/>
    <w:rsid w:val="00CB25B7"/>
    <w:rsid w:val="00CB344D"/>
    <w:rsid w:val="00CB5CB1"/>
    <w:rsid w:val="00CB5DEC"/>
    <w:rsid w:val="00CB5ED3"/>
    <w:rsid w:val="00CB6095"/>
    <w:rsid w:val="00CC6794"/>
    <w:rsid w:val="00CD444D"/>
    <w:rsid w:val="00CD4BBB"/>
    <w:rsid w:val="00CD4CDF"/>
    <w:rsid w:val="00CD6573"/>
    <w:rsid w:val="00CD699A"/>
    <w:rsid w:val="00CE662B"/>
    <w:rsid w:val="00CE754F"/>
    <w:rsid w:val="00CF18D5"/>
    <w:rsid w:val="00CF30CE"/>
    <w:rsid w:val="00CF5617"/>
    <w:rsid w:val="00D01390"/>
    <w:rsid w:val="00D0152B"/>
    <w:rsid w:val="00D045D9"/>
    <w:rsid w:val="00D04EF5"/>
    <w:rsid w:val="00D0647C"/>
    <w:rsid w:val="00D06BCB"/>
    <w:rsid w:val="00D0719C"/>
    <w:rsid w:val="00D10D21"/>
    <w:rsid w:val="00D114E5"/>
    <w:rsid w:val="00D11F36"/>
    <w:rsid w:val="00D174D0"/>
    <w:rsid w:val="00D17594"/>
    <w:rsid w:val="00D236F2"/>
    <w:rsid w:val="00D23706"/>
    <w:rsid w:val="00D2408F"/>
    <w:rsid w:val="00D2789F"/>
    <w:rsid w:val="00D32322"/>
    <w:rsid w:val="00D33E72"/>
    <w:rsid w:val="00D3590C"/>
    <w:rsid w:val="00D361A2"/>
    <w:rsid w:val="00D41B3C"/>
    <w:rsid w:val="00D4283C"/>
    <w:rsid w:val="00D43C31"/>
    <w:rsid w:val="00D43E81"/>
    <w:rsid w:val="00D4503E"/>
    <w:rsid w:val="00D50160"/>
    <w:rsid w:val="00D50800"/>
    <w:rsid w:val="00D522F2"/>
    <w:rsid w:val="00D561CC"/>
    <w:rsid w:val="00D642C4"/>
    <w:rsid w:val="00D65456"/>
    <w:rsid w:val="00D70391"/>
    <w:rsid w:val="00D725DA"/>
    <w:rsid w:val="00D72CB0"/>
    <w:rsid w:val="00D73FF7"/>
    <w:rsid w:val="00D74ED1"/>
    <w:rsid w:val="00D92103"/>
    <w:rsid w:val="00D95ABD"/>
    <w:rsid w:val="00D96071"/>
    <w:rsid w:val="00DA0F2C"/>
    <w:rsid w:val="00DA2D88"/>
    <w:rsid w:val="00DA6049"/>
    <w:rsid w:val="00DB2F74"/>
    <w:rsid w:val="00DB40D2"/>
    <w:rsid w:val="00DB595C"/>
    <w:rsid w:val="00DC0FC4"/>
    <w:rsid w:val="00DC1E7B"/>
    <w:rsid w:val="00DC27E4"/>
    <w:rsid w:val="00DD1822"/>
    <w:rsid w:val="00DD2F6A"/>
    <w:rsid w:val="00DE1E55"/>
    <w:rsid w:val="00DE2776"/>
    <w:rsid w:val="00DE41C2"/>
    <w:rsid w:val="00DF2F57"/>
    <w:rsid w:val="00DF4999"/>
    <w:rsid w:val="00DF6A80"/>
    <w:rsid w:val="00E03556"/>
    <w:rsid w:val="00E0436D"/>
    <w:rsid w:val="00E104EA"/>
    <w:rsid w:val="00E14F35"/>
    <w:rsid w:val="00E15A9F"/>
    <w:rsid w:val="00E218F7"/>
    <w:rsid w:val="00E21F75"/>
    <w:rsid w:val="00E22D18"/>
    <w:rsid w:val="00E22E36"/>
    <w:rsid w:val="00E3318A"/>
    <w:rsid w:val="00E35267"/>
    <w:rsid w:val="00E4074D"/>
    <w:rsid w:val="00E42673"/>
    <w:rsid w:val="00E42EDB"/>
    <w:rsid w:val="00E460DB"/>
    <w:rsid w:val="00E473AC"/>
    <w:rsid w:val="00E51A5B"/>
    <w:rsid w:val="00E520AE"/>
    <w:rsid w:val="00E57AC4"/>
    <w:rsid w:val="00E6201C"/>
    <w:rsid w:val="00E63D32"/>
    <w:rsid w:val="00E65129"/>
    <w:rsid w:val="00E676EB"/>
    <w:rsid w:val="00E67E4A"/>
    <w:rsid w:val="00E707F9"/>
    <w:rsid w:val="00E72979"/>
    <w:rsid w:val="00E72DE8"/>
    <w:rsid w:val="00E75947"/>
    <w:rsid w:val="00E764C0"/>
    <w:rsid w:val="00E77DF0"/>
    <w:rsid w:val="00E82810"/>
    <w:rsid w:val="00E83A51"/>
    <w:rsid w:val="00E84C09"/>
    <w:rsid w:val="00E865E2"/>
    <w:rsid w:val="00E95E97"/>
    <w:rsid w:val="00E96FAB"/>
    <w:rsid w:val="00E97ED5"/>
    <w:rsid w:val="00EA64FD"/>
    <w:rsid w:val="00EA7D15"/>
    <w:rsid w:val="00EB0CAA"/>
    <w:rsid w:val="00EB109C"/>
    <w:rsid w:val="00EB15D8"/>
    <w:rsid w:val="00EB1A17"/>
    <w:rsid w:val="00EB22EF"/>
    <w:rsid w:val="00EB4445"/>
    <w:rsid w:val="00EB691D"/>
    <w:rsid w:val="00EC1582"/>
    <w:rsid w:val="00EC7FE9"/>
    <w:rsid w:val="00ED127A"/>
    <w:rsid w:val="00ED504D"/>
    <w:rsid w:val="00ED7057"/>
    <w:rsid w:val="00EE26BA"/>
    <w:rsid w:val="00EE39D3"/>
    <w:rsid w:val="00EE7180"/>
    <w:rsid w:val="00EF0FB9"/>
    <w:rsid w:val="00EF42C1"/>
    <w:rsid w:val="00EF4C3F"/>
    <w:rsid w:val="00F06B1E"/>
    <w:rsid w:val="00F07628"/>
    <w:rsid w:val="00F20B29"/>
    <w:rsid w:val="00F27A1F"/>
    <w:rsid w:val="00F301EB"/>
    <w:rsid w:val="00F32545"/>
    <w:rsid w:val="00F41451"/>
    <w:rsid w:val="00F45F8A"/>
    <w:rsid w:val="00F46FE8"/>
    <w:rsid w:val="00F5109B"/>
    <w:rsid w:val="00F51902"/>
    <w:rsid w:val="00F52EC5"/>
    <w:rsid w:val="00F5525A"/>
    <w:rsid w:val="00F57C68"/>
    <w:rsid w:val="00F60680"/>
    <w:rsid w:val="00F61260"/>
    <w:rsid w:val="00F6182D"/>
    <w:rsid w:val="00F6389A"/>
    <w:rsid w:val="00F64A27"/>
    <w:rsid w:val="00F66707"/>
    <w:rsid w:val="00F80FDA"/>
    <w:rsid w:val="00F81F04"/>
    <w:rsid w:val="00F8445D"/>
    <w:rsid w:val="00F8535F"/>
    <w:rsid w:val="00F859D7"/>
    <w:rsid w:val="00F85E29"/>
    <w:rsid w:val="00F87CCE"/>
    <w:rsid w:val="00F90859"/>
    <w:rsid w:val="00F90C24"/>
    <w:rsid w:val="00F933FC"/>
    <w:rsid w:val="00FA08F9"/>
    <w:rsid w:val="00FA65B7"/>
    <w:rsid w:val="00FB0989"/>
    <w:rsid w:val="00FB1D00"/>
    <w:rsid w:val="00FB22F1"/>
    <w:rsid w:val="00FB3B7E"/>
    <w:rsid w:val="00FC0658"/>
    <w:rsid w:val="00FC3688"/>
    <w:rsid w:val="00FC53D0"/>
    <w:rsid w:val="00FC5587"/>
    <w:rsid w:val="00FC6443"/>
    <w:rsid w:val="00FC7101"/>
    <w:rsid w:val="00FC7D1A"/>
    <w:rsid w:val="00FE0D8F"/>
    <w:rsid w:val="00FE55E1"/>
    <w:rsid w:val="00FE6A2B"/>
    <w:rsid w:val="00FF2ACA"/>
    <w:rsid w:val="00FF4BF7"/>
    <w:rsid w:val="26343CD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DF98"/>
  <w15:chartTrackingRefBased/>
  <w15:docId w15:val="{4B83B009-0137-4E28-89FB-A0045111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7F3"/>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Dot pt,No Spacing1,List Paragraph Char Char Char,Indicator Text,Numbered Para 1,Bullet Points,MAIN CONTENT,OBC Bullet,List Paragraph11,List Paragraph12,F5 List Paragraph,Colorful List - Accent 11,Bullet 1,3"/>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Spacing">
    <w:name w:val="No Spacing"/>
    <w:uiPriority w:val="1"/>
    <w:qFormat/>
    <w:rsid w:val="00485C86"/>
    <w:pPr>
      <w:spacing w:after="0" w:line="240" w:lineRule="auto"/>
    </w:pPr>
  </w:style>
  <w:style w:type="character" w:styleId="CommentReference">
    <w:name w:val="annotation reference"/>
    <w:basedOn w:val="DefaultParagraphFont"/>
    <w:uiPriority w:val="99"/>
    <w:semiHidden/>
    <w:unhideWhenUsed/>
    <w:rsid w:val="00025639"/>
    <w:rPr>
      <w:sz w:val="16"/>
      <w:szCs w:val="16"/>
    </w:rPr>
  </w:style>
  <w:style w:type="paragraph" w:styleId="CommentText">
    <w:name w:val="annotation text"/>
    <w:basedOn w:val="Normal"/>
    <w:link w:val="CommentTextChar"/>
    <w:uiPriority w:val="99"/>
    <w:semiHidden/>
    <w:unhideWhenUsed/>
    <w:rsid w:val="00025639"/>
    <w:pPr>
      <w:spacing w:line="240" w:lineRule="auto"/>
    </w:pPr>
    <w:rPr>
      <w:sz w:val="20"/>
      <w:szCs w:val="20"/>
    </w:rPr>
  </w:style>
  <w:style w:type="character" w:customStyle="1" w:styleId="CommentTextChar">
    <w:name w:val="Comment Text Char"/>
    <w:basedOn w:val="DefaultParagraphFont"/>
    <w:link w:val="CommentText"/>
    <w:uiPriority w:val="99"/>
    <w:semiHidden/>
    <w:rsid w:val="00025639"/>
    <w:rPr>
      <w:sz w:val="20"/>
      <w:szCs w:val="20"/>
    </w:rPr>
  </w:style>
  <w:style w:type="paragraph" w:styleId="CommentSubject">
    <w:name w:val="annotation subject"/>
    <w:basedOn w:val="CommentText"/>
    <w:next w:val="CommentText"/>
    <w:link w:val="CommentSubjectChar"/>
    <w:uiPriority w:val="99"/>
    <w:semiHidden/>
    <w:unhideWhenUsed/>
    <w:rsid w:val="00025639"/>
    <w:rPr>
      <w:b/>
      <w:bCs/>
    </w:rPr>
  </w:style>
  <w:style w:type="character" w:customStyle="1" w:styleId="CommentSubjectChar">
    <w:name w:val="Comment Subject Char"/>
    <w:basedOn w:val="CommentTextChar"/>
    <w:link w:val="CommentSubject"/>
    <w:uiPriority w:val="99"/>
    <w:semiHidden/>
    <w:rsid w:val="00025639"/>
    <w:rPr>
      <w:b/>
      <w:bCs/>
      <w:sz w:val="20"/>
      <w:szCs w:val="20"/>
    </w:rPr>
  </w:style>
  <w:style w:type="paragraph" w:styleId="BalloonText">
    <w:name w:val="Balloon Text"/>
    <w:basedOn w:val="Normal"/>
    <w:link w:val="BalloonTextChar"/>
    <w:uiPriority w:val="99"/>
    <w:semiHidden/>
    <w:unhideWhenUsed/>
    <w:rsid w:val="000256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639"/>
    <w:rPr>
      <w:rFonts w:ascii="Segoe UI" w:hAnsi="Segoe UI" w:cs="Segoe UI"/>
      <w:sz w:val="18"/>
      <w:szCs w:val="18"/>
    </w:rPr>
  </w:style>
  <w:style w:type="paragraph" w:styleId="BodyText">
    <w:name w:val="Body Text"/>
    <w:basedOn w:val="Normal"/>
    <w:link w:val="BodyTextChar"/>
    <w:uiPriority w:val="1"/>
    <w:qFormat/>
    <w:rsid w:val="00AC067B"/>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AC067B"/>
    <w:rPr>
      <w:rFonts w:ascii="Calibri" w:eastAsia="Calibri" w:hAnsi="Calibri" w:cs="Calibri"/>
      <w:lang w:val="en-US"/>
    </w:rPr>
  </w:style>
  <w:style w:type="character" w:customStyle="1" w:styleId="ListParagraphChar">
    <w:name w:val="List Paragraph Char"/>
    <w:aliases w:val="igunore Char,Subtitle Cover Page Char,Dot pt Char,No Spacing1 Char,List Paragraph Char Char Char Char,Indicator Text Char,Numbered Para 1 Char,Bullet Points Char,MAIN CONTENT Char,OBC Bullet Char,List Paragraph11 Char,Bullet 1 Char"/>
    <w:link w:val="ListParagraph"/>
    <w:uiPriority w:val="34"/>
    <w:qFormat/>
    <w:locked/>
    <w:rsid w:val="009F6735"/>
  </w:style>
  <w:style w:type="paragraph" w:customStyle="1" w:styleId="TableParagraph">
    <w:name w:val="Table Paragraph"/>
    <w:basedOn w:val="Normal"/>
    <w:uiPriority w:val="1"/>
    <w:qFormat/>
    <w:rsid w:val="007B384B"/>
    <w:pPr>
      <w:widowControl w:val="0"/>
      <w:autoSpaceDE w:val="0"/>
      <w:autoSpaceDN w:val="0"/>
      <w:spacing w:after="0" w:line="240" w:lineRule="auto"/>
      <w:ind w:left="50"/>
    </w:pPr>
    <w:rPr>
      <w:rFonts w:ascii="Calibri" w:eastAsia="Calibri" w:hAnsi="Calibri" w:cs="Calibri"/>
      <w:lang w:val="en-US"/>
    </w:rPr>
  </w:style>
  <w:style w:type="paragraph" w:styleId="Revision">
    <w:name w:val="Revision"/>
    <w:hidden/>
    <w:uiPriority w:val="99"/>
    <w:semiHidden/>
    <w:rsid w:val="00B22B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EEE36A6322420780A9D39A69999996"/>
        <w:category>
          <w:name w:val="General"/>
          <w:gallery w:val="placeholder"/>
        </w:category>
        <w:types>
          <w:type w:val="bbPlcHdr"/>
        </w:types>
        <w:behaviors>
          <w:behavior w:val="content"/>
        </w:behaviors>
        <w:guid w:val="{4FD9DA44-B9CE-41F6-AC60-EAA899308AB1}"/>
      </w:docPartPr>
      <w:docPartBody>
        <w:p w:rsidR="00FD63BC" w:rsidRDefault="00D17594" w:rsidP="00D17594">
          <w:pPr>
            <w:pStyle w:val="47EEE36A6322420780A9D39A69999996"/>
          </w:pPr>
          <w:r w:rsidRPr="00CA3AE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6F"/>
    <w:rsid w:val="000100F2"/>
    <w:rsid w:val="00016452"/>
    <w:rsid w:val="00172ECC"/>
    <w:rsid w:val="001A13CA"/>
    <w:rsid w:val="001D7368"/>
    <w:rsid w:val="001F17B2"/>
    <w:rsid w:val="002630E6"/>
    <w:rsid w:val="002A3A83"/>
    <w:rsid w:val="00344935"/>
    <w:rsid w:val="0036545D"/>
    <w:rsid w:val="00391E81"/>
    <w:rsid w:val="003D5AA8"/>
    <w:rsid w:val="003E176F"/>
    <w:rsid w:val="003F0926"/>
    <w:rsid w:val="00454E4F"/>
    <w:rsid w:val="00483C13"/>
    <w:rsid w:val="0048780B"/>
    <w:rsid w:val="00500AD4"/>
    <w:rsid w:val="005166D6"/>
    <w:rsid w:val="00573380"/>
    <w:rsid w:val="005A01EE"/>
    <w:rsid w:val="005C4818"/>
    <w:rsid w:val="00725D24"/>
    <w:rsid w:val="0077389A"/>
    <w:rsid w:val="0079035A"/>
    <w:rsid w:val="00817872"/>
    <w:rsid w:val="0082475D"/>
    <w:rsid w:val="0085397A"/>
    <w:rsid w:val="0085588D"/>
    <w:rsid w:val="00895FFF"/>
    <w:rsid w:val="009A2073"/>
    <w:rsid w:val="009C6985"/>
    <w:rsid w:val="00A06B70"/>
    <w:rsid w:val="00A11280"/>
    <w:rsid w:val="00A45E65"/>
    <w:rsid w:val="00A9758D"/>
    <w:rsid w:val="00AE5350"/>
    <w:rsid w:val="00AF4849"/>
    <w:rsid w:val="00B06E74"/>
    <w:rsid w:val="00B30397"/>
    <w:rsid w:val="00B6590B"/>
    <w:rsid w:val="00B66007"/>
    <w:rsid w:val="00B7506C"/>
    <w:rsid w:val="00BA7B85"/>
    <w:rsid w:val="00BF41EF"/>
    <w:rsid w:val="00D015D1"/>
    <w:rsid w:val="00D17594"/>
    <w:rsid w:val="00D5749E"/>
    <w:rsid w:val="00D70391"/>
    <w:rsid w:val="00DC7F5C"/>
    <w:rsid w:val="00DE4727"/>
    <w:rsid w:val="00E03261"/>
    <w:rsid w:val="00E34259"/>
    <w:rsid w:val="00EC53F2"/>
    <w:rsid w:val="00F816C7"/>
    <w:rsid w:val="00FD63B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7594"/>
    <w:rPr>
      <w:color w:val="808080"/>
    </w:rPr>
  </w:style>
  <w:style w:type="paragraph" w:customStyle="1" w:styleId="47EEE36A6322420780A9D39A69999996">
    <w:name w:val="47EEE36A6322420780A9D39A69999996"/>
    <w:rsid w:val="00D175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756603-1b7a-411a-b293-4daac19a1c4c" xsi:nil="true"/>
    <lcf76f155ced4ddcb4097134ff3c332f xmlns="4c7d6443-8b0c-4583-a170-03da54674e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6DF4E3F3CD8C4083ED1F4DFAB51550" ma:contentTypeVersion="12" ma:contentTypeDescription="Create a new document." ma:contentTypeScope="" ma:versionID="fe7a398599468cc0a8ad7a5096d49163">
  <xsd:schema xmlns:xsd="http://www.w3.org/2001/XMLSchema" xmlns:xs="http://www.w3.org/2001/XMLSchema" xmlns:p="http://schemas.microsoft.com/office/2006/metadata/properties" xmlns:ns2="4c7d6443-8b0c-4583-a170-03da54674e2d" xmlns:ns3="25756603-1b7a-411a-b293-4daac19a1c4c" targetNamespace="http://schemas.microsoft.com/office/2006/metadata/properties" ma:root="true" ma:fieldsID="5fed0a0a32f82430fce6f5e232c5433c" ns2:_="" ns3:_="">
    <xsd:import namespace="4c7d6443-8b0c-4583-a170-03da54674e2d"/>
    <xsd:import namespace="25756603-1b7a-411a-b293-4daac19a1c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6443-8b0c-4583-a170-03da54674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e88b99-dda2-4771-8995-73eea5c9d0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756603-1b7a-411a-b293-4daac19a1c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08b43db-c487-4c42-8df8-e43d63a1a308}" ma:internalName="TaxCatchAll" ma:showField="CatchAllData" ma:web="25756603-1b7a-411a-b293-4daac19a1c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19FC7-FB70-4628-927B-E9E901081C2C}">
  <ds:schemaRefs>
    <ds:schemaRef ds:uri="http://schemas.microsoft.com/office/2006/metadata/properties"/>
    <ds:schemaRef ds:uri="http://schemas.microsoft.com/office/infopath/2007/PartnerControls"/>
    <ds:schemaRef ds:uri="25756603-1b7a-411a-b293-4daac19a1c4c"/>
    <ds:schemaRef ds:uri="4c7d6443-8b0c-4583-a170-03da54674e2d"/>
  </ds:schemaRefs>
</ds:datastoreItem>
</file>

<file path=customXml/itemProps2.xml><?xml version="1.0" encoding="utf-8"?>
<ds:datastoreItem xmlns:ds="http://schemas.openxmlformats.org/officeDocument/2006/customXml" ds:itemID="{3E3C9AE8-6130-48E8-9C66-35BFA5C27A7B}">
  <ds:schemaRefs>
    <ds:schemaRef ds:uri="http://schemas.openxmlformats.org/officeDocument/2006/bibliography"/>
  </ds:schemaRefs>
</ds:datastoreItem>
</file>

<file path=customXml/itemProps3.xml><?xml version="1.0" encoding="utf-8"?>
<ds:datastoreItem xmlns:ds="http://schemas.openxmlformats.org/officeDocument/2006/customXml" ds:itemID="{3F645A10-B8EA-4165-ACDF-B5408E592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6443-8b0c-4583-a170-03da54674e2d"/>
    <ds:schemaRef ds:uri="25756603-1b7a-411a-b293-4daac19a1c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6E7422-5D1C-4214-9D62-B84764EF7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3791</Words>
  <Characters>21612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Library of Ireland (NLI)</dc:creator>
  <cp:keywords/>
  <dc:description/>
  <cp:lastModifiedBy>Keith Williams</cp:lastModifiedBy>
  <cp:revision>42</cp:revision>
  <cp:lastPrinted>2018-07-26T08:44:00Z</cp:lastPrinted>
  <dcterms:created xsi:type="dcterms:W3CDTF">2026-09-22T12:48:00Z</dcterms:created>
  <dcterms:modified xsi:type="dcterms:W3CDTF">2026-09-22T13:43:00Z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0x010100F56DF4E3F3CD8C4083ED1F4DFAB51550</vt:lpwstr>
  </property>
  <property fmtid="{D5CDD505-2E9C-101B-9397-08002B2CF9AE}" pid="3" name="eDocs_FileTopics">
    <vt:lpwstr>11;#Professional Services|6e985204-ad2d-4972-86b4-3d492d117fe8</vt:lpwstr>
  </property>
  <property fmtid="{D5CDD505-2E9C-101B-9397-08002B2CF9AE}" pid="4" name="eDocs_Year">
    <vt:lpwstr>15;#2018|6e971baa-7691-4dfb-b2e2-ad97d94c3b44</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
  </property>
  <property fmtid="{D5CDD505-2E9C-101B-9397-08002B2CF9AE}" pid="13" name="MediaServiceImageTags">
    <vt:lpwstr/>
  </property>
</Properties>
</file>