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ED68E" w14:textId="67441D0E" w:rsidR="0019052A" w:rsidRPr="002C51B7" w:rsidRDefault="0019052A" w:rsidP="0020258A">
      <w:pPr>
        <w:pStyle w:val="MFNumLev1"/>
        <w:numPr>
          <w:ilvl w:val="0"/>
          <w:numId w:val="0"/>
        </w:numPr>
        <w:jc w:val="left"/>
        <w:rPr>
          <w:b w:val="0"/>
          <w:color w:val="FF0000"/>
          <w:sz w:val="22"/>
          <w:szCs w:val="22"/>
        </w:rPr>
      </w:pPr>
      <w:bookmarkStart w:id="0" w:name="_Toc298848455"/>
    </w:p>
    <w:p w14:paraId="114D6FA9" w14:textId="50C20D2C" w:rsidR="00F43C45" w:rsidRPr="003C0DBD" w:rsidRDefault="00374924" w:rsidP="003C0DBD">
      <w:pPr>
        <w:pStyle w:val="MFNumLev1"/>
        <w:numPr>
          <w:ilvl w:val="0"/>
          <w:numId w:val="0"/>
        </w:numPr>
        <w:jc w:val="center"/>
        <w:rPr>
          <w:b w:val="0"/>
          <w:color w:val="FF0000"/>
          <w:sz w:val="22"/>
          <w:szCs w:val="22"/>
        </w:rPr>
      </w:pPr>
      <w:bookmarkStart w:id="1" w:name="_Toc219561221"/>
      <w:r w:rsidRPr="00D415D2">
        <w:rPr>
          <w:rFonts w:asciiTheme="minorHAnsi" w:hAnsiTheme="minorHAnsi" w:cstheme="minorHAnsi"/>
          <w:noProof/>
          <w:sz w:val="22"/>
          <w:szCs w:val="22"/>
          <w:lang w:val="en-GB" w:eastAsia="en-GB"/>
        </w:rPr>
        <w:drawing>
          <wp:inline distT="0" distB="0" distL="0" distR="0" wp14:anchorId="2D984948" wp14:editId="464018A9">
            <wp:extent cx="1252734" cy="122102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8672" cy="1226808"/>
                    </a:xfrm>
                    <a:prstGeom prst="rect">
                      <a:avLst/>
                    </a:prstGeom>
                  </pic:spPr>
                </pic:pic>
              </a:graphicData>
            </a:graphic>
          </wp:inline>
        </w:drawing>
      </w:r>
      <w:bookmarkEnd w:id="1"/>
    </w:p>
    <w:p w14:paraId="62C16CFA" w14:textId="77777777" w:rsidR="00F43C45" w:rsidRPr="00154A9C" w:rsidRDefault="00F43C45" w:rsidP="00AF5FF4">
      <w:pPr>
        <w:jc w:val="center"/>
        <w:rPr>
          <w:rFonts w:ascii="Book Antiqua" w:hAnsi="Book Antiqua"/>
          <w:b/>
          <w:sz w:val="28"/>
          <w:szCs w:val="28"/>
        </w:rPr>
      </w:pPr>
      <w:r w:rsidRPr="00154A9C">
        <w:rPr>
          <w:rFonts w:ascii="Book Antiqua" w:hAnsi="Book Antiqua"/>
          <w:b/>
          <w:sz w:val="28"/>
          <w:szCs w:val="28"/>
        </w:rPr>
        <w:t>ARTS COUNCIL</w:t>
      </w:r>
    </w:p>
    <w:p w14:paraId="1ACA9199" w14:textId="77777777" w:rsidR="00F43C45" w:rsidRPr="00154A9C" w:rsidRDefault="00F43C45" w:rsidP="00AF5FF4">
      <w:pPr>
        <w:jc w:val="center"/>
        <w:rPr>
          <w:rFonts w:ascii="Book Antiqua" w:hAnsi="Book Antiqua"/>
          <w:b/>
          <w:szCs w:val="24"/>
        </w:rPr>
      </w:pPr>
    </w:p>
    <w:p w14:paraId="68406668" w14:textId="77777777" w:rsidR="00F43C45" w:rsidRPr="0038269B" w:rsidRDefault="00F43C45" w:rsidP="00AF5FF4">
      <w:pPr>
        <w:jc w:val="center"/>
        <w:rPr>
          <w:rFonts w:ascii="Book Antiqua" w:hAnsi="Book Antiqua"/>
          <w:b/>
          <w:sz w:val="28"/>
          <w:szCs w:val="28"/>
        </w:rPr>
      </w:pPr>
    </w:p>
    <w:p w14:paraId="3D7626E9" w14:textId="6BB4A4C6" w:rsidR="006C2579" w:rsidRPr="002854D4" w:rsidRDefault="00F84213" w:rsidP="006C2579">
      <w:pPr>
        <w:jc w:val="center"/>
        <w:rPr>
          <w:rFonts w:ascii="Book Antiqua" w:hAnsi="Book Antiqua"/>
          <w:b/>
          <w:sz w:val="22"/>
          <w:szCs w:val="22"/>
        </w:rPr>
      </w:pPr>
      <w:r w:rsidRPr="5F63B7B2">
        <w:rPr>
          <w:rFonts w:ascii="Book Antiqua" w:hAnsi="Book Antiqua"/>
          <w:b/>
          <w:bCs/>
          <w:sz w:val="28"/>
          <w:szCs w:val="28"/>
        </w:rPr>
        <w:t>Above €50,000</w:t>
      </w:r>
      <w:r w:rsidR="003C4C2C" w:rsidRPr="5F63B7B2">
        <w:rPr>
          <w:rFonts w:ascii="Book Antiqua" w:hAnsi="Book Antiqua"/>
          <w:b/>
          <w:bCs/>
          <w:sz w:val="28"/>
          <w:szCs w:val="28"/>
        </w:rPr>
        <w:t xml:space="preserve"> </w:t>
      </w:r>
      <w:r w:rsidRPr="5F63B7B2">
        <w:rPr>
          <w:rFonts w:ascii="Book Antiqua" w:hAnsi="Book Antiqua"/>
          <w:b/>
          <w:bCs/>
          <w:sz w:val="28"/>
          <w:szCs w:val="28"/>
        </w:rPr>
        <w:t xml:space="preserve">Call </w:t>
      </w:r>
      <w:r w:rsidR="003C4C2C" w:rsidRPr="5F63B7B2">
        <w:rPr>
          <w:rFonts w:ascii="Book Antiqua" w:hAnsi="Book Antiqua"/>
          <w:b/>
          <w:bCs/>
          <w:sz w:val="28"/>
          <w:szCs w:val="28"/>
        </w:rPr>
        <w:t>f</w:t>
      </w:r>
      <w:r w:rsidR="00D93DA4" w:rsidRPr="5F63B7B2">
        <w:rPr>
          <w:rFonts w:ascii="Book Antiqua" w:hAnsi="Book Antiqua"/>
          <w:b/>
          <w:bCs/>
          <w:sz w:val="28"/>
          <w:szCs w:val="28"/>
        </w:rPr>
        <w:t>o</w:t>
      </w:r>
      <w:r w:rsidR="003C4C2C" w:rsidRPr="5F63B7B2">
        <w:rPr>
          <w:rFonts w:ascii="Book Antiqua" w:hAnsi="Book Antiqua"/>
          <w:b/>
          <w:bCs/>
          <w:sz w:val="28"/>
          <w:szCs w:val="28"/>
        </w:rPr>
        <w:t>r</w:t>
      </w:r>
      <w:r w:rsidR="00D93DA4" w:rsidRPr="5F63B7B2">
        <w:rPr>
          <w:rFonts w:ascii="Book Antiqua" w:hAnsi="Book Antiqua"/>
          <w:b/>
          <w:bCs/>
          <w:sz w:val="28"/>
          <w:szCs w:val="28"/>
        </w:rPr>
        <w:t xml:space="preserve"> Tender</w:t>
      </w:r>
      <w:r w:rsidRPr="5F63B7B2">
        <w:rPr>
          <w:rFonts w:ascii="Book Antiqua" w:hAnsi="Book Antiqua"/>
          <w:b/>
          <w:bCs/>
          <w:sz w:val="28"/>
          <w:szCs w:val="28"/>
        </w:rPr>
        <w:t xml:space="preserve"> (CFT)</w:t>
      </w:r>
      <w:r w:rsidR="00374924" w:rsidRPr="5F63B7B2">
        <w:rPr>
          <w:rFonts w:ascii="Book Antiqua" w:hAnsi="Book Antiqua"/>
          <w:b/>
          <w:bCs/>
          <w:sz w:val="28"/>
          <w:szCs w:val="28"/>
        </w:rPr>
        <w:t xml:space="preserve"> </w:t>
      </w:r>
      <w:r w:rsidR="000471C7">
        <w:rPr>
          <w:rFonts w:ascii="Book Antiqua" w:hAnsi="Book Antiqua"/>
          <w:b/>
          <w:bCs/>
          <w:sz w:val="28"/>
          <w:szCs w:val="28"/>
        </w:rPr>
        <w:t>–</w:t>
      </w:r>
      <w:r w:rsidR="00374924" w:rsidRPr="5F63B7B2">
        <w:rPr>
          <w:rFonts w:ascii="Book Antiqua" w:hAnsi="Book Antiqua"/>
          <w:b/>
          <w:bCs/>
          <w:sz w:val="28"/>
          <w:szCs w:val="28"/>
        </w:rPr>
        <w:t xml:space="preserve"> </w:t>
      </w:r>
      <w:r w:rsidR="000471C7" w:rsidRPr="000471C7">
        <w:rPr>
          <w:rFonts w:ascii="Book Antiqua" w:hAnsi="Book Antiqua" w:cstheme="minorBidi"/>
          <w:b/>
          <w:bCs/>
          <w:color w:val="000000" w:themeColor="text1"/>
          <w:sz w:val="28"/>
        </w:rPr>
        <w:t>AC-2026-55</w:t>
      </w:r>
    </w:p>
    <w:p w14:paraId="78BF7C9A" w14:textId="77777777" w:rsidR="006C2579" w:rsidRPr="005257F4" w:rsidRDefault="006C2579" w:rsidP="006C2579">
      <w:pPr>
        <w:jc w:val="center"/>
        <w:rPr>
          <w:rFonts w:ascii="Book Antiqua" w:hAnsi="Book Antiqua"/>
          <w:b/>
          <w:sz w:val="20"/>
        </w:rPr>
      </w:pPr>
    </w:p>
    <w:p w14:paraId="651C167B" w14:textId="75CC888F" w:rsidR="006C2579" w:rsidRPr="002854D4" w:rsidRDefault="006C2579" w:rsidP="006C2579">
      <w:pPr>
        <w:spacing w:line="360" w:lineRule="auto"/>
        <w:jc w:val="center"/>
        <w:rPr>
          <w:rFonts w:ascii="Book Antiqua" w:hAnsi="Book Antiqua"/>
          <w:b/>
          <w:szCs w:val="24"/>
        </w:rPr>
      </w:pPr>
      <w:r w:rsidRPr="002854D4">
        <w:rPr>
          <w:rFonts w:ascii="Book Antiqua" w:hAnsi="Book Antiqua" w:cstheme="minorHAnsi"/>
          <w:b/>
          <w:bCs/>
          <w:iCs/>
          <w:szCs w:val="24"/>
        </w:rPr>
        <w:t xml:space="preserve">Provision of </w:t>
      </w:r>
      <w:r w:rsidR="000471C7" w:rsidRPr="000471C7">
        <w:rPr>
          <w:rFonts w:ascii="Book Antiqua" w:hAnsi="Book Antiqua" w:cstheme="minorHAnsi"/>
          <w:b/>
          <w:bCs/>
          <w:iCs/>
          <w:color w:val="000000" w:themeColor="text1"/>
          <w:szCs w:val="24"/>
        </w:rPr>
        <w:t>Financial Advisory Services - (Grant Applications)</w:t>
      </w:r>
    </w:p>
    <w:p w14:paraId="01975450" w14:textId="77777777" w:rsidR="006C2579" w:rsidRPr="005257F4" w:rsidRDefault="006C2579" w:rsidP="006C2579">
      <w:pPr>
        <w:jc w:val="center"/>
        <w:rPr>
          <w:rFonts w:ascii="Book Antiqua" w:hAnsi="Book Antiqua"/>
          <w:b/>
          <w:sz w:val="20"/>
        </w:rPr>
      </w:pPr>
    </w:p>
    <w:p w14:paraId="258A3C8F" w14:textId="4F82A722" w:rsidR="006C2579" w:rsidRPr="002854D4" w:rsidRDefault="006C2579" w:rsidP="006C2579">
      <w:pPr>
        <w:spacing w:after="720"/>
        <w:jc w:val="center"/>
        <w:rPr>
          <w:rFonts w:ascii="Book Antiqua" w:hAnsi="Book Antiqua"/>
          <w:b/>
          <w:color w:val="FF0000"/>
          <w:szCs w:val="24"/>
        </w:rPr>
      </w:pPr>
      <w:r w:rsidRPr="002854D4">
        <w:rPr>
          <w:rFonts w:ascii="Book Antiqua" w:hAnsi="Book Antiqua"/>
          <w:b/>
          <w:szCs w:val="24"/>
        </w:rPr>
        <w:t xml:space="preserve">Date of issue: </w:t>
      </w:r>
      <w:r w:rsidR="009D28A0" w:rsidRPr="009D28A0">
        <w:rPr>
          <w:rFonts w:ascii="Book Antiqua" w:hAnsi="Book Antiqua"/>
          <w:b/>
          <w:szCs w:val="24"/>
        </w:rPr>
        <w:t>21/09/2026</w:t>
      </w:r>
    </w:p>
    <w:p w14:paraId="613C2D7C" w14:textId="146F2C82" w:rsidR="006B6352" w:rsidRPr="002C51B7" w:rsidRDefault="00A72DCD" w:rsidP="00893757">
      <w:pPr>
        <w:rPr>
          <w:sz w:val="22"/>
          <w:szCs w:val="22"/>
        </w:rPr>
      </w:pPr>
      <w:r w:rsidRPr="00E60A88">
        <w:rPr>
          <w:rFonts w:ascii="Book Antiqua" w:hAnsi="Book Antiqua"/>
          <w:b/>
          <w:color w:val="FF0000"/>
          <w:sz w:val="22"/>
          <w:szCs w:val="22"/>
        </w:rPr>
        <w:br w:type="page"/>
      </w:r>
      <w:r w:rsidR="00893757" w:rsidRPr="002854D4">
        <w:rPr>
          <w:rFonts w:ascii="Book Antiqua" w:hAnsi="Book Antiqua"/>
          <w:b/>
          <w:sz w:val="28"/>
          <w:szCs w:val="28"/>
        </w:rPr>
        <w:lastRenderedPageBreak/>
        <w:t>TABLE OF CONTENTS</w:t>
      </w:r>
    </w:p>
    <w:p w14:paraId="050E9C02" w14:textId="705F0472" w:rsidR="009B07DD" w:rsidRDefault="006B6411">
      <w:pPr>
        <w:pStyle w:val="TOC1"/>
        <w:rPr>
          <w:rFonts w:asciiTheme="minorHAnsi" w:eastAsiaTheme="minorEastAsia" w:hAnsiTheme="minorHAnsi" w:cstheme="minorBidi"/>
          <w:kern w:val="2"/>
          <w:szCs w:val="24"/>
          <w:lang w:val="en-IE" w:eastAsia="en-IE"/>
          <w14:ligatures w14:val="standardContextual"/>
        </w:rPr>
      </w:pPr>
      <w:r w:rsidRPr="002C51B7">
        <w:rPr>
          <w:rFonts w:ascii="Book Antiqua" w:hAnsi="Book Antiqua"/>
          <w:b/>
          <w:sz w:val="22"/>
          <w:szCs w:val="22"/>
        </w:rPr>
        <w:fldChar w:fldCharType="begin"/>
      </w:r>
      <w:r w:rsidRPr="002C51B7">
        <w:rPr>
          <w:rFonts w:ascii="Book Antiqua" w:hAnsi="Book Antiqua"/>
          <w:b/>
          <w:sz w:val="22"/>
          <w:szCs w:val="22"/>
        </w:rPr>
        <w:instrText xml:space="preserve"> TOC \h \z \t "MFNumLev1,1,Body Text Indent3 + Bold,1" </w:instrText>
      </w:r>
      <w:r w:rsidRPr="002C51B7">
        <w:rPr>
          <w:rFonts w:ascii="Book Antiqua" w:hAnsi="Book Antiqua"/>
          <w:b/>
          <w:sz w:val="22"/>
          <w:szCs w:val="22"/>
        </w:rPr>
        <w:fldChar w:fldCharType="separate"/>
      </w:r>
    </w:p>
    <w:p w14:paraId="1C83AA2F" w14:textId="40B2AA50"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2" w:history="1">
        <w:r w:rsidR="009B07DD" w:rsidRPr="00D33B5E">
          <w:rPr>
            <w:rStyle w:val="Hyperlink"/>
          </w:rPr>
          <w:t>I</w:t>
        </w:r>
        <w:r w:rsidR="002D2D1B">
          <w:rPr>
            <w:rStyle w:val="Hyperlink"/>
          </w:rPr>
          <w:t>MPORTANT</w:t>
        </w:r>
        <w:r w:rsidR="000D3007">
          <w:rPr>
            <w:rStyle w:val="Hyperlink"/>
          </w:rPr>
          <w:t xml:space="preserve"> NOTICE</w:t>
        </w:r>
        <w:r w:rsidR="009B07DD">
          <w:rPr>
            <w:webHidden/>
          </w:rPr>
          <w:tab/>
        </w:r>
        <w:r w:rsidR="009B07DD">
          <w:rPr>
            <w:webHidden/>
          </w:rPr>
          <w:fldChar w:fldCharType="begin"/>
        </w:r>
        <w:r w:rsidR="009B07DD">
          <w:rPr>
            <w:webHidden/>
          </w:rPr>
          <w:instrText xml:space="preserve"> PAGEREF _Toc219561222 \h </w:instrText>
        </w:r>
        <w:r w:rsidR="009B07DD">
          <w:rPr>
            <w:webHidden/>
          </w:rPr>
        </w:r>
        <w:r w:rsidR="009B07DD">
          <w:rPr>
            <w:webHidden/>
          </w:rPr>
          <w:fldChar w:fldCharType="separate"/>
        </w:r>
        <w:r w:rsidR="001F0155">
          <w:rPr>
            <w:webHidden/>
          </w:rPr>
          <w:t>3</w:t>
        </w:r>
        <w:r w:rsidR="009B07DD">
          <w:rPr>
            <w:webHidden/>
          </w:rPr>
          <w:fldChar w:fldCharType="end"/>
        </w:r>
      </w:hyperlink>
    </w:p>
    <w:p w14:paraId="0224878E" w14:textId="3AB5CB5B"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3" w:history="1">
        <w:r w:rsidR="009B07DD" w:rsidRPr="00D33B5E">
          <w:rPr>
            <w:rStyle w:val="Hyperlink"/>
          </w:rPr>
          <w:t>PARTICULARS</w:t>
        </w:r>
        <w:r w:rsidR="009B07DD">
          <w:rPr>
            <w:webHidden/>
          </w:rPr>
          <w:tab/>
        </w:r>
        <w:r w:rsidR="009B07DD">
          <w:rPr>
            <w:webHidden/>
          </w:rPr>
          <w:fldChar w:fldCharType="begin"/>
        </w:r>
        <w:r w:rsidR="009B07DD">
          <w:rPr>
            <w:webHidden/>
          </w:rPr>
          <w:instrText xml:space="preserve"> PAGEREF _Toc219561223 \h </w:instrText>
        </w:r>
        <w:r w:rsidR="009B07DD">
          <w:rPr>
            <w:webHidden/>
          </w:rPr>
        </w:r>
        <w:r w:rsidR="009B07DD">
          <w:rPr>
            <w:webHidden/>
          </w:rPr>
          <w:fldChar w:fldCharType="separate"/>
        </w:r>
        <w:r w:rsidR="001F0155">
          <w:rPr>
            <w:webHidden/>
          </w:rPr>
          <w:t>4</w:t>
        </w:r>
        <w:r w:rsidR="009B07DD">
          <w:rPr>
            <w:webHidden/>
          </w:rPr>
          <w:fldChar w:fldCharType="end"/>
        </w:r>
      </w:hyperlink>
    </w:p>
    <w:p w14:paraId="4E7108CC" w14:textId="2622601E"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4" w:history="1">
        <w:r w:rsidR="009B07DD" w:rsidRPr="00D33B5E">
          <w:rPr>
            <w:rStyle w:val="Hyperlink"/>
          </w:rPr>
          <w:t>1.</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rPr>
          <w:t>DESCRIPTION OF SERVICE REQUIREMENTS</w:t>
        </w:r>
        <w:r w:rsidR="009B07DD">
          <w:rPr>
            <w:webHidden/>
          </w:rPr>
          <w:tab/>
        </w:r>
        <w:r w:rsidR="009B07DD">
          <w:rPr>
            <w:webHidden/>
          </w:rPr>
          <w:fldChar w:fldCharType="begin"/>
        </w:r>
        <w:r w:rsidR="009B07DD">
          <w:rPr>
            <w:webHidden/>
          </w:rPr>
          <w:instrText xml:space="preserve"> PAGEREF _Toc219561224 \h </w:instrText>
        </w:r>
        <w:r w:rsidR="009B07DD">
          <w:rPr>
            <w:webHidden/>
          </w:rPr>
        </w:r>
        <w:r w:rsidR="009B07DD">
          <w:rPr>
            <w:webHidden/>
          </w:rPr>
          <w:fldChar w:fldCharType="separate"/>
        </w:r>
        <w:r w:rsidR="001F0155">
          <w:rPr>
            <w:webHidden/>
          </w:rPr>
          <w:t>15</w:t>
        </w:r>
        <w:r w:rsidR="009B07DD">
          <w:rPr>
            <w:webHidden/>
          </w:rPr>
          <w:fldChar w:fldCharType="end"/>
        </w:r>
      </w:hyperlink>
    </w:p>
    <w:p w14:paraId="616B50C4" w14:textId="72C2DA97"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5" w:history="1">
        <w:r w:rsidR="009B07DD" w:rsidRPr="00D33B5E">
          <w:rPr>
            <w:rStyle w:val="Hyperlink"/>
          </w:rPr>
          <w:t>2.</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rPr>
          <w:t>SUBMISSION OF TENDERS</w:t>
        </w:r>
        <w:r w:rsidR="009B07DD">
          <w:rPr>
            <w:webHidden/>
          </w:rPr>
          <w:tab/>
        </w:r>
        <w:r w:rsidR="009B07DD">
          <w:rPr>
            <w:webHidden/>
          </w:rPr>
          <w:fldChar w:fldCharType="begin"/>
        </w:r>
        <w:r w:rsidR="009B07DD">
          <w:rPr>
            <w:webHidden/>
          </w:rPr>
          <w:instrText xml:space="preserve"> PAGEREF _Toc219561225 \h </w:instrText>
        </w:r>
        <w:r w:rsidR="009B07DD">
          <w:rPr>
            <w:webHidden/>
          </w:rPr>
        </w:r>
        <w:r w:rsidR="009B07DD">
          <w:rPr>
            <w:webHidden/>
          </w:rPr>
          <w:fldChar w:fldCharType="separate"/>
        </w:r>
        <w:r w:rsidR="001F0155">
          <w:rPr>
            <w:webHidden/>
          </w:rPr>
          <w:t>15</w:t>
        </w:r>
        <w:r w:rsidR="009B07DD">
          <w:rPr>
            <w:webHidden/>
          </w:rPr>
          <w:fldChar w:fldCharType="end"/>
        </w:r>
      </w:hyperlink>
    </w:p>
    <w:p w14:paraId="6D064F69" w14:textId="5D8DAFEB"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6" w:history="1">
        <w:r w:rsidR="009B07DD" w:rsidRPr="00D33B5E">
          <w:rPr>
            <w:rStyle w:val="Hyperlink"/>
          </w:rPr>
          <w:t>3.</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rPr>
          <w:t>QUERIES RAISED</w:t>
        </w:r>
        <w:r w:rsidR="009B07DD">
          <w:rPr>
            <w:webHidden/>
          </w:rPr>
          <w:tab/>
        </w:r>
        <w:r w:rsidR="009B07DD">
          <w:rPr>
            <w:webHidden/>
          </w:rPr>
          <w:fldChar w:fldCharType="begin"/>
        </w:r>
        <w:r w:rsidR="009B07DD">
          <w:rPr>
            <w:webHidden/>
          </w:rPr>
          <w:instrText xml:space="preserve"> PAGEREF _Toc219561226 \h </w:instrText>
        </w:r>
        <w:r w:rsidR="009B07DD">
          <w:rPr>
            <w:webHidden/>
          </w:rPr>
        </w:r>
        <w:r w:rsidR="009B07DD">
          <w:rPr>
            <w:webHidden/>
          </w:rPr>
          <w:fldChar w:fldCharType="separate"/>
        </w:r>
        <w:r w:rsidR="001F0155">
          <w:rPr>
            <w:webHidden/>
          </w:rPr>
          <w:t>17</w:t>
        </w:r>
        <w:r w:rsidR="009B07DD">
          <w:rPr>
            <w:webHidden/>
          </w:rPr>
          <w:fldChar w:fldCharType="end"/>
        </w:r>
      </w:hyperlink>
    </w:p>
    <w:p w14:paraId="262151AD" w14:textId="3F3489C3"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7" w:history="1">
        <w:r w:rsidR="009B07DD" w:rsidRPr="00D33B5E">
          <w:rPr>
            <w:rStyle w:val="Hyperlink"/>
          </w:rPr>
          <w:t>4.</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rPr>
          <w:t>EVALUATION PROCESS</w:t>
        </w:r>
        <w:r w:rsidR="009B07DD">
          <w:rPr>
            <w:webHidden/>
          </w:rPr>
          <w:tab/>
        </w:r>
        <w:r w:rsidR="009B07DD">
          <w:rPr>
            <w:webHidden/>
          </w:rPr>
          <w:fldChar w:fldCharType="begin"/>
        </w:r>
        <w:r w:rsidR="009B07DD">
          <w:rPr>
            <w:webHidden/>
          </w:rPr>
          <w:instrText xml:space="preserve"> PAGEREF _Toc219561227 \h </w:instrText>
        </w:r>
        <w:r w:rsidR="009B07DD">
          <w:rPr>
            <w:webHidden/>
          </w:rPr>
        </w:r>
        <w:r w:rsidR="009B07DD">
          <w:rPr>
            <w:webHidden/>
          </w:rPr>
          <w:fldChar w:fldCharType="separate"/>
        </w:r>
        <w:r w:rsidR="001F0155">
          <w:rPr>
            <w:webHidden/>
          </w:rPr>
          <w:t>18</w:t>
        </w:r>
        <w:r w:rsidR="009B07DD">
          <w:rPr>
            <w:webHidden/>
          </w:rPr>
          <w:fldChar w:fldCharType="end"/>
        </w:r>
      </w:hyperlink>
    </w:p>
    <w:p w14:paraId="67472E4A" w14:textId="5729EF45"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8" w:history="1">
        <w:r w:rsidR="009B07DD" w:rsidRPr="00D33B5E">
          <w:rPr>
            <w:rStyle w:val="Hyperlink"/>
          </w:rPr>
          <w:t>5.</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rPr>
          <w:t>STEPS FOLLOWING TENDER ASSESSMENT</w:t>
        </w:r>
        <w:r w:rsidR="009B07DD">
          <w:rPr>
            <w:webHidden/>
          </w:rPr>
          <w:tab/>
        </w:r>
        <w:r w:rsidR="009B07DD">
          <w:rPr>
            <w:webHidden/>
          </w:rPr>
          <w:fldChar w:fldCharType="begin"/>
        </w:r>
        <w:r w:rsidR="009B07DD">
          <w:rPr>
            <w:webHidden/>
          </w:rPr>
          <w:instrText xml:space="preserve"> PAGEREF _Toc219561228 \h </w:instrText>
        </w:r>
        <w:r w:rsidR="009B07DD">
          <w:rPr>
            <w:webHidden/>
          </w:rPr>
        </w:r>
        <w:r w:rsidR="009B07DD">
          <w:rPr>
            <w:webHidden/>
          </w:rPr>
          <w:fldChar w:fldCharType="separate"/>
        </w:r>
        <w:r w:rsidR="001F0155">
          <w:rPr>
            <w:webHidden/>
          </w:rPr>
          <w:t>22</w:t>
        </w:r>
        <w:r w:rsidR="009B07DD">
          <w:rPr>
            <w:webHidden/>
          </w:rPr>
          <w:fldChar w:fldCharType="end"/>
        </w:r>
      </w:hyperlink>
    </w:p>
    <w:p w14:paraId="30C7C1EC" w14:textId="1E8B19DF" w:rsidR="009B07DD" w:rsidRDefault="009D28A0">
      <w:pPr>
        <w:pStyle w:val="TOC1"/>
        <w:rPr>
          <w:rFonts w:asciiTheme="minorHAnsi" w:eastAsiaTheme="minorEastAsia" w:hAnsiTheme="minorHAnsi" w:cstheme="minorBidi"/>
          <w:kern w:val="2"/>
          <w:szCs w:val="24"/>
          <w:lang w:val="en-IE" w:eastAsia="en-IE"/>
          <w14:ligatures w14:val="standardContextual"/>
        </w:rPr>
      </w:pPr>
      <w:hyperlink w:anchor="_Toc219561229" w:history="1">
        <w:r w:rsidR="009B07DD" w:rsidRPr="00D33B5E">
          <w:rPr>
            <w:rStyle w:val="Hyperlink"/>
          </w:rPr>
          <w:t>6.</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rPr>
          <w:t>PROPOSED CONTRACT</w:t>
        </w:r>
        <w:r w:rsidR="009B07DD">
          <w:rPr>
            <w:webHidden/>
          </w:rPr>
          <w:tab/>
        </w:r>
        <w:r w:rsidR="009B07DD">
          <w:rPr>
            <w:webHidden/>
          </w:rPr>
          <w:fldChar w:fldCharType="begin"/>
        </w:r>
        <w:r w:rsidR="009B07DD">
          <w:rPr>
            <w:webHidden/>
          </w:rPr>
          <w:instrText xml:space="preserve"> PAGEREF _Toc219561229 \h </w:instrText>
        </w:r>
        <w:r w:rsidR="009B07DD">
          <w:rPr>
            <w:webHidden/>
          </w:rPr>
        </w:r>
        <w:r w:rsidR="009B07DD">
          <w:rPr>
            <w:webHidden/>
          </w:rPr>
          <w:fldChar w:fldCharType="separate"/>
        </w:r>
        <w:r w:rsidR="001F0155">
          <w:rPr>
            <w:webHidden/>
          </w:rPr>
          <w:t>23</w:t>
        </w:r>
        <w:r w:rsidR="009B07DD">
          <w:rPr>
            <w:webHidden/>
          </w:rPr>
          <w:fldChar w:fldCharType="end"/>
        </w:r>
      </w:hyperlink>
    </w:p>
    <w:p w14:paraId="7A6749EE" w14:textId="2A362F19" w:rsidR="009B07DD" w:rsidRDefault="009D28A0">
      <w:pPr>
        <w:pStyle w:val="TOC1"/>
        <w:rPr>
          <w:rStyle w:val="Hyperlink"/>
        </w:rPr>
      </w:pPr>
      <w:hyperlink w:anchor="_Toc219561230" w:history="1">
        <w:r w:rsidR="009B07DD" w:rsidRPr="00D33B5E">
          <w:rPr>
            <w:rStyle w:val="Hyperlink"/>
            <w:bCs/>
          </w:rPr>
          <w:t>7.</w:t>
        </w:r>
        <w:r w:rsidR="009B07DD">
          <w:rPr>
            <w:rFonts w:asciiTheme="minorHAnsi" w:eastAsiaTheme="minorEastAsia" w:hAnsiTheme="minorHAnsi" w:cstheme="minorBidi"/>
            <w:kern w:val="2"/>
            <w:szCs w:val="24"/>
            <w:lang w:val="en-IE" w:eastAsia="en-IE"/>
            <w14:ligatures w14:val="standardContextual"/>
          </w:rPr>
          <w:tab/>
        </w:r>
        <w:r w:rsidR="009B07DD" w:rsidRPr="00D33B5E">
          <w:rPr>
            <w:rStyle w:val="Hyperlink"/>
            <w:bCs/>
          </w:rPr>
          <w:t>GENERAL PROVISIONS</w:t>
        </w:r>
        <w:r w:rsidR="009B07DD">
          <w:rPr>
            <w:webHidden/>
          </w:rPr>
          <w:tab/>
        </w:r>
        <w:r w:rsidR="009B07DD">
          <w:rPr>
            <w:webHidden/>
          </w:rPr>
          <w:fldChar w:fldCharType="begin"/>
        </w:r>
        <w:r w:rsidR="009B07DD">
          <w:rPr>
            <w:webHidden/>
          </w:rPr>
          <w:instrText xml:space="preserve"> PAGEREF _Toc219561230 \h </w:instrText>
        </w:r>
        <w:r w:rsidR="009B07DD">
          <w:rPr>
            <w:webHidden/>
          </w:rPr>
        </w:r>
        <w:r w:rsidR="009B07DD">
          <w:rPr>
            <w:webHidden/>
          </w:rPr>
          <w:fldChar w:fldCharType="separate"/>
        </w:r>
        <w:r w:rsidR="001F0155">
          <w:rPr>
            <w:webHidden/>
          </w:rPr>
          <w:t>23</w:t>
        </w:r>
        <w:r w:rsidR="009B07DD">
          <w:rPr>
            <w:webHidden/>
          </w:rPr>
          <w:fldChar w:fldCharType="end"/>
        </w:r>
      </w:hyperlink>
    </w:p>
    <w:p w14:paraId="1EC3CFFD" w14:textId="77777777" w:rsidR="00E06ADC" w:rsidRDefault="009D28A0" w:rsidP="00E06ADC">
      <w:pPr>
        <w:pStyle w:val="TOC1"/>
        <w:rPr>
          <w:rFonts w:asciiTheme="minorHAnsi" w:eastAsiaTheme="minorEastAsia" w:hAnsiTheme="minorHAnsi" w:cstheme="minorBidi"/>
          <w:kern w:val="2"/>
          <w:szCs w:val="24"/>
          <w:lang w:val="en-IE"/>
          <w14:ligatures w14:val="standardContextual"/>
        </w:rPr>
      </w:pPr>
      <w:hyperlink w:anchor="_Toc219312083" w:history="1">
        <w:r w:rsidR="00E06ADC" w:rsidRPr="001217FF">
          <w:rPr>
            <w:rStyle w:val="Hyperlink"/>
          </w:rPr>
          <w:t>APPENDIX 1 BACKGROUND, REQUIREMENTS &amp; SPECIFICATIONS</w:t>
        </w:r>
        <w:r w:rsidR="00E06ADC">
          <w:rPr>
            <w:webHidden/>
          </w:rPr>
          <w:tab/>
        </w:r>
        <w:r w:rsidR="00E06ADC">
          <w:rPr>
            <w:webHidden/>
          </w:rPr>
          <w:fldChar w:fldCharType="begin"/>
        </w:r>
        <w:r w:rsidR="00E06ADC">
          <w:rPr>
            <w:webHidden/>
          </w:rPr>
          <w:instrText xml:space="preserve"> PAGEREF _Toc219312083 \h </w:instrText>
        </w:r>
        <w:r w:rsidR="00E06ADC">
          <w:rPr>
            <w:webHidden/>
          </w:rPr>
        </w:r>
        <w:r w:rsidR="00E06ADC">
          <w:rPr>
            <w:webHidden/>
          </w:rPr>
          <w:fldChar w:fldCharType="separate"/>
        </w:r>
        <w:r w:rsidR="00E06ADC">
          <w:rPr>
            <w:webHidden/>
          </w:rPr>
          <w:t>29</w:t>
        </w:r>
        <w:r w:rsidR="00E06ADC">
          <w:rPr>
            <w:webHidden/>
          </w:rPr>
          <w:fldChar w:fldCharType="end"/>
        </w:r>
      </w:hyperlink>
    </w:p>
    <w:p w14:paraId="590ED0AF" w14:textId="77777777" w:rsidR="00E06ADC" w:rsidRDefault="009D28A0" w:rsidP="00E06ADC">
      <w:pPr>
        <w:pStyle w:val="TOC1"/>
        <w:rPr>
          <w:rFonts w:asciiTheme="minorHAnsi" w:eastAsiaTheme="minorEastAsia" w:hAnsiTheme="minorHAnsi" w:cstheme="minorBidi"/>
          <w:kern w:val="2"/>
          <w:szCs w:val="24"/>
          <w:lang w:val="en-IE"/>
          <w14:ligatures w14:val="standardContextual"/>
        </w:rPr>
      </w:pPr>
      <w:hyperlink w:anchor="_Toc219312084" w:history="1">
        <w:r w:rsidR="00E06ADC" w:rsidRPr="001217FF">
          <w:rPr>
            <w:rStyle w:val="Hyperlink"/>
          </w:rPr>
          <w:t>APPENDIX 2 SPECIMEN CONTRACT</w:t>
        </w:r>
        <w:r w:rsidR="00E06ADC">
          <w:rPr>
            <w:webHidden/>
          </w:rPr>
          <w:tab/>
        </w:r>
        <w:r w:rsidR="00E06ADC">
          <w:rPr>
            <w:webHidden/>
          </w:rPr>
          <w:fldChar w:fldCharType="begin"/>
        </w:r>
        <w:r w:rsidR="00E06ADC">
          <w:rPr>
            <w:webHidden/>
          </w:rPr>
          <w:instrText xml:space="preserve"> PAGEREF _Toc219312084 \h </w:instrText>
        </w:r>
        <w:r w:rsidR="00E06ADC">
          <w:rPr>
            <w:webHidden/>
          </w:rPr>
        </w:r>
        <w:r w:rsidR="00E06ADC">
          <w:rPr>
            <w:webHidden/>
          </w:rPr>
          <w:fldChar w:fldCharType="separate"/>
        </w:r>
        <w:r w:rsidR="00E06ADC">
          <w:rPr>
            <w:webHidden/>
          </w:rPr>
          <w:t>38</w:t>
        </w:r>
        <w:r w:rsidR="00E06ADC">
          <w:rPr>
            <w:webHidden/>
          </w:rPr>
          <w:fldChar w:fldCharType="end"/>
        </w:r>
      </w:hyperlink>
    </w:p>
    <w:p w14:paraId="2868B71F" w14:textId="77777777" w:rsidR="00E06ADC" w:rsidRDefault="009D28A0" w:rsidP="00E06ADC">
      <w:pPr>
        <w:pStyle w:val="TOC1"/>
        <w:rPr>
          <w:rFonts w:asciiTheme="minorHAnsi" w:eastAsiaTheme="minorEastAsia" w:hAnsiTheme="minorHAnsi" w:cstheme="minorBidi"/>
          <w:kern w:val="2"/>
          <w:szCs w:val="24"/>
          <w:lang w:val="en-IE"/>
          <w14:ligatures w14:val="standardContextual"/>
        </w:rPr>
      </w:pPr>
      <w:hyperlink w:anchor="_Toc219312085" w:history="1">
        <w:r w:rsidR="00E06ADC" w:rsidRPr="001217FF">
          <w:rPr>
            <w:rStyle w:val="Hyperlink"/>
          </w:rPr>
          <w:t>APPENDIX 3 SPECIMEN DATA PROCESSING AGREEMENT</w:t>
        </w:r>
        <w:r w:rsidR="00E06ADC">
          <w:rPr>
            <w:webHidden/>
          </w:rPr>
          <w:tab/>
        </w:r>
        <w:r w:rsidR="00E06ADC">
          <w:rPr>
            <w:webHidden/>
          </w:rPr>
          <w:fldChar w:fldCharType="begin"/>
        </w:r>
        <w:r w:rsidR="00E06ADC">
          <w:rPr>
            <w:webHidden/>
          </w:rPr>
          <w:instrText xml:space="preserve"> PAGEREF _Toc219312085 \h </w:instrText>
        </w:r>
        <w:r w:rsidR="00E06ADC">
          <w:rPr>
            <w:webHidden/>
          </w:rPr>
        </w:r>
        <w:r w:rsidR="00E06ADC">
          <w:rPr>
            <w:webHidden/>
          </w:rPr>
          <w:fldChar w:fldCharType="separate"/>
        </w:r>
        <w:r w:rsidR="00E06ADC">
          <w:rPr>
            <w:webHidden/>
          </w:rPr>
          <w:t>38</w:t>
        </w:r>
        <w:r w:rsidR="00E06ADC">
          <w:rPr>
            <w:webHidden/>
          </w:rPr>
          <w:fldChar w:fldCharType="end"/>
        </w:r>
      </w:hyperlink>
    </w:p>
    <w:p w14:paraId="5445E92B" w14:textId="77777777" w:rsidR="00E06ADC" w:rsidRDefault="009D28A0" w:rsidP="00E06ADC">
      <w:pPr>
        <w:pStyle w:val="TOC1"/>
        <w:rPr>
          <w:rFonts w:asciiTheme="minorHAnsi" w:eastAsiaTheme="minorEastAsia" w:hAnsiTheme="minorHAnsi" w:cstheme="minorBidi"/>
          <w:kern w:val="2"/>
          <w:szCs w:val="24"/>
          <w:lang w:val="en-IE"/>
          <w14:ligatures w14:val="standardContextual"/>
        </w:rPr>
      </w:pPr>
      <w:hyperlink w:anchor="_Toc219312086" w:history="1">
        <w:r w:rsidR="00E06ADC" w:rsidRPr="001217FF">
          <w:rPr>
            <w:rStyle w:val="Hyperlink"/>
          </w:rPr>
          <w:t>APPENDIX 4 SPECIMEN DATA PROTECTION ASSESSMENT</w:t>
        </w:r>
        <w:r w:rsidR="00E06ADC">
          <w:rPr>
            <w:webHidden/>
          </w:rPr>
          <w:tab/>
        </w:r>
        <w:r w:rsidR="00E06ADC">
          <w:rPr>
            <w:webHidden/>
          </w:rPr>
          <w:fldChar w:fldCharType="begin"/>
        </w:r>
        <w:r w:rsidR="00E06ADC">
          <w:rPr>
            <w:webHidden/>
          </w:rPr>
          <w:instrText xml:space="preserve"> PAGEREF _Toc219312086 \h </w:instrText>
        </w:r>
        <w:r w:rsidR="00E06ADC">
          <w:rPr>
            <w:webHidden/>
          </w:rPr>
        </w:r>
        <w:r w:rsidR="00E06ADC">
          <w:rPr>
            <w:webHidden/>
          </w:rPr>
          <w:fldChar w:fldCharType="separate"/>
        </w:r>
        <w:r w:rsidR="00E06ADC">
          <w:rPr>
            <w:webHidden/>
          </w:rPr>
          <w:t>38</w:t>
        </w:r>
        <w:r w:rsidR="00E06ADC">
          <w:rPr>
            <w:webHidden/>
          </w:rPr>
          <w:fldChar w:fldCharType="end"/>
        </w:r>
      </w:hyperlink>
    </w:p>
    <w:p w14:paraId="190EE659" w14:textId="77777777" w:rsidR="00E06ADC" w:rsidRDefault="009D28A0" w:rsidP="00E06ADC">
      <w:pPr>
        <w:pStyle w:val="TOC1"/>
        <w:rPr>
          <w:rFonts w:asciiTheme="minorHAnsi" w:eastAsiaTheme="minorEastAsia" w:hAnsiTheme="minorHAnsi" w:cstheme="minorBidi"/>
          <w:kern w:val="2"/>
          <w:szCs w:val="24"/>
          <w:lang w:val="en-IE"/>
          <w14:ligatures w14:val="standardContextual"/>
        </w:rPr>
      </w:pPr>
      <w:hyperlink w:anchor="_Toc219312087" w:history="1">
        <w:r w:rsidR="00E06ADC" w:rsidRPr="001217FF">
          <w:rPr>
            <w:rStyle w:val="Hyperlink"/>
          </w:rPr>
          <w:t>APPENDIX 5 SPECIMEN THIRD-PARTY SUPPLIER INFORMATION SECURITY ASSESSMENT</w:t>
        </w:r>
        <w:r w:rsidR="00E06ADC">
          <w:rPr>
            <w:webHidden/>
          </w:rPr>
          <w:tab/>
        </w:r>
        <w:r w:rsidR="00E06ADC">
          <w:rPr>
            <w:webHidden/>
          </w:rPr>
          <w:fldChar w:fldCharType="begin"/>
        </w:r>
        <w:r w:rsidR="00E06ADC">
          <w:rPr>
            <w:webHidden/>
          </w:rPr>
          <w:instrText xml:space="preserve"> PAGEREF _Toc219312087 \h </w:instrText>
        </w:r>
        <w:r w:rsidR="00E06ADC">
          <w:rPr>
            <w:webHidden/>
          </w:rPr>
        </w:r>
        <w:r w:rsidR="00E06ADC">
          <w:rPr>
            <w:webHidden/>
          </w:rPr>
          <w:fldChar w:fldCharType="separate"/>
        </w:r>
        <w:r w:rsidR="00E06ADC">
          <w:rPr>
            <w:webHidden/>
          </w:rPr>
          <w:t>38</w:t>
        </w:r>
        <w:r w:rsidR="00E06ADC">
          <w:rPr>
            <w:webHidden/>
          </w:rPr>
          <w:fldChar w:fldCharType="end"/>
        </w:r>
      </w:hyperlink>
    </w:p>
    <w:p w14:paraId="5B9FDBE5" w14:textId="77777777" w:rsidR="00E06ADC" w:rsidRPr="00E06ADC" w:rsidRDefault="00E06ADC" w:rsidP="00E06ADC"/>
    <w:p w14:paraId="3B4BD189" w14:textId="678C2F70" w:rsidR="00AF5FF4" w:rsidRPr="002C51B7" w:rsidRDefault="006B6411" w:rsidP="0019127D">
      <w:pPr>
        <w:pStyle w:val="MFNumLev1"/>
        <w:numPr>
          <w:ilvl w:val="0"/>
          <w:numId w:val="0"/>
        </w:numPr>
        <w:jc w:val="center"/>
        <w:rPr>
          <w:sz w:val="22"/>
          <w:szCs w:val="22"/>
        </w:rPr>
      </w:pPr>
      <w:r w:rsidRPr="002C51B7">
        <w:rPr>
          <w:b w:val="0"/>
          <w:sz w:val="22"/>
          <w:szCs w:val="22"/>
          <w:lang w:val="en-GB" w:eastAsia="en-GB"/>
        </w:rPr>
        <w:fldChar w:fldCharType="end"/>
      </w:r>
    </w:p>
    <w:p w14:paraId="66B25B1F" w14:textId="77777777" w:rsidR="0019127D" w:rsidRPr="000670F8" w:rsidRDefault="00AF5FF4" w:rsidP="0019127D">
      <w:pPr>
        <w:pStyle w:val="MFNumLev1"/>
        <w:numPr>
          <w:ilvl w:val="0"/>
          <w:numId w:val="0"/>
        </w:numPr>
        <w:jc w:val="center"/>
        <w:rPr>
          <w:color w:val="000000"/>
          <w:sz w:val="24"/>
          <w:szCs w:val="24"/>
        </w:rPr>
      </w:pPr>
      <w:r w:rsidRPr="002C51B7">
        <w:rPr>
          <w:sz w:val="22"/>
          <w:szCs w:val="22"/>
        </w:rPr>
        <w:br w:type="page"/>
      </w:r>
      <w:bookmarkStart w:id="2" w:name="_Toc219561222"/>
      <w:r w:rsidR="0019127D" w:rsidRPr="000670F8">
        <w:rPr>
          <w:sz w:val="24"/>
          <w:szCs w:val="24"/>
        </w:rPr>
        <w:lastRenderedPageBreak/>
        <w:t>Important Notice</w:t>
      </w:r>
      <w:bookmarkEnd w:id="2"/>
    </w:p>
    <w:p w14:paraId="635E92BF" w14:textId="0F6EDC90" w:rsidR="0019127D" w:rsidRPr="002C51B7" w:rsidRDefault="0019127D" w:rsidP="0019127D">
      <w:pPr>
        <w:tabs>
          <w:tab w:val="left" w:pos="5387"/>
        </w:tabs>
        <w:jc w:val="both"/>
        <w:rPr>
          <w:rFonts w:ascii="Book Antiqua" w:hAnsi="Book Antiqua" w:cs="Arial"/>
          <w:color w:val="000000"/>
          <w:sz w:val="22"/>
          <w:szCs w:val="22"/>
        </w:rPr>
      </w:pPr>
      <w:bookmarkStart w:id="3" w:name="_DV_M20"/>
      <w:bookmarkEnd w:id="3"/>
      <w:r w:rsidRPr="002C51B7">
        <w:rPr>
          <w:rFonts w:ascii="Book Antiqua" w:hAnsi="Book Antiqua" w:cs="Arial"/>
          <w:color w:val="000000"/>
          <w:sz w:val="22"/>
          <w:szCs w:val="22"/>
        </w:rPr>
        <w:t>Th</w:t>
      </w:r>
      <w:r w:rsidR="00116310" w:rsidRPr="002C51B7">
        <w:rPr>
          <w:rFonts w:ascii="Book Antiqua" w:hAnsi="Book Antiqua" w:cs="Arial"/>
          <w:color w:val="000000"/>
          <w:sz w:val="22"/>
          <w:szCs w:val="22"/>
        </w:rPr>
        <w:t>is</w:t>
      </w:r>
      <w:r w:rsidRPr="002C51B7">
        <w:rPr>
          <w:rFonts w:ascii="Book Antiqua" w:hAnsi="Book Antiqua" w:cs="Arial"/>
          <w:color w:val="000000"/>
          <w:sz w:val="22"/>
          <w:szCs w:val="22"/>
        </w:rPr>
        <w:t xml:space="preserve"> </w:t>
      </w:r>
      <w:r w:rsidR="00F84213">
        <w:rPr>
          <w:rFonts w:ascii="Book Antiqua" w:hAnsi="Book Antiqua" w:cs="Arial"/>
          <w:color w:val="000000"/>
          <w:sz w:val="22"/>
          <w:szCs w:val="22"/>
        </w:rPr>
        <w:t>Call</w:t>
      </w:r>
      <w:r w:rsidR="003C4C2C">
        <w:rPr>
          <w:rFonts w:ascii="Book Antiqua" w:hAnsi="Book Antiqua" w:cs="Arial"/>
          <w:color w:val="000000"/>
          <w:sz w:val="22"/>
          <w:szCs w:val="22"/>
        </w:rPr>
        <w:t xml:space="preserve"> f</w:t>
      </w:r>
      <w:r w:rsidR="00116310" w:rsidRPr="002C51B7">
        <w:rPr>
          <w:rFonts w:ascii="Book Antiqua" w:hAnsi="Book Antiqua" w:cs="Arial"/>
          <w:color w:val="000000"/>
          <w:sz w:val="22"/>
          <w:szCs w:val="22"/>
        </w:rPr>
        <w:t>o</w:t>
      </w:r>
      <w:r w:rsidR="003C4C2C">
        <w:rPr>
          <w:rFonts w:ascii="Book Antiqua" w:hAnsi="Book Antiqua" w:cs="Arial"/>
          <w:color w:val="000000"/>
          <w:sz w:val="22"/>
          <w:szCs w:val="22"/>
        </w:rPr>
        <w:t>r</w:t>
      </w:r>
      <w:r w:rsidR="00116310" w:rsidRPr="002C51B7">
        <w:rPr>
          <w:rFonts w:ascii="Book Antiqua" w:hAnsi="Book Antiqua" w:cs="Arial"/>
          <w:color w:val="000000"/>
          <w:sz w:val="22"/>
          <w:szCs w:val="22"/>
        </w:rPr>
        <w:t xml:space="preserve"> Tender (</w:t>
      </w:r>
      <w:r w:rsidR="00F84213">
        <w:rPr>
          <w:rFonts w:ascii="Book Antiqua" w:hAnsi="Book Antiqua" w:cs="Arial"/>
          <w:b/>
          <w:bCs/>
          <w:color w:val="000000"/>
          <w:sz w:val="22"/>
          <w:szCs w:val="22"/>
        </w:rPr>
        <w:t>C</w:t>
      </w:r>
      <w:r w:rsidR="003C4C2C">
        <w:rPr>
          <w:rFonts w:ascii="Book Antiqua" w:hAnsi="Book Antiqua" w:cs="Arial"/>
          <w:b/>
          <w:bCs/>
          <w:color w:val="000000"/>
          <w:sz w:val="22"/>
          <w:szCs w:val="22"/>
        </w:rPr>
        <w:t>F</w:t>
      </w:r>
      <w:r w:rsidR="00116310" w:rsidRPr="002C51B7">
        <w:rPr>
          <w:rFonts w:ascii="Book Antiqua" w:hAnsi="Book Antiqua" w:cs="Arial"/>
          <w:b/>
          <w:bCs/>
          <w:color w:val="000000"/>
          <w:sz w:val="22"/>
          <w:szCs w:val="22"/>
        </w:rPr>
        <w:t>T</w:t>
      </w:r>
      <w:r w:rsidR="00116310" w:rsidRPr="002C51B7">
        <w:rPr>
          <w:rFonts w:ascii="Book Antiqua" w:hAnsi="Book Antiqua" w:cs="Arial"/>
          <w:color w:val="000000"/>
          <w:sz w:val="22"/>
          <w:szCs w:val="22"/>
        </w:rPr>
        <w:t>) is</w:t>
      </w:r>
      <w:r w:rsidRPr="002C51B7">
        <w:rPr>
          <w:rFonts w:ascii="Book Antiqua" w:hAnsi="Book Antiqua" w:cs="Arial"/>
          <w:color w:val="000000"/>
          <w:sz w:val="22"/>
          <w:szCs w:val="22"/>
        </w:rPr>
        <w:t xml:space="preserve"> issued by the </w:t>
      </w:r>
      <w:r w:rsidR="00886D6A" w:rsidRPr="002C51B7">
        <w:rPr>
          <w:rFonts w:ascii="Book Antiqua" w:hAnsi="Book Antiqua" w:cs="Arial"/>
          <w:color w:val="000000"/>
          <w:sz w:val="22"/>
          <w:szCs w:val="22"/>
        </w:rPr>
        <w:t>Arts Council (</w:t>
      </w:r>
      <w:r w:rsidRPr="002C51B7">
        <w:rPr>
          <w:rFonts w:ascii="Book Antiqua" w:hAnsi="Book Antiqua" w:cs="Arial"/>
          <w:color w:val="000000"/>
          <w:sz w:val="22"/>
          <w:szCs w:val="22"/>
        </w:rPr>
        <w:t>Authority</w:t>
      </w:r>
      <w:r w:rsidR="00886D6A" w:rsidRPr="002C51B7">
        <w:rPr>
          <w:rFonts w:ascii="Book Antiqua" w:hAnsi="Book Antiqua" w:cs="Arial"/>
          <w:color w:val="000000"/>
          <w:sz w:val="22"/>
          <w:szCs w:val="22"/>
        </w:rPr>
        <w:t>)</w:t>
      </w:r>
      <w:r w:rsidRPr="002C51B7">
        <w:rPr>
          <w:rFonts w:ascii="Book Antiqua" w:hAnsi="Book Antiqua" w:cs="Arial"/>
          <w:color w:val="000000"/>
          <w:sz w:val="22"/>
          <w:szCs w:val="22"/>
        </w:rPr>
        <w:t xml:space="preserve"> for the purposes of a </w:t>
      </w:r>
      <w:r w:rsidR="00886D6A" w:rsidRPr="002C51B7">
        <w:rPr>
          <w:rFonts w:ascii="Book Antiqua" w:hAnsi="Book Antiqua" w:cs="Arial"/>
          <w:color w:val="000000"/>
          <w:sz w:val="22"/>
          <w:szCs w:val="22"/>
        </w:rPr>
        <w:t xml:space="preserve">tender </w:t>
      </w:r>
      <w:r w:rsidRPr="002C51B7">
        <w:rPr>
          <w:rFonts w:ascii="Book Antiqua" w:hAnsi="Book Antiqua" w:cs="Arial"/>
          <w:color w:val="000000"/>
          <w:sz w:val="22"/>
          <w:szCs w:val="22"/>
        </w:rPr>
        <w:t xml:space="preserve">competition </w:t>
      </w:r>
      <w:r w:rsidR="000F305A" w:rsidRPr="002C51B7">
        <w:rPr>
          <w:rFonts w:ascii="Book Antiqua" w:hAnsi="Book Antiqua" w:cs="Arial"/>
          <w:color w:val="000000"/>
          <w:sz w:val="22"/>
          <w:szCs w:val="22"/>
        </w:rPr>
        <w:t>(</w:t>
      </w:r>
      <w:r w:rsidR="000F305A" w:rsidRPr="002C51B7">
        <w:rPr>
          <w:rFonts w:ascii="Book Antiqua" w:hAnsi="Book Antiqua" w:cs="Arial"/>
          <w:b/>
          <w:bCs/>
          <w:color w:val="000000"/>
          <w:sz w:val="22"/>
          <w:szCs w:val="22"/>
        </w:rPr>
        <w:t>Competition</w:t>
      </w:r>
      <w:r w:rsidR="000F305A" w:rsidRPr="002C51B7">
        <w:rPr>
          <w:rFonts w:ascii="Book Antiqua" w:hAnsi="Book Antiqua" w:cs="Arial"/>
          <w:color w:val="000000"/>
          <w:sz w:val="22"/>
          <w:szCs w:val="22"/>
        </w:rPr>
        <w:t xml:space="preserve">) </w:t>
      </w:r>
      <w:r w:rsidRPr="002C51B7">
        <w:rPr>
          <w:rFonts w:ascii="Book Antiqua" w:hAnsi="Book Antiqua" w:cs="Arial"/>
          <w:color w:val="000000"/>
          <w:sz w:val="22"/>
          <w:szCs w:val="22"/>
        </w:rPr>
        <w:t xml:space="preserve">for the award of the </w:t>
      </w:r>
      <w:r w:rsidR="00116310" w:rsidRPr="002C51B7">
        <w:rPr>
          <w:rFonts w:ascii="Book Antiqua" w:hAnsi="Book Antiqua" w:cs="Arial"/>
          <w:color w:val="000000"/>
          <w:sz w:val="22"/>
          <w:szCs w:val="22"/>
        </w:rPr>
        <w:t>Contract</w:t>
      </w:r>
      <w:r w:rsidRPr="002C51B7">
        <w:rPr>
          <w:rFonts w:ascii="Book Antiqua" w:hAnsi="Book Antiqua" w:cs="Arial"/>
          <w:sz w:val="22"/>
          <w:szCs w:val="22"/>
        </w:rPr>
        <w:t>.</w:t>
      </w:r>
      <w:r w:rsidRPr="002C51B7">
        <w:rPr>
          <w:rFonts w:ascii="Book Antiqua" w:hAnsi="Book Antiqua" w:cs="Arial"/>
          <w:b/>
          <w:sz w:val="22"/>
          <w:szCs w:val="22"/>
        </w:rPr>
        <w:t xml:space="preserve">  </w:t>
      </w:r>
      <w:r w:rsidRPr="002C51B7">
        <w:rPr>
          <w:rFonts w:ascii="Book Antiqua" w:hAnsi="Book Antiqua" w:cs="Arial"/>
          <w:color w:val="000000"/>
          <w:sz w:val="22"/>
          <w:szCs w:val="22"/>
        </w:rPr>
        <w:t xml:space="preserve"> </w:t>
      </w:r>
    </w:p>
    <w:p w14:paraId="3E308519" w14:textId="77777777" w:rsidR="0019127D" w:rsidRPr="002C51B7" w:rsidRDefault="0019127D" w:rsidP="0019127D">
      <w:pPr>
        <w:tabs>
          <w:tab w:val="left" w:pos="5387"/>
        </w:tabs>
        <w:jc w:val="both"/>
        <w:rPr>
          <w:rFonts w:ascii="Book Antiqua" w:hAnsi="Book Antiqua" w:cs="Arial"/>
          <w:color w:val="000000"/>
          <w:sz w:val="22"/>
          <w:szCs w:val="22"/>
        </w:rPr>
      </w:pPr>
    </w:p>
    <w:p w14:paraId="666EF682" w14:textId="3B16CB71" w:rsidR="0019127D" w:rsidRPr="002C51B7" w:rsidRDefault="0019127D" w:rsidP="0019127D">
      <w:pPr>
        <w:jc w:val="both"/>
        <w:rPr>
          <w:rFonts w:ascii="Book Antiqua" w:hAnsi="Book Antiqua" w:cs="Arial"/>
          <w:color w:val="000000"/>
          <w:sz w:val="22"/>
          <w:szCs w:val="22"/>
        </w:rPr>
      </w:pPr>
      <w:r w:rsidRPr="002C51B7">
        <w:rPr>
          <w:rFonts w:ascii="Book Antiqua" w:hAnsi="Book Antiqua" w:cs="Arial"/>
          <w:color w:val="000000"/>
          <w:sz w:val="22"/>
          <w:szCs w:val="22"/>
        </w:rPr>
        <w:t>The information provided in this</w:t>
      </w:r>
      <w:r w:rsidR="00886D6A" w:rsidRPr="002C51B7">
        <w:rPr>
          <w:rFonts w:ascii="Book Antiqua" w:hAnsi="Book Antiqua" w:cs="Arial"/>
          <w:color w:val="000000"/>
          <w:sz w:val="22"/>
          <w:szCs w:val="22"/>
        </w:rPr>
        <w:t xml:space="preserve"> </w:t>
      </w:r>
      <w:r w:rsidR="00F84213">
        <w:rPr>
          <w:rFonts w:ascii="Book Antiqua" w:hAnsi="Book Antiqua" w:cs="Arial"/>
          <w:color w:val="000000"/>
          <w:sz w:val="22"/>
          <w:szCs w:val="22"/>
        </w:rPr>
        <w:t xml:space="preserve">CFT </w:t>
      </w:r>
      <w:r w:rsidRPr="002C51B7">
        <w:rPr>
          <w:rFonts w:ascii="Book Antiqua" w:hAnsi="Book Antiqua" w:cs="Arial"/>
          <w:color w:val="000000"/>
          <w:sz w:val="22"/>
          <w:szCs w:val="22"/>
        </w:rPr>
        <w:t xml:space="preserve">is offered in good faith for the guidance of Tenderers, but no warranty or representation is given as to the accuracy or completeness of any of it and the Authority and its advisers shall not be under any liability for any error, misstatement or omission. </w:t>
      </w:r>
    </w:p>
    <w:p w14:paraId="49F3BEAE" w14:textId="77777777" w:rsidR="0019127D" w:rsidRPr="002C51B7" w:rsidRDefault="0019127D" w:rsidP="0019127D">
      <w:pPr>
        <w:jc w:val="both"/>
        <w:rPr>
          <w:rFonts w:ascii="Book Antiqua" w:hAnsi="Book Antiqua" w:cs="Arial"/>
          <w:color w:val="000000"/>
          <w:sz w:val="22"/>
          <w:szCs w:val="22"/>
        </w:rPr>
      </w:pPr>
    </w:p>
    <w:p w14:paraId="26E6F0CE" w14:textId="2EA3C1B8" w:rsidR="0019127D" w:rsidRPr="002C51B7" w:rsidRDefault="0019127D" w:rsidP="0019127D">
      <w:pPr>
        <w:jc w:val="both"/>
        <w:rPr>
          <w:rFonts w:ascii="Book Antiqua" w:hAnsi="Book Antiqua" w:cs="Arial"/>
          <w:color w:val="000000"/>
          <w:sz w:val="22"/>
          <w:szCs w:val="22"/>
        </w:rPr>
      </w:pPr>
      <w:r w:rsidRPr="38F19019">
        <w:rPr>
          <w:rFonts w:ascii="Book Antiqua" w:hAnsi="Book Antiqua" w:cs="Arial"/>
          <w:color w:val="000000" w:themeColor="text1"/>
          <w:sz w:val="22"/>
          <w:szCs w:val="22"/>
        </w:rPr>
        <w:t xml:space="preserve">None of the information shall constitute a contract or part of a contract between the Authority and any Tenderer.  The Authority reserves the right not to follow up this </w:t>
      </w:r>
      <w:r w:rsidR="004B3D04" w:rsidRPr="38F19019">
        <w:rPr>
          <w:rFonts w:ascii="Book Antiqua" w:hAnsi="Book Antiqua" w:cs="Arial"/>
          <w:color w:val="000000" w:themeColor="text1"/>
          <w:sz w:val="22"/>
          <w:szCs w:val="22"/>
        </w:rPr>
        <w:t>request</w:t>
      </w:r>
      <w:r w:rsidRPr="38F19019">
        <w:rPr>
          <w:rFonts w:ascii="Book Antiqua" w:hAnsi="Book Antiqua" w:cs="Arial"/>
          <w:color w:val="000000" w:themeColor="text1"/>
          <w:sz w:val="22"/>
          <w:szCs w:val="22"/>
        </w:rPr>
        <w:t xml:space="preserve"> in any way and/or to change the tender procedure and/or terminate discussions or the tender procedure at any time.  Neither the Authority nor its officers, employees, or advisers have any responsibility for Tenderers’ costs or losses in connection with this </w:t>
      </w:r>
      <w:r w:rsidR="00116310" w:rsidRPr="38F19019">
        <w:rPr>
          <w:rFonts w:ascii="Book Antiqua" w:hAnsi="Book Antiqua" w:cs="Arial"/>
          <w:color w:val="000000" w:themeColor="text1"/>
          <w:sz w:val="22"/>
          <w:szCs w:val="22"/>
        </w:rPr>
        <w:t>Competition</w:t>
      </w:r>
      <w:r w:rsidRPr="38F19019">
        <w:rPr>
          <w:rFonts w:ascii="Book Antiqua" w:hAnsi="Book Antiqua" w:cs="Arial"/>
          <w:color w:val="000000" w:themeColor="text1"/>
          <w:sz w:val="22"/>
          <w:szCs w:val="22"/>
        </w:rPr>
        <w:t xml:space="preserve">.  The Authority shall not be obliged to </w:t>
      </w:r>
      <w:bookmarkStart w:id="4" w:name="_Int_7btP5GPL"/>
      <w:r w:rsidRPr="38F19019">
        <w:rPr>
          <w:rFonts w:ascii="Book Antiqua" w:hAnsi="Book Antiqua" w:cs="Arial"/>
          <w:color w:val="000000" w:themeColor="text1"/>
          <w:sz w:val="22"/>
          <w:szCs w:val="22"/>
        </w:rPr>
        <w:t>enter into</w:t>
      </w:r>
      <w:bookmarkEnd w:id="4"/>
      <w:r w:rsidRPr="38F19019">
        <w:rPr>
          <w:rFonts w:ascii="Book Antiqua" w:hAnsi="Book Antiqua" w:cs="Arial"/>
          <w:color w:val="000000" w:themeColor="text1"/>
          <w:sz w:val="22"/>
          <w:szCs w:val="22"/>
        </w:rPr>
        <w:t xml:space="preserve"> a contract with any Tenderer.  Except for the Tenderer’s irrevocable undertaking to keep its offer open for the prescribed period, no legal relationship or other obligation shall arise between the Tenderer and the Authority unless and until the </w:t>
      </w:r>
      <w:r w:rsidR="00116310" w:rsidRPr="38F19019">
        <w:rPr>
          <w:rFonts w:ascii="Book Antiqua" w:hAnsi="Book Antiqua" w:cs="Arial"/>
          <w:color w:val="000000" w:themeColor="text1"/>
          <w:sz w:val="22"/>
          <w:szCs w:val="22"/>
        </w:rPr>
        <w:t>Contract</w:t>
      </w:r>
      <w:r w:rsidRPr="38F19019">
        <w:rPr>
          <w:rFonts w:ascii="Book Antiqua" w:hAnsi="Book Antiqua" w:cs="Arial"/>
          <w:color w:val="000000" w:themeColor="text1"/>
          <w:sz w:val="22"/>
          <w:szCs w:val="22"/>
        </w:rPr>
        <w:t xml:space="preserve"> the subject of th</w:t>
      </w:r>
      <w:r w:rsidR="000F305A" w:rsidRPr="38F19019">
        <w:rPr>
          <w:rFonts w:ascii="Book Antiqua" w:hAnsi="Book Antiqua" w:cs="Arial"/>
          <w:color w:val="000000" w:themeColor="text1"/>
          <w:sz w:val="22"/>
          <w:szCs w:val="22"/>
        </w:rPr>
        <w:t xml:space="preserve">is </w:t>
      </w:r>
      <w:r w:rsidR="00F84213" w:rsidRPr="38F19019">
        <w:rPr>
          <w:rFonts w:ascii="Book Antiqua" w:hAnsi="Book Antiqua" w:cs="Arial"/>
          <w:color w:val="000000" w:themeColor="text1"/>
          <w:sz w:val="22"/>
          <w:szCs w:val="22"/>
        </w:rPr>
        <w:t xml:space="preserve">CFT </w:t>
      </w:r>
      <w:r w:rsidRPr="38F19019">
        <w:rPr>
          <w:rFonts w:ascii="Book Antiqua" w:hAnsi="Book Antiqua" w:cs="Arial"/>
          <w:color w:val="000000" w:themeColor="text1"/>
          <w:sz w:val="22"/>
          <w:szCs w:val="22"/>
        </w:rPr>
        <w:t xml:space="preserve">has been formally executed in writing by the Authority and the successful Tenderer in this </w:t>
      </w:r>
      <w:r w:rsidR="00116310" w:rsidRPr="38F19019">
        <w:rPr>
          <w:rFonts w:ascii="Book Antiqua" w:hAnsi="Book Antiqua" w:cs="Arial"/>
          <w:color w:val="000000" w:themeColor="text1"/>
          <w:sz w:val="22"/>
          <w:szCs w:val="22"/>
        </w:rPr>
        <w:t>Competition</w:t>
      </w:r>
      <w:r w:rsidRPr="38F19019">
        <w:rPr>
          <w:rFonts w:ascii="Book Antiqua" w:hAnsi="Book Antiqua" w:cs="Arial"/>
          <w:color w:val="000000" w:themeColor="text1"/>
          <w:sz w:val="22"/>
          <w:szCs w:val="22"/>
        </w:rPr>
        <w:t xml:space="preserve"> and any conditions precedent to the effectiveness of such document has been fulfilled. </w:t>
      </w:r>
    </w:p>
    <w:p w14:paraId="04B0CF47" w14:textId="77777777" w:rsidR="0019127D" w:rsidRPr="002C51B7" w:rsidRDefault="0019127D" w:rsidP="0019127D">
      <w:pPr>
        <w:jc w:val="both"/>
        <w:rPr>
          <w:rFonts w:ascii="Book Antiqua" w:hAnsi="Book Antiqua" w:cs="Arial"/>
          <w:color w:val="000000"/>
          <w:sz w:val="22"/>
          <w:szCs w:val="22"/>
        </w:rPr>
      </w:pPr>
    </w:p>
    <w:p w14:paraId="0E0C925D" w14:textId="77777777" w:rsidR="0019127D" w:rsidRPr="002C51B7" w:rsidRDefault="0019127D" w:rsidP="0019127D">
      <w:pPr>
        <w:jc w:val="both"/>
        <w:rPr>
          <w:rFonts w:ascii="Book Antiqua" w:hAnsi="Book Antiqua" w:cs="Arial"/>
          <w:color w:val="000000"/>
          <w:sz w:val="22"/>
          <w:szCs w:val="22"/>
        </w:rPr>
      </w:pPr>
      <w:r w:rsidRPr="002C51B7">
        <w:rPr>
          <w:rFonts w:ascii="Book Antiqua" w:hAnsi="Book Antiqua" w:cs="Arial"/>
          <w:color w:val="000000"/>
          <w:sz w:val="22"/>
          <w:szCs w:val="22"/>
        </w:rPr>
        <w:t xml:space="preserve">The Authority reserves the right to amend this document, its requirements and any information contained herein at any time by notice, in writing, to the Tenderers. </w:t>
      </w:r>
    </w:p>
    <w:p w14:paraId="1357BCC6" w14:textId="77777777" w:rsidR="0019127D" w:rsidRPr="002C51B7" w:rsidRDefault="0019127D" w:rsidP="0019127D">
      <w:pPr>
        <w:jc w:val="both"/>
        <w:rPr>
          <w:rFonts w:ascii="Book Antiqua" w:hAnsi="Book Antiqua" w:cs="Arial"/>
          <w:color w:val="000000"/>
          <w:sz w:val="22"/>
          <w:szCs w:val="22"/>
        </w:rPr>
      </w:pPr>
    </w:p>
    <w:p w14:paraId="27F1BA3E" w14:textId="00C09D77" w:rsidR="0019127D" w:rsidRPr="002C51B7" w:rsidRDefault="0019127D" w:rsidP="0019127D">
      <w:pPr>
        <w:jc w:val="both"/>
        <w:rPr>
          <w:rFonts w:ascii="Book Antiqua" w:hAnsi="Book Antiqua" w:cs="Arial"/>
          <w:color w:val="000000"/>
          <w:sz w:val="22"/>
          <w:szCs w:val="22"/>
        </w:rPr>
      </w:pPr>
      <w:r w:rsidRPr="38F19019">
        <w:rPr>
          <w:rFonts w:ascii="Book Antiqua" w:hAnsi="Book Antiqua" w:cs="Arial"/>
          <w:color w:val="000000" w:themeColor="text1"/>
          <w:sz w:val="22"/>
          <w:szCs w:val="22"/>
        </w:rPr>
        <w:t xml:space="preserve">Nothing contained in this document is, or shall be relied upon as, a representation of fact or promise as to the future. Any summaries or descriptions of documents or </w:t>
      </w:r>
      <w:r w:rsidR="00116310" w:rsidRPr="38F19019">
        <w:rPr>
          <w:rFonts w:ascii="Book Antiqua" w:hAnsi="Book Antiqua" w:cs="Arial"/>
          <w:color w:val="000000" w:themeColor="text1"/>
          <w:sz w:val="22"/>
          <w:szCs w:val="22"/>
        </w:rPr>
        <w:t>Contract</w:t>
      </w:r>
      <w:r w:rsidRPr="38F19019">
        <w:rPr>
          <w:rFonts w:ascii="Book Antiqua" w:hAnsi="Book Antiqua" w:cs="Arial"/>
          <w:color w:val="000000" w:themeColor="text1"/>
          <w:sz w:val="22"/>
          <w:szCs w:val="22"/>
        </w:rPr>
        <w:t>ual arrangements contained in any part of this document cannot be and are not intended to be comprehensive, nor any substitute for the underlying documentation (whether existing or to be concluded in the future</w:t>
      </w:r>
      <w:bookmarkStart w:id="5" w:name="_Int_TPVOimfq"/>
      <w:r w:rsidRPr="38F19019">
        <w:rPr>
          <w:rFonts w:ascii="Book Antiqua" w:hAnsi="Book Antiqua" w:cs="Arial"/>
          <w:color w:val="000000" w:themeColor="text1"/>
          <w:sz w:val="22"/>
          <w:szCs w:val="22"/>
        </w:rPr>
        <w:t>), and</w:t>
      </w:r>
      <w:bookmarkEnd w:id="5"/>
      <w:r w:rsidRPr="38F19019">
        <w:rPr>
          <w:rFonts w:ascii="Book Antiqua" w:hAnsi="Book Antiqua" w:cs="Arial"/>
          <w:color w:val="000000" w:themeColor="text1"/>
          <w:sz w:val="22"/>
          <w:szCs w:val="22"/>
        </w:rPr>
        <w:t xml:space="preserve"> are in all respects qualified in their entirety by reference to them.</w:t>
      </w:r>
    </w:p>
    <w:p w14:paraId="7F82ACD8" w14:textId="77777777" w:rsidR="0019127D" w:rsidRPr="002C51B7" w:rsidRDefault="0019127D" w:rsidP="0019127D">
      <w:pPr>
        <w:jc w:val="both"/>
        <w:rPr>
          <w:rFonts w:ascii="Book Antiqua" w:hAnsi="Book Antiqua" w:cs="Arial"/>
          <w:color w:val="000000"/>
          <w:sz w:val="22"/>
          <w:szCs w:val="22"/>
        </w:rPr>
      </w:pPr>
    </w:p>
    <w:p w14:paraId="532DCFE1" w14:textId="77777777" w:rsidR="0019127D" w:rsidRPr="002C51B7" w:rsidRDefault="0019127D" w:rsidP="0019127D">
      <w:pPr>
        <w:jc w:val="both"/>
        <w:rPr>
          <w:rFonts w:ascii="Book Antiqua" w:hAnsi="Book Antiqua" w:cs="Arial"/>
          <w:color w:val="000000"/>
          <w:sz w:val="22"/>
          <w:szCs w:val="22"/>
        </w:rPr>
      </w:pPr>
      <w:r w:rsidRPr="38F19019">
        <w:rPr>
          <w:rFonts w:ascii="Book Antiqua" w:hAnsi="Book Antiqua" w:cs="Arial"/>
          <w:color w:val="000000" w:themeColor="text1"/>
          <w:sz w:val="22"/>
          <w:szCs w:val="22"/>
        </w:rPr>
        <w:t xml:space="preserve">Irish law is applicable to this document. The Irish courts shall have exclusive </w:t>
      </w:r>
      <w:bookmarkStart w:id="6" w:name="_Int_JCsVjcrr"/>
      <w:r w:rsidRPr="38F19019">
        <w:rPr>
          <w:rFonts w:ascii="Book Antiqua" w:hAnsi="Book Antiqua" w:cs="Arial"/>
          <w:color w:val="000000" w:themeColor="text1"/>
          <w:sz w:val="22"/>
          <w:szCs w:val="22"/>
        </w:rPr>
        <w:t>jurisdiction</w:t>
      </w:r>
      <w:bookmarkEnd w:id="6"/>
      <w:r w:rsidRPr="38F19019">
        <w:rPr>
          <w:rFonts w:ascii="Book Antiqua" w:hAnsi="Book Antiqua" w:cs="Arial"/>
          <w:color w:val="000000" w:themeColor="text1"/>
          <w:sz w:val="22"/>
          <w:szCs w:val="22"/>
        </w:rPr>
        <w:t xml:space="preserve"> in relation to any disputes arising from this document.</w:t>
      </w:r>
    </w:p>
    <w:p w14:paraId="1F8CDCDB" w14:textId="77777777" w:rsidR="0019127D" w:rsidRPr="002C51B7" w:rsidRDefault="0019127D" w:rsidP="0019127D">
      <w:pPr>
        <w:jc w:val="both"/>
        <w:rPr>
          <w:rFonts w:ascii="Book Antiqua" w:hAnsi="Book Antiqua" w:cs="Arial"/>
          <w:color w:val="000000"/>
          <w:sz w:val="22"/>
          <w:szCs w:val="22"/>
        </w:rPr>
      </w:pPr>
    </w:p>
    <w:p w14:paraId="10123444" w14:textId="781C7C37" w:rsidR="0019127D" w:rsidRPr="002C51B7" w:rsidRDefault="0019127D" w:rsidP="00DE511A">
      <w:pPr>
        <w:jc w:val="both"/>
        <w:rPr>
          <w:rFonts w:ascii="Book Antiqua" w:hAnsi="Book Antiqua" w:cs="Arial"/>
          <w:color w:val="000000"/>
          <w:sz w:val="22"/>
          <w:szCs w:val="22"/>
        </w:rPr>
      </w:pPr>
      <w:r w:rsidRPr="002C51B7">
        <w:rPr>
          <w:rFonts w:ascii="Book Antiqua" w:hAnsi="Book Antiqua" w:cs="Arial"/>
          <w:color w:val="000000"/>
          <w:sz w:val="22"/>
          <w:szCs w:val="22"/>
        </w:rPr>
        <w:t>Each Tenderer’s acceptance of delivery of th</w:t>
      </w:r>
      <w:r w:rsidR="00975837" w:rsidRPr="002C51B7">
        <w:rPr>
          <w:rFonts w:ascii="Book Antiqua" w:hAnsi="Book Antiqua" w:cs="Arial"/>
          <w:color w:val="000000"/>
          <w:sz w:val="22"/>
          <w:szCs w:val="22"/>
        </w:rPr>
        <w:t>is</w:t>
      </w:r>
      <w:r w:rsidRPr="002C51B7">
        <w:rPr>
          <w:rFonts w:ascii="Book Antiqua" w:hAnsi="Book Antiqua" w:cs="Arial"/>
          <w:color w:val="000000"/>
          <w:sz w:val="22"/>
          <w:szCs w:val="22"/>
        </w:rPr>
        <w:t xml:space="preserve"> </w:t>
      </w:r>
      <w:r w:rsidR="00F84213">
        <w:rPr>
          <w:rFonts w:ascii="Book Antiqua" w:hAnsi="Book Antiqua" w:cs="Arial"/>
          <w:color w:val="000000"/>
          <w:sz w:val="22"/>
          <w:szCs w:val="22"/>
        </w:rPr>
        <w:t xml:space="preserve">CFT </w:t>
      </w:r>
      <w:r w:rsidRPr="002C51B7">
        <w:rPr>
          <w:rFonts w:ascii="Book Antiqua" w:hAnsi="Book Antiqua" w:cs="Arial"/>
          <w:color w:val="000000"/>
          <w:sz w:val="22"/>
          <w:szCs w:val="22"/>
        </w:rPr>
        <w:t>constitutes its agreement to, and acceptance of, the terms set forth in this Important Notice.</w:t>
      </w:r>
    </w:p>
    <w:p w14:paraId="256BCAF4" w14:textId="77777777" w:rsidR="00A72DCD" w:rsidRDefault="0019127D" w:rsidP="0019127D">
      <w:pPr>
        <w:pStyle w:val="MFNumLev1"/>
        <w:numPr>
          <w:ilvl w:val="0"/>
          <w:numId w:val="0"/>
        </w:numPr>
        <w:jc w:val="center"/>
        <w:rPr>
          <w:sz w:val="28"/>
          <w:szCs w:val="28"/>
        </w:rPr>
      </w:pPr>
      <w:r w:rsidRPr="002C51B7">
        <w:rPr>
          <w:sz w:val="22"/>
          <w:szCs w:val="22"/>
        </w:rPr>
        <w:br w:type="page"/>
      </w:r>
      <w:bookmarkStart w:id="7" w:name="_Toc219561223"/>
      <w:r w:rsidR="00A72DCD" w:rsidRPr="002C51B7">
        <w:rPr>
          <w:sz w:val="28"/>
          <w:szCs w:val="28"/>
        </w:rPr>
        <w:lastRenderedPageBreak/>
        <w:t>PARTICULARS</w:t>
      </w:r>
      <w:bookmarkEnd w:id="0"/>
      <w:bookmarkEnd w:id="7"/>
    </w:p>
    <w:p w14:paraId="3355B999" w14:textId="77777777" w:rsidR="00A72DCD" w:rsidRPr="002C51B7" w:rsidRDefault="00A72DCD" w:rsidP="00A72DCD">
      <w:pPr>
        <w:rPr>
          <w:rFonts w:ascii="Book Antiqua" w:hAnsi="Book Antiqua"/>
          <w:sz w:val="22"/>
          <w:szCs w:val="22"/>
        </w:rPr>
      </w:pPr>
    </w:p>
    <w:p w14:paraId="4DB1F629" w14:textId="634AC7D6" w:rsidR="000F305A" w:rsidRPr="00B152FC" w:rsidRDefault="0A906528" w:rsidP="6BE99AC1">
      <w:pPr>
        <w:keepNext/>
        <w:keepLines/>
        <w:shd w:val="clear" w:color="auto" w:fill="244061" w:themeFill="accent1" w:themeFillShade="80"/>
        <w:ind w:right="-340"/>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t>A.</w:t>
      </w:r>
      <w:r w:rsidRPr="6BE99AC1">
        <w:rPr>
          <w:rFonts w:ascii="Book Antiqua" w:hAnsi="Book Antiqua"/>
          <w:b/>
          <w:bCs/>
          <w:color w:val="FFFFFF" w:themeColor="background1"/>
          <w:sz w:val="22"/>
          <w:szCs w:val="22"/>
        </w:rPr>
        <w:t xml:space="preserve">  </w:t>
      </w:r>
      <w:r w:rsidR="000F305A" w:rsidRPr="6BE99AC1">
        <w:rPr>
          <w:rFonts w:ascii="Book Antiqua" w:hAnsi="Book Antiqua" w:cs="Arial"/>
          <w:b/>
          <w:bCs/>
          <w:color w:val="FFFFFF" w:themeColor="background1"/>
          <w:sz w:val="22"/>
          <w:szCs w:val="22"/>
        </w:rPr>
        <w:t>DEFINITIONS</w:t>
      </w:r>
    </w:p>
    <w:p w14:paraId="3F3D6F2B" w14:textId="77777777" w:rsidR="000F305A" w:rsidRPr="002C51B7" w:rsidRDefault="000F305A" w:rsidP="000F305A">
      <w:pPr>
        <w:keepNext/>
        <w:keepLines/>
        <w:rPr>
          <w:rFonts w:ascii="Book Antiqua" w:hAnsi="Book Antiqua" w:cs="Arial"/>
          <w:b/>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201"/>
      </w:tblGrid>
      <w:tr w:rsidR="000F305A" w:rsidRPr="002C51B7" w14:paraId="6D1BFD26" w14:textId="77777777" w:rsidTr="006D0E63">
        <w:trPr>
          <w:trHeight w:val="454"/>
        </w:trPr>
        <w:tc>
          <w:tcPr>
            <w:tcW w:w="2263" w:type="dxa"/>
            <w:vAlign w:val="center"/>
          </w:tcPr>
          <w:p w14:paraId="32DE8A28" w14:textId="77777777" w:rsidR="000F305A" w:rsidRPr="002C51B7" w:rsidRDefault="000F305A"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Authority</w:t>
            </w:r>
          </w:p>
        </w:tc>
        <w:tc>
          <w:tcPr>
            <w:tcW w:w="7201" w:type="dxa"/>
            <w:vAlign w:val="center"/>
          </w:tcPr>
          <w:p w14:paraId="1E66E997" w14:textId="7AFC8E01" w:rsidR="000F305A" w:rsidRPr="002C51B7" w:rsidRDefault="000F305A" w:rsidP="002C51B7">
            <w:pPr>
              <w:keepNext/>
              <w:keepLines/>
              <w:spacing w:before="60" w:after="60"/>
              <w:ind w:left="34"/>
              <w:rPr>
                <w:rFonts w:ascii="Book Antiqua" w:hAnsi="Book Antiqua" w:cs="Arial"/>
                <w:sz w:val="22"/>
                <w:szCs w:val="22"/>
              </w:rPr>
            </w:pPr>
            <w:r w:rsidRPr="002C51B7">
              <w:rPr>
                <w:rFonts w:ascii="Book Antiqua" w:hAnsi="Book Antiqua" w:cs="Arial"/>
                <w:sz w:val="22"/>
                <w:szCs w:val="22"/>
              </w:rPr>
              <w:t>Means the Arts Council</w:t>
            </w:r>
          </w:p>
        </w:tc>
      </w:tr>
      <w:tr w:rsidR="00A0222B" w:rsidRPr="002C51B7" w14:paraId="2F5813B2" w14:textId="77777777" w:rsidTr="006D0E63">
        <w:trPr>
          <w:trHeight w:val="454"/>
        </w:trPr>
        <w:tc>
          <w:tcPr>
            <w:tcW w:w="2263" w:type="dxa"/>
            <w:vAlign w:val="center"/>
          </w:tcPr>
          <w:p w14:paraId="660F8E65" w14:textId="6CDAB0C9" w:rsidR="00A0222B" w:rsidRPr="002C51B7" w:rsidRDefault="00A0222B"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Competition</w:t>
            </w:r>
          </w:p>
        </w:tc>
        <w:tc>
          <w:tcPr>
            <w:tcW w:w="7201" w:type="dxa"/>
            <w:vAlign w:val="center"/>
          </w:tcPr>
          <w:p w14:paraId="7DD6AA81" w14:textId="4A26D1F6" w:rsidR="00A0222B" w:rsidRPr="002C51B7" w:rsidRDefault="00A0222B" w:rsidP="002C51B7">
            <w:pPr>
              <w:keepNext/>
              <w:keepLines/>
              <w:spacing w:before="60" w:after="60"/>
              <w:ind w:left="34"/>
              <w:rPr>
                <w:rFonts w:ascii="Book Antiqua" w:hAnsi="Book Antiqua" w:cs="Arial"/>
                <w:sz w:val="22"/>
                <w:szCs w:val="22"/>
              </w:rPr>
            </w:pPr>
            <w:r w:rsidRPr="002C51B7">
              <w:rPr>
                <w:rFonts w:ascii="Book Antiqua" w:hAnsi="Book Antiqua" w:cs="Arial"/>
                <w:sz w:val="22"/>
                <w:szCs w:val="22"/>
              </w:rPr>
              <w:t>Means this procurement process for the award of the Contract (if any)</w:t>
            </w:r>
          </w:p>
        </w:tc>
      </w:tr>
      <w:tr w:rsidR="000F305A" w:rsidRPr="002C51B7" w14:paraId="77C95C78" w14:textId="77777777" w:rsidTr="006D0E63">
        <w:trPr>
          <w:trHeight w:val="454"/>
        </w:trPr>
        <w:tc>
          <w:tcPr>
            <w:tcW w:w="2263" w:type="dxa"/>
            <w:vAlign w:val="center"/>
          </w:tcPr>
          <w:p w14:paraId="65CB9CF4" w14:textId="77777777" w:rsidR="000F305A" w:rsidRPr="002C51B7" w:rsidRDefault="000F305A"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Contract</w:t>
            </w:r>
          </w:p>
        </w:tc>
        <w:tc>
          <w:tcPr>
            <w:tcW w:w="7201" w:type="dxa"/>
            <w:vAlign w:val="center"/>
          </w:tcPr>
          <w:p w14:paraId="4F512A1C" w14:textId="500C4311" w:rsidR="000F305A" w:rsidRPr="002C51B7" w:rsidRDefault="000F305A" w:rsidP="002C51B7">
            <w:pPr>
              <w:keepNext/>
              <w:keepLines/>
              <w:spacing w:before="60" w:after="60"/>
              <w:ind w:left="34"/>
              <w:rPr>
                <w:rFonts w:ascii="Book Antiqua" w:hAnsi="Book Antiqua" w:cs="Arial"/>
                <w:sz w:val="22"/>
                <w:szCs w:val="22"/>
              </w:rPr>
            </w:pPr>
            <w:r w:rsidRPr="002C51B7">
              <w:rPr>
                <w:rFonts w:ascii="Book Antiqua" w:hAnsi="Book Antiqua" w:cs="Arial"/>
                <w:sz w:val="22"/>
                <w:szCs w:val="22"/>
              </w:rPr>
              <w:t xml:space="preserve">Means the contract </w:t>
            </w:r>
            <w:r w:rsidR="00201A4E" w:rsidRPr="002C51B7">
              <w:rPr>
                <w:rFonts w:ascii="Book Antiqua" w:hAnsi="Book Antiqua" w:cs="Arial"/>
                <w:sz w:val="22"/>
                <w:szCs w:val="22"/>
              </w:rPr>
              <w:t xml:space="preserve">attached at Appendix </w:t>
            </w:r>
            <w:r w:rsidR="00FA2AAE" w:rsidRPr="002C51B7">
              <w:rPr>
                <w:rFonts w:ascii="Book Antiqua" w:hAnsi="Book Antiqua" w:cs="Arial"/>
                <w:sz w:val="22"/>
                <w:szCs w:val="22"/>
              </w:rPr>
              <w:t>2</w:t>
            </w:r>
          </w:p>
        </w:tc>
      </w:tr>
      <w:tr w:rsidR="000F305A" w:rsidRPr="002C51B7" w14:paraId="6923C826" w14:textId="77777777" w:rsidTr="006D0E63">
        <w:trPr>
          <w:trHeight w:val="454"/>
        </w:trPr>
        <w:tc>
          <w:tcPr>
            <w:tcW w:w="2263" w:type="dxa"/>
            <w:vAlign w:val="center"/>
          </w:tcPr>
          <w:p w14:paraId="61791341" w14:textId="6E09B4AE" w:rsidR="000F305A" w:rsidRPr="002C51B7" w:rsidRDefault="00F84213" w:rsidP="002C51B7">
            <w:pPr>
              <w:keepNext/>
              <w:keepLines/>
              <w:spacing w:before="60" w:after="60"/>
              <w:rPr>
                <w:rFonts w:ascii="Book Antiqua" w:hAnsi="Book Antiqua" w:cs="Arial"/>
                <w:b/>
                <w:sz w:val="22"/>
                <w:szCs w:val="22"/>
              </w:rPr>
            </w:pPr>
            <w:r>
              <w:rPr>
                <w:rFonts w:ascii="Book Antiqua" w:hAnsi="Book Antiqua" w:cs="Arial"/>
                <w:b/>
                <w:sz w:val="22"/>
                <w:szCs w:val="22"/>
              </w:rPr>
              <w:t>C</w:t>
            </w:r>
            <w:r w:rsidR="003C4C2C">
              <w:rPr>
                <w:rFonts w:ascii="Book Antiqua" w:hAnsi="Book Antiqua" w:cs="Arial"/>
                <w:b/>
                <w:sz w:val="22"/>
                <w:szCs w:val="22"/>
              </w:rPr>
              <w:t>F</w:t>
            </w:r>
            <w:r w:rsidR="000F305A" w:rsidRPr="002C51B7">
              <w:rPr>
                <w:rFonts w:ascii="Book Antiqua" w:hAnsi="Book Antiqua" w:cs="Arial"/>
                <w:b/>
                <w:sz w:val="22"/>
                <w:szCs w:val="22"/>
              </w:rPr>
              <w:t>T</w:t>
            </w:r>
          </w:p>
        </w:tc>
        <w:tc>
          <w:tcPr>
            <w:tcW w:w="7201" w:type="dxa"/>
            <w:vAlign w:val="center"/>
          </w:tcPr>
          <w:p w14:paraId="7CE49B39" w14:textId="5E723533" w:rsidR="000F305A" w:rsidRPr="002C51B7" w:rsidRDefault="000F305A" w:rsidP="00F84213">
            <w:pPr>
              <w:keepNext/>
              <w:keepLines/>
              <w:spacing w:before="60" w:after="60"/>
              <w:ind w:left="34"/>
              <w:rPr>
                <w:rFonts w:ascii="Book Antiqua" w:hAnsi="Book Antiqua" w:cs="Arial"/>
                <w:sz w:val="22"/>
                <w:szCs w:val="22"/>
              </w:rPr>
            </w:pPr>
            <w:r w:rsidRPr="38F19019">
              <w:rPr>
                <w:rFonts w:ascii="Book Antiqua" w:hAnsi="Book Antiqua" w:cs="Arial"/>
                <w:sz w:val="22"/>
                <w:szCs w:val="22"/>
              </w:rPr>
              <w:t>Means th</w:t>
            </w:r>
            <w:r w:rsidR="00F84213" w:rsidRPr="38F19019">
              <w:rPr>
                <w:rFonts w:ascii="Book Antiqua" w:hAnsi="Book Antiqua" w:cs="Arial"/>
                <w:sz w:val="22"/>
                <w:szCs w:val="22"/>
              </w:rPr>
              <w:t>is Call</w:t>
            </w:r>
            <w:r w:rsidR="7E5B255A" w:rsidRPr="38F19019">
              <w:rPr>
                <w:rFonts w:ascii="Book Antiqua" w:hAnsi="Book Antiqua" w:cs="Arial"/>
                <w:sz w:val="22"/>
                <w:szCs w:val="22"/>
              </w:rPr>
              <w:t xml:space="preserve"> for</w:t>
            </w:r>
            <w:r w:rsidR="333F1A8A" w:rsidRPr="38F19019">
              <w:rPr>
                <w:rFonts w:ascii="Book Antiqua" w:hAnsi="Book Antiqua" w:cs="Arial"/>
                <w:sz w:val="22"/>
                <w:szCs w:val="22"/>
              </w:rPr>
              <w:t xml:space="preserve"> Tender and all </w:t>
            </w:r>
            <w:bookmarkStart w:id="8" w:name="_Int_XvpSAhp2"/>
            <w:r w:rsidR="333F1A8A" w:rsidRPr="38F19019">
              <w:rPr>
                <w:rFonts w:ascii="Book Antiqua" w:hAnsi="Book Antiqua" w:cs="Arial"/>
                <w:sz w:val="22"/>
                <w:szCs w:val="22"/>
              </w:rPr>
              <w:t>accompanying</w:t>
            </w:r>
            <w:bookmarkEnd w:id="8"/>
            <w:r w:rsidR="333F1A8A" w:rsidRPr="38F19019">
              <w:rPr>
                <w:rFonts w:ascii="Book Antiqua" w:hAnsi="Book Antiqua" w:cs="Arial"/>
                <w:sz w:val="22"/>
                <w:szCs w:val="22"/>
              </w:rPr>
              <w:t xml:space="preserve"> documents</w:t>
            </w:r>
            <w:r w:rsidRPr="38F19019">
              <w:rPr>
                <w:rFonts w:ascii="Book Antiqua" w:hAnsi="Book Antiqua" w:cs="Arial"/>
                <w:sz w:val="22"/>
                <w:szCs w:val="22"/>
              </w:rPr>
              <w:t>, as may be amended or clarified by the Auth</w:t>
            </w:r>
            <w:r w:rsidR="333F1A8A" w:rsidRPr="38F19019">
              <w:rPr>
                <w:rFonts w:ascii="Book Antiqua" w:hAnsi="Book Antiqua" w:cs="Arial"/>
                <w:sz w:val="22"/>
                <w:szCs w:val="22"/>
              </w:rPr>
              <w:t>ority</w:t>
            </w:r>
          </w:p>
        </w:tc>
      </w:tr>
      <w:tr w:rsidR="00A0222B" w:rsidRPr="002C51B7" w14:paraId="3DF7F3DE" w14:textId="77777777" w:rsidTr="006D0E63">
        <w:trPr>
          <w:trHeight w:val="454"/>
        </w:trPr>
        <w:tc>
          <w:tcPr>
            <w:tcW w:w="2263" w:type="dxa"/>
            <w:vAlign w:val="center"/>
          </w:tcPr>
          <w:p w14:paraId="056C06DC" w14:textId="0F9D3243" w:rsidR="00A0222B" w:rsidRPr="002C51B7" w:rsidRDefault="00A0222B"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Services</w:t>
            </w:r>
          </w:p>
        </w:tc>
        <w:tc>
          <w:tcPr>
            <w:tcW w:w="7201" w:type="dxa"/>
            <w:vAlign w:val="center"/>
          </w:tcPr>
          <w:p w14:paraId="1C4FD701" w14:textId="55E5A179" w:rsidR="00A0222B" w:rsidRPr="002C51B7" w:rsidRDefault="00A0222B" w:rsidP="00F634F3">
            <w:pPr>
              <w:keepNext/>
              <w:keepLines/>
              <w:spacing w:before="60" w:after="60"/>
              <w:ind w:left="34"/>
              <w:rPr>
                <w:sz w:val="22"/>
                <w:szCs w:val="22"/>
              </w:rPr>
            </w:pPr>
            <w:r w:rsidRPr="002C51B7">
              <w:rPr>
                <w:sz w:val="22"/>
                <w:szCs w:val="22"/>
              </w:rPr>
              <w:t xml:space="preserve">Means the services to be provide under the Contract, as described in </w:t>
            </w:r>
            <w:r w:rsidR="00B23580" w:rsidRPr="002C51B7">
              <w:rPr>
                <w:sz w:val="22"/>
                <w:szCs w:val="22"/>
              </w:rPr>
              <w:t xml:space="preserve">Appendix </w:t>
            </w:r>
            <w:r w:rsidR="00FA2AAE" w:rsidRPr="002C51B7">
              <w:rPr>
                <w:sz w:val="22"/>
                <w:szCs w:val="22"/>
              </w:rPr>
              <w:t>1</w:t>
            </w:r>
            <w:r w:rsidR="00F634F3">
              <w:rPr>
                <w:sz w:val="22"/>
                <w:szCs w:val="22"/>
              </w:rPr>
              <w:t xml:space="preserve"> of this </w:t>
            </w:r>
            <w:r w:rsidR="005722DC">
              <w:rPr>
                <w:sz w:val="22"/>
                <w:szCs w:val="22"/>
              </w:rPr>
              <w:t xml:space="preserve">CFT </w:t>
            </w:r>
          </w:p>
        </w:tc>
      </w:tr>
      <w:tr w:rsidR="00A0222B" w:rsidRPr="002C51B7" w14:paraId="45F495C0" w14:textId="77777777" w:rsidTr="006D0E63">
        <w:trPr>
          <w:trHeight w:val="454"/>
        </w:trPr>
        <w:tc>
          <w:tcPr>
            <w:tcW w:w="2263" w:type="dxa"/>
            <w:vAlign w:val="center"/>
          </w:tcPr>
          <w:p w14:paraId="45927449" w14:textId="7BE7ECFB" w:rsidR="00A0222B" w:rsidRPr="002C51B7" w:rsidRDefault="00A0222B"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Tender</w:t>
            </w:r>
          </w:p>
        </w:tc>
        <w:tc>
          <w:tcPr>
            <w:tcW w:w="7201" w:type="dxa"/>
            <w:vAlign w:val="center"/>
          </w:tcPr>
          <w:p w14:paraId="1E83EBAA" w14:textId="4C4211F1" w:rsidR="00A0222B" w:rsidRPr="002C51B7" w:rsidRDefault="00F84213" w:rsidP="00F634F3">
            <w:pPr>
              <w:keepNext/>
              <w:keepLines/>
              <w:spacing w:before="60" w:after="60"/>
              <w:ind w:left="34"/>
              <w:rPr>
                <w:b/>
                <w:bCs/>
                <w:sz w:val="22"/>
                <w:szCs w:val="22"/>
              </w:rPr>
            </w:pPr>
            <w:r>
              <w:rPr>
                <w:b/>
                <w:bCs/>
                <w:sz w:val="22"/>
                <w:szCs w:val="22"/>
              </w:rPr>
              <w:t>Means a response to this C</w:t>
            </w:r>
            <w:r w:rsidR="00F634F3">
              <w:rPr>
                <w:b/>
                <w:bCs/>
                <w:sz w:val="22"/>
                <w:szCs w:val="22"/>
              </w:rPr>
              <w:t>F</w:t>
            </w:r>
            <w:r w:rsidR="00A0222B" w:rsidRPr="002C51B7">
              <w:rPr>
                <w:b/>
                <w:bCs/>
                <w:sz w:val="22"/>
                <w:szCs w:val="22"/>
              </w:rPr>
              <w:t>T submitted by a Tenderer</w:t>
            </w:r>
            <w:r w:rsidR="00E31155" w:rsidRPr="002C51B7">
              <w:rPr>
                <w:b/>
                <w:bCs/>
                <w:sz w:val="22"/>
                <w:szCs w:val="22"/>
              </w:rPr>
              <w:t xml:space="preserve"> in accordance with the </w:t>
            </w:r>
            <w:r w:rsidR="00E31155" w:rsidRPr="00F634F3">
              <w:rPr>
                <w:b/>
                <w:bCs/>
                <w:color w:val="0070C0"/>
                <w:sz w:val="22"/>
                <w:szCs w:val="22"/>
              </w:rPr>
              <w:t xml:space="preserve">Tender Response Document </w:t>
            </w:r>
            <w:r w:rsidR="00E31155" w:rsidRPr="002C51B7">
              <w:rPr>
                <w:b/>
                <w:bCs/>
                <w:sz w:val="22"/>
                <w:szCs w:val="22"/>
              </w:rPr>
              <w:t>included as a separate document (</w:t>
            </w:r>
            <w:r w:rsidR="00E31155" w:rsidRPr="00F634F3">
              <w:rPr>
                <w:b/>
                <w:bCs/>
                <w:color w:val="0070C0"/>
                <w:sz w:val="22"/>
                <w:szCs w:val="22"/>
              </w:rPr>
              <w:t>TRD</w:t>
            </w:r>
            <w:r w:rsidR="00E31155" w:rsidRPr="002C51B7">
              <w:rPr>
                <w:b/>
                <w:bCs/>
                <w:sz w:val="22"/>
                <w:szCs w:val="22"/>
              </w:rPr>
              <w:t>)</w:t>
            </w:r>
          </w:p>
        </w:tc>
      </w:tr>
      <w:tr w:rsidR="000F305A" w:rsidRPr="002C51B7" w14:paraId="72B608E5" w14:textId="77777777" w:rsidTr="006D0E63">
        <w:trPr>
          <w:trHeight w:val="454"/>
        </w:trPr>
        <w:tc>
          <w:tcPr>
            <w:tcW w:w="2263" w:type="dxa"/>
            <w:vAlign w:val="center"/>
          </w:tcPr>
          <w:p w14:paraId="48465E0D" w14:textId="77777777" w:rsidR="000F305A" w:rsidRPr="002C51B7" w:rsidRDefault="000F305A"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Tenderer</w:t>
            </w:r>
          </w:p>
        </w:tc>
        <w:tc>
          <w:tcPr>
            <w:tcW w:w="7201" w:type="dxa"/>
            <w:vAlign w:val="center"/>
          </w:tcPr>
          <w:p w14:paraId="7902925E" w14:textId="7CC8235B" w:rsidR="000F305A" w:rsidRPr="002C51B7" w:rsidRDefault="000F305A" w:rsidP="002C51B7">
            <w:pPr>
              <w:keepNext/>
              <w:keepLines/>
              <w:spacing w:before="60" w:after="60"/>
              <w:ind w:left="34"/>
              <w:rPr>
                <w:rFonts w:ascii="Book Antiqua" w:hAnsi="Book Antiqua" w:cs="Arial"/>
                <w:sz w:val="22"/>
                <w:szCs w:val="22"/>
              </w:rPr>
            </w:pPr>
            <w:r w:rsidRPr="002C51B7">
              <w:rPr>
                <w:sz w:val="22"/>
                <w:szCs w:val="22"/>
              </w:rPr>
              <w:t>Means</w:t>
            </w:r>
            <w:r w:rsidR="00A0222B" w:rsidRPr="002C51B7">
              <w:rPr>
                <w:sz w:val="22"/>
                <w:szCs w:val="22"/>
              </w:rPr>
              <w:t xml:space="preserve"> the</w:t>
            </w:r>
            <w:r w:rsidRPr="002C51B7">
              <w:rPr>
                <w:sz w:val="22"/>
                <w:szCs w:val="22"/>
              </w:rPr>
              <w:t xml:space="preserve"> individual or organisation that submits a Tender</w:t>
            </w:r>
          </w:p>
        </w:tc>
      </w:tr>
      <w:tr w:rsidR="00A0222B" w:rsidRPr="002C51B7" w14:paraId="6D76EEEA" w14:textId="77777777" w:rsidTr="006D0E63">
        <w:trPr>
          <w:trHeight w:val="454"/>
        </w:trPr>
        <w:tc>
          <w:tcPr>
            <w:tcW w:w="2263" w:type="dxa"/>
            <w:vAlign w:val="center"/>
          </w:tcPr>
          <w:p w14:paraId="70B32B63" w14:textId="5E0FAA4E" w:rsidR="00A0222B" w:rsidRPr="002C51B7" w:rsidRDefault="00A0222B" w:rsidP="002C51B7">
            <w:pPr>
              <w:keepNext/>
              <w:keepLines/>
              <w:spacing w:before="60" w:after="60"/>
              <w:rPr>
                <w:rFonts w:ascii="Book Antiqua" w:hAnsi="Book Antiqua" w:cs="Arial"/>
                <w:b/>
                <w:sz w:val="22"/>
                <w:szCs w:val="22"/>
              </w:rPr>
            </w:pPr>
            <w:r w:rsidRPr="002C51B7">
              <w:rPr>
                <w:rFonts w:ascii="Book Antiqua" w:hAnsi="Book Antiqua" w:cs="Arial"/>
                <w:b/>
                <w:sz w:val="22"/>
                <w:szCs w:val="22"/>
              </w:rPr>
              <w:t>Tender Response Document</w:t>
            </w:r>
            <w:r w:rsidR="006D0E63">
              <w:rPr>
                <w:rFonts w:ascii="Book Antiqua" w:hAnsi="Book Antiqua" w:cs="Arial"/>
                <w:b/>
                <w:sz w:val="22"/>
                <w:szCs w:val="22"/>
              </w:rPr>
              <w:t xml:space="preserve"> (TRD)</w:t>
            </w:r>
          </w:p>
        </w:tc>
        <w:tc>
          <w:tcPr>
            <w:tcW w:w="7201" w:type="dxa"/>
            <w:vAlign w:val="center"/>
          </w:tcPr>
          <w:p w14:paraId="24946F1A" w14:textId="4C81615E" w:rsidR="00A0222B" w:rsidRPr="002C51B7" w:rsidRDefault="00A0222B" w:rsidP="002C51B7">
            <w:pPr>
              <w:keepNext/>
              <w:keepLines/>
              <w:spacing w:before="60" w:after="60"/>
              <w:ind w:left="34"/>
              <w:rPr>
                <w:sz w:val="22"/>
                <w:szCs w:val="22"/>
              </w:rPr>
            </w:pPr>
            <w:r w:rsidRPr="002C51B7">
              <w:rPr>
                <w:sz w:val="22"/>
                <w:szCs w:val="22"/>
              </w:rPr>
              <w:t xml:space="preserve">Means the </w:t>
            </w:r>
            <w:r w:rsidR="00886D6A" w:rsidRPr="002C51B7">
              <w:rPr>
                <w:sz w:val="22"/>
                <w:szCs w:val="22"/>
              </w:rPr>
              <w:t>T</w:t>
            </w:r>
            <w:r w:rsidRPr="002C51B7">
              <w:rPr>
                <w:sz w:val="22"/>
                <w:szCs w:val="22"/>
              </w:rPr>
              <w:t xml:space="preserve">ender </w:t>
            </w:r>
            <w:r w:rsidR="00886D6A" w:rsidRPr="002C51B7">
              <w:rPr>
                <w:sz w:val="22"/>
                <w:szCs w:val="22"/>
              </w:rPr>
              <w:t>R</w:t>
            </w:r>
            <w:r w:rsidRPr="002C51B7">
              <w:rPr>
                <w:sz w:val="22"/>
                <w:szCs w:val="22"/>
              </w:rPr>
              <w:t xml:space="preserve">esponse </w:t>
            </w:r>
            <w:r w:rsidR="00886D6A" w:rsidRPr="002C51B7">
              <w:rPr>
                <w:sz w:val="22"/>
                <w:szCs w:val="22"/>
              </w:rPr>
              <w:t>D</w:t>
            </w:r>
            <w:r w:rsidRPr="002C51B7">
              <w:rPr>
                <w:sz w:val="22"/>
                <w:szCs w:val="22"/>
              </w:rPr>
              <w:t>ocument</w:t>
            </w:r>
            <w:r w:rsidR="00F634F3">
              <w:rPr>
                <w:sz w:val="22"/>
                <w:szCs w:val="22"/>
              </w:rPr>
              <w:t xml:space="preserve"> issued together with this </w:t>
            </w:r>
            <w:r w:rsidR="00F84213">
              <w:rPr>
                <w:sz w:val="22"/>
                <w:szCs w:val="22"/>
              </w:rPr>
              <w:t xml:space="preserve">CFT </w:t>
            </w:r>
            <w:r w:rsidRPr="002C51B7">
              <w:rPr>
                <w:sz w:val="22"/>
                <w:szCs w:val="22"/>
              </w:rPr>
              <w:t xml:space="preserve">which Tenderers must complete </w:t>
            </w:r>
          </w:p>
        </w:tc>
      </w:tr>
    </w:tbl>
    <w:p w14:paraId="4C8036FF" w14:textId="77777777" w:rsidR="000F305A" w:rsidRPr="002C51B7" w:rsidRDefault="000F305A" w:rsidP="002C51B7">
      <w:pPr>
        <w:spacing w:after="240"/>
        <w:ind w:left="357"/>
        <w:rPr>
          <w:rFonts w:ascii="Book Antiqua" w:hAnsi="Book Antiqua" w:cs="Arial"/>
          <w:b/>
          <w:i/>
          <w:sz w:val="22"/>
          <w:szCs w:val="22"/>
        </w:rPr>
      </w:pPr>
    </w:p>
    <w:p w14:paraId="751365E9" w14:textId="77777777" w:rsidR="000F305A" w:rsidRPr="002C51B7" w:rsidRDefault="000F305A" w:rsidP="00201A4E">
      <w:pPr>
        <w:ind w:left="720"/>
        <w:rPr>
          <w:rFonts w:ascii="Book Antiqua" w:hAnsi="Book Antiqua"/>
          <w:b/>
          <w:sz w:val="22"/>
          <w:szCs w:val="22"/>
        </w:rPr>
      </w:pPr>
    </w:p>
    <w:p w14:paraId="3292EE7E" w14:textId="7522D447" w:rsidR="00E04C85" w:rsidRPr="00E50282" w:rsidRDefault="3077090F" w:rsidP="6BE99AC1">
      <w:pPr>
        <w:shd w:val="clear" w:color="auto" w:fill="244061" w:themeFill="accent1" w:themeFillShade="80"/>
        <w:spacing w:after="240"/>
        <w:ind w:right="-340"/>
        <w:rPr>
          <w:rFonts w:ascii="Book Antiqua" w:hAnsi="Book Antiqua"/>
          <w:b/>
          <w:bCs/>
          <w:color w:val="FFFFFF" w:themeColor="background1"/>
          <w:sz w:val="22"/>
          <w:szCs w:val="22"/>
        </w:rPr>
      </w:pPr>
      <w:r w:rsidRPr="6BE99AC1">
        <w:rPr>
          <w:rFonts w:ascii="Book Antiqua" w:hAnsi="Book Antiqua"/>
          <w:b/>
          <w:bCs/>
          <w:color w:val="FFFFFF" w:themeColor="background1"/>
          <w:sz w:val="22"/>
          <w:szCs w:val="22"/>
        </w:rPr>
        <w:t xml:space="preserve">B.  </w:t>
      </w:r>
      <w:r w:rsidR="423DCE50" w:rsidRPr="6BE99AC1">
        <w:rPr>
          <w:rFonts w:ascii="Book Antiqua" w:hAnsi="Book Antiqua"/>
          <w:b/>
          <w:bCs/>
          <w:color w:val="FFFFFF" w:themeColor="background1"/>
          <w:sz w:val="22"/>
          <w:szCs w:val="22"/>
        </w:rPr>
        <w:t>CONTRACT</w:t>
      </w:r>
      <w:r w:rsidR="0FBBA4FC" w:rsidRPr="6BE99AC1">
        <w:rPr>
          <w:rFonts w:ascii="Book Antiqua" w:hAnsi="Book Antiqua"/>
          <w:b/>
          <w:bCs/>
          <w:color w:val="FFFFFF" w:themeColor="background1"/>
          <w:sz w:val="22"/>
          <w:szCs w:val="22"/>
        </w:rPr>
        <w:t xml:space="preserve">ING AUTHORITY AND </w:t>
      </w:r>
      <w:r w:rsidR="423DCE50" w:rsidRPr="6BE99AC1">
        <w:rPr>
          <w:rFonts w:ascii="Book Antiqua" w:hAnsi="Book Antiqua"/>
          <w:b/>
          <w:bCs/>
          <w:color w:val="FFFFFF" w:themeColor="background1"/>
          <w:sz w:val="22"/>
          <w:szCs w:val="22"/>
        </w:rPr>
        <w:t>CONTRACT</w:t>
      </w:r>
    </w:p>
    <w:p w14:paraId="24895731" w14:textId="77777777" w:rsidR="001C58A8" w:rsidRDefault="001C58A8" w:rsidP="00A72DCD">
      <w:pPr>
        <w:rPr>
          <w:rFonts w:ascii="Book Antiqua" w:hAnsi="Book Antiqua" w:cs="Arial"/>
          <w:b/>
          <w:sz w:val="22"/>
          <w:szCs w:val="22"/>
        </w:rPr>
      </w:pPr>
    </w:p>
    <w:p w14:paraId="6C5BFD92" w14:textId="77777777" w:rsidR="001C58A8" w:rsidRDefault="001C58A8" w:rsidP="00A72DCD">
      <w:pPr>
        <w:rPr>
          <w:rFonts w:ascii="Book Antiqua" w:hAnsi="Book Antiqua" w:cs="Arial"/>
          <w:b/>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977"/>
        <w:gridCol w:w="5954"/>
      </w:tblGrid>
      <w:tr w:rsidR="001C58A8" w:rsidRPr="002C51B7" w14:paraId="2158118B" w14:textId="77777777" w:rsidTr="004E6CBC">
        <w:trPr>
          <w:trHeight w:val="454"/>
        </w:trPr>
        <w:tc>
          <w:tcPr>
            <w:tcW w:w="562" w:type="dxa"/>
            <w:vAlign w:val="center"/>
          </w:tcPr>
          <w:p w14:paraId="2E9C7D4C"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B1</w:t>
            </w:r>
          </w:p>
        </w:tc>
        <w:tc>
          <w:tcPr>
            <w:tcW w:w="2977" w:type="dxa"/>
            <w:vAlign w:val="center"/>
          </w:tcPr>
          <w:p w14:paraId="447FA83F"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Contracting Authority</w:t>
            </w:r>
          </w:p>
        </w:tc>
        <w:tc>
          <w:tcPr>
            <w:tcW w:w="5954" w:type="dxa"/>
            <w:vAlign w:val="center"/>
          </w:tcPr>
          <w:p w14:paraId="70665858" w14:textId="77777777" w:rsidR="001C58A8" w:rsidRPr="002C51B7" w:rsidRDefault="001C58A8" w:rsidP="000471C7">
            <w:pPr>
              <w:spacing w:before="60" w:after="60"/>
              <w:rPr>
                <w:rFonts w:ascii="Book Antiqua" w:hAnsi="Book Antiqua" w:cs="Arial"/>
                <w:sz w:val="22"/>
                <w:szCs w:val="22"/>
              </w:rPr>
            </w:pPr>
            <w:r w:rsidRPr="002C51B7">
              <w:rPr>
                <w:rFonts w:ascii="Book Antiqua" w:hAnsi="Book Antiqua" w:cs="Arial"/>
                <w:sz w:val="22"/>
                <w:szCs w:val="22"/>
              </w:rPr>
              <w:t>The Arts Council</w:t>
            </w:r>
          </w:p>
        </w:tc>
      </w:tr>
      <w:tr w:rsidR="001C58A8" w:rsidRPr="002C51B7" w14:paraId="3E850D63" w14:textId="77777777" w:rsidTr="004E6CBC">
        <w:trPr>
          <w:trHeight w:val="454"/>
        </w:trPr>
        <w:tc>
          <w:tcPr>
            <w:tcW w:w="562" w:type="dxa"/>
            <w:vAlign w:val="center"/>
          </w:tcPr>
          <w:p w14:paraId="4AA5D8CA"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B2</w:t>
            </w:r>
          </w:p>
        </w:tc>
        <w:tc>
          <w:tcPr>
            <w:tcW w:w="2977" w:type="dxa"/>
            <w:vAlign w:val="center"/>
          </w:tcPr>
          <w:p w14:paraId="577A884F"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Tender Reference</w:t>
            </w:r>
          </w:p>
        </w:tc>
        <w:tc>
          <w:tcPr>
            <w:tcW w:w="5954" w:type="dxa"/>
            <w:vAlign w:val="center"/>
          </w:tcPr>
          <w:p w14:paraId="12CC311E" w14:textId="2D94A51F" w:rsidR="001C58A8" w:rsidRPr="002C51B7" w:rsidRDefault="000471C7" w:rsidP="000471C7">
            <w:pPr>
              <w:spacing w:before="60" w:after="60"/>
              <w:rPr>
                <w:rFonts w:ascii="Book Antiqua" w:hAnsi="Book Antiqua" w:cs="Arial"/>
                <w:sz w:val="22"/>
                <w:szCs w:val="22"/>
              </w:rPr>
            </w:pPr>
            <w:r w:rsidRPr="000471C7">
              <w:rPr>
                <w:rFonts w:ascii="Book Antiqua" w:hAnsi="Book Antiqua" w:cs="Arial"/>
                <w:color w:val="000000" w:themeColor="text1"/>
                <w:sz w:val="22"/>
                <w:szCs w:val="22"/>
              </w:rPr>
              <w:t>AC/2026/55</w:t>
            </w:r>
          </w:p>
        </w:tc>
      </w:tr>
      <w:tr w:rsidR="001C58A8" w:rsidRPr="002C51B7" w14:paraId="2125BE14" w14:textId="77777777" w:rsidTr="004E6CBC">
        <w:trPr>
          <w:trHeight w:val="454"/>
        </w:trPr>
        <w:tc>
          <w:tcPr>
            <w:tcW w:w="562" w:type="dxa"/>
            <w:vAlign w:val="center"/>
          </w:tcPr>
          <w:p w14:paraId="115F5F5E"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B3</w:t>
            </w:r>
          </w:p>
        </w:tc>
        <w:tc>
          <w:tcPr>
            <w:tcW w:w="2977" w:type="dxa"/>
            <w:vAlign w:val="center"/>
          </w:tcPr>
          <w:p w14:paraId="12DA48CE"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Contract</w:t>
            </w:r>
          </w:p>
        </w:tc>
        <w:tc>
          <w:tcPr>
            <w:tcW w:w="5954" w:type="dxa"/>
            <w:vAlign w:val="center"/>
          </w:tcPr>
          <w:p w14:paraId="5B27CE64" w14:textId="389040B2" w:rsidR="001C58A8" w:rsidRPr="002C51B7" w:rsidRDefault="00B71F5C" w:rsidP="000471C7">
            <w:pPr>
              <w:spacing w:before="60" w:after="60"/>
              <w:rPr>
                <w:rFonts w:ascii="Book Antiqua" w:hAnsi="Book Antiqua"/>
                <w:sz w:val="22"/>
                <w:szCs w:val="22"/>
              </w:rPr>
            </w:pPr>
            <w:r w:rsidRPr="002854D4">
              <w:rPr>
                <w:rFonts w:ascii="Book Antiqua" w:hAnsi="Book Antiqua"/>
                <w:sz w:val="22"/>
                <w:szCs w:val="22"/>
              </w:rPr>
              <w:t xml:space="preserve">Tenders are being sought from suitably qualified service providers for </w:t>
            </w:r>
            <w:r w:rsidR="000471C7" w:rsidRPr="000471C7">
              <w:rPr>
                <w:rFonts w:ascii="Book Antiqua" w:hAnsi="Book Antiqua"/>
                <w:color w:val="000000" w:themeColor="text1"/>
                <w:sz w:val="22"/>
                <w:szCs w:val="22"/>
              </w:rPr>
              <w:t>Financial Advisory Services - (Grant Applications)</w:t>
            </w:r>
            <w:r w:rsidRPr="000471C7">
              <w:rPr>
                <w:rFonts w:ascii="Book Antiqua" w:hAnsi="Book Antiqua"/>
                <w:color w:val="000000" w:themeColor="text1"/>
                <w:sz w:val="22"/>
                <w:szCs w:val="22"/>
              </w:rPr>
              <w:t xml:space="preserve">. </w:t>
            </w:r>
            <w:r w:rsidRPr="00187B1F">
              <w:rPr>
                <w:rFonts w:ascii="Book Antiqua" w:hAnsi="Book Antiqua"/>
                <w:sz w:val="22"/>
                <w:szCs w:val="22"/>
              </w:rPr>
              <w:t>A description of the requirements</w:t>
            </w:r>
            <w:r w:rsidRPr="002854D4">
              <w:rPr>
                <w:rFonts w:ascii="Book Antiqua" w:hAnsi="Book Antiqua"/>
                <w:sz w:val="22"/>
                <w:szCs w:val="22"/>
              </w:rPr>
              <w:t xml:space="preserve"> is provided in Appendix 1 of this CFT.</w:t>
            </w:r>
          </w:p>
        </w:tc>
      </w:tr>
      <w:tr w:rsidR="001C58A8" w:rsidRPr="002C51B7" w14:paraId="419752C2" w14:textId="77777777" w:rsidTr="004E6CBC">
        <w:trPr>
          <w:trHeight w:val="454"/>
        </w:trPr>
        <w:tc>
          <w:tcPr>
            <w:tcW w:w="562" w:type="dxa"/>
            <w:vAlign w:val="center"/>
          </w:tcPr>
          <w:p w14:paraId="3FF9C062"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B4</w:t>
            </w:r>
          </w:p>
        </w:tc>
        <w:tc>
          <w:tcPr>
            <w:tcW w:w="2977" w:type="dxa"/>
            <w:vAlign w:val="center"/>
          </w:tcPr>
          <w:p w14:paraId="6B565580"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Applicable procedure</w:t>
            </w:r>
          </w:p>
        </w:tc>
        <w:tc>
          <w:tcPr>
            <w:tcW w:w="5954" w:type="dxa"/>
            <w:vAlign w:val="center"/>
          </w:tcPr>
          <w:p w14:paraId="11609741" w14:textId="19B79CC1" w:rsidR="001C58A8" w:rsidRPr="002C51B7" w:rsidRDefault="001C58A8" w:rsidP="000471C7">
            <w:pPr>
              <w:spacing w:before="60" w:after="60"/>
              <w:rPr>
                <w:rFonts w:ascii="Book Antiqua" w:hAnsi="Book Antiqua" w:cs="Arial"/>
                <w:sz w:val="22"/>
                <w:szCs w:val="22"/>
              </w:rPr>
            </w:pPr>
            <w:r w:rsidRPr="002C51B7">
              <w:rPr>
                <w:rFonts w:ascii="Book Antiqua" w:hAnsi="Book Antiqua" w:cs="Arial"/>
                <w:sz w:val="22"/>
                <w:szCs w:val="22"/>
              </w:rPr>
              <w:t>Open Tender procedure.</w:t>
            </w:r>
          </w:p>
        </w:tc>
      </w:tr>
      <w:tr w:rsidR="001C58A8" w:rsidRPr="002C51B7" w14:paraId="3EC7A299" w14:textId="77777777" w:rsidTr="004E6CBC">
        <w:trPr>
          <w:trHeight w:val="454"/>
        </w:trPr>
        <w:tc>
          <w:tcPr>
            <w:tcW w:w="562" w:type="dxa"/>
            <w:vAlign w:val="center"/>
          </w:tcPr>
          <w:p w14:paraId="654EB484"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B5</w:t>
            </w:r>
          </w:p>
        </w:tc>
        <w:tc>
          <w:tcPr>
            <w:tcW w:w="2977" w:type="dxa"/>
            <w:vAlign w:val="center"/>
          </w:tcPr>
          <w:p w14:paraId="17701634" w14:textId="77777777" w:rsidR="001C58A8" w:rsidRPr="002C51B7" w:rsidRDefault="001C58A8" w:rsidP="000471C7">
            <w:pPr>
              <w:spacing w:before="60" w:after="60"/>
              <w:rPr>
                <w:rFonts w:ascii="Book Antiqua" w:hAnsi="Book Antiqua" w:cs="Arial"/>
                <w:b/>
                <w:sz w:val="22"/>
                <w:szCs w:val="22"/>
              </w:rPr>
            </w:pPr>
            <w:r>
              <w:rPr>
                <w:rFonts w:ascii="Book Antiqua" w:hAnsi="Book Antiqua" w:cs="Arial"/>
                <w:b/>
                <w:sz w:val="22"/>
                <w:szCs w:val="22"/>
              </w:rPr>
              <w:t xml:space="preserve">Duration </w:t>
            </w:r>
            <w:r w:rsidRPr="002C51B7">
              <w:rPr>
                <w:rFonts w:ascii="Book Antiqua" w:hAnsi="Book Antiqua" w:cs="Arial"/>
                <w:b/>
                <w:sz w:val="22"/>
                <w:szCs w:val="22"/>
              </w:rPr>
              <w:t>of Contract</w:t>
            </w:r>
          </w:p>
        </w:tc>
        <w:tc>
          <w:tcPr>
            <w:tcW w:w="5954" w:type="dxa"/>
            <w:vAlign w:val="center"/>
          </w:tcPr>
          <w:p w14:paraId="27046094" w14:textId="77777777" w:rsidR="00EA407E" w:rsidRPr="002854D4" w:rsidRDefault="00EA407E" w:rsidP="00EA407E">
            <w:pPr>
              <w:pStyle w:val="Default"/>
              <w:spacing w:before="60" w:after="60"/>
              <w:rPr>
                <w:sz w:val="22"/>
                <w:szCs w:val="22"/>
                <w:lang w:val="en-GB"/>
              </w:rPr>
            </w:pPr>
            <w:r w:rsidRPr="002854D4">
              <w:rPr>
                <w:sz w:val="22"/>
                <w:szCs w:val="22"/>
                <w:lang w:val="en-GB"/>
              </w:rPr>
              <w:t xml:space="preserve">It is envisaged that the Contract will commence in </w:t>
            </w:r>
          </w:p>
          <w:p w14:paraId="6DF9C356" w14:textId="67F2CA80" w:rsidR="00EA407E" w:rsidRPr="00187B1F" w:rsidRDefault="00A609A6" w:rsidP="00EA407E">
            <w:pPr>
              <w:pStyle w:val="Default"/>
              <w:spacing w:before="60" w:after="60"/>
              <w:rPr>
                <w:sz w:val="22"/>
                <w:szCs w:val="22"/>
                <w:highlight w:val="yellow"/>
                <w:lang w:val="en-GB"/>
              </w:rPr>
            </w:pPr>
            <w:r w:rsidRPr="00A609A6">
              <w:rPr>
                <w:color w:val="auto"/>
                <w:sz w:val="22"/>
                <w:szCs w:val="22"/>
                <w:lang w:val="en-GB"/>
              </w:rPr>
              <w:t xml:space="preserve">November 2026 </w:t>
            </w:r>
            <w:r w:rsidR="00EA407E" w:rsidRPr="00187B1F">
              <w:rPr>
                <w:color w:val="000000" w:themeColor="text1"/>
                <w:sz w:val="22"/>
                <w:szCs w:val="22"/>
                <w:lang w:val="en-GB"/>
              </w:rPr>
              <w:t>for an initial term of</w:t>
            </w:r>
            <w:r w:rsidR="00EA407E" w:rsidRPr="000471C7">
              <w:rPr>
                <w:color w:val="000000" w:themeColor="text1"/>
                <w:sz w:val="22"/>
                <w:szCs w:val="22"/>
                <w:lang w:val="en-GB"/>
              </w:rPr>
              <w:t xml:space="preserve"> </w:t>
            </w:r>
            <w:r w:rsidR="000471C7" w:rsidRPr="000471C7">
              <w:rPr>
                <w:color w:val="000000" w:themeColor="text1"/>
                <w:sz w:val="22"/>
                <w:szCs w:val="22"/>
                <w:lang w:val="en-GB"/>
              </w:rPr>
              <w:t>2</w:t>
            </w:r>
            <w:r w:rsidR="00EA407E" w:rsidRPr="000471C7">
              <w:rPr>
                <w:color w:val="000000" w:themeColor="text1"/>
                <w:sz w:val="22"/>
                <w:szCs w:val="22"/>
                <w:lang w:val="en-GB"/>
              </w:rPr>
              <w:t xml:space="preserve"> years.</w:t>
            </w:r>
          </w:p>
          <w:p w14:paraId="21C7B594" w14:textId="77777777" w:rsidR="00EA407E" w:rsidRPr="00187B1F" w:rsidRDefault="00EA407E" w:rsidP="00EA407E">
            <w:pPr>
              <w:pStyle w:val="Default"/>
              <w:spacing w:before="60" w:after="60"/>
              <w:rPr>
                <w:sz w:val="22"/>
                <w:szCs w:val="22"/>
                <w:lang w:val="en-GB"/>
              </w:rPr>
            </w:pPr>
          </w:p>
          <w:p w14:paraId="2795F43D" w14:textId="13CE6B8E" w:rsidR="001C58A8" w:rsidRPr="002C51B7" w:rsidRDefault="00EA407E" w:rsidP="000471C7">
            <w:pPr>
              <w:pStyle w:val="Default"/>
              <w:spacing w:before="60" w:after="60"/>
              <w:rPr>
                <w:sz w:val="22"/>
                <w:szCs w:val="22"/>
                <w:lang w:val="en-GB"/>
              </w:rPr>
            </w:pPr>
            <w:r w:rsidRPr="002854D4">
              <w:rPr>
                <w:sz w:val="22"/>
                <w:szCs w:val="22"/>
                <w:lang w:val="en-GB"/>
              </w:rPr>
              <w:t xml:space="preserve">The Arts Council reserves the right to </w:t>
            </w:r>
            <w:r w:rsidRPr="000471C7">
              <w:rPr>
                <w:color w:val="000000" w:themeColor="text1"/>
                <w:sz w:val="22"/>
                <w:szCs w:val="22"/>
                <w:lang w:val="en-GB"/>
              </w:rPr>
              <w:t xml:space="preserve">extend the Contract term for an additional period or periods of up to </w:t>
            </w:r>
            <w:r w:rsidR="000471C7" w:rsidRPr="000471C7">
              <w:rPr>
                <w:b/>
                <w:bCs/>
                <w:color w:val="000000" w:themeColor="text1"/>
                <w:sz w:val="22"/>
                <w:szCs w:val="22"/>
                <w:lang w:val="en-GB"/>
              </w:rPr>
              <w:t>1</w:t>
            </w:r>
            <w:r w:rsidRPr="000471C7">
              <w:rPr>
                <w:b/>
                <w:bCs/>
                <w:color w:val="000000" w:themeColor="text1"/>
                <w:sz w:val="22"/>
                <w:szCs w:val="22"/>
                <w:lang w:val="en-GB"/>
              </w:rPr>
              <w:t xml:space="preserve"> </w:t>
            </w:r>
            <w:r w:rsidR="000471C7" w:rsidRPr="000471C7">
              <w:rPr>
                <w:color w:val="000000" w:themeColor="text1"/>
                <w:sz w:val="22"/>
                <w:szCs w:val="22"/>
                <w:lang w:val="en-GB"/>
              </w:rPr>
              <w:t>year</w:t>
            </w:r>
            <w:r w:rsidRPr="000471C7">
              <w:rPr>
                <w:color w:val="000000" w:themeColor="text1"/>
                <w:sz w:val="22"/>
                <w:szCs w:val="22"/>
                <w:lang w:val="en-GB"/>
              </w:rPr>
              <w:t xml:space="preserve">, with a maximum of </w:t>
            </w:r>
            <w:r w:rsidR="000471C7" w:rsidRPr="000471C7">
              <w:rPr>
                <w:b/>
                <w:bCs/>
                <w:color w:val="000000" w:themeColor="text1"/>
                <w:sz w:val="22"/>
                <w:szCs w:val="22"/>
                <w:lang w:val="en-GB"/>
              </w:rPr>
              <w:t>1</w:t>
            </w:r>
            <w:r w:rsidRPr="000471C7">
              <w:rPr>
                <w:color w:val="000000" w:themeColor="text1"/>
                <w:sz w:val="22"/>
                <w:szCs w:val="22"/>
                <w:lang w:val="en-GB"/>
              </w:rPr>
              <w:t xml:space="preserve"> such extensions permitted subject to agreement with the successful Tenderer. </w:t>
            </w:r>
          </w:p>
        </w:tc>
      </w:tr>
      <w:tr w:rsidR="001C58A8" w:rsidRPr="002C51B7" w14:paraId="28844BA7" w14:textId="77777777" w:rsidTr="004E6CBC">
        <w:trPr>
          <w:trHeight w:val="454"/>
        </w:trPr>
        <w:tc>
          <w:tcPr>
            <w:tcW w:w="562" w:type="dxa"/>
            <w:vAlign w:val="center"/>
          </w:tcPr>
          <w:p w14:paraId="0BB5AAA4" w14:textId="77777777" w:rsidR="001C58A8" w:rsidRPr="002C51B7" w:rsidRDefault="001C58A8" w:rsidP="000471C7">
            <w:pPr>
              <w:spacing w:before="60" w:after="60"/>
              <w:rPr>
                <w:rFonts w:ascii="Book Antiqua" w:hAnsi="Book Antiqua" w:cs="Arial"/>
                <w:b/>
                <w:sz w:val="22"/>
                <w:szCs w:val="22"/>
              </w:rPr>
            </w:pPr>
            <w:r w:rsidRPr="002C51B7">
              <w:rPr>
                <w:rFonts w:ascii="Book Antiqua" w:hAnsi="Book Antiqua" w:cs="Arial"/>
                <w:b/>
                <w:sz w:val="22"/>
                <w:szCs w:val="22"/>
              </w:rPr>
              <w:t>B6</w:t>
            </w:r>
          </w:p>
        </w:tc>
        <w:tc>
          <w:tcPr>
            <w:tcW w:w="2977" w:type="dxa"/>
            <w:vAlign w:val="center"/>
          </w:tcPr>
          <w:p w14:paraId="53600E00" w14:textId="77777777" w:rsidR="001C58A8" w:rsidRPr="002C51B7" w:rsidRDefault="001C58A8" w:rsidP="000471C7">
            <w:pPr>
              <w:spacing w:before="60" w:after="60"/>
              <w:rPr>
                <w:rFonts w:ascii="Book Antiqua" w:hAnsi="Book Antiqua" w:cs="Arial"/>
                <w:b/>
                <w:sz w:val="22"/>
                <w:szCs w:val="22"/>
              </w:rPr>
            </w:pPr>
            <w:r>
              <w:rPr>
                <w:rFonts w:ascii="Book Antiqua" w:hAnsi="Book Antiqua" w:cs="Arial"/>
                <w:b/>
                <w:sz w:val="22"/>
                <w:szCs w:val="22"/>
              </w:rPr>
              <w:t xml:space="preserve">Budget </w:t>
            </w:r>
          </w:p>
        </w:tc>
        <w:tc>
          <w:tcPr>
            <w:tcW w:w="5954" w:type="dxa"/>
            <w:vAlign w:val="center"/>
          </w:tcPr>
          <w:p w14:paraId="7A43D073" w14:textId="2FC9DDCA" w:rsidR="00F5785A" w:rsidRPr="000B7D72" w:rsidRDefault="00F5785A" w:rsidP="00F5785A">
            <w:pPr>
              <w:pStyle w:val="Default"/>
              <w:spacing w:before="60" w:after="60"/>
              <w:rPr>
                <w:sz w:val="22"/>
                <w:szCs w:val="22"/>
                <w:lang w:val="en-GB"/>
              </w:rPr>
            </w:pPr>
            <w:r w:rsidRPr="00187B1F">
              <w:rPr>
                <w:sz w:val="22"/>
                <w:szCs w:val="22"/>
                <w:lang w:val="en-GB"/>
              </w:rPr>
              <w:t>The Estimated Contract Value (</w:t>
            </w:r>
            <w:r w:rsidRPr="002854D4">
              <w:rPr>
                <w:sz w:val="22"/>
                <w:szCs w:val="22"/>
                <w:lang w:val="en-GB"/>
              </w:rPr>
              <w:t>Budget</w:t>
            </w:r>
            <w:r w:rsidRPr="00187B1F">
              <w:rPr>
                <w:sz w:val="22"/>
                <w:szCs w:val="22"/>
                <w:lang w:val="en-GB"/>
              </w:rPr>
              <w:t>) of the proposed Contract, including all services and any permitted extensions, is</w:t>
            </w:r>
            <w:r w:rsidRPr="000471C7">
              <w:rPr>
                <w:color w:val="000000" w:themeColor="text1"/>
                <w:sz w:val="22"/>
                <w:szCs w:val="22"/>
                <w:lang w:val="en-GB"/>
              </w:rPr>
              <w:t xml:space="preserve"> </w:t>
            </w:r>
            <w:r w:rsidRPr="000471C7">
              <w:rPr>
                <w:b/>
                <w:bCs/>
                <w:color w:val="000000" w:themeColor="text1"/>
                <w:sz w:val="22"/>
                <w:szCs w:val="22"/>
                <w:lang w:val="en-GB"/>
              </w:rPr>
              <w:t>€</w:t>
            </w:r>
            <w:r w:rsidR="000471C7" w:rsidRPr="000471C7">
              <w:rPr>
                <w:b/>
                <w:bCs/>
                <w:color w:val="000000" w:themeColor="text1"/>
                <w:sz w:val="22"/>
                <w:szCs w:val="22"/>
                <w:lang w:val="en-GB"/>
              </w:rPr>
              <w:t xml:space="preserve">120,000 </w:t>
            </w:r>
            <w:r w:rsidRPr="00187B1F">
              <w:rPr>
                <w:b/>
                <w:bCs/>
                <w:sz w:val="22"/>
                <w:szCs w:val="22"/>
                <w:lang w:val="en-GB"/>
              </w:rPr>
              <w:t>(excluding VAT)</w:t>
            </w:r>
            <w:r w:rsidRPr="00187B1F">
              <w:rPr>
                <w:sz w:val="22"/>
                <w:szCs w:val="22"/>
                <w:lang w:val="en-GB"/>
              </w:rPr>
              <w:t>.</w:t>
            </w:r>
            <w:r>
              <w:rPr>
                <w:sz w:val="22"/>
                <w:szCs w:val="22"/>
                <w:lang w:val="en-GB"/>
              </w:rPr>
              <w:t xml:space="preserve"> T</w:t>
            </w:r>
            <w:r w:rsidRPr="000B7D72">
              <w:rPr>
                <w:sz w:val="22"/>
                <w:szCs w:val="22"/>
                <w:lang w:val="en-GB"/>
              </w:rPr>
              <w:t xml:space="preserve">enderers should not exceed this when preparing their submission. </w:t>
            </w:r>
          </w:p>
          <w:p w14:paraId="16A0BF3F" w14:textId="77777777" w:rsidR="00F5785A" w:rsidRPr="000B7D72" w:rsidRDefault="00F5785A" w:rsidP="00F5785A">
            <w:pPr>
              <w:pStyle w:val="Default"/>
              <w:spacing w:before="60" w:after="60"/>
              <w:rPr>
                <w:sz w:val="22"/>
                <w:szCs w:val="22"/>
                <w:lang w:val="en-GB"/>
              </w:rPr>
            </w:pPr>
          </w:p>
          <w:p w14:paraId="2705E739" w14:textId="788B4795" w:rsidR="001C58A8" w:rsidRPr="002C51B7" w:rsidRDefault="00F5785A" w:rsidP="00C77119">
            <w:pPr>
              <w:pStyle w:val="Default"/>
              <w:spacing w:before="60" w:after="60"/>
              <w:rPr>
                <w:sz w:val="22"/>
                <w:szCs w:val="22"/>
                <w:lang w:val="en-GB"/>
              </w:rPr>
            </w:pPr>
            <w:r w:rsidRPr="000B7D72">
              <w:rPr>
                <w:sz w:val="22"/>
                <w:szCs w:val="22"/>
                <w:lang w:val="en-GB"/>
              </w:rPr>
              <w:t>All pricing must be quoted in Euro must be inclusive of expenses and quoted exclusive of VAT.</w:t>
            </w:r>
          </w:p>
        </w:tc>
      </w:tr>
    </w:tbl>
    <w:p w14:paraId="625EBE8C" w14:textId="77777777" w:rsidR="001C58A8" w:rsidRDefault="001C58A8" w:rsidP="00A72DCD">
      <w:pPr>
        <w:rPr>
          <w:rFonts w:ascii="Book Antiqua" w:hAnsi="Book Antiqua" w:cs="Arial"/>
          <w:b/>
          <w:sz w:val="22"/>
          <w:szCs w:val="22"/>
        </w:rPr>
      </w:pPr>
    </w:p>
    <w:p w14:paraId="3E50A441" w14:textId="77777777" w:rsidR="0072028C" w:rsidRDefault="0072028C" w:rsidP="00A72DCD">
      <w:pPr>
        <w:rPr>
          <w:rFonts w:ascii="Book Antiqua" w:hAnsi="Book Antiqua" w:cs="Arial"/>
          <w:b/>
          <w:sz w:val="22"/>
          <w:szCs w:val="22"/>
        </w:rPr>
      </w:pPr>
    </w:p>
    <w:p w14:paraId="43C48EFF" w14:textId="2DDA63EB" w:rsidR="00A72DCD" w:rsidRPr="00E745F9" w:rsidRDefault="46759279" w:rsidP="6BE99AC1">
      <w:pPr>
        <w:shd w:val="clear" w:color="auto" w:fill="244061" w:themeFill="accent1" w:themeFillShade="80"/>
        <w:spacing w:after="240"/>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t>C.</w:t>
      </w:r>
      <w:r w:rsidR="22C0F6E4" w:rsidRPr="6BE99AC1">
        <w:rPr>
          <w:rFonts w:ascii="Book Antiqua" w:hAnsi="Book Antiqua"/>
          <w:b/>
          <w:bCs/>
          <w:color w:val="FFFFFF" w:themeColor="background1"/>
          <w:sz w:val="22"/>
          <w:szCs w:val="22"/>
        </w:rPr>
        <w:t xml:space="preserve">  </w:t>
      </w:r>
      <w:r w:rsidR="0FBBA4FC" w:rsidRPr="6BE99AC1">
        <w:rPr>
          <w:rFonts w:ascii="Book Antiqua" w:hAnsi="Book Antiqua" w:cs="Arial"/>
          <w:b/>
          <w:bCs/>
          <w:color w:val="FFFFFF" w:themeColor="background1"/>
          <w:sz w:val="22"/>
          <w:szCs w:val="22"/>
        </w:rPr>
        <w:t>SUBMISSION OF TENDER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835"/>
        <w:gridCol w:w="5954"/>
      </w:tblGrid>
      <w:tr w:rsidR="00FC32E1" w:rsidRPr="002C51B7" w14:paraId="09CF6EB6" w14:textId="77777777" w:rsidTr="00B1126F">
        <w:trPr>
          <w:trHeight w:val="624"/>
        </w:trPr>
        <w:tc>
          <w:tcPr>
            <w:tcW w:w="562" w:type="dxa"/>
            <w:vAlign w:val="center"/>
          </w:tcPr>
          <w:p w14:paraId="66AEA487" w14:textId="5ACC3E40" w:rsidR="00FC32E1" w:rsidRPr="002C51B7" w:rsidRDefault="00A80DB6" w:rsidP="002C51B7">
            <w:pPr>
              <w:spacing w:before="60" w:after="60"/>
              <w:rPr>
                <w:rFonts w:ascii="Book Antiqua" w:hAnsi="Book Antiqua" w:cs="Arial"/>
                <w:b/>
                <w:sz w:val="22"/>
                <w:szCs w:val="22"/>
              </w:rPr>
            </w:pPr>
            <w:r w:rsidRPr="002C51B7">
              <w:rPr>
                <w:rFonts w:ascii="Book Antiqua" w:hAnsi="Book Antiqua" w:cs="Arial"/>
                <w:b/>
                <w:sz w:val="22"/>
                <w:szCs w:val="22"/>
              </w:rPr>
              <w:t>C</w:t>
            </w:r>
            <w:r w:rsidR="00FC32E1" w:rsidRPr="002C51B7">
              <w:rPr>
                <w:rFonts w:ascii="Book Antiqua" w:hAnsi="Book Antiqua" w:cs="Arial"/>
                <w:b/>
                <w:sz w:val="22"/>
                <w:szCs w:val="22"/>
              </w:rPr>
              <w:t>1</w:t>
            </w:r>
          </w:p>
        </w:tc>
        <w:tc>
          <w:tcPr>
            <w:tcW w:w="2835" w:type="dxa"/>
            <w:vAlign w:val="center"/>
          </w:tcPr>
          <w:p w14:paraId="54EAAB5B" w14:textId="32250098" w:rsidR="00FC32E1" w:rsidRPr="002C51B7" w:rsidRDefault="00FC32E1" w:rsidP="002C51B7">
            <w:pPr>
              <w:spacing w:before="60" w:after="60"/>
              <w:rPr>
                <w:rFonts w:ascii="Book Antiqua" w:hAnsi="Book Antiqua" w:cs="Arial"/>
                <w:b/>
                <w:sz w:val="22"/>
                <w:szCs w:val="22"/>
              </w:rPr>
            </w:pPr>
            <w:r w:rsidRPr="002C51B7">
              <w:rPr>
                <w:rFonts w:ascii="Book Antiqua" w:hAnsi="Book Antiqua" w:cs="Arial"/>
                <w:b/>
                <w:sz w:val="22"/>
                <w:szCs w:val="22"/>
              </w:rPr>
              <w:t xml:space="preserve">Time and date for submission of </w:t>
            </w:r>
            <w:r w:rsidR="00116310" w:rsidRPr="002C51B7">
              <w:rPr>
                <w:rFonts w:ascii="Book Antiqua" w:hAnsi="Book Antiqua" w:cs="Arial"/>
                <w:b/>
                <w:sz w:val="22"/>
                <w:szCs w:val="22"/>
              </w:rPr>
              <w:t>Tenders</w:t>
            </w:r>
          </w:p>
        </w:tc>
        <w:tc>
          <w:tcPr>
            <w:tcW w:w="5954" w:type="dxa"/>
            <w:vAlign w:val="center"/>
          </w:tcPr>
          <w:p w14:paraId="6273A6B6" w14:textId="236A27AC" w:rsidR="00FC32E1" w:rsidRPr="002C51B7" w:rsidRDefault="000355C2" w:rsidP="009D28A0">
            <w:pPr>
              <w:spacing w:before="60" w:after="60"/>
              <w:rPr>
                <w:rFonts w:ascii="Book Antiqua" w:hAnsi="Book Antiqua" w:cs="Arial"/>
                <w:sz w:val="22"/>
                <w:szCs w:val="22"/>
              </w:rPr>
            </w:pPr>
            <w:r w:rsidRPr="002854D4">
              <w:rPr>
                <w:rFonts w:ascii="Book Antiqua" w:hAnsi="Book Antiqua" w:cs="Arial"/>
                <w:sz w:val="22"/>
                <w:szCs w:val="22"/>
              </w:rPr>
              <w:t xml:space="preserve">Tenders must be received not later than </w:t>
            </w:r>
            <w:r w:rsidRPr="002854D4">
              <w:rPr>
                <w:rFonts w:ascii="Book Antiqua" w:hAnsi="Book Antiqua" w:cs="Arial"/>
                <w:b/>
                <w:sz w:val="22"/>
                <w:szCs w:val="22"/>
              </w:rPr>
              <w:t xml:space="preserve">12.00 hours (local time) on </w:t>
            </w:r>
            <w:r w:rsidR="009D28A0" w:rsidRPr="009D28A0">
              <w:rPr>
                <w:rFonts w:ascii="Book Antiqua" w:hAnsi="Book Antiqua" w:cs="Arial"/>
                <w:b/>
                <w:sz w:val="22"/>
                <w:szCs w:val="22"/>
              </w:rPr>
              <w:t>13/1</w:t>
            </w:r>
            <w:r w:rsidR="009D28A0">
              <w:rPr>
                <w:rFonts w:ascii="Book Antiqua" w:hAnsi="Book Antiqua" w:cs="Arial"/>
                <w:b/>
                <w:sz w:val="22"/>
                <w:szCs w:val="22"/>
              </w:rPr>
              <w:t>0</w:t>
            </w:r>
            <w:r w:rsidR="009D28A0" w:rsidRPr="009D28A0">
              <w:rPr>
                <w:rFonts w:ascii="Book Antiqua" w:hAnsi="Book Antiqua" w:cs="Arial"/>
                <w:b/>
                <w:sz w:val="22"/>
                <w:szCs w:val="22"/>
              </w:rPr>
              <w:t>/2026</w:t>
            </w:r>
            <w:r w:rsidRPr="009D28A0">
              <w:rPr>
                <w:rFonts w:ascii="Book Antiqua" w:hAnsi="Book Antiqua" w:cs="Arial"/>
                <w:b/>
                <w:sz w:val="22"/>
                <w:szCs w:val="22"/>
              </w:rPr>
              <w:t xml:space="preserve">. </w:t>
            </w:r>
            <w:r w:rsidRPr="002854D4">
              <w:rPr>
                <w:rFonts w:ascii="Book Antiqua" w:hAnsi="Book Antiqua" w:cs="Arial"/>
                <w:b/>
                <w:sz w:val="22"/>
                <w:szCs w:val="22"/>
              </w:rPr>
              <w:t>(“</w:t>
            </w:r>
            <w:r w:rsidRPr="002854D4">
              <w:rPr>
                <w:rFonts w:ascii="Book Antiqua" w:hAnsi="Book Antiqua" w:cs="Arial"/>
                <w:sz w:val="22"/>
                <w:szCs w:val="22"/>
              </w:rPr>
              <w:t>the “Tender Deadline”). Tenders that are received late WILL NOT be considered in this Competition</w:t>
            </w:r>
            <w:r w:rsidR="003D26DF">
              <w:rPr>
                <w:rFonts w:ascii="Book Antiqua" w:hAnsi="Book Antiqua" w:cs="Arial"/>
                <w:sz w:val="22"/>
                <w:szCs w:val="22"/>
              </w:rPr>
              <w:t>.</w:t>
            </w:r>
          </w:p>
        </w:tc>
      </w:tr>
      <w:tr w:rsidR="00FC32E1" w:rsidRPr="002C51B7" w14:paraId="241E29BC" w14:textId="77777777" w:rsidTr="00B1126F">
        <w:trPr>
          <w:trHeight w:val="624"/>
        </w:trPr>
        <w:tc>
          <w:tcPr>
            <w:tcW w:w="562" w:type="dxa"/>
            <w:vAlign w:val="center"/>
          </w:tcPr>
          <w:p w14:paraId="75D6E061" w14:textId="509485C8" w:rsidR="00FC32E1" w:rsidRPr="002C51B7" w:rsidRDefault="00A80DB6" w:rsidP="002C51B7">
            <w:pPr>
              <w:spacing w:before="60" w:after="60"/>
              <w:rPr>
                <w:rFonts w:ascii="Book Antiqua" w:hAnsi="Book Antiqua" w:cs="Arial"/>
                <w:b/>
                <w:sz w:val="22"/>
                <w:szCs w:val="22"/>
              </w:rPr>
            </w:pPr>
            <w:r w:rsidRPr="002C51B7">
              <w:rPr>
                <w:rFonts w:ascii="Book Antiqua" w:hAnsi="Book Antiqua" w:cs="Arial"/>
                <w:b/>
                <w:sz w:val="22"/>
                <w:szCs w:val="22"/>
              </w:rPr>
              <w:t>C</w:t>
            </w:r>
            <w:r w:rsidR="00FC32E1" w:rsidRPr="002C51B7">
              <w:rPr>
                <w:rFonts w:ascii="Book Antiqua" w:hAnsi="Book Antiqua" w:cs="Arial"/>
                <w:b/>
                <w:sz w:val="22"/>
                <w:szCs w:val="22"/>
              </w:rPr>
              <w:t>2</w:t>
            </w:r>
          </w:p>
        </w:tc>
        <w:tc>
          <w:tcPr>
            <w:tcW w:w="2835" w:type="dxa"/>
            <w:vAlign w:val="center"/>
          </w:tcPr>
          <w:p w14:paraId="4F6AE625" w14:textId="6CDD3D31" w:rsidR="00FC32E1" w:rsidRPr="002C51B7" w:rsidRDefault="00FC32E1" w:rsidP="002C51B7">
            <w:pPr>
              <w:spacing w:before="60" w:after="60"/>
              <w:rPr>
                <w:rFonts w:ascii="Book Antiqua" w:hAnsi="Book Antiqua" w:cs="Arial"/>
                <w:b/>
                <w:sz w:val="22"/>
                <w:szCs w:val="22"/>
              </w:rPr>
            </w:pPr>
            <w:r w:rsidRPr="002C51B7">
              <w:rPr>
                <w:rFonts w:ascii="Book Antiqua" w:hAnsi="Book Antiqua" w:cs="Arial"/>
                <w:b/>
                <w:sz w:val="22"/>
                <w:szCs w:val="22"/>
              </w:rPr>
              <w:t xml:space="preserve">Method for submission of </w:t>
            </w:r>
            <w:r w:rsidR="00116310" w:rsidRPr="002C51B7">
              <w:rPr>
                <w:rFonts w:ascii="Book Antiqua" w:hAnsi="Book Antiqua" w:cs="Arial"/>
                <w:b/>
                <w:sz w:val="22"/>
                <w:szCs w:val="22"/>
              </w:rPr>
              <w:t>Tenders</w:t>
            </w:r>
          </w:p>
        </w:tc>
        <w:tc>
          <w:tcPr>
            <w:tcW w:w="5954" w:type="dxa"/>
            <w:vAlign w:val="center"/>
          </w:tcPr>
          <w:p w14:paraId="2947306B" w14:textId="77777777" w:rsidR="00826A2E" w:rsidRPr="002854D4" w:rsidRDefault="00826A2E" w:rsidP="00826A2E">
            <w:pPr>
              <w:spacing w:before="120" w:after="120"/>
              <w:rPr>
                <w:rFonts w:ascii="Book Antiqua" w:hAnsi="Book Antiqua"/>
                <w:color w:val="000000"/>
                <w:sz w:val="22"/>
                <w:szCs w:val="22"/>
              </w:rPr>
            </w:pPr>
            <w:r w:rsidRPr="002854D4">
              <w:rPr>
                <w:rFonts w:ascii="Book Antiqua" w:hAnsi="Book Antiqua"/>
                <w:color w:val="000000"/>
                <w:sz w:val="22"/>
                <w:szCs w:val="22"/>
              </w:rPr>
              <w:t xml:space="preserve">Tenders must be submitted via the electronic post-box available on </w:t>
            </w:r>
            <w:hyperlink r:id="rId13" w:history="1">
              <w:r w:rsidRPr="002854D4">
                <w:rPr>
                  <w:rStyle w:val="Hyperlink"/>
                  <w:sz w:val="22"/>
                  <w:szCs w:val="22"/>
                </w:rPr>
                <w:t>www.eTenders.gov.ie</w:t>
              </w:r>
            </w:hyperlink>
            <w:r w:rsidRPr="002854D4">
              <w:rPr>
                <w:rFonts w:ascii="Book Antiqua" w:hAnsi="Book Antiqua"/>
                <w:color w:val="000000"/>
                <w:sz w:val="22"/>
                <w:szCs w:val="22"/>
              </w:rPr>
              <w:t xml:space="preserve">. </w:t>
            </w:r>
          </w:p>
          <w:p w14:paraId="2B193F75" w14:textId="77777777" w:rsidR="00826A2E" w:rsidRPr="002854D4" w:rsidRDefault="00826A2E" w:rsidP="00826A2E">
            <w:pPr>
              <w:spacing w:before="120" w:after="120"/>
              <w:rPr>
                <w:rFonts w:ascii="Book Antiqua" w:hAnsi="Book Antiqua"/>
                <w:color w:val="000000"/>
                <w:sz w:val="22"/>
                <w:szCs w:val="22"/>
              </w:rPr>
            </w:pPr>
            <w:r w:rsidRPr="002854D4">
              <w:rPr>
                <w:rFonts w:ascii="Book Antiqua" w:hAnsi="Book Antiqua"/>
                <w:color w:val="000000"/>
                <w:sz w:val="22"/>
                <w:szCs w:val="22"/>
              </w:rPr>
              <w:t xml:space="preserve">Only Tenders submitted to the electronic post-box will be accepted. Tenders submitted by any other means will NOT be accepted.  </w:t>
            </w:r>
          </w:p>
          <w:p w14:paraId="02A42308" w14:textId="77777777" w:rsidR="00826A2E" w:rsidRPr="002854D4" w:rsidRDefault="00826A2E" w:rsidP="00826A2E">
            <w:pPr>
              <w:spacing w:before="120" w:after="120"/>
              <w:rPr>
                <w:rFonts w:ascii="Book Antiqua" w:hAnsi="Book Antiqua"/>
                <w:color w:val="000000"/>
                <w:sz w:val="22"/>
                <w:szCs w:val="22"/>
              </w:rPr>
            </w:pPr>
            <w:r w:rsidRPr="002854D4">
              <w:rPr>
                <w:rFonts w:ascii="Book Antiqua" w:hAnsi="Book Antiqua"/>
                <w:color w:val="000000"/>
                <w:sz w:val="22"/>
                <w:szCs w:val="22"/>
              </w:rPr>
              <w:t xml:space="preserve">Tenderers must ensure that they allow themselves sufficient time to upload and submit all required tender documentation before the Tender deadline at C1 above. </w:t>
            </w:r>
          </w:p>
          <w:p w14:paraId="6DE08DDF" w14:textId="77777777" w:rsidR="00826A2E" w:rsidRPr="002854D4" w:rsidRDefault="00826A2E" w:rsidP="00826A2E">
            <w:pPr>
              <w:spacing w:before="120" w:after="120"/>
              <w:rPr>
                <w:rFonts w:ascii="Book Antiqua" w:hAnsi="Book Antiqua"/>
                <w:color w:val="000000"/>
                <w:sz w:val="22"/>
                <w:szCs w:val="22"/>
              </w:rPr>
            </w:pPr>
            <w:r w:rsidRPr="002854D4">
              <w:rPr>
                <w:rFonts w:ascii="Book Antiqua" w:hAnsi="Book Antiqua"/>
                <w:color w:val="000000"/>
                <w:sz w:val="22"/>
                <w:szCs w:val="22"/>
              </w:rPr>
              <w:t>Tenderers should be aware that the ‘Submit Response’ button will be disabled automatically upon the expiration of the response deadline.</w:t>
            </w:r>
          </w:p>
          <w:p w14:paraId="5AAF850B" w14:textId="77777777" w:rsidR="00826A2E" w:rsidRPr="002854D4" w:rsidRDefault="00826A2E" w:rsidP="00826A2E">
            <w:pPr>
              <w:spacing w:before="120" w:after="120"/>
              <w:rPr>
                <w:rFonts w:ascii="Book Antiqua" w:hAnsi="Book Antiqua"/>
                <w:color w:val="000000"/>
                <w:sz w:val="22"/>
                <w:szCs w:val="22"/>
              </w:rPr>
            </w:pPr>
            <w:r w:rsidRPr="002854D4">
              <w:rPr>
                <w:rFonts w:ascii="Book Antiqua" w:hAnsi="Book Antiqua"/>
                <w:color w:val="000000"/>
                <w:sz w:val="22"/>
                <w:szCs w:val="22"/>
              </w:rPr>
              <w:t>Tenders must be submitted in English.</w:t>
            </w:r>
          </w:p>
          <w:p w14:paraId="07A01A50" w14:textId="1A8FF075" w:rsidR="0018427A" w:rsidRPr="002C51B7" w:rsidRDefault="00826A2E" w:rsidP="00826A2E">
            <w:pPr>
              <w:spacing w:before="120" w:after="120"/>
              <w:rPr>
                <w:rFonts w:ascii="Book Antiqua" w:hAnsi="Book Antiqua" w:cs="Arial"/>
                <w:sz w:val="22"/>
                <w:szCs w:val="22"/>
              </w:rPr>
            </w:pPr>
            <w:r w:rsidRPr="002854D4">
              <w:rPr>
                <w:rFonts w:ascii="Book Antiqua" w:hAnsi="Book Antiqua" w:cs="Arial"/>
                <w:sz w:val="22"/>
                <w:szCs w:val="22"/>
              </w:rPr>
              <w:t>All Tenders submitted must be compiled such that they can be read easily. The Arts Council is not responsible for corruption in electronic documents. Tenders must ensure electronic documents are not corrupt.</w:t>
            </w:r>
          </w:p>
        </w:tc>
      </w:tr>
    </w:tbl>
    <w:p w14:paraId="18C45DC9" w14:textId="0B676D05" w:rsidR="00A72DCD" w:rsidRPr="00F20FBF" w:rsidRDefault="682317E4" w:rsidP="6BE99AC1">
      <w:pPr>
        <w:shd w:val="clear" w:color="auto" w:fill="244061" w:themeFill="accent1" w:themeFillShade="80"/>
        <w:spacing w:before="480" w:after="240"/>
        <w:ind w:right="-454"/>
        <w:rPr>
          <w:rFonts w:ascii="Book Antiqua" w:hAnsi="Book Antiqua" w:cs="Arial"/>
          <w:b/>
          <w:bCs/>
          <w:i/>
          <w:iCs/>
          <w:sz w:val="22"/>
          <w:szCs w:val="22"/>
        </w:rPr>
      </w:pPr>
      <w:r w:rsidRPr="6BE99AC1">
        <w:rPr>
          <w:rFonts w:ascii="Book Antiqua" w:hAnsi="Book Antiqua" w:cs="Arial"/>
          <w:b/>
          <w:bCs/>
          <w:sz w:val="22"/>
          <w:szCs w:val="22"/>
        </w:rPr>
        <w:t>D.</w:t>
      </w:r>
      <w:r w:rsidRPr="6BE99AC1">
        <w:rPr>
          <w:rFonts w:ascii="Book Antiqua" w:hAnsi="Book Antiqua"/>
          <w:b/>
          <w:bCs/>
          <w:color w:val="FFFFFF" w:themeColor="background1"/>
          <w:sz w:val="22"/>
          <w:szCs w:val="22"/>
        </w:rPr>
        <w:t xml:space="preserve">  </w:t>
      </w:r>
      <w:r w:rsidR="0FBBA4FC" w:rsidRPr="6BE99AC1">
        <w:rPr>
          <w:rFonts w:ascii="Book Antiqua" w:hAnsi="Book Antiqua" w:cs="Arial"/>
          <w:b/>
          <w:bCs/>
          <w:sz w:val="22"/>
          <w:szCs w:val="22"/>
        </w:rPr>
        <w:t>CLARIFICATIONS/QUERIES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2748"/>
        <w:gridCol w:w="5812"/>
      </w:tblGrid>
      <w:tr w:rsidR="00A72DCD" w:rsidRPr="002C51B7" w14:paraId="22F9D42E" w14:textId="77777777" w:rsidTr="6BE99AC1">
        <w:tc>
          <w:tcPr>
            <w:tcW w:w="791" w:type="dxa"/>
            <w:vAlign w:val="center"/>
          </w:tcPr>
          <w:p w14:paraId="404E968D" w14:textId="5E0F7494" w:rsidR="00A72DCD" w:rsidRPr="002C51B7" w:rsidRDefault="00A80DB6" w:rsidP="009C3103">
            <w:pPr>
              <w:spacing w:before="60" w:after="60"/>
              <w:rPr>
                <w:rFonts w:ascii="Book Antiqua" w:hAnsi="Book Antiqua" w:cs="Arial"/>
                <w:b/>
                <w:sz w:val="22"/>
                <w:szCs w:val="22"/>
              </w:rPr>
            </w:pPr>
            <w:r w:rsidRPr="002C51B7">
              <w:rPr>
                <w:rFonts w:ascii="Book Antiqua" w:hAnsi="Book Antiqua" w:cs="Arial"/>
                <w:b/>
                <w:sz w:val="22"/>
                <w:szCs w:val="22"/>
              </w:rPr>
              <w:t>D</w:t>
            </w:r>
            <w:r w:rsidR="00A72DCD" w:rsidRPr="002C51B7">
              <w:rPr>
                <w:rFonts w:ascii="Book Antiqua" w:hAnsi="Book Antiqua" w:cs="Arial"/>
                <w:b/>
                <w:sz w:val="22"/>
                <w:szCs w:val="22"/>
              </w:rPr>
              <w:t>1</w:t>
            </w:r>
          </w:p>
        </w:tc>
        <w:tc>
          <w:tcPr>
            <w:tcW w:w="2748" w:type="dxa"/>
            <w:vAlign w:val="center"/>
          </w:tcPr>
          <w:p w14:paraId="21F27159" w14:textId="77777777" w:rsidR="00A72DCD" w:rsidRPr="002C51B7" w:rsidRDefault="00A72DCD" w:rsidP="009C3103">
            <w:pPr>
              <w:spacing w:before="60" w:after="60"/>
              <w:rPr>
                <w:rFonts w:ascii="Book Antiqua" w:hAnsi="Book Antiqua" w:cs="Arial"/>
                <w:b/>
                <w:sz w:val="22"/>
                <w:szCs w:val="22"/>
              </w:rPr>
            </w:pPr>
            <w:r w:rsidRPr="002C51B7">
              <w:rPr>
                <w:rFonts w:ascii="Book Antiqua" w:hAnsi="Book Antiqua" w:cs="Arial"/>
                <w:b/>
                <w:sz w:val="22"/>
                <w:szCs w:val="22"/>
              </w:rPr>
              <w:t>Queries/Requests for Clarifications</w:t>
            </w:r>
          </w:p>
        </w:tc>
        <w:tc>
          <w:tcPr>
            <w:tcW w:w="5812" w:type="dxa"/>
            <w:vAlign w:val="center"/>
          </w:tcPr>
          <w:p w14:paraId="725FE4D1" w14:textId="287C52A5" w:rsidR="00525316" w:rsidRPr="00C46AF3" w:rsidRDefault="00362F30" w:rsidP="00362F30">
            <w:pPr>
              <w:spacing w:before="60" w:after="60"/>
              <w:rPr>
                <w:rFonts w:ascii="Book Antiqua" w:hAnsi="Book Antiqua" w:cs="Arial"/>
                <w:sz w:val="22"/>
                <w:szCs w:val="22"/>
              </w:rPr>
            </w:pPr>
            <w:r w:rsidRPr="00C46AF3">
              <w:rPr>
                <w:rFonts w:ascii="Book Antiqua" w:hAnsi="Book Antiqua" w:cs="Arial"/>
                <w:sz w:val="22"/>
                <w:szCs w:val="22"/>
              </w:rPr>
              <w:t xml:space="preserve">All queries relating to any aspect of this Competition or this </w:t>
            </w:r>
            <w:r w:rsidR="00F84213">
              <w:rPr>
                <w:rFonts w:ascii="Book Antiqua" w:hAnsi="Book Antiqua" w:cs="Arial"/>
                <w:sz w:val="22"/>
                <w:szCs w:val="22"/>
              </w:rPr>
              <w:t xml:space="preserve">CFT </w:t>
            </w:r>
            <w:r w:rsidRPr="00C46AF3">
              <w:rPr>
                <w:rFonts w:ascii="Book Antiqua" w:hAnsi="Book Antiqua" w:cs="Arial"/>
                <w:sz w:val="22"/>
                <w:szCs w:val="22"/>
              </w:rPr>
              <w:t xml:space="preserve">must be directed to the messaging facility on </w:t>
            </w:r>
            <w:hyperlink r:id="rId14" w:history="1">
              <w:r w:rsidRPr="00E923F4">
                <w:rPr>
                  <w:rStyle w:val="Hyperlink"/>
                  <w:rFonts w:cs="Arial"/>
                  <w:sz w:val="22"/>
                  <w:szCs w:val="22"/>
                </w:rPr>
                <w:t>www.etenders.gov.ie</w:t>
              </w:r>
            </w:hyperlink>
            <w:r>
              <w:rPr>
                <w:rFonts w:ascii="Book Antiqua" w:hAnsi="Book Antiqua" w:cs="Arial"/>
                <w:sz w:val="22"/>
                <w:szCs w:val="22"/>
              </w:rPr>
              <w:t xml:space="preserve">. </w:t>
            </w:r>
            <w:r w:rsidRPr="00C46AF3">
              <w:rPr>
                <w:rFonts w:ascii="Book Antiqua" w:hAnsi="Book Antiqua" w:cs="Arial"/>
                <w:sz w:val="22"/>
                <w:szCs w:val="22"/>
              </w:rPr>
              <w:t>For the avoidance of doubt, Tenderers may not contact the Arts Council directly regarding any aspect of this Competition</w:t>
            </w:r>
            <w:r w:rsidR="00314748">
              <w:rPr>
                <w:rFonts w:ascii="Book Antiqua" w:hAnsi="Book Antiqua" w:cs="Arial"/>
                <w:sz w:val="22"/>
                <w:szCs w:val="22"/>
              </w:rPr>
              <w:t>.</w:t>
            </w:r>
          </w:p>
          <w:p w14:paraId="5F42CB42" w14:textId="1CF915A2" w:rsidR="005C072E" w:rsidRDefault="00362F30" w:rsidP="009C3103">
            <w:pPr>
              <w:spacing w:before="60" w:after="60"/>
              <w:rPr>
                <w:rFonts w:ascii="Book Antiqua" w:hAnsi="Book Antiqua" w:cs="Arial"/>
                <w:sz w:val="22"/>
                <w:szCs w:val="22"/>
              </w:rPr>
            </w:pPr>
            <w:r w:rsidRPr="00C46AF3">
              <w:rPr>
                <w:rFonts w:ascii="Book Antiqua" w:hAnsi="Book Antiqua" w:cs="Arial"/>
                <w:sz w:val="22"/>
                <w:szCs w:val="22"/>
              </w:rPr>
              <w:t xml:space="preserve">All responses to queries will be issued by the Arts Council via the messaging facility on </w:t>
            </w:r>
            <w:hyperlink r:id="rId15" w:history="1">
              <w:r w:rsidR="005B7DC4" w:rsidRPr="00033385">
                <w:rPr>
                  <w:rStyle w:val="Hyperlink"/>
                  <w:rFonts w:cs="Arial"/>
                  <w:sz w:val="22"/>
                  <w:szCs w:val="22"/>
                </w:rPr>
                <w:t>www.etenders.gov.ie</w:t>
              </w:r>
            </w:hyperlink>
            <w:r w:rsidR="005B7DC4">
              <w:rPr>
                <w:rFonts w:ascii="Book Antiqua" w:hAnsi="Book Antiqua" w:cs="Arial"/>
                <w:sz w:val="22"/>
                <w:szCs w:val="22"/>
              </w:rPr>
              <w:t xml:space="preserve"> </w:t>
            </w:r>
            <w:r w:rsidRPr="00C46AF3">
              <w:rPr>
                <w:rFonts w:ascii="Book Antiqua" w:hAnsi="Book Antiqua" w:cs="Arial"/>
                <w:sz w:val="22"/>
                <w:szCs w:val="22"/>
              </w:rPr>
              <w:t xml:space="preserve"> Where appropriate, questions may be amalgamated. Tenderers should note that the </w:t>
            </w:r>
            <w:r w:rsidR="005B7DC4">
              <w:rPr>
                <w:rFonts w:ascii="Book Antiqua" w:hAnsi="Book Antiqua" w:cs="Arial"/>
                <w:sz w:val="22"/>
                <w:szCs w:val="22"/>
              </w:rPr>
              <w:t xml:space="preserve">Arts Council </w:t>
            </w:r>
            <w:r w:rsidRPr="00C46AF3">
              <w:rPr>
                <w:rFonts w:ascii="Book Antiqua" w:hAnsi="Book Antiqua" w:cs="Arial"/>
                <w:sz w:val="22"/>
                <w:szCs w:val="22"/>
              </w:rPr>
              <w:t>will not make responses to individual Tenderers privately</w:t>
            </w:r>
            <w:r w:rsidR="00314748">
              <w:rPr>
                <w:rFonts w:ascii="Book Antiqua" w:hAnsi="Book Antiqua" w:cs="Arial"/>
                <w:sz w:val="22"/>
                <w:szCs w:val="22"/>
              </w:rPr>
              <w:t>.</w:t>
            </w:r>
          </w:p>
          <w:p w14:paraId="6218DEA2" w14:textId="1ABFAA51" w:rsidR="005B7DC4" w:rsidRPr="005B7DC4" w:rsidRDefault="2C2C986C" w:rsidP="005B7DC4">
            <w:pPr>
              <w:spacing w:before="60" w:after="60"/>
              <w:rPr>
                <w:rFonts w:ascii="Book Antiqua" w:hAnsi="Book Antiqua" w:cs="Arial"/>
                <w:sz w:val="22"/>
                <w:szCs w:val="22"/>
              </w:rPr>
            </w:pPr>
            <w:r w:rsidRPr="6BE99AC1">
              <w:rPr>
                <w:rFonts w:ascii="Book Antiqua" w:hAnsi="Book Antiqua" w:cs="Arial"/>
                <w:sz w:val="22"/>
                <w:szCs w:val="22"/>
              </w:rPr>
              <w:t xml:space="preserve">The Arts Council reserves the right at any time before the Tender Deadline, to update or amend the information contained in this document and/or to extend the Tender Deadline. </w:t>
            </w:r>
            <w:r w:rsidR="10755F30" w:rsidRPr="6BE99AC1">
              <w:rPr>
                <w:rFonts w:ascii="Book Antiqua" w:hAnsi="Book Antiqua" w:cs="Arial"/>
                <w:sz w:val="22"/>
                <w:szCs w:val="22"/>
              </w:rPr>
              <w:t xml:space="preserve"> </w:t>
            </w:r>
            <w:r w:rsidRPr="6BE99AC1">
              <w:rPr>
                <w:rFonts w:ascii="Book Antiqua" w:hAnsi="Book Antiqua" w:cs="Arial"/>
                <w:sz w:val="22"/>
                <w:szCs w:val="22"/>
              </w:rPr>
              <w:t xml:space="preserve">Participating Tenderers will be informed of </w:t>
            </w:r>
            <w:r w:rsidRPr="6BE99AC1">
              <w:rPr>
                <w:rFonts w:ascii="Book Antiqua" w:hAnsi="Book Antiqua" w:cs="Arial"/>
                <w:sz w:val="22"/>
                <w:szCs w:val="22"/>
              </w:rPr>
              <w:lastRenderedPageBreak/>
              <w:t xml:space="preserve">any such amendment or extension through the eTenders website. </w:t>
            </w:r>
          </w:p>
          <w:p w14:paraId="4531CFB3" w14:textId="6F21C544" w:rsidR="005B7DC4" w:rsidRPr="002C51B7" w:rsidRDefault="2C2C986C" w:rsidP="005B7DC4">
            <w:pPr>
              <w:spacing w:before="60" w:after="60"/>
              <w:rPr>
                <w:rFonts w:ascii="Book Antiqua" w:hAnsi="Book Antiqua" w:cs="Arial"/>
                <w:sz w:val="22"/>
                <w:szCs w:val="22"/>
              </w:rPr>
            </w:pPr>
            <w:r w:rsidRPr="6BE99AC1">
              <w:rPr>
                <w:rFonts w:ascii="Book Antiqua" w:hAnsi="Book Antiqua" w:cs="Arial"/>
                <w:sz w:val="22"/>
                <w:szCs w:val="22"/>
              </w:rPr>
              <w:t>Tenderers should ensure that they register their interest in this Competition, by clicking on the “Accept” button on www.etenders.gov.ie, in order to receive all responses to queries and other updates in relation to this Competition.</w:t>
            </w:r>
          </w:p>
        </w:tc>
      </w:tr>
      <w:tr w:rsidR="00A72DCD" w:rsidRPr="002C51B7" w14:paraId="51CF2CD4" w14:textId="77777777" w:rsidTr="6BE99AC1">
        <w:trPr>
          <w:trHeight w:val="954"/>
        </w:trPr>
        <w:tc>
          <w:tcPr>
            <w:tcW w:w="791" w:type="dxa"/>
            <w:vAlign w:val="center"/>
          </w:tcPr>
          <w:p w14:paraId="654DAD7E" w14:textId="7D9012B8" w:rsidR="00A72DCD" w:rsidRPr="002C51B7" w:rsidRDefault="00A80DB6" w:rsidP="009C3103">
            <w:pPr>
              <w:spacing w:before="60" w:after="60"/>
              <w:rPr>
                <w:rFonts w:ascii="Book Antiqua" w:hAnsi="Book Antiqua" w:cs="Arial"/>
                <w:b/>
                <w:sz w:val="22"/>
                <w:szCs w:val="22"/>
              </w:rPr>
            </w:pPr>
            <w:r w:rsidRPr="002C51B7">
              <w:rPr>
                <w:rFonts w:ascii="Book Antiqua" w:hAnsi="Book Antiqua" w:cs="Arial"/>
                <w:b/>
                <w:sz w:val="22"/>
                <w:szCs w:val="22"/>
              </w:rPr>
              <w:lastRenderedPageBreak/>
              <w:t>D</w:t>
            </w:r>
            <w:r w:rsidR="00A72DCD" w:rsidRPr="002C51B7">
              <w:rPr>
                <w:rFonts w:ascii="Book Antiqua" w:hAnsi="Book Antiqua" w:cs="Arial"/>
                <w:b/>
                <w:sz w:val="22"/>
                <w:szCs w:val="22"/>
              </w:rPr>
              <w:t>2</w:t>
            </w:r>
          </w:p>
        </w:tc>
        <w:tc>
          <w:tcPr>
            <w:tcW w:w="2748" w:type="dxa"/>
            <w:vAlign w:val="center"/>
          </w:tcPr>
          <w:p w14:paraId="7005B13C" w14:textId="77777777" w:rsidR="00A72DCD" w:rsidRPr="002C51B7" w:rsidRDefault="00A72DCD" w:rsidP="009C3103">
            <w:pPr>
              <w:spacing w:before="60" w:after="60"/>
              <w:rPr>
                <w:rFonts w:ascii="Book Antiqua" w:hAnsi="Book Antiqua" w:cs="Arial"/>
                <w:b/>
                <w:sz w:val="22"/>
                <w:szCs w:val="22"/>
              </w:rPr>
            </w:pPr>
            <w:r w:rsidRPr="002C51B7">
              <w:rPr>
                <w:rFonts w:ascii="Book Antiqua" w:hAnsi="Book Antiqua" w:cs="Arial"/>
                <w:b/>
                <w:color w:val="000000"/>
                <w:w w:val="0"/>
                <w:sz w:val="22"/>
                <w:szCs w:val="22"/>
              </w:rPr>
              <w:t>Final Time and Date for Receipt of Queries</w:t>
            </w:r>
          </w:p>
        </w:tc>
        <w:tc>
          <w:tcPr>
            <w:tcW w:w="5812" w:type="dxa"/>
            <w:vAlign w:val="center"/>
          </w:tcPr>
          <w:p w14:paraId="3DFBD595" w14:textId="77777777" w:rsidR="0018427A" w:rsidRDefault="009A5F70" w:rsidP="0018427A">
            <w:pPr>
              <w:spacing w:before="60" w:after="60"/>
              <w:rPr>
                <w:rFonts w:ascii="Book Antiqua" w:hAnsi="Book Antiqua" w:cs="Arial"/>
                <w:sz w:val="22"/>
                <w:szCs w:val="22"/>
              </w:rPr>
            </w:pPr>
            <w:r w:rsidRPr="002C51B7">
              <w:rPr>
                <w:rFonts w:ascii="Book Antiqua" w:hAnsi="Book Antiqua" w:cs="Arial"/>
                <w:sz w:val="22"/>
                <w:szCs w:val="22"/>
              </w:rPr>
              <w:t>No later than</w:t>
            </w:r>
            <w:r w:rsidR="00596B47" w:rsidRPr="002C51B7">
              <w:rPr>
                <w:rFonts w:ascii="Book Antiqua" w:hAnsi="Book Antiqua" w:cs="Arial"/>
                <w:sz w:val="22"/>
                <w:szCs w:val="22"/>
              </w:rPr>
              <w:t>:</w:t>
            </w:r>
            <w:r w:rsidR="0018427A">
              <w:rPr>
                <w:rFonts w:ascii="Book Antiqua" w:hAnsi="Book Antiqua" w:cs="Arial"/>
                <w:sz w:val="22"/>
                <w:szCs w:val="22"/>
              </w:rPr>
              <w:t xml:space="preserve"> </w:t>
            </w:r>
          </w:p>
          <w:p w14:paraId="27AA7820" w14:textId="77C69577" w:rsidR="005C072E" w:rsidRPr="002C51B7" w:rsidRDefault="003C3A80" w:rsidP="009D28A0">
            <w:pPr>
              <w:spacing w:before="60" w:after="60"/>
              <w:rPr>
                <w:rFonts w:ascii="Book Antiqua" w:hAnsi="Book Antiqua" w:cs="Arial"/>
                <w:sz w:val="22"/>
                <w:szCs w:val="22"/>
              </w:rPr>
            </w:pPr>
            <w:r w:rsidRPr="002C51B7">
              <w:rPr>
                <w:rFonts w:ascii="Book Antiqua" w:hAnsi="Book Antiqua" w:cs="Arial"/>
                <w:b/>
                <w:sz w:val="22"/>
                <w:szCs w:val="22"/>
              </w:rPr>
              <w:t>12.00 hours (</w:t>
            </w:r>
            <w:r w:rsidR="009A5F70" w:rsidRPr="002C51B7">
              <w:rPr>
                <w:rFonts w:ascii="Book Antiqua" w:hAnsi="Book Antiqua" w:cs="Arial"/>
                <w:b/>
                <w:sz w:val="22"/>
                <w:szCs w:val="22"/>
              </w:rPr>
              <w:t>local time) on</w:t>
            </w:r>
            <w:r w:rsidR="00FC32E1" w:rsidRPr="002C51B7">
              <w:rPr>
                <w:rFonts w:ascii="Book Antiqua" w:hAnsi="Book Antiqua" w:cs="Arial"/>
                <w:b/>
                <w:sz w:val="22"/>
                <w:szCs w:val="22"/>
              </w:rPr>
              <w:t xml:space="preserve"> </w:t>
            </w:r>
            <w:r w:rsidR="009D28A0" w:rsidRPr="009D28A0">
              <w:rPr>
                <w:rFonts w:ascii="Book Antiqua" w:hAnsi="Book Antiqua" w:cs="Arial"/>
                <w:b/>
                <w:sz w:val="22"/>
                <w:szCs w:val="22"/>
              </w:rPr>
              <w:t>06/10/2026</w:t>
            </w:r>
            <w:r w:rsidR="0019052A" w:rsidRPr="009D28A0">
              <w:rPr>
                <w:rFonts w:ascii="Book Antiqua" w:hAnsi="Book Antiqua" w:cs="Arial"/>
                <w:b/>
                <w:sz w:val="22"/>
                <w:szCs w:val="22"/>
              </w:rPr>
              <w:t>.</w:t>
            </w:r>
          </w:p>
        </w:tc>
      </w:tr>
    </w:tbl>
    <w:p w14:paraId="028E2C3C" w14:textId="128DFAFD" w:rsidR="00E745F9" w:rsidRPr="00967311" w:rsidRDefault="2C2C986C" w:rsidP="6BE99AC1">
      <w:pPr>
        <w:shd w:val="clear" w:color="auto" w:fill="244061" w:themeFill="accent1" w:themeFillShade="80"/>
        <w:spacing w:before="480" w:after="240"/>
        <w:ind w:right="-314"/>
        <w:rPr>
          <w:rFonts w:ascii="Book Antiqua" w:hAnsi="Book Antiqua" w:cs="Arial"/>
          <w:b/>
          <w:bCs/>
          <w:caps/>
          <w:sz w:val="22"/>
          <w:szCs w:val="22"/>
        </w:rPr>
      </w:pPr>
      <w:r w:rsidRPr="6BE99AC1">
        <w:rPr>
          <w:rFonts w:ascii="Book Antiqua" w:hAnsi="Book Antiqua" w:cs="Arial"/>
          <w:b/>
          <w:bCs/>
          <w:caps/>
          <w:sz w:val="22"/>
          <w:szCs w:val="22"/>
        </w:rPr>
        <w:t>E.</w:t>
      </w:r>
      <w:r w:rsidR="0E60D2F4" w:rsidRPr="6BE99AC1">
        <w:rPr>
          <w:rFonts w:ascii="Book Antiqua" w:hAnsi="Book Antiqua"/>
          <w:b/>
          <w:bCs/>
          <w:color w:val="FFFFFF" w:themeColor="background1"/>
          <w:sz w:val="22"/>
          <w:szCs w:val="22"/>
        </w:rPr>
        <w:t xml:space="preserve">  </w:t>
      </w:r>
      <w:r w:rsidRPr="6BE99AC1">
        <w:rPr>
          <w:rFonts w:ascii="Book Antiqua" w:hAnsi="Book Antiqua" w:cs="Arial"/>
          <w:b/>
          <w:bCs/>
          <w:caps/>
          <w:sz w:val="22"/>
          <w:szCs w:val="22"/>
        </w:rPr>
        <w:t xml:space="preserve">TENDER PRICING AND VALIDITY </w:t>
      </w:r>
      <w:r w:rsidR="7B71F9E1" w:rsidRPr="6BE99AC1">
        <w:rPr>
          <w:rFonts w:ascii="Book Antiqua" w:hAnsi="Book Antiqua" w:cs="Arial"/>
          <w:b/>
          <w:bCs/>
          <w:caps/>
          <w:sz w:val="22"/>
          <w:szCs w:val="22"/>
        </w:rPr>
        <w:t>Pricing</w:t>
      </w:r>
    </w:p>
    <w:p w14:paraId="69B1E7E6" w14:textId="6BD4D6A9" w:rsidR="008F6001" w:rsidRDefault="008F6001" w:rsidP="00A609A6">
      <w:pPr>
        <w:spacing w:before="480" w:after="240"/>
        <w:ind w:right="-314"/>
        <w:rPr>
          <w:rFonts w:ascii="Book Antiqua" w:hAnsi="Book Antiqua" w:cs="Arial"/>
          <w:b/>
          <w:color w:val="FFFFFF" w:themeColor="background1"/>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
        <w:gridCol w:w="2885"/>
        <w:gridCol w:w="5812"/>
      </w:tblGrid>
      <w:tr w:rsidR="00A91DE5" w:rsidRPr="002C51B7" w14:paraId="3002FA48" w14:textId="77777777" w:rsidTr="007D1286">
        <w:trPr>
          <w:trHeight w:val="2674"/>
        </w:trPr>
        <w:tc>
          <w:tcPr>
            <w:tcW w:w="796" w:type="dxa"/>
            <w:vAlign w:val="center"/>
          </w:tcPr>
          <w:p w14:paraId="665AA582" w14:textId="77777777" w:rsidR="00A91DE5" w:rsidRPr="002C51B7" w:rsidRDefault="00A91DE5" w:rsidP="000471C7">
            <w:pPr>
              <w:rPr>
                <w:rFonts w:ascii="Book Antiqua" w:hAnsi="Book Antiqua" w:cs="Arial"/>
                <w:b/>
                <w:sz w:val="22"/>
                <w:szCs w:val="22"/>
              </w:rPr>
            </w:pPr>
            <w:r>
              <w:rPr>
                <w:rFonts w:ascii="Book Antiqua" w:hAnsi="Book Antiqua" w:cs="Arial"/>
                <w:b/>
                <w:sz w:val="22"/>
                <w:szCs w:val="22"/>
              </w:rPr>
              <w:t>E</w:t>
            </w:r>
            <w:r w:rsidRPr="002C51B7">
              <w:rPr>
                <w:rFonts w:ascii="Book Antiqua" w:hAnsi="Book Antiqua" w:cs="Arial"/>
                <w:b/>
                <w:sz w:val="22"/>
                <w:szCs w:val="22"/>
              </w:rPr>
              <w:t>1</w:t>
            </w:r>
          </w:p>
        </w:tc>
        <w:tc>
          <w:tcPr>
            <w:tcW w:w="2885" w:type="dxa"/>
            <w:vAlign w:val="center"/>
          </w:tcPr>
          <w:p w14:paraId="3E8C48D7" w14:textId="1292F696" w:rsidR="00A91DE5" w:rsidRPr="002C51B7" w:rsidRDefault="007D1286" w:rsidP="000471C7">
            <w:pPr>
              <w:autoSpaceDE w:val="0"/>
              <w:autoSpaceDN w:val="0"/>
              <w:adjustRightInd w:val="0"/>
              <w:spacing w:before="120" w:after="120"/>
              <w:rPr>
                <w:rFonts w:ascii="Book Antiqua" w:hAnsi="Book Antiqua" w:cs="Arial"/>
                <w:b/>
                <w:sz w:val="22"/>
                <w:szCs w:val="22"/>
              </w:rPr>
            </w:pPr>
            <w:r>
              <w:rPr>
                <w:rFonts w:ascii="Book Antiqua" w:hAnsi="Book Antiqua" w:cs="Arial"/>
                <w:b/>
                <w:sz w:val="22"/>
                <w:szCs w:val="22"/>
              </w:rPr>
              <w:t>Tender Pricing</w:t>
            </w:r>
            <w:r w:rsidR="00A91DE5">
              <w:rPr>
                <w:rFonts w:ascii="Book Antiqua" w:hAnsi="Book Antiqua" w:cs="Arial"/>
                <w:b/>
                <w:sz w:val="22"/>
                <w:szCs w:val="22"/>
              </w:rPr>
              <w:t xml:space="preserve"> </w:t>
            </w:r>
          </w:p>
        </w:tc>
        <w:tc>
          <w:tcPr>
            <w:tcW w:w="5812" w:type="dxa"/>
            <w:vAlign w:val="center"/>
          </w:tcPr>
          <w:p w14:paraId="4731FD2F" w14:textId="77777777" w:rsidR="00565B93" w:rsidRPr="002854D4" w:rsidRDefault="00565B93" w:rsidP="00565B93">
            <w:pPr>
              <w:autoSpaceDE w:val="0"/>
              <w:autoSpaceDN w:val="0"/>
              <w:adjustRightInd w:val="0"/>
              <w:spacing w:before="120" w:after="120"/>
              <w:rPr>
                <w:rFonts w:ascii="Book Antiqua" w:hAnsi="Book Antiqua" w:cs="Arial"/>
                <w:sz w:val="22"/>
                <w:szCs w:val="22"/>
              </w:rPr>
            </w:pPr>
            <w:r w:rsidRPr="002854D4">
              <w:rPr>
                <w:rFonts w:ascii="Book Antiqua" w:hAnsi="Book Antiqua" w:cs="Arial"/>
                <w:sz w:val="22"/>
                <w:szCs w:val="22"/>
              </w:rPr>
              <w:t>All Tenderers must complete the Pricing Schedule, which is included with the Tender Response Document (TRD).</w:t>
            </w:r>
          </w:p>
          <w:p w14:paraId="63CAC5E5" w14:textId="77777777" w:rsidR="00565B93" w:rsidRPr="002854D4" w:rsidRDefault="00565B93" w:rsidP="00565B93">
            <w:pPr>
              <w:autoSpaceDE w:val="0"/>
              <w:autoSpaceDN w:val="0"/>
              <w:adjustRightInd w:val="0"/>
              <w:spacing w:before="120" w:after="120"/>
              <w:rPr>
                <w:rFonts w:ascii="Book Antiqua" w:hAnsi="Book Antiqua" w:cs="Arial"/>
                <w:sz w:val="22"/>
                <w:szCs w:val="22"/>
              </w:rPr>
            </w:pPr>
            <w:r w:rsidRPr="002854D4">
              <w:rPr>
                <w:rFonts w:ascii="Book Antiqua" w:hAnsi="Book Antiqua" w:cs="Arial"/>
                <w:sz w:val="22"/>
                <w:szCs w:val="22"/>
              </w:rPr>
              <w:t>All prices quoted must be all-inclusive (i.e., including but not being limited to, all costs/expenses/indexation), be expressed in Euro only, and exclusive of VAT. The VAT rate(s) where applicable should be indicated separately.</w:t>
            </w:r>
          </w:p>
          <w:p w14:paraId="7516C984" w14:textId="77777777" w:rsidR="00565B93" w:rsidRPr="002854D4" w:rsidRDefault="00565B93" w:rsidP="00565B93">
            <w:pPr>
              <w:autoSpaceDE w:val="0"/>
              <w:autoSpaceDN w:val="0"/>
              <w:adjustRightInd w:val="0"/>
              <w:spacing w:before="120" w:after="120"/>
              <w:rPr>
                <w:rFonts w:ascii="Book Antiqua" w:hAnsi="Book Antiqua" w:cs="Arial"/>
                <w:sz w:val="22"/>
                <w:szCs w:val="22"/>
              </w:rPr>
            </w:pPr>
            <w:r w:rsidRPr="002854D4">
              <w:rPr>
                <w:rFonts w:ascii="Book Antiqua" w:hAnsi="Book Antiqua" w:cs="Arial"/>
                <w:sz w:val="22"/>
                <w:szCs w:val="22"/>
              </w:rPr>
              <w:t>Any currency variation occurring over the Term of the Contract shall be borne by the Tenderer.</w:t>
            </w:r>
          </w:p>
          <w:p w14:paraId="78E97A3A" w14:textId="54CDB0B5" w:rsidR="00A91DE5" w:rsidRPr="009D67AE" w:rsidRDefault="00565B93" w:rsidP="00565B93">
            <w:pPr>
              <w:autoSpaceDE w:val="0"/>
              <w:autoSpaceDN w:val="0"/>
              <w:adjustRightInd w:val="0"/>
              <w:spacing w:before="120" w:after="120"/>
              <w:rPr>
                <w:rFonts w:ascii="Book Antiqua" w:hAnsi="Book Antiqua" w:cs="Arial"/>
                <w:sz w:val="22"/>
                <w:szCs w:val="22"/>
              </w:rPr>
            </w:pPr>
            <w:r w:rsidRPr="002854D4">
              <w:rPr>
                <w:rFonts w:ascii="Book Antiqua" w:hAnsi="Book Antiqua" w:cs="Arial"/>
                <w:sz w:val="22"/>
                <w:szCs w:val="22"/>
              </w:rPr>
              <w:t>Payments for Service provided pursuant to this CFT shall be subject to, and be made in accordance with, the terms and conditions set out Specimen Contract at Appendix 2 to this CFT.</w:t>
            </w:r>
            <w:r w:rsidR="00A91DE5">
              <w:rPr>
                <w:rFonts w:ascii="Calibri" w:hAnsi="Calibri" w:cs="Calibri"/>
                <w:b/>
                <w:color w:val="FF0000"/>
                <w:szCs w:val="24"/>
              </w:rPr>
              <w:t xml:space="preserve"> </w:t>
            </w:r>
          </w:p>
        </w:tc>
      </w:tr>
      <w:tr w:rsidR="00A91DE5" w:rsidRPr="002C51B7" w14:paraId="0CC84084" w14:textId="77777777" w:rsidTr="007D1286">
        <w:trPr>
          <w:trHeight w:val="1020"/>
        </w:trPr>
        <w:tc>
          <w:tcPr>
            <w:tcW w:w="796" w:type="dxa"/>
            <w:vAlign w:val="center"/>
          </w:tcPr>
          <w:p w14:paraId="7D4875B1" w14:textId="77777777" w:rsidR="00A91DE5" w:rsidRDefault="00A91DE5" w:rsidP="000471C7">
            <w:pPr>
              <w:rPr>
                <w:rFonts w:ascii="Book Antiqua" w:hAnsi="Book Antiqua" w:cs="Arial"/>
                <w:b/>
                <w:sz w:val="22"/>
                <w:szCs w:val="22"/>
              </w:rPr>
            </w:pPr>
            <w:r w:rsidRPr="00B70488">
              <w:rPr>
                <w:rFonts w:ascii="Book Antiqua" w:hAnsi="Book Antiqua" w:cs="Arial"/>
                <w:b/>
                <w:sz w:val="22"/>
                <w:szCs w:val="22"/>
              </w:rPr>
              <w:t>E</w:t>
            </w:r>
            <w:r>
              <w:rPr>
                <w:rFonts w:ascii="Book Antiqua" w:hAnsi="Book Antiqua" w:cs="Arial"/>
                <w:b/>
                <w:sz w:val="22"/>
                <w:szCs w:val="22"/>
              </w:rPr>
              <w:t>2</w:t>
            </w:r>
          </w:p>
        </w:tc>
        <w:tc>
          <w:tcPr>
            <w:tcW w:w="2885" w:type="dxa"/>
            <w:vAlign w:val="center"/>
          </w:tcPr>
          <w:p w14:paraId="5FD809D3" w14:textId="77777777" w:rsidR="00A91DE5" w:rsidRDefault="00A91DE5" w:rsidP="000471C7">
            <w:pPr>
              <w:autoSpaceDE w:val="0"/>
              <w:autoSpaceDN w:val="0"/>
              <w:adjustRightInd w:val="0"/>
              <w:spacing w:before="120" w:after="120"/>
              <w:rPr>
                <w:rFonts w:ascii="Book Antiqua" w:hAnsi="Book Antiqua" w:cs="Arial"/>
                <w:b/>
                <w:sz w:val="22"/>
                <w:szCs w:val="22"/>
              </w:rPr>
            </w:pPr>
            <w:r w:rsidRPr="00B70488">
              <w:rPr>
                <w:rFonts w:ascii="Book Antiqua" w:hAnsi="Book Antiqua" w:cs="Arial"/>
                <w:b/>
                <w:sz w:val="22"/>
                <w:szCs w:val="22"/>
              </w:rPr>
              <w:t>Tender validity period</w:t>
            </w:r>
          </w:p>
        </w:tc>
        <w:tc>
          <w:tcPr>
            <w:tcW w:w="5812" w:type="dxa"/>
            <w:vAlign w:val="center"/>
          </w:tcPr>
          <w:p w14:paraId="7DFDCDAC" w14:textId="77777777" w:rsidR="00A91DE5" w:rsidRPr="00967311" w:rsidRDefault="00A91DE5" w:rsidP="000471C7">
            <w:pPr>
              <w:autoSpaceDE w:val="0"/>
              <w:autoSpaceDN w:val="0"/>
              <w:adjustRightInd w:val="0"/>
              <w:spacing w:before="120" w:after="120"/>
              <w:rPr>
                <w:rFonts w:ascii="Book Antiqua" w:hAnsi="Book Antiqua" w:cs="Arial"/>
                <w:sz w:val="22"/>
                <w:szCs w:val="22"/>
              </w:rPr>
            </w:pPr>
            <w:r w:rsidRPr="00B70488">
              <w:rPr>
                <w:rFonts w:ascii="Book Antiqua" w:hAnsi="Book Antiqua"/>
                <w:color w:val="000000" w:themeColor="text1"/>
                <w:sz w:val="22"/>
              </w:rPr>
              <w:t>Tenderers must confirm that all prices quoted in the Tender will remain valid for 180 days commencing from the Tender Deadline.</w:t>
            </w:r>
          </w:p>
        </w:tc>
      </w:tr>
    </w:tbl>
    <w:p w14:paraId="33AFD8C4" w14:textId="6A246D15" w:rsidR="00A80DB6" w:rsidRDefault="7929B1C6" w:rsidP="6BE99AC1">
      <w:pPr>
        <w:shd w:val="clear" w:color="auto" w:fill="244061" w:themeFill="accent1" w:themeFillShade="80"/>
        <w:spacing w:before="480" w:after="240"/>
        <w:ind w:right="-314"/>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t>F.</w:t>
      </w:r>
      <w:r w:rsidRPr="6BE99AC1">
        <w:rPr>
          <w:rFonts w:ascii="Book Antiqua" w:hAnsi="Book Antiqua"/>
          <w:b/>
          <w:bCs/>
          <w:color w:val="FFFFFF" w:themeColor="background1"/>
          <w:sz w:val="22"/>
          <w:szCs w:val="22"/>
        </w:rPr>
        <w:t xml:space="preserve">  </w:t>
      </w:r>
      <w:r w:rsidR="7A4AB1D0" w:rsidRPr="6BE99AC1">
        <w:rPr>
          <w:rFonts w:ascii="Book Antiqua" w:hAnsi="Book Antiqua" w:cs="Arial"/>
          <w:b/>
          <w:bCs/>
          <w:color w:val="FFFFFF" w:themeColor="background1"/>
          <w:sz w:val="22"/>
          <w:szCs w:val="22"/>
        </w:rPr>
        <w:t>SELECTION CRITERIA</w:t>
      </w:r>
    </w:p>
    <w:p w14:paraId="15B703C0" w14:textId="1832348A" w:rsidR="00CC47C2" w:rsidRPr="00DB46D8" w:rsidRDefault="00CC47C2" w:rsidP="00CC47C2">
      <w:pPr>
        <w:spacing w:before="240" w:after="240"/>
        <w:rPr>
          <w:rFonts w:asciiTheme="minorHAnsi" w:hAnsiTheme="minorHAnsi" w:cstheme="minorHAnsi"/>
          <w:b/>
          <w:i/>
          <w:color w:val="FF0000"/>
          <w:szCs w:val="24"/>
        </w:rPr>
      </w:pPr>
    </w:p>
    <w:tbl>
      <w:tblPr>
        <w:tblW w:w="9356" w:type="dxa"/>
        <w:tblInd w:w="-10" w:type="dxa"/>
        <w:tblCellMar>
          <w:left w:w="0" w:type="dxa"/>
          <w:right w:w="0" w:type="dxa"/>
        </w:tblCellMar>
        <w:tblLook w:val="04A0" w:firstRow="1" w:lastRow="0" w:firstColumn="1" w:lastColumn="0" w:noHBand="0" w:noVBand="1"/>
      </w:tblPr>
      <w:tblGrid>
        <w:gridCol w:w="851"/>
        <w:gridCol w:w="8505"/>
      </w:tblGrid>
      <w:tr w:rsidR="008757EA" w:rsidRPr="002854D4" w14:paraId="156D57D6" w14:textId="77777777" w:rsidTr="1AFB08AC">
        <w:trPr>
          <w:trHeight w:val="454"/>
        </w:trPr>
        <w:tc>
          <w:tcPr>
            <w:tcW w:w="8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964588" w14:textId="77777777" w:rsidR="008757EA" w:rsidRPr="00187B1F" w:rsidRDefault="008757EA" w:rsidP="000471C7">
            <w:pPr>
              <w:spacing w:before="120" w:after="120"/>
              <w:rPr>
                <w:rFonts w:ascii="Book Antiqua" w:hAnsi="Book Antiqua"/>
                <w:b/>
                <w:bCs/>
                <w:sz w:val="22"/>
                <w:szCs w:val="22"/>
                <w:lang w:eastAsia="en-IE"/>
              </w:rPr>
            </w:pPr>
            <w:bookmarkStart w:id="9" w:name="_Hlk134101432"/>
            <w:r w:rsidRPr="002854D4">
              <w:rPr>
                <w:rFonts w:ascii="Book Antiqua" w:hAnsi="Book Antiqua"/>
                <w:b/>
                <w:bCs/>
                <w:sz w:val="22"/>
                <w:szCs w:val="22"/>
                <w:lang w:eastAsia="en-IE"/>
              </w:rPr>
              <w:t> </w:t>
            </w:r>
            <w:r w:rsidRPr="00187B1F">
              <w:rPr>
                <w:rFonts w:ascii="Book Antiqua" w:hAnsi="Book Antiqua"/>
                <w:b/>
                <w:bCs/>
                <w:sz w:val="22"/>
                <w:szCs w:val="22"/>
                <w:lang w:eastAsia="en-IE"/>
              </w:rPr>
              <w:t>Ref:</w:t>
            </w:r>
          </w:p>
        </w:tc>
        <w:tc>
          <w:tcPr>
            <w:tcW w:w="85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F65024" w14:textId="77777777" w:rsidR="008757EA" w:rsidRPr="00187B1F" w:rsidRDefault="008757EA" w:rsidP="000471C7">
            <w:pPr>
              <w:spacing w:before="120" w:after="120"/>
              <w:rPr>
                <w:rFonts w:ascii="Book Antiqua" w:hAnsi="Book Antiqua"/>
                <w:b/>
                <w:bCs/>
                <w:sz w:val="22"/>
                <w:szCs w:val="22"/>
                <w:lang w:eastAsia="en-IE"/>
              </w:rPr>
            </w:pPr>
            <w:r w:rsidRPr="00187B1F">
              <w:rPr>
                <w:rFonts w:ascii="Book Antiqua" w:hAnsi="Book Antiqua"/>
                <w:b/>
                <w:bCs/>
                <w:sz w:val="22"/>
                <w:szCs w:val="22"/>
                <w:lang w:eastAsia="en-IE"/>
              </w:rPr>
              <w:t>Selection Criteria (PASS/FAIL)</w:t>
            </w:r>
          </w:p>
        </w:tc>
      </w:tr>
      <w:tr w:rsidR="008757EA" w:rsidRPr="002854D4" w14:paraId="08F66678" w14:textId="77777777" w:rsidTr="1AFB08AC">
        <w:trPr>
          <w:trHeight w:val="454"/>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CF6FA8" w14:textId="234405C0" w:rsidR="008757EA" w:rsidRPr="00187B1F" w:rsidRDefault="008757EA" w:rsidP="000471C7">
            <w:pPr>
              <w:spacing w:before="120" w:after="120"/>
              <w:rPr>
                <w:rFonts w:ascii="Book Antiqua" w:hAnsi="Book Antiqua"/>
                <w:b/>
                <w:bCs/>
                <w:sz w:val="22"/>
                <w:szCs w:val="22"/>
                <w:lang w:eastAsia="en-IE"/>
              </w:rPr>
            </w:pPr>
            <w:r>
              <w:rPr>
                <w:rFonts w:ascii="Book Antiqua" w:hAnsi="Book Antiqua"/>
                <w:b/>
                <w:bCs/>
                <w:sz w:val="22"/>
                <w:szCs w:val="22"/>
                <w:lang w:eastAsia="en-IE"/>
              </w:rPr>
              <w:t>F</w:t>
            </w:r>
            <w:r w:rsidRPr="00187B1F">
              <w:rPr>
                <w:rFonts w:ascii="Book Antiqua" w:hAnsi="Book Antiqua"/>
                <w:b/>
                <w:bCs/>
                <w:sz w:val="22"/>
                <w:szCs w:val="22"/>
                <w:lang w:eastAsia="en-IE"/>
              </w:rPr>
              <w:t>1</w:t>
            </w:r>
          </w:p>
        </w:tc>
        <w:tc>
          <w:tcPr>
            <w:tcW w:w="8505" w:type="dxa"/>
            <w:tcBorders>
              <w:top w:val="nil"/>
              <w:left w:val="nil"/>
              <w:bottom w:val="single" w:sz="8" w:space="0" w:color="auto"/>
              <w:right w:val="single" w:sz="8" w:space="0" w:color="auto"/>
            </w:tcBorders>
            <w:tcMar>
              <w:top w:w="0" w:type="dxa"/>
              <w:left w:w="108" w:type="dxa"/>
              <w:bottom w:w="0" w:type="dxa"/>
              <w:right w:w="108" w:type="dxa"/>
            </w:tcMar>
            <w:vAlign w:val="center"/>
          </w:tcPr>
          <w:p w14:paraId="16FB3B61" w14:textId="77777777" w:rsidR="008757EA" w:rsidRPr="002854D4" w:rsidRDefault="008757EA" w:rsidP="000471C7">
            <w:pPr>
              <w:shd w:val="clear" w:color="auto" w:fill="FFFFFF"/>
              <w:spacing w:before="120" w:after="120"/>
              <w:rPr>
                <w:rFonts w:ascii="Book Antiqua" w:hAnsi="Book Antiqua" w:cstheme="minorHAnsi"/>
                <w:sz w:val="22"/>
                <w:szCs w:val="22"/>
              </w:rPr>
            </w:pPr>
            <w:r w:rsidRPr="002854D4">
              <w:rPr>
                <w:rFonts w:ascii="Book Antiqua" w:hAnsi="Book Antiqua" w:cstheme="minorHAnsi"/>
                <w:sz w:val="22"/>
                <w:szCs w:val="22"/>
              </w:rPr>
              <w:t>Tenderers must declare in the TRD that they satisfy the minimum annual turnover thresholds set out below:</w:t>
            </w:r>
          </w:p>
          <w:p w14:paraId="3F21A652" w14:textId="69474C44" w:rsidR="008757EA" w:rsidRPr="002854D4" w:rsidRDefault="008757EA" w:rsidP="000471C7">
            <w:pPr>
              <w:shd w:val="clear" w:color="auto" w:fill="FFFFFF"/>
              <w:spacing w:before="120" w:after="120"/>
              <w:jc w:val="both"/>
              <w:rPr>
                <w:rFonts w:ascii="Book Antiqua" w:hAnsi="Book Antiqua"/>
                <w:sz w:val="22"/>
                <w:szCs w:val="22"/>
              </w:rPr>
            </w:pPr>
            <w:r w:rsidRPr="002854D4">
              <w:rPr>
                <w:rFonts w:ascii="Book Antiqua" w:hAnsi="Book Antiqua" w:cstheme="minorHAnsi"/>
                <w:sz w:val="22"/>
                <w:szCs w:val="22"/>
              </w:rPr>
              <w:t xml:space="preserve">Tenderers who are applying must have a minimum annual turnover </w:t>
            </w:r>
            <w:r w:rsidRPr="001F0506">
              <w:rPr>
                <w:rFonts w:ascii="Book Antiqua" w:hAnsi="Book Antiqua" w:cstheme="minorHAnsi"/>
                <w:sz w:val="22"/>
                <w:szCs w:val="22"/>
              </w:rPr>
              <w:t xml:space="preserve">of </w:t>
            </w:r>
            <w:r w:rsidRPr="001F0506">
              <w:rPr>
                <w:rFonts w:ascii="Book Antiqua" w:hAnsi="Book Antiqua" w:cs="Book Antiqua"/>
                <w:b/>
                <w:bCs/>
                <w:sz w:val="22"/>
                <w:szCs w:val="22"/>
                <w:lang w:eastAsia="en-IE"/>
              </w:rPr>
              <w:t>€</w:t>
            </w:r>
            <w:r w:rsidR="001F0506" w:rsidRPr="001F0506">
              <w:rPr>
                <w:rFonts w:ascii="Book Antiqua" w:hAnsi="Book Antiqua" w:cs="Book Antiqua"/>
                <w:b/>
                <w:bCs/>
                <w:sz w:val="22"/>
                <w:szCs w:val="22"/>
                <w:lang w:eastAsia="en-IE"/>
              </w:rPr>
              <w:t>80,000</w:t>
            </w:r>
            <w:r w:rsidRPr="002854D4">
              <w:rPr>
                <w:rFonts w:ascii="Book Antiqua" w:hAnsi="Book Antiqua" w:cs="Book Antiqua"/>
                <w:b/>
                <w:bCs/>
                <w:color w:val="FF0000"/>
                <w:sz w:val="22"/>
                <w:szCs w:val="22"/>
                <w:lang w:eastAsia="en-IE"/>
              </w:rPr>
              <w:t xml:space="preserve"> </w:t>
            </w:r>
            <w:r w:rsidRPr="002854D4">
              <w:rPr>
                <w:rFonts w:ascii="Book Antiqua" w:hAnsi="Book Antiqua" w:cstheme="minorHAnsi"/>
                <w:sz w:val="22"/>
                <w:szCs w:val="22"/>
              </w:rPr>
              <w:t xml:space="preserve">for each of the last three (3) financial years (or, if the date of establishment was more recent, for the years the Tenderer has been established). </w:t>
            </w:r>
            <w:r w:rsidRPr="002854D4">
              <w:rPr>
                <w:rFonts w:ascii="Book Antiqua" w:hAnsi="Book Antiqua"/>
                <w:sz w:val="22"/>
                <w:szCs w:val="22"/>
                <w:lang w:eastAsia="en-IE"/>
              </w:rPr>
              <w:t>Tenderers will be required to provide evidence of turnover and financial good standing upon request, submission of satisfactory evidence will be a condition of Award of Contract.</w:t>
            </w:r>
          </w:p>
        </w:tc>
      </w:tr>
      <w:tr w:rsidR="008757EA" w:rsidRPr="002854D4" w14:paraId="540B8D88" w14:textId="77777777" w:rsidTr="1AFB08AC">
        <w:trPr>
          <w:trHeight w:val="454"/>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C5B26D" w14:textId="499926AA" w:rsidR="008757EA" w:rsidRPr="00187B1F" w:rsidRDefault="008757EA" w:rsidP="000471C7">
            <w:pPr>
              <w:spacing w:before="120" w:after="120"/>
              <w:rPr>
                <w:rFonts w:ascii="Book Antiqua" w:hAnsi="Book Antiqua"/>
                <w:sz w:val="22"/>
                <w:szCs w:val="22"/>
                <w:lang w:eastAsia="en-IE"/>
              </w:rPr>
            </w:pPr>
            <w:r>
              <w:rPr>
                <w:rFonts w:ascii="Book Antiqua" w:hAnsi="Book Antiqua"/>
                <w:b/>
                <w:bCs/>
                <w:sz w:val="22"/>
                <w:szCs w:val="22"/>
                <w:lang w:eastAsia="en-IE"/>
              </w:rPr>
              <w:lastRenderedPageBreak/>
              <w:t>F</w:t>
            </w:r>
            <w:r w:rsidRPr="00187B1F">
              <w:rPr>
                <w:rFonts w:ascii="Book Antiqua" w:hAnsi="Book Antiqua"/>
                <w:b/>
                <w:bCs/>
                <w:sz w:val="22"/>
                <w:szCs w:val="22"/>
                <w:lang w:eastAsia="en-IE"/>
              </w:rPr>
              <w:t>2</w:t>
            </w:r>
          </w:p>
        </w:tc>
        <w:tc>
          <w:tcPr>
            <w:tcW w:w="85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5AFF94" w14:textId="77777777" w:rsidR="008757EA" w:rsidRPr="00187B1F" w:rsidRDefault="008757EA" w:rsidP="000471C7">
            <w:pPr>
              <w:shd w:val="clear" w:color="auto" w:fill="FFFFFF"/>
              <w:spacing w:before="120" w:after="120"/>
              <w:rPr>
                <w:rFonts w:ascii="Book Antiqua" w:hAnsi="Book Antiqua"/>
                <w:sz w:val="22"/>
                <w:szCs w:val="22"/>
                <w:lang w:eastAsia="en-IE"/>
              </w:rPr>
            </w:pPr>
            <w:r w:rsidRPr="002854D4">
              <w:rPr>
                <w:rFonts w:ascii="Book Antiqua" w:hAnsi="Book Antiqua"/>
                <w:sz w:val="22"/>
                <w:szCs w:val="22"/>
              </w:rPr>
              <w:t xml:space="preserve">Tenderers must be able to demonstrate experience of providing </w:t>
            </w:r>
            <w:bookmarkStart w:id="10" w:name="_Hlk132458344"/>
            <w:r w:rsidRPr="002854D4">
              <w:rPr>
                <w:rFonts w:ascii="Book Antiqua" w:hAnsi="Book Antiqua"/>
                <w:sz w:val="22"/>
                <w:szCs w:val="22"/>
              </w:rPr>
              <w:t xml:space="preserve">a service of similar nature, scale and complexity to the Services required by this CFT (as described in the requirements set out in Appendix 1 of this CFT). This experience shall </w:t>
            </w:r>
            <w:r>
              <w:rPr>
                <w:rFonts w:ascii="Book Antiqua" w:hAnsi="Book Antiqua"/>
                <w:sz w:val="22"/>
                <w:szCs w:val="22"/>
              </w:rPr>
              <w:t xml:space="preserve">be </w:t>
            </w:r>
            <w:r w:rsidRPr="002854D4">
              <w:rPr>
                <w:rFonts w:ascii="Book Antiqua" w:hAnsi="Book Antiqua"/>
                <w:sz w:val="22"/>
                <w:szCs w:val="22"/>
              </w:rPr>
              <w:t>evidenced by way of two contracts successfully delivered in the past five years</w:t>
            </w:r>
            <w:bookmarkEnd w:id="10"/>
            <w:r w:rsidRPr="002854D4">
              <w:rPr>
                <w:rFonts w:ascii="Book Antiqua" w:hAnsi="Book Antiqua"/>
                <w:sz w:val="22"/>
                <w:szCs w:val="22"/>
              </w:rPr>
              <w:t>.  (</w:t>
            </w:r>
            <w:r w:rsidRPr="002854D4">
              <w:rPr>
                <w:rFonts w:ascii="Book Antiqua" w:hAnsi="Book Antiqua"/>
                <w:i/>
                <w:sz w:val="22"/>
                <w:szCs w:val="22"/>
              </w:rPr>
              <w:t>Tenderers must provide sufficient information to allow the Contracting Authority to judge the similarity of the reference contracts to the Services required by this CFT</w:t>
            </w:r>
            <w:r w:rsidRPr="002854D4">
              <w:rPr>
                <w:rFonts w:ascii="Book Antiqua" w:hAnsi="Book Antiqua"/>
                <w:sz w:val="22"/>
                <w:szCs w:val="22"/>
              </w:rPr>
              <w:t xml:space="preserve">). </w:t>
            </w:r>
          </w:p>
        </w:tc>
      </w:tr>
      <w:tr w:rsidR="008757EA" w:rsidRPr="002854D4" w14:paraId="0C988913" w14:textId="77777777" w:rsidTr="1AFB08AC">
        <w:trPr>
          <w:trHeight w:val="454"/>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A418028" w14:textId="5F21600F" w:rsidR="008757EA" w:rsidRPr="00187B1F" w:rsidRDefault="008757EA" w:rsidP="000471C7">
            <w:pPr>
              <w:spacing w:before="120" w:after="120"/>
              <w:rPr>
                <w:rFonts w:ascii="Book Antiqua" w:hAnsi="Book Antiqua"/>
                <w:b/>
                <w:bCs/>
                <w:sz w:val="22"/>
                <w:szCs w:val="22"/>
                <w:lang w:eastAsia="en-IE"/>
              </w:rPr>
            </w:pPr>
            <w:r>
              <w:rPr>
                <w:rFonts w:ascii="Book Antiqua" w:hAnsi="Book Antiqua"/>
                <w:b/>
                <w:bCs/>
                <w:sz w:val="22"/>
                <w:szCs w:val="22"/>
                <w:lang w:eastAsia="en-IE"/>
              </w:rPr>
              <w:t>F</w:t>
            </w:r>
            <w:r w:rsidRPr="00187B1F">
              <w:rPr>
                <w:rFonts w:ascii="Book Antiqua" w:hAnsi="Book Antiqua"/>
                <w:b/>
                <w:bCs/>
                <w:sz w:val="22"/>
                <w:szCs w:val="22"/>
                <w:lang w:eastAsia="en-IE"/>
              </w:rPr>
              <w:t>3</w:t>
            </w:r>
          </w:p>
        </w:tc>
        <w:tc>
          <w:tcPr>
            <w:tcW w:w="8505" w:type="dxa"/>
            <w:tcBorders>
              <w:top w:val="nil"/>
              <w:left w:val="nil"/>
              <w:bottom w:val="single" w:sz="8" w:space="0" w:color="auto"/>
              <w:right w:val="single" w:sz="8" w:space="0" w:color="auto"/>
            </w:tcBorders>
            <w:tcMar>
              <w:top w:w="0" w:type="dxa"/>
              <w:left w:w="108" w:type="dxa"/>
              <w:bottom w:w="0" w:type="dxa"/>
              <w:right w:w="108" w:type="dxa"/>
            </w:tcMar>
            <w:vAlign w:val="center"/>
          </w:tcPr>
          <w:p w14:paraId="1DDE7200" w14:textId="77777777" w:rsidR="008757EA" w:rsidRPr="00187B1F" w:rsidRDefault="008757EA" w:rsidP="000471C7">
            <w:pPr>
              <w:autoSpaceDE w:val="0"/>
              <w:autoSpaceDN w:val="0"/>
              <w:adjustRightInd w:val="0"/>
              <w:spacing w:before="120" w:after="120"/>
              <w:rPr>
                <w:rFonts w:ascii="Book Antiqua" w:hAnsi="Book Antiqua" w:cs="Calibri"/>
                <w:color w:val="000000"/>
                <w:sz w:val="22"/>
                <w:szCs w:val="22"/>
                <w:lang w:eastAsia="en-IE"/>
              </w:rPr>
            </w:pPr>
            <w:r w:rsidRPr="00187B1F">
              <w:rPr>
                <w:rFonts w:ascii="Book Antiqua" w:hAnsi="Book Antiqua" w:cs="Calibri"/>
                <w:color w:val="000000"/>
                <w:sz w:val="22"/>
                <w:szCs w:val="22"/>
                <w:lang w:eastAsia="en-IE"/>
              </w:rPr>
              <w:t>Tenderer</w:t>
            </w:r>
            <w:r>
              <w:rPr>
                <w:rFonts w:ascii="Book Antiqua" w:hAnsi="Book Antiqua" w:cs="Calibri"/>
                <w:color w:val="000000"/>
                <w:sz w:val="22"/>
                <w:szCs w:val="22"/>
                <w:lang w:eastAsia="en-IE"/>
              </w:rPr>
              <w:t>s</w:t>
            </w:r>
            <w:r w:rsidRPr="00187B1F">
              <w:rPr>
                <w:rFonts w:ascii="Book Antiqua" w:hAnsi="Book Antiqua" w:cs="Calibri"/>
                <w:color w:val="000000"/>
                <w:sz w:val="22"/>
                <w:szCs w:val="22"/>
                <w:lang w:eastAsia="en-IE"/>
              </w:rPr>
              <w:t xml:space="preserve"> must provide a company profile in the TRD, providing information about their business and the personnel who will be involved in carrying out any Services in proposed to be Contract awarded. </w:t>
            </w:r>
          </w:p>
          <w:p w14:paraId="79C819F3" w14:textId="77777777" w:rsidR="008757EA" w:rsidRPr="00187B1F" w:rsidRDefault="008757EA" w:rsidP="000471C7">
            <w:pPr>
              <w:autoSpaceDE w:val="0"/>
              <w:autoSpaceDN w:val="0"/>
              <w:adjustRightInd w:val="0"/>
              <w:spacing w:before="120" w:after="120"/>
              <w:rPr>
                <w:rFonts w:ascii="Book Antiqua" w:hAnsi="Book Antiqua" w:cs="Calibri"/>
                <w:color w:val="000000"/>
                <w:sz w:val="22"/>
                <w:szCs w:val="22"/>
                <w:lang w:eastAsia="en-IE"/>
              </w:rPr>
            </w:pPr>
            <w:r w:rsidRPr="00187B1F">
              <w:rPr>
                <w:rFonts w:ascii="Book Antiqua" w:hAnsi="Book Antiqua" w:cs="Calibri"/>
                <w:color w:val="000000"/>
                <w:sz w:val="22"/>
                <w:szCs w:val="22"/>
                <w:lang w:eastAsia="en-IE"/>
              </w:rPr>
              <w:t>The Tenderer must also outline the organisations capacity setting out the organisation structure, current workforce levels, expertise within the company, that demonstrates it has the capacity to meet the requirements of the Services proposed Contract.</w:t>
            </w:r>
          </w:p>
        </w:tc>
      </w:tr>
      <w:tr w:rsidR="008757EA" w:rsidRPr="002854D4" w14:paraId="238F54D9" w14:textId="77777777" w:rsidTr="1AFB08AC">
        <w:trPr>
          <w:trHeight w:val="454"/>
        </w:trPr>
        <w:tc>
          <w:tcPr>
            <w:tcW w:w="851" w:type="dxa"/>
            <w:tcBorders>
              <w:top w:val="nil"/>
              <w:left w:val="single" w:sz="8" w:space="0" w:color="auto"/>
              <w:bottom w:val="single" w:sz="4" w:space="0" w:color="000000" w:themeColor="text1"/>
              <w:right w:val="single" w:sz="8" w:space="0" w:color="auto"/>
            </w:tcBorders>
            <w:tcMar>
              <w:top w:w="0" w:type="dxa"/>
              <w:left w:w="108" w:type="dxa"/>
              <w:bottom w:w="0" w:type="dxa"/>
              <w:right w:w="108" w:type="dxa"/>
            </w:tcMar>
            <w:vAlign w:val="center"/>
          </w:tcPr>
          <w:p w14:paraId="52CF52E0" w14:textId="14AEECC6" w:rsidR="008757EA" w:rsidRPr="00187B1F" w:rsidRDefault="00C06CDE" w:rsidP="000471C7">
            <w:pPr>
              <w:spacing w:before="120" w:after="120"/>
              <w:rPr>
                <w:rFonts w:ascii="Book Antiqua" w:hAnsi="Book Antiqua"/>
                <w:b/>
                <w:sz w:val="22"/>
                <w:szCs w:val="22"/>
                <w:lang w:eastAsia="en-IE"/>
              </w:rPr>
            </w:pPr>
            <w:r>
              <w:rPr>
                <w:rFonts w:ascii="Book Antiqua" w:hAnsi="Book Antiqua"/>
                <w:b/>
                <w:sz w:val="22"/>
                <w:szCs w:val="22"/>
                <w:lang w:eastAsia="en-IE"/>
              </w:rPr>
              <w:t>F</w:t>
            </w:r>
            <w:r w:rsidR="008757EA" w:rsidRPr="00187B1F">
              <w:rPr>
                <w:rFonts w:ascii="Book Antiqua" w:hAnsi="Book Antiqua"/>
                <w:b/>
                <w:sz w:val="22"/>
                <w:szCs w:val="22"/>
                <w:lang w:eastAsia="en-IE"/>
              </w:rPr>
              <w:t>4</w:t>
            </w:r>
          </w:p>
        </w:tc>
        <w:tc>
          <w:tcPr>
            <w:tcW w:w="8505" w:type="dxa"/>
            <w:tcBorders>
              <w:top w:val="nil"/>
              <w:left w:val="nil"/>
              <w:bottom w:val="single" w:sz="4" w:space="0" w:color="000000" w:themeColor="text1"/>
              <w:right w:val="single" w:sz="8" w:space="0" w:color="auto"/>
            </w:tcBorders>
            <w:tcMar>
              <w:top w:w="0" w:type="dxa"/>
              <w:left w:w="108" w:type="dxa"/>
              <w:bottom w:w="0" w:type="dxa"/>
              <w:right w:w="108" w:type="dxa"/>
            </w:tcMar>
            <w:vAlign w:val="center"/>
          </w:tcPr>
          <w:p w14:paraId="76AB4552"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highlight w:val="yellow"/>
                <w:lang w:eastAsia="en-IE"/>
              </w:rPr>
            </w:pPr>
            <w:r w:rsidRPr="00187B1F">
              <w:rPr>
                <w:rFonts w:ascii="Book Antiqua" w:hAnsi="Book Antiqua"/>
                <w:sz w:val="22"/>
                <w:szCs w:val="22"/>
                <w:lang w:eastAsia="en-IE"/>
              </w:rPr>
              <w:t>Tenderers must confirm that they have a Health and Safety Policy and provide a copy of their organisation’s Health and Safety Policy and Statement on request. Submission of satisfactory evidence will be a condition of Award of Contract.</w:t>
            </w:r>
          </w:p>
        </w:tc>
      </w:tr>
      <w:tr w:rsidR="008757EA" w:rsidRPr="002854D4" w14:paraId="1ED662B4" w14:textId="77777777" w:rsidTr="1AFB08AC">
        <w:trPr>
          <w:trHeight w:val="454"/>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CB6DEA0" w14:textId="3AE042ED" w:rsidR="008757EA" w:rsidRPr="00187B1F" w:rsidRDefault="00C06CDE" w:rsidP="000471C7">
            <w:pPr>
              <w:spacing w:before="120" w:after="120"/>
              <w:rPr>
                <w:rFonts w:ascii="Book Antiqua" w:hAnsi="Book Antiqua"/>
                <w:b/>
                <w:sz w:val="22"/>
                <w:szCs w:val="22"/>
                <w:lang w:eastAsia="en-IE"/>
              </w:rPr>
            </w:pPr>
            <w:r>
              <w:rPr>
                <w:rFonts w:ascii="Book Antiqua" w:hAnsi="Book Antiqua"/>
                <w:b/>
                <w:sz w:val="22"/>
                <w:szCs w:val="22"/>
                <w:lang w:eastAsia="en-IE"/>
              </w:rPr>
              <w:t>F</w:t>
            </w:r>
            <w:r w:rsidR="008757EA" w:rsidRPr="00187B1F">
              <w:rPr>
                <w:rFonts w:ascii="Book Antiqua" w:hAnsi="Book Antiqua"/>
                <w:b/>
                <w:sz w:val="22"/>
                <w:szCs w:val="22"/>
                <w:lang w:eastAsia="en-IE"/>
              </w:rPr>
              <w:t>5</w:t>
            </w:r>
          </w:p>
        </w:tc>
        <w:tc>
          <w:tcPr>
            <w:tcW w:w="8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877924"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t>Tenderers must confirm their acceptance of the contract terms and that, if successful, they will:</w:t>
            </w:r>
          </w:p>
          <w:p w14:paraId="4E3F2BD3" w14:textId="77777777" w:rsidR="008757EA" w:rsidRPr="00187B1F" w:rsidRDefault="008757EA" w:rsidP="00241C0E">
            <w:pPr>
              <w:pStyle w:val="ListParagraph"/>
              <w:widowControl w:val="0"/>
              <w:numPr>
                <w:ilvl w:val="0"/>
                <w:numId w:val="16"/>
              </w:numPr>
              <w:tabs>
                <w:tab w:val="left" w:pos="851"/>
                <w:tab w:val="left" w:pos="2552"/>
                <w:tab w:val="left" w:pos="3402"/>
                <w:tab w:val="left" w:pos="4253"/>
                <w:tab w:val="left" w:pos="5103"/>
                <w:tab w:val="left" w:pos="5954"/>
                <w:tab w:val="left" w:pos="6804"/>
              </w:tabs>
              <w:spacing w:before="120" w:after="120"/>
              <w:rPr>
                <w:rFonts w:ascii="Book Antiqua" w:hAnsi="Book Antiqua"/>
                <w:lang w:val="en-GB" w:eastAsia="en-IE"/>
              </w:rPr>
            </w:pPr>
            <w:r w:rsidRPr="00187B1F">
              <w:rPr>
                <w:rFonts w:ascii="Book Antiqua" w:hAnsi="Book Antiqua"/>
                <w:lang w:val="en-GB" w:eastAsia="en-IE"/>
              </w:rPr>
              <w:t>Sign the Contracting Authority’s Contract (see Appendix 2 of this CFT); and</w:t>
            </w:r>
          </w:p>
          <w:p w14:paraId="68811E02" w14:textId="0BA9C4BD" w:rsidR="008757EA" w:rsidRPr="00187B1F" w:rsidRDefault="008757EA" w:rsidP="00241C0E">
            <w:pPr>
              <w:pStyle w:val="ListParagraph"/>
              <w:widowControl w:val="0"/>
              <w:numPr>
                <w:ilvl w:val="0"/>
                <w:numId w:val="16"/>
              </w:numPr>
              <w:tabs>
                <w:tab w:val="left" w:pos="851"/>
                <w:tab w:val="left" w:pos="2552"/>
                <w:tab w:val="left" w:pos="3402"/>
                <w:tab w:val="left" w:pos="4253"/>
                <w:tab w:val="left" w:pos="5103"/>
                <w:tab w:val="left" w:pos="5954"/>
                <w:tab w:val="left" w:pos="6804"/>
              </w:tabs>
              <w:spacing w:before="120" w:after="120"/>
              <w:rPr>
                <w:rFonts w:ascii="Book Antiqua" w:hAnsi="Book Antiqua"/>
                <w:lang w:val="en-GB" w:eastAsia="en-IE"/>
              </w:rPr>
            </w:pPr>
            <w:r w:rsidRPr="1AFB08AC">
              <w:rPr>
                <w:rFonts w:ascii="Book Antiqua" w:hAnsi="Book Antiqua"/>
                <w:lang w:val="en-GB" w:eastAsia="en-IE"/>
              </w:rPr>
              <w:t>Sign the Data Pro</w:t>
            </w:r>
            <w:r w:rsidR="7A112F09" w:rsidRPr="1AFB08AC">
              <w:rPr>
                <w:rFonts w:ascii="Book Antiqua" w:hAnsi="Book Antiqua"/>
                <w:lang w:val="en-GB" w:eastAsia="en-IE"/>
              </w:rPr>
              <w:t>cessing</w:t>
            </w:r>
            <w:r w:rsidRPr="1AFB08AC">
              <w:rPr>
                <w:rFonts w:ascii="Book Antiqua" w:hAnsi="Book Antiqua"/>
                <w:lang w:val="en-GB" w:eastAsia="en-IE"/>
              </w:rPr>
              <w:t xml:space="preserve"> Agreement (see Appendix 3 of this CFT).</w:t>
            </w:r>
          </w:p>
          <w:p w14:paraId="3C692332"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t>Agreeing to and signing these documents will be a condition of Award of Contract.</w:t>
            </w:r>
          </w:p>
          <w:p w14:paraId="2878014B"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i/>
                <w:iCs/>
                <w:sz w:val="22"/>
                <w:szCs w:val="22"/>
                <w:lang w:eastAsia="en-IE"/>
              </w:rPr>
            </w:pPr>
            <w:r w:rsidRPr="00187B1F">
              <w:rPr>
                <w:rFonts w:ascii="Book Antiqua" w:hAnsi="Book Antiqua"/>
                <w:i/>
                <w:iCs/>
                <w:sz w:val="22"/>
                <w:szCs w:val="22"/>
                <w:lang w:eastAsia="en-IE"/>
              </w:rPr>
              <w:t>Note: Tenderers may request clarifications regarding the terms and conditions of the Contract or the Data Protection Agreement by submitting a request for clarifications. Any clarifications must be sought in accordance with the process outlined part “D” of the Particulars of this CFT, and should be submitted prior to the deadline for submission of clarification requests set out in D2.</w:t>
            </w:r>
          </w:p>
        </w:tc>
      </w:tr>
      <w:tr w:rsidR="008757EA" w:rsidRPr="002854D4" w14:paraId="476CF314" w14:textId="77777777" w:rsidTr="1AFB08AC">
        <w:trPr>
          <w:trHeight w:val="454"/>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955FAB" w14:textId="31085340" w:rsidR="008757EA" w:rsidRPr="00187B1F" w:rsidRDefault="00C06CDE" w:rsidP="000471C7">
            <w:pPr>
              <w:spacing w:before="120" w:after="120"/>
              <w:rPr>
                <w:rFonts w:ascii="Book Antiqua" w:hAnsi="Book Antiqua"/>
                <w:b/>
                <w:sz w:val="22"/>
                <w:szCs w:val="22"/>
                <w:lang w:eastAsia="en-IE"/>
              </w:rPr>
            </w:pPr>
            <w:r>
              <w:rPr>
                <w:rFonts w:ascii="Book Antiqua" w:hAnsi="Book Antiqua"/>
                <w:b/>
                <w:sz w:val="22"/>
                <w:szCs w:val="22"/>
                <w:lang w:eastAsia="en-IE"/>
              </w:rPr>
              <w:t>F</w:t>
            </w:r>
            <w:r w:rsidR="008757EA" w:rsidRPr="00187B1F">
              <w:rPr>
                <w:rFonts w:ascii="Book Antiqua" w:hAnsi="Book Antiqua"/>
                <w:b/>
                <w:sz w:val="22"/>
                <w:szCs w:val="22"/>
                <w:lang w:eastAsia="en-IE"/>
              </w:rPr>
              <w:t>6</w:t>
            </w:r>
          </w:p>
        </w:tc>
        <w:tc>
          <w:tcPr>
            <w:tcW w:w="8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83F983"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t xml:space="preserve">Tenderers must confirm that, if requested by the Contracting Authority, they will complete the Contracting Authority’s Data Protection Assessment (see Appendix </w:t>
            </w:r>
            <w:r w:rsidRPr="002854D4">
              <w:rPr>
                <w:rFonts w:ascii="Book Antiqua" w:hAnsi="Book Antiqua"/>
                <w:szCs w:val="22"/>
                <w:lang w:eastAsia="en-IE"/>
              </w:rPr>
              <w:t>4</w:t>
            </w:r>
            <w:r w:rsidRPr="002854D4">
              <w:rPr>
                <w:rFonts w:ascii="Book Antiqua" w:hAnsi="Book Antiqua"/>
                <w:lang w:eastAsia="en-IE"/>
              </w:rPr>
              <w:t xml:space="preserve"> of this CFT</w:t>
            </w:r>
            <w:r w:rsidRPr="00187B1F">
              <w:rPr>
                <w:rFonts w:ascii="Book Antiqua" w:hAnsi="Book Antiqua"/>
                <w:sz w:val="22"/>
                <w:szCs w:val="22"/>
                <w:lang w:eastAsia="en-IE"/>
              </w:rPr>
              <w:t>) and provide all reasonably requested supporting documentation.</w:t>
            </w:r>
          </w:p>
          <w:p w14:paraId="340800FD"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321AC10E"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b/>
                <w:bCs/>
                <w:i/>
                <w:iCs/>
                <w:sz w:val="22"/>
                <w:szCs w:val="22"/>
                <w:u w:val="single"/>
                <w:lang w:eastAsia="en-IE"/>
              </w:rPr>
            </w:pPr>
            <w:r w:rsidRPr="00187B1F">
              <w:rPr>
                <w:rFonts w:ascii="Book Antiqua" w:hAnsi="Book Antiqua"/>
                <w:b/>
                <w:bCs/>
                <w:i/>
                <w:iCs/>
                <w:sz w:val="22"/>
                <w:szCs w:val="22"/>
                <w:u w:val="single"/>
                <w:lang w:eastAsia="en-IE"/>
              </w:rPr>
              <w:t>The Data Protection Assessment is provided for information purposes. Tenderers are not required to complete it unless requested by the Contracting Authority.</w:t>
            </w:r>
          </w:p>
        </w:tc>
      </w:tr>
      <w:tr w:rsidR="008757EA" w:rsidRPr="002854D4" w14:paraId="4A562AEC" w14:textId="77777777" w:rsidTr="1AFB08AC">
        <w:trPr>
          <w:trHeight w:val="454"/>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B61A90" w14:textId="577D2B28" w:rsidR="008757EA" w:rsidRPr="00187B1F" w:rsidRDefault="00C06CDE" w:rsidP="000471C7">
            <w:pPr>
              <w:spacing w:before="120" w:after="120"/>
              <w:rPr>
                <w:rFonts w:ascii="Book Antiqua" w:hAnsi="Book Antiqua"/>
                <w:b/>
                <w:sz w:val="22"/>
                <w:szCs w:val="22"/>
                <w:lang w:eastAsia="en-IE"/>
              </w:rPr>
            </w:pPr>
            <w:r>
              <w:rPr>
                <w:rFonts w:ascii="Book Antiqua" w:hAnsi="Book Antiqua"/>
                <w:b/>
                <w:sz w:val="22"/>
                <w:szCs w:val="22"/>
                <w:lang w:eastAsia="en-IE"/>
              </w:rPr>
              <w:t>F</w:t>
            </w:r>
            <w:r w:rsidR="008757EA" w:rsidRPr="00187B1F">
              <w:rPr>
                <w:rFonts w:ascii="Book Antiqua" w:hAnsi="Book Antiqua"/>
                <w:b/>
                <w:sz w:val="22"/>
                <w:szCs w:val="22"/>
                <w:lang w:eastAsia="en-IE"/>
              </w:rPr>
              <w:t>7</w:t>
            </w:r>
          </w:p>
        </w:tc>
        <w:tc>
          <w:tcPr>
            <w:tcW w:w="8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25C70E"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3652152A"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lastRenderedPageBreak/>
              <w:t xml:space="preserve">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w:t>
            </w:r>
            <w:r w:rsidRPr="002854D4">
              <w:rPr>
                <w:rFonts w:ascii="Book Antiqua" w:hAnsi="Book Antiqua"/>
                <w:szCs w:val="22"/>
                <w:lang w:eastAsia="en-IE"/>
              </w:rPr>
              <w:t>5</w:t>
            </w:r>
            <w:r w:rsidRPr="002854D4">
              <w:rPr>
                <w:rFonts w:ascii="Book Antiqua" w:hAnsi="Book Antiqua"/>
                <w:lang w:eastAsia="en-IE"/>
              </w:rPr>
              <w:t xml:space="preserve"> of this CFT</w:t>
            </w:r>
            <w:r w:rsidRPr="00187B1F">
              <w:rPr>
                <w:rFonts w:ascii="Book Antiqua" w:hAnsi="Book Antiqua"/>
                <w:sz w:val="22"/>
                <w:szCs w:val="22"/>
                <w:lang w:eastAsia="en-IE"/>
              </w:rPr>
              <w:t>) and provide all reasonably requested supporting documentation.</w:t>
            </w:r>
          </w:p>
          <w:p w14:paraId="0602C520"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sz w:val="22"/>
                <w:szCs w:val="22"/>
                <w:lang w:eastAsia="en-IE"/>
              </w:rPr>
            </w:pPr>
            <w:r w:rsidRPr="00187B1F">
              <w:rPr>
                <w:rFonts w:ascii="Book Antiqua" w:hAnsi="Book Antiqua"/>
                <w:sz w:val="22"/>
                <w:szCs w:val="22"/>
                <w:lang w:eastAsia="en-IE"/>
              </w:rPr>
              <w:t xml:space="preserve">Completion of this assessment, if requested, will be a condition of award of the Contract. </w:t>
            </w:r>
          </w:p>
          <w:p w14:paraId="33512070" w14:textId="77777777" w:rsidR="008757EA" w:rsidRPr="00187B1F" w:rsidRDefault="008757EA" w:rsidP="000471C7">
            <w:pPr>
              <w:widowControl w:val="0"/>
              <w:tabs>
                <w:tab w:val="left" w:pos="851"/>
                <w:tab w:val="left" w:pos="2552"/>
                <w:tab w:val="left" w:pos="3402"/>
                <w:tab w:val="left" w:pos="4253"/>
                <w:tab w:val="left" w:pos="5103"/>
                <w:tab w:val="left" w:pos="5954"/>
                <w:tab w:val="left" w:pos="6804"/>
              </w:tabs>
              <w:spacing w:before="120" w:after="120" w:line="276" w:lineRule="auto"/>
              <w:rPr>
                <w:rFonts w:ascii="Book Antiqua" w:hAnsi="Book Antiqua"/>
                <w:b/>
                <w:bCs/>
                <w:i/>
                <w:iCs/>
                <w:sz w:val="22"/>
                <w:szCs w:val="22"/>
                <w:u w:val="single"/>
                <w:lang w:eastAsia="en-IE"/>
              </w:rPr>
            </w:pPr>
            <w:r w:rsidRPr="00187B1F">
              <w:rPr>
                <w:rFonts w:ascii="Book Antiqua" w:hAnsi="Book Antiqua"/>
                <w:b/>
                <w:bCs/>
                <w:i/>
                <w:iCs/>
                <w:sz w:val="22"/>
                <w:szCs w:val="22"/>
                <w:u w:val="single"/>
                <w:lang w:eastAsia="en-IE"/>
              </w:rPr>
              <w:t>The Third-Party Supplier Information Security Assessment questionnaire is provided for information purposes). Tenderers are not required to complete it unless requested by the Contracting Authority.</w:t>
            </w:r>
          </w:p>
        </w:tc>
      </w:tr>
    </w:tbl>
    <w:p w14:paraId="65CA123B" w14:textId="77777777" w:rsidR="009C3103" w:rsidRDefault="009C3103" w:rsidP="008757EA">
      <w:pPr>
        <w:spacing w:after="360"/>
        <w:rPr>
          <w:rFonts w:ascii="Book Antiqua" w:hAnsi="Book Antiqua" w:cs="Arial"/>
          <w:b/>
          <w:sz w:val="22"/>
          <w:szCs w:val="22"/>
        </w:rPr>
      </w:pPr>
    </w:p>
    <w:bookmarkEnd w:id="9"/>
    <w:p w14:paraId="3D906DF3" w14:textId="5CE9298B" w:rsidR="007564AA" w:rsidRPr="002C51B7" w:rsidRDefault="3A8D1B74" w:rsidP="6BE99AC1">
      <w:pPr>
        <w:shd w:val="clear" w:color="auto" w:fill="244061" w:themeFill="accent1" w:themeFillShade="80"/>
        <w:ind w:right="-172"/>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t>G.</w:t>
      </w:r>
      <w:r w:rsidRPr="6BE99AC1">
        <w:rPr>
          <w:rFonts w:ascii="Book Antiqua" w:hAnsi="Book Antiqua"/>
          <w:b/>
          <w:bCs/>
          <w:color w:val="FFFFFF" w:themeColor="background1"/>
          <w:sz w:val="22"/>
          <w:szCs w:val="22"/>
        </w:rPr>
        <w:t xml:space="preserve">  </w:t>
      </w:r>
      <w:r w:rsidR="1D2BBB99" w:rsidRPr="6BE99AC1">
        <w:rPr>
          <w:rFonts w:ascii="Book Antiqua" w:hAnsi="Book Antiqua" w:cs="Arial"/>
          <w:b/>
          <w:bCs/>
          <w:color w:val="FFFFFF" w:themeColor="background1"/>
          <w:sz w:val="22"/>
          <w:szCs w:val="22"/>
        </w:rPr>
        <w:t xml:space="preserve">AWARD CRITERIA </w:t>
      </w:r>
    </w:p>
    <w:p w14:paraId="5AF8240F" w14:textId="662936EA" w:rsidR="00375AF5" w:rsidRPr="00187B1F" w:rsidRDefault="318C5610" w:rsidP="6BE99AC1">
      <w:pPr>
        <w:shd w:val="clear" w:color="auto" w:fill="FFFFFF" w:themeFill="background1"/>
        <w:spacing w:before="240" w:after="240"/>
        <w:rPr>
          <w:rFonts w:ascii="Book Antiqua" w:hAnsi="Book Antiqua" w:cstheme="minorBidi"/>
          <w:sz w:val="22"/>
          <w:szCs w:val="22"/>
        </w:rPr>
      </w:pPr>
      <w:r w:rsidRPr="6BE99AC1">
        <w:rPr>
          <w:rFonts w:ascii="Book Antiqua" w:hAnsi="Book Antiqua" w:cstheme="minorBidi"/>
          <w:color w:val="000000" w:themeColor="text1"/>
          <w:sz w:val="22"/>
          <w:szCs w:val="22"/>
        </w:rPr>
        <w:t>Only those Tenderers who have qualified in accordance with section  “</w:t>
      </w:r>
      <w:r w:rsidR="5B69C720" w:rsidRPr="6BE99AC1">
        <w:rPr>
          <w:rFonts w:ascii="Book Antiqua" w:hAnsi="Book Antiqua" w:cstheme="minorBidi"/>
          <w:color w:val="000000" w:themeColor="text1"/>
          <w:sz w:val="22"/>
          <w:szCs w:val="22"/>
        </w:rPr>
        <w:t>F</w:t>
      </w:r>
      <w:r w:rsidRPr="6BE99AC1">
        <w:rPr>
          <w:rFonts w:ascii="Book Antiqua" w:hAnsi="Book Antiqua" w:cstheme="minorBidi"/>
          <w:color w:val="000000" w:themeColor="text1"/>
          <w:sz w:val="22"/>
          <w:szCs w:val="22"/>
        </w:rPr>
        <w:t>” of this CFT will proceed to be evaluated under this section “</w:t>
      </w:r>
      <w:r w:rsidR="5B69C720" w:rsidRPr="6BE99AC1">
        <w:rPr>
          <w:rFonts w:ascii="Book Antiqua" w:hAnsi="Book Antiqua" w:cstheme="minorBidi"/>
          <w:color w:val="000000" w:themeColor="text1"/>
          <w:sz w:val="22"/>
          <w:szCs w:val="22"/>
        </w:rPr>
        <w:t>G</w:t>
      </w:r>
      <w:r w:rsidRPr="6BE99AC1">
        <w:rPr>
          <w:rFonts w:ascii="Book Antiqua" w:hAnsi="Book Antiqua" w:cstheme="minorBidi"/>
          <w:color w:val="000000" w:themeColor="text1"/>
          <w:sz w:val="22"/>
          <w:szCs w:val="22"/>
        </w:rPr>
        <w:t>”</w:t>
      </w:r>
      <w:r w:rsidRPr="6BE99AC1">
        <w:rPr>
          <w:rFonts w:ascii="Book Antiqua" w:hAnsi="Book Antiqua" w:cstheme="minorBidi"/>
          <w:sz w:val="22"/>
          <w:szCs w:val="22"/>
        </w:rPr>
        <w:t>.  In submitting a TRD, the onus is on the Tenderer to ensure that their application clearly communicates how it meets specified criteria.</w:t>
      </w:r>
    </w:p>
    <w:p w14:paraId="06EF8E3F" w14:textId="77777777" w:rsidR="001A2559" w:rsidRDefault="001A2559" w:rsidP="00F32EA9">
      <w:pPr>
        <w:spacing w:before="480" w:after="240"/>
        <w:ind w:left="720" w:hanging="720"/>
        <w:jc w:val="both"/>
        <w:rPr>
          <w:rFonts w:asciiTheme="minorHAnsi" w:hAnsiTheme="minorHAnsi" w:cstheme="minorHAnsi"/>
          <w:b/>
          <w:iCs/>
          <w:sz w:val="22"/>
          <w:szCs w:val="22"/>
        </w:rPr>
      </w:pPr>
    </w:p>
    <w:tbl>
      <w:tblPr>
        <w:tblW w:w="923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05"/>
        <w:gridCol w:w="5724"/>
        <w:gridCol w:w="1113"/>
        <w:gridCol w:w="1695"/>
      </w:tblGrid>
      <w:tr w:rsidR="00474A26" w:rsidRPr="002854D4" w14:paraId="6A56DCC7" w14:textId="77777777" w:rsidTr="00A609A6">
        <w:trPr>
          <w:trHeight w:val="602"/>
        </w:trPr>
        <w:tc>
          <w:tcPr>
            <w:tcW w:w="705" w:type="dxa"/>
            <w:shd w:val="clear" w:color="auto" w:fill="365F91" w:themeFill="accent1" w:themeFillShade="BF"/>
            <w:vAlign w:val="center"/>
          </w:tcPr>
          <w:p w14:paraId="3A823E6E" w14:textId="77777777" w:rsidR="00474A26" w:rsidRPr="002854D4" w:rsidRDefault="00474A26" w:rsidP="000471C7">
            <w:pPr>
              <w:pStyle w:val="FFTableText"/>
              <w:spacing w:after="0" w:line="276" w:lineRule="auto"/>
              <w:jc w:val="center"/>
              <w:rPr>
                <w:rFonts w:ascii="Book Antiqua" w:hAnsi="Book Antiqua" w:cstheme="minorHAnsi"/>
                <w:b/>
                <w:color w:val="FFFFFF" w:themeColor="background1"/>
                <w:sz w:val="22"/>
                <w:szCs w:val="22"/>
                <w:lang w:val="en-GB"/>
              </w:rPr>
            </w:pPr>
            <w:r w:rsidRPr="002854D4">
              <w:rPr>
                <w:rFonts w:ascii="Book Antiqua" w:hAnsi="Book Antiqua" w:cstheme="minorHAnsi"/>
                <w:b/>
                <w:color w:val="FFFFFF" w:themeColor="background1"/>
                <w:sz w:val="22"/>
                <w:szCs w:val="22"/>
                <w:lang w:val="en-GB"/>
              </w:rPr>
              <w:t>No.</w:t>
            </w:r>
          </w:p>
        </w:tc>
        <w:tc>
          <w:tcPr>
            <w:tcW w:w="5724" w:type="dxa"/>
            <w:shd w:val="clear" w:color="auto" w:fill="365F91" w:themeFill="accent1" w:themeFillShade="BF"/>
            <w:tcMar>
              <w:top w:w="0" w:type="dxa"/>
              <w:left w:w="108" w:type="dxa"/>
              <w:bottom w:w="0" w:type="dxa"/>
              <w:right w:w="108" w:type="dxa"/>
            </w:tcMar>
            <w:vAlign w:val="center"/>
            <w:hideMark/>
          </w:tcPr>
          <w:p w14:paraId="31A1DB20" w14:textId="77777777" w:rsidR="00474A26" w:rsidRPr="002854D4" w:rsidRDefault="00474A26" w:rsidP="000471C7">
            <w:pPr>
              <w:pStyle w:val="FFTableText"/>
              <w:spacing w:after="0" w:line="276" w:lineRule="auto"/>
              <w:jc w:val="center"/>
              <w:rPr>
                <w:rFonts w:ascii="Book Antiqua" w:hAnsi="Book Antiqua" w:cstheme="minorHAnsi"/>
                <w:b/>
                <w:color w:val="FFFFFF" w:themeColor="background1"/>
                <w:sz w:val="22"/>
                <w:szCs w:val="22"/>
                <w:lang w:val="en-GB"/>
              </w:rPr>
            </w:pPr>
            <w:r w:rsidRPr="002854D4">
              <w:rPr>
                <w:rFonts w:ascii="Book Antiqua" w:hAnsi="Book Antiqua" w:cstheme="minorHAnsi"/>
                <w:b/>
                <w:color w:val="FFFFFF" w:themeColor="background1"/>
                <w:sz w:val="22"/>
                <w:szCs w:val="22"/>
                <w:lang w:val="en-GB"/>
              </w:rPr>
              <w:t>Award Criteria</w:t>
            </w:r>
          </w:p>
        </w:tc>
        <w:tc>
          <w:tcPr>
            <w:tcW w:w="1113" w:type="dxa"/>
            <w:shd w:val="clear" w:color="auto" w:fill="365F91" w:themeFill="accent1" w:themeFillShade="BF"/>
            <w:vAlign w:val="center"/>
          </w:tcPr>
          <w:p w14:paraId="29603A4F" w14:textId="77777777" w:rsidR="00474A26" w:rsidRPr="002854D4" w:rsidRDefault="00474A26" w:rsidP="000471C7">
            <w:pPr>
              <w:pStyle w:val="FFTableColumnSubHeading"/>
              <w:spacing w:after="0" w:line="276" w:lineRule="auto"/>
              <w:jc w:val="center"/>
              <w:rPr>
                <w:rFonts w:ascii="Book Antiqua" w:hAnsi="Book Antiqua" w:cstheme="minorHAnsi"/>
                <w:color w:val="FFFFFF" w:themeColor="background1"/>
                <w:sz w:val="22"/>
                <w:szCs w:val="22"/>
                <w:lang w:val="en-GB"/>
              </w:rPr>
            </w:pPr>
            <w:r w:rsidRPr="002854D4">
              <w:rPr>
                <w:rFonts w:ascii="Book Antiqua" w:hAnsi="Book Antiqua" w:cstheme="minorHAnsi"/>
                <w:color w:val="FFFFFF" w:themeColor="background1"/>
                <w:sz w:val="22"/>
                <w:szCs w:val="22"/>
                <w:lang w:val="en-GB"/>
              </w:rPr>
              <w:t>Maximum Marks Available</w:t>
            </w:r>
          </w:p>
        </w:tc>
        <w:tc>
          <w:tcPr>
            <w:tcW w:w="1695" w:type="dxa"/>
            <w:shd w:val="clear" w:color="auto" w:fill="365F91" w:themeFill="accent1" w:themeFillShade="BF"/>
            <w:tcMar>
              <w:top w:w="0" w:type="dxa"/>
              <w:left w:w="108" w:type="dxa"/>
              <w:bottom w:w="0" w:type="dxa"/>
              <w:right w:w="108" w:type="dxa"/>
            </w:tcMar>
            <w:vAlign w:val="center"/>
            <w:hideMark/>
          </w:tcPr>
          <w:p w14:paraId="6BA9C0D0" w14:textId="77777777" w:rsidR="00474A26" w:rsidRPr="002854D4" w:rsidRDefault="00474A26" w:rsidP="000471C7">
            <w:pPr>
              <w:pStyle w:val="FFTableColumnSubHeading"/>
              <w:spacing w:after="0" w:line="276" w:lineRule="auto"/>
              <w:jc w:val="center"/>
              <w:rPr>
                <w:rFonts w:ascii="Book Antiqua" w:hAnsi="Book Antiqua" w:cstheme="minorHAnsi"/>
                <w:color w:val="FFFFFF" w:themeColor="background1"/>
                <w:sz w:val="22"/>
                <w:szCs w:val="22"/>
                <w:lang w:val="en-GB"/>
              </w:rPr>
            </w:pPr>
            <w:r w:rsidRPr="002854D4">
              <w:rPr>
                <w:rFonts w:ascii="Book Antiqua" w:hAnsi="Book Antiqua" w:cstheme="minorHAnsi"/>
                <w:color w:val="FFFFFF" w:themeColor="background1"/>
                <w:sz w:val="22"/>
                <w:szCs w:val="22"/>
                <w:lang w:val="en-GB"/>
              </w:rPr>
              <w:t>Minimum Marks Required (60%)</w:t>
            </w:r>
          </w:p>
        </w:tc>
      </w:tr>
      <w:tr w:rsidR="00474A26" w:rsidRPr="002854D4" w14:paraId="1EECBB8A" w14:textId="77777777" w:rsidTr="00A609A6">
        <w:trPr>
          <w:trHeight w:val="615"/>
        </w:trPr>
        <w:tc>
          <w:tcPr>
            <w:tcW w:w="705" w:type="dxa"/>
            <w:tcBorders>
              <w:right w:val="single" w:sz="4" w:space="0" w:color="auto"/>
            </w:tcBorders>
            <w:shd w:val="clear" w:color="auto" w:fill="FFFFFF" w:themeFill="background1"/>
            <w:vAlign w:val="center"/>
          </w:tcPr>
          <w:p w14:paraId="2160A9D1" w14:textId="1B1B7C45" w:rsidR="00474A26" w:rsidRPr="002854D4" w:rsidRDefault="00474A26" w:rsidP="000471C7">
            <w:pPr>
              <w:spacing w:before="120" w:after="120"/>
              <w:jc w:val="center"/>
              <w:rPr>
                <w:rFonts w:ascii="Book Antiqua" w:hAnsi="Book Antiqua"/>
                <w:sz w:val="22"/>
                <w:szCs w:val="22"/>
              </w:rPr>
            </w:pPr>
            <w:r>
              <w:rPr>
                <w:rFonts w:ascii="Book Antiqua" w:hAnsi="Book Antiqua"/>
                <w:b/>
                <w:bCs/>
                <w:sz w:val="22"/>
                <w:szCs w:val="22"/>
                <w:lang w:eastAsia="en-IE"/>
              </w:rPr>
              <w:t>G</w:t>
            </w:r>
            <w:r w:rsidRPr="00187B1F">
              <w:rPr>
                <w:rFonts w:ascii="Book Antiqua" w:hAnsi="Book Antiqua"/>
                <w:b/>
                <w:bCs/>
                <w:sz w:val="22"/>
                <w:szCs w:val="22"/>
                <w:lang w:eastAsia="en-IE"/>
              </w:rPr>
              <w:t>1</w:t>
            </w:r>
          </w:p>
        </w:tc>
        <w:tc>
          <w:tcPr>
            <w:tcW w:w="572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145F8381" w14:textId="77777777" w:rsidR="00474A26" w:rsidRPr="002854D4" w:rsidRDefault="00474A26" w:rsidP="000471C7">
            <w:pPr>
              <w:spacing w:before="120" w:after="120"/>
              <w:rPr>
                <w:rFonts w:ascii="Book Antiqua" w:hAnsi="Book Antiqua"/>
                <w:sz w:val="22"/>
                <w:szCs w:val="22"/>
              </w:rPr>
            </w:pPr>
            <w:r w:rsidRPr="002854D4">
              <w:rPr>
                <w:rFonts w:ascii="Book Antiqua" w:hAnsi="Book Antiqua"/>
                <w:sz w:val="22"/>
                <w:szCs w:val="22"/>
              </w:rPr>
              <w:t xml:space="preserve">Proposed methodology and approach </w:t>
            </w:r>
          </w:p>
        </w:tc>
        <w:tc>
          <w:tcPr>
            <w:tcW w:w="1113" w:type="dxa"/>
            <w:shd w:val="clear" w:color="auto" w:fill="FFFFFF" w:themeFill="background1"/>
            <w:vAlign w:val="center"/>
          </w:tcPr>
          <w:p w14:paraId="2F44B7C4" w14:textId="1847D328"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350</w:t>
            </w:r>
          </w:p>
        </w:tc>
        <w:tc>
          <w:tcPr>
            <w:tcW w:w="1695" w:type="dxa"/>
            <w:shd w:val="clear" w:color="auto" w:fill="FFFFFF" w:themeFill="background1"/>
            <w:tcMar>
              <w:top w:w="0" w:type="dxa"/>
              <w:left w:w="108" w:type="dxa"/>
              <w:bottom w:w="0" w:type="dxa"/>
              <w:right w:w="108" w:type="dxa"/>
            </w:tcMar>
            <w:vAlign w:val="center"/>
          </w:tcPr>
          <w:p w14:paraId="7A4AB41D" w14:textId="6594ED12"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210</w:t>
            </w:r>
          </w:p>
        </w:tc>
      </w:tr>
      <w:tr w:rsidR="00474A26" w:rsidRPr="002854D4" w14:paraId="7B610F9D" w14:textId="77777777" w:rsidTr="00A609A6">
        <w:trPr>
          <w:trHeight w:val="682"/>
        </w:trPr>
        <w:tc>
          <w:tcPr>
            <w:tcW w:w="705" w:type="dxa"/>
            <w:tcBorders>
              <w:right w:val="single" w:sz="4" w:space="0" w:color="auto"/>
            </w:tcBorders>
            <w:shd w:val="clear" w:color="auto" w:fill="FFFFFF" w:themeFill="background1"/>
            <w:vAlign w:val="center"/>
          </w:tcPr>
          <w:p w14:paraId="7AE37279" w14:textId="74E8E67E" w:rsidR="00474A26" w:rsidRPr="002854D4" w:rsidRDefault="00474A26" w:rsidP="000471C7">
            <w:pPr>
              <w:spacing w:before="120" w:after="120"/>
              <w:jc w:val="center"/>
              <w:rPr>
                <w:rFonts w:ascii="Book Antiqua" w:hAnsi="Book Antiqua"/>
                <w:b/>
                <w:sz w:val="22"/>
                <w:szCs w:val="22"/>
              </w:rPr>
            </w:pPr>
            <w:r>
              <w:rPr>
                <w:rFonts w:ascii="Book Antiqua" w:hAnsi="Book Antiqua"/>
                <w:b/>
                <w:sz w:val="22"/>
                <w:szCs w:val="22"/>
              </w:rPr>
              <w:t>G</w:t>
            </w:r>
            <w:r w:rsidRPr="002854D4">
              <w:rPr>
                <w:rFonts w:ascii="Book Antiqua" w:hAnsi="Book Antiqua"/>
                <w:b/>
                <w:sz w:val="22"/>
                <w:szCs w:val="22"/>
              </w:rPr>
              <w:t>2</w:t>
            </w:r>
          </w:p>
        </w:tc>
        <w:tc>
          <w:tcPr>
            <w:tcW w:w="572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02AB87E4" w14:textId="77777777" w:rsidR="00474A26" w:rsidRPr="002854D4" w:rsidRDefault="00474A26" w:rsidP="000471C7">
            <w:pPr>
              <w:spacing w:before="120" w:after="120"/>
              <w:rPr>
                <w:rFonts w:ascii="Book Antiqua" w:hAnsi="Book Antiqua"/>
                <w:sz w:val="22"/>
                <w:szCs w:val="22"/>
              </w:rPr>
            </w:pPr>
            <w:r w:rsidRPr="002854D4">
              <w:rPr>
                <w:rFonts w:ascii="Book Antiqua" w:hAnsi="Book Antiqua"/>
                <w:sz w:val="22"/>
                <w:szCs w:val="22"/>
              </w:rPr>
              <w:t xml:space="preserve">Qualifications and experience of proposed key personnel </w:t>
            </w:r>
          </w:p>
        </w:tc>
        <w:tc>
          <w:tcPr>
            <w:tcW w:w="1113" w:type="dxa"/>
            <w:shd w:val="clear" w:color="auto" w:fill="FFFFFF" w:themeFill="background1"/>
            <w:vAlign w:val="center"/>
          </w:tcPr>
          <w:p w14:paraId="0988FA17" w14:textId="036B9831"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350</w:t>
            </w:r>
          </w:p>
        </w:tc>
        <w:tc>
          <w:tcPr>
            <w:tcW w:w="1695" w:type="dxa"/>
            <w:shd w:val="clear" w:color="auto" w:fill="FFFFFF" w:themeFill="background1"/>
            <w:tcMar>
              <w:top w:w="0" w:type="dxa"/>
              <w:left w:w="108" w:type="dxa"/>
              <w:bottom w:w="0" w:type="dxa"/>
              <w:right w:w="108" w:type="dxa"/>
            </w:tcMar>
            <w:vAlign w:val="center"/>
          </w:tcPr>
          <w:p w14:paraId="66EF0A0A" w14:textId="723C57D4"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210</w:t>
            </w:r>
          </w:p>
        </w:tc>
      </w:tr>
      <w:tr w:rsidR="00474A26" w:rsidRPr="002854D4" w14:paraId="6AF5F962" w14:textId="77777777" w:rsidTr="00A609A6">
        <w:trPr>
          <w:trHeight w:val="706"/>
        </w:trPr>
        <w:tc>
          <w:tcPr>
            <w:tcW w:w="705" w:type="dxa"/>
            <w:tcBorders>
              <w:right w:val="single" w:sz="4" w:space="0" w:color="auto"/>
            </w:tcBorders>
            <w:shd w:val="clear" w:color="auto" w:fill="FFFFFF" w:themeFill="background1"/>
            <w:vAlign w:val="center"/>
          </w:tcPr>
          <w:p w14:paraId="276396D1" w14:textId="1854CE2D" w:rsidR="00474A26" w:rsidRPr="002854D4" w:rsidRDefault="00474A26" w:rsidP="000471C7">
            <w:pPr>
              <w:spacing w:before="120" w:after="120"/>
              <w:jc w:val="center"/>
              <w:rPr>
                <w:rFonts w:ascii="Book Antiqua" w:hAnsi="Book Antiqua"/>
                <w:b/>
                <w:sz w:val="22"/>
                <w:szCs w:val="22"/>
              </w:rPr>
            </w:pPr>
            <w:r>
              <w:rPr>
                <w:rFonts w:ascii="Book Antiqua" w:hAnsi="Book Antiqua"/>
                <w:b/>
                <w:sz w:val="22"/>
                <w:szCs w:val="22"/>
              </w:rPr>
              <w:t>G</w:t>
            </w:r>
            <w:r w:rsidR="00A609A6">
              <w:rPr>
                <w:rFonts w:ascii="Book Antiqua" w:hAnsi="Book Antiqua"/>
                <w:b/>
                <w:sz w:val="22"/>
                <w:szCs w:val="22"/>
              </w:rPr>
              <w:t>3</w:t>
            </w:r>
          </w:p>
        </w:tc>
        <w:tc>
          <w:tcPr>
            <w:tcW w:w="572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329DA8A4" w14:textId="77777777" w:rsidR="00474A26" w:rsidRPr="002854D4" w:rsidRDefault="00474A26" w:rsidP="000471C7">
            <w:pPr>
              <w:spacing w:before="120" w:after="120"/>
              <w:rPr>
                <w:rFonts w:ascii="Book Antiqua" w:hAnsi="Book Antiqua"/>
                <w:sz w:val="22"/>
                <w:szCs w:val="22"/>
              </w:rPr>
            </w:pPr>
            <w:r w:rsidRPr="002854D4">
              <w:rPr>
                <w:rFonts w:ascii="Book Antiqua" w:hAnsi="Book Antiqua"/>
                <w:sz w:val="22"/>
                <w:szCs w:val="22"/>
              </w:rPr>
              <w:t>Environmental and Sustainability requirements</w:t>
            </w:r>
          </w:p>
        </w:tc>
        <w:tc>
          <w:tcPr>
            <w:tcW w:w="1113" w:type="dxa"/>
            <w:shd w:val="clear" w:color="auto" w:fill="FFFFFF" w:themeFill="background1"/>
            <w:vAlign w:val="center"/>
          </w:tcPr>
          <w:p w14:paraId="655B77D0" w14:textId="7B2A7007"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50</w:t>
            </w:r>
          </w:p>
        </w:tc>
        <w:tc>
          <w:tcPr>
            <w:tcW w:w="1695" w:type="dxa"/>
            <w:shd w:val="clear" w:color="auto" w:fill="FFFFFF" w:themeFill="background1"/>
            <w:tcMar>
              <w:top w:w="0" w:type="dxa"/>
              <w:left w:w="108" w:type="dxa"/>
              <w:bottom w:w="0" w:type="dxa"/>
              <w:right w:w="108" w:type="dxa"/>
            </w:tcMar>
            <w:vAlign w:val="center"/>
          </w:tcPr>
          <w:p w14:paraId="01105769" w14:textId="7233781D"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30</w:t>
            </w:r>
          </w:p>
        </w:tc>
      </w:tr>
      <w:tr w:rsidR="00474A26" w:rsidRPr="002854D4" w14:paraId="74F22573" w14:textId="77777777" w:rsidTr="00A609A6">
        <w:trPr>
          <w:trHeight w:val="397"/>
        </w:trPr>
        <w:tc>
          <w:tcPr>
            <w:tcW w:w="705" w:type="dxa"/>
            <w:tcBorders>
              <w:bottom w:val="single" w:sz="4" w:space="0" w:color="auto"/>
              <w:right w:val="single" w:sz="4" w:space="0" w:color="auto"/>
            </w:tcBorders>
            <w:shd w:val="clear" w:color="auto" w:fill="FFFFFF" w:themeFill="background1"/>
            <w:vAlign w:val="center"/>
          </w:tcPr>
          <w:p w14:paraId="18C5E72B" w14:textId="08765AEF" w:rsidR="00474A26" w:rsidRPr="002854D4" w:rsidRDefault="00D02CB4" w:rsidP="000471C7">
            <w:pPr>
              <w:spacing w:before="120" w:after="120"/>
              <w:jc w:val="center"/>
              <w:rPr>
                <w:rFonts w:ascii="Book Antiqua" w:hAnsi="Book Antiqua"/>
                <w:b/>
                <w:sz w:val="22"/>
                <w:szCs w:val="22"/>
              </w:rPr>
            </w:pPr>
            <w:r>
              <w:rPr>
                <w:rFonts w:ascii="Book Antiqua" w:hAnsi="Book Antiqua"/>
                <w:b/>
                <w:sz w:val="22"/>
                <w:szCs w:val="22"/>
              </w:rPr>
              <w:t>G</w:t>
            </w:r>
            <w:r w:rsidR="00A609A6">
              <w:rPr>
                <w:rFonts w:ascii="Book Antiqua" w:hAnsi="Book Antiqua"/>
                <w:b/>
                <w:sz w:val="22"/>
                <w:szCs w:val="22"/>
              </w:rPr>
              <w:t>4</w:t>
            </w:r>
          </w:p>
        </w:tc>
        <w:tc>
          <w:tcPr>
            <w:tcW w:w="572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7B42284C" w14:textId="77777777" w:rsidR="00474A26" w:rsidRPr="002854D4" w:rsidRDefault="00474A26" w:rsidP="000471C7">
            <w:pPr>
              <w:spacing w:before="120" w:after="120"/>
              <w:rPr>
                <w:rFonts w:ascii="Book Antiqua" w:hAnsi="Book Antiqua"/>
                <w:sz w:val="22"/>
                <w:szCs w:val="22"/>
              </w:rPr>
            </w:pPr>
            <w:r w:rsidRPr="002854D4">
              <w:rPr>
                <w:rFonts w:ascii="Book Antiqua" w:hAnsi="Book Antiqua"/>
                <w:sz w:val="22"/>
                <w:szCs w:val="22"/>
              </w:rPr>
              <w:t xml:space="preserve">Proposed costs </w:t>
            </w:r>
          </w:p>
        </w:tc>
        <w:tc>
          <w:tcPr>
            <w:tcW w:w="1113" w:type="dxa"/>
            <w:tcBorders>
              <w:bottom w:val="single" w:sz="4" w:space="0" w:color="auto"/>
            </w:tcBorders>
            <w:shd w:val="clear" w:color="auto" w:fill="FFFFFF" w:themeFill="background1"/>
            <w:vAlign w:val="center"/>
          </w:tcPr>
          <w:p w14:paraId="3410D6FC" w14:textId="2B7A2FE7" w:rsidR="00474A26" w:rsidRPr="00A609A6" w:rsidRDefault="00396856" w:rsidP="000471C7">
            <w:pPr>
              <w:spacing w:before="120" w:after="120"/>
              <w:jc w:val="center"/>
              <w:rPr>
                <w:rFonts w:ascii="Book Antiqua" w:hAnsi="Book Antiqua"/>
                <w:b/>
                <w:bCs/>
                <w:sz w:val="22"/>
                <w:szCs w:val="22"/>
              </w:rPr>
            </w:pPr>
            <w:r w:rsidRPr="00A609A6">
              <w:rPr>
                <w:rFonts w:ascii="Book Antiqua" w:hAnsi="Book Antiqua"/>
                <w:b/>
                <w:bCs/>
                <w:sz w:val="22"/>
                <w:szCs w:val="22"/>
              </w:rPr>
              <w:t>250</w:t>
            </w:r>
          </w:p>
        </w:tc>
        <w:tc>
          <w:tcPr>
            <w:tcW w:w="1695" w:type="dxa"/>
            <w:tcBorders>
              <w:bottom w:val="single" w:sz="4" w:space="0" w:color="auto"/>
            </w:tcBorders>
            <w:shd w:val="clear" w:color="auto" w:fill="FFFFFF" w:themeFill="background1"/>
            <w:tcMar>
              <w:top w:w="0" w:type="dxa"/>
              <w:left w:w="108" w:type="dxa"/>
              <w:bottom w:w="0" w:type="dxa"/>
              <w:right w:w="108" w:type="dxa"/>
            </w:tcMar>
            <w:vAlign w:val="center"/>
          </w:tcPr>
          <w:p w14:paraId="05144044" w14:textId="77777777" w:rsidR="00474A26" w:rsidRPr="00A609A6" w:rsidRDefault="00474A26" w:rsidP="000471C7">
            <w:pPr>
              <w:spacing w:before="120" w:after="120"/>
              <w:jc w:val="center"/>
              <w:rPr>
                <w:rFonts w:ascii="Book Antiqua" w:hAnsi="Book Antiqua"/>
                <w:b/>
                <w:bCs/>
                <w:sz w:val="22"/>
                <w:szCs w:val="22"/>
              </w:rPr>
            </w:pPr>
            <w:r w:rsidRPr="00A609A6">
              <w:rPr>
                <w:rFonts w:ascii="Book Antiqua" w:hAnsi="Book Antiqua"/>
                <w:b/>
                <w:bCs/>
                <w:sz w:val="22"/>
                <w:szCs w:val="22"/>
              </w:rPr>
              <w:t>N/a</w:t>
            </w:r>
          </w:p>
        </w:tc>
      </w:tr>
      <w:tr w:rsidR="00474A26" w:rsidRPr="002854D4" w14:paraId="0B73FD48" w14:textId="77777777" w:rsidTr="00A609A6">
        <w:trPr>
          <w:trHeight w:val="340"/>
        </w:trPr>
        <w:tc>
          <w:tcPr>
            <w:tcW w:w="705" w:type="dxa"/>
            <w:shd w:val="clear" w:color="auto" w:fill="365F91" w:themeFill="accent1" w:themeFillShade="BF"/>
            <w:vAlign w:val="center"/>
          </w:tcPr>
          <w:p w14:paraId="0893A830" w14:textId="77777777" w:rsidR="00474A26" w:rsidRPr="002854D4" w:rsidRDefault="00474A26" w:rsidP="000471C7">
            <w:pPr>
              <w:widowControl w:val="0"/>
              <w:tabs>
                <w:tab w:val="left" w:pos="851"/>
                <w:tab w:val="left" w:pos="2552"/>
                <w:tab w:val="left" w:pos="3402"/>
                <w:tab w:val="left" w:pos="4253"/>
                <w:tab w:val="left" w:pos="5103"/>
                <w:tab w:val="left" w:pos="5954"/>
                <w:tab w:val="left" w:pos="6804"/>
              </w:tabs>
              <w:spacing w:line="276" w:lineRule="auto"/>
              <w:jc w:val="center"/>
              <w:rPr>
                <w:rFonts w:ascii="Book Antiqua" w:hAnsi="Book Antiqua" w:cstheme="minorHAnsi"/>
                <w:b/>
                <w:color w:val="FFFFFF" w:themeColor="background1"/>
                <w:sz w:val="22"/>
                <w:szCs w:val="22"/>
              </w:rPr>
            </w:pPr>
          </w:p>
        </w:tc>
        <w:tc>
          <w:tcPr>
            <w:tcW w:w="5724" w:type="dxa"/>
            <w:shd w:val="clear" w:color="auto" w:fill="365F91" w:themeFill="accent1" w:themeFillShade="BF"/>
            <w:tcMar>
              <w:top w:w="0" w:type="dxa"/>
              <w:left w:w="108" w:type="dxa"/>
              <w:bottom w:w="0" w:type="dxa"/>
              <w:right w:w="108" w:type="dxa"/>
            </w:tcMar>
            <w:vAlign w:val="center"/>
            <w:hideMark/>
          </w:tcPr>
          <w:p w14:paraId="23A7F336" w14:textId="77777777" w:rsidR="00474A26" w:rsidRPr="002854D4" w:rsidRDefault="00474A26" w:rsidP="000471C7">
            <w:pPr>
              <w:widowControl w:val="0"/>
              <w:tabs>
                <w:tab w:val="left" w:pos="851"/>
                <w:tab w:val="left" w:pos="2552"/>
                <w:tab w:val="left" w:pos="3402"/>
                <w:tab w:val="left" w:pos="4253"/>
                <w:tab w:val="left" w:pos="5103"/>
                <w:tab w:val="left" w:pos="5954"/>
                <w:tab w:val="left" w:pos="6804"/>
              </w:tabs>
              <w:spacing w:line="276" w:lineRule="auto"/>
              <w:jc w:val="both"/>
              <w:rPr>
                <w:rFonts w:ascii="Book Antiqua" w:hAnsi="Book Antiqua" w:cstheme="minorHAnsi"/>
                <w:b/>
                <w:color w:val="FFFFFF" w:themeColor="background1"/>
                <w:sz w:val="22"/>
                <w:szCs w:val="22"/>
              </w:rPr>
            </w:pPr>
            <w:r w:rsidRPr="002854D4">
              <w:rPr>
                <w:rFonts w:ascii="Book Antiqua" w:hAnsi="Book Antiqua" w:cstheme="minorHAnsi"/>
                <w:b/>
                <w:color w:val="FFFFFF" w:themeColor="background1"/>
                <w:sz w:val="22"/>
                <w:szCs w:val="22"/>
              </w:rPr>
              <w:t>Total</w:t>
            </w:r>
          </w:p>
        </w:tc>
        <w:tc>
          <w:tcPr>
            <w:tcW w:w="1113" w:type="dxa"/>
            <w:shd w:val="clear" w:color="auto" w:fill="365F91" w:themeFill="accent1" w:themeFillShade="BF"/>
            <w:vAlign w:val="center"/>
          </w:tcPr>
          <w:p w14:paraId="7D2A13D0" w14:textId="77777777" w:rsidR="00474A26" w:rsidRPr="002854D4" w:rsidRDefault="00474A26" w:rsidP="000471C7">
            <w:pPr>
              <w:pStyle w:val="FFTableColumnSubHeading"/>
              <w:spacing w:after="0" w:line="276" w:lineRule="auto"/>
              <w:jc w:val="center"/>
              <w:rPr>
                <w:rFonts w:ascii="Book Antiqua" w:hAnsi="Book Antiqua" w:cstheme="minorHAnsi"/>
                <w:bCs w:val="0"/>
                <w:color w:val="FFFFFF" w:themeColor="background1"/>
                <w:sz w:val="22"/>
                <w:szCs w:val="22"/>
                <w:lang w:val="en-GB"/>
              </w:rPr>
            </w:pPr>
            <w:r w:rsidRPr="002854D4">
              <w:rPr>
                <w:rFonts w:ascii="Book Antiqua" w:hAnsi="Book Antiqua" w:cstheme="minorHAnsi"/>
                <w:bCs w:val="0"/>
                <w:color w:val="FFFFFF" w:themeColor="background1"/>
                <w:sz w:val="22"/>
                <w:szCs w:val="22"/>
                <w:lang w:val="en-GB"/>
              </w:rPr>
              <w:fldChar w:fldCharType="begin"/>
            </w:r>
            <w:r w:rsidRPr="002854D4">
              <w:rPr>
                <w:rFonts w:ascii="Book Antiqua" w:hAnsi="Book Antiqua" w:cstheme="minorHAnsi"/>
                <w:bCs w:val="0"/>
                <w:color w:val="FFFFFF" w:themeColor="background1"/>
                <w:sz w:val="22"/>
                <w:szCs w:val="22"/>
                <w:lang w:val="en-GB"/>
              </w:rPr>
              <w:instrText xml:space="preserve"> =SUM(ABOVE) </w:instrText>
            </w:r>
            <w:r w:rsidRPr="002854D4">
              <w:rPr>
                <w:rFonts w:ascii="Book Antiqua" w:hAnsi="Book Antiqua" w:cstheme="minorHAnsi"/>
                <w:bCs w:val="0"/>
                <w:color w:val="FFFFFF" w:themeColor="background1"/>
                <w:sz w:val="22"/>
                <w:szCs w:val="22"/>
                <w:lang w:val="en-GB"/>
              </w:rPr>
              <w:fldChar w:fldCharType="separate"/>
            </w:r>
            <w:r w:rsidRPr="00187B1F">
              <w:rPr>
                <w:rFonts w:ascii="Book Antiqua" w:hAnsi="Book Antiqua" w:cstheme="minorHAnsi"/>
                <w:bCs w:val="0"/>
                <w:color w:val="FFFFFF" w:themeColor="background1"/>
                <w:sz w:val="22"/>
                <w:szCs w:val="22"/>
                <w:lang w:val="en-GB"/>
              </w:rPr>
              <w:t>1,000</w:t>
            </w:r>
            <w:r w:rsidRPr="002854D4">
              <w:rPr>
                <w:rFonts w:ascii="Book Antiqua" w:hAnsi="Book Antiqua" w:cstheme="minorHAnsi"/>
                <w:bCs w:val="0"/>
                <w:color w:val="FFFFFF" w:themeColor="background1"/>
                <w:sz w:val="22"/>
                <w:szCs w:val="22"/>
                <w:lang w:val="en-GB"/>
              </w:rPr>
              <w:fldChar w:fldCharType="end"/>
            </w:r>
          </w:p>
        </w:tc>
        <w:tc>
          <w:tcPr>
            <w:tcW w:w="1695" w:type="dxa"/>
            <w:shd w:val="clear" w:color="auto" w:fill="365F91" w:themeFill="accent1" w:themeFillShade="BF"/>
            <w:tcMar>
              <w:top w:w="0" w:type="dxa"/>
              <w:left w:w="108" w:type="dxa"/>
              <w:bottom w:w="0" w:type="dxa"/>
              <w:right w:w="108" w:type="dxa"/>
            </w:tcMar>
            <w:vAlign w:val="center"/>
            <w:hideMark/>
          </w:tcPr>
          <w:p w14:paraId="5247116A" w14:textId="77777777" w:rsidR="00474A26" w:rsidRPr="002854D4" w:rsidRDefault="00474A26" w:rsidP="000471C7">
            <w:pPr>
              <w:pStyle w:val="FFTableColumnSubHeading"/>
              <w:spacing w:after="0" w:line="276" w:lineRule="auto"/>
              <w:jc w:val="center"/>
              <w:rPr>
                <w:rFonts w:ascii="Book Antiqua" w:hAnsi="Book Antiqua" w:cstheme="minorHAnsi"/>
                <w:bCs w:val="0"/>
                <w:color w:val="FFFFFF" w:themeColor="background1"/>
                <w:sz w:val="22"/>
                <w:szCs w:val="22"/>
                <w:lang w:val="en-GB"/>
              </w:rPr>
            </w:pPr>
          </w:p>
        </w:tc>
      </w:tr>
    </w:tbl>
    <w:p w14:paraId="0D48BCDE" w14:textId="77777777" w:rsidR="00474A26" w:rsidRPr="00EF2B9B" w:rsidRDefault="00474A26" w:rsidP="00F32EA9">
      <w:pPr>
        <w:spacing w:before="480" w:after="240"/>
        <w:ind w:left="720" w:hanging="720"/>
        <w:jc w:val="both"/>
        <w:rPr>
          <w:rFonts w:asciiTheme="minorHAnsi" w:hAnsiTheme="minorHAnsi" w:cstheme="minorHAnsi"/>
          <w:b/>
          <w:iCs/>
          <w:sz w:val="22"/>
          <w:szCs w:val="22"/>
        </w:rPr>
      </w:pPr>
    </w:p>
    <w:p w14:paraId="305D9EA9" w14:textId="59F699AA" w:rsidR="006D3BB1" w:rsidRPr="00AF3890" w:rsidRDefault="00E13CA5" w:rsidP="00F32EA9">
      <w:pPr>
        <w:spacing w:before="480" w:after="240"/>
        <w:ind w:left="720" w:hanging="720"/>
        <w:jc w:val="both"/>
        <w:rPr>
          <w:rFonts w:ascii="Book Antiqua" w:hAnsi="Book Antiqua" w:cstheme="minorHAnsi"/>
        </w:rPr>
      </w:pPr>
      <w:r w:rsidRPr="00AF3890">
        <w:rPr>
          <w:rFonts w:ascii="Book Antiqua" w:hAnsi="Book Antiqua" w:cstheme="minorHAnsi"/>
          <w:b/>
          <w:i/>
          <w:sz w:val="22"/>
          <w:szCs w:val="22"/>
        </w:rPr>
        <w:t xml:space="preserve">Methodology for scoring </w:t>
      </w:r>
      <w:r w:rsidR="002F5D1E" w:rsidRPr="00AF3890">
        <w:rPr>
          <w:rFonts w:ascii="Book Antiqua" w:hAnsi="Book Antiqua" w:cstheme="minorHAnsi"/>
          <w:b/>
          <w:i/>
          <w:sz w:val="22"/>
          <w:szCs w:val="22"/>
        </w:rPr>
        <w:t>Qualitative Award Criteria</w:t>
      </w:r>
    </w:p>
    <w:tbl>
      <w:tblPr>
        <w:tblStyle w:val="TableGrid"/>
        <w:tblW w:w="9351" w:type="dxa"/>
        <w:shd w:val="clear" w:color="auto" w:fill="DAEEF3" w:themeFill="accent5" w:themeFillTint="33"/>
        <w:tblLook w:val="04A0" w:firstRow="1" w:lastRow="0" w:firstColumn="1" w:lastColumn="0" w:noHBand="0" w:noVBand="1"/>
      </w:tblPr>
      <w:tblGrid>
        <w:gridCol w:w="1271"/>
        <w:gridCol w:w="1418"/>
        <w:gridCol w:w="6662"/>
      </w:tblGrid>
      <w:tr w:rsidR="006D3BB1" w:rsidRPr="00AF3890" w14:paraId="116E1879" w14:textId="77777777" w:rsidTr="161D4EF6">
        <w:trPr>
          <w:trHeight w:val="680"/>
        </w:trPr>
        <w:tc>
          <w:tcPr>
            <w:tcW w:w="1271" w:type="dxa"/>
            <w:shd w:val="clear" w:color="auto" w:fill="DAEEF3" w:themeFill="accent5" w:themeFillTint="33"/>
            <w:vAlign w:val="center"/>
          </w:tcPr>
          <w:p w14:paraId="3BD42530"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3"/>
                <w:szCs w:val="23"/>
              </w:rPr>
              <w:t>Score</w:t>
            </w:r>
          </w:p>
        </w:tc>
        <w:tc>
          <w:tcPr>
            <w:tcW w:w="1418" w:type="dxa"/>
            <w:shd w:val="clear" w:color="auto" w:fill="DAEEF3" w:themeFill="accent5" w:themeFillTint="33"/>
            <w:vAlign w:val="center"/>
          </w:tcPr>
          <w:p w14:paraId="54A36C9E"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3"/>
                <w:szCs w:val="23"/>
              </w:rPr>
              <w:t>Meaning</w:t>
            </w:r>
          </w:p>
        </w:tc>
        <w:tc>
          <w:tcPr>
            <w:tcW w:w="6662" w:type="dxa"/>
            <w:shd w:val="clear" w:color="auto" w:fill="DAEEF3" w:themeFill="accent5" w:themeFillTint="33"/>
            <w:vAlign w:val="center"/>
          </w:tcPr>
          <w:p w14:paraId="1C8ABC7F"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3"/>
                <w:szCs w:val="23"/>
              </w:rPr>
              <w:t>Interpretation</w:t>
            </w:r>
          </w:p>
        </w:tc>
      </w:tr>
      <w:tr w:rsidR="006D3BB1" w:rsidRPr="00AF3890" w14:paraId="6DB5FAF8" w14:textId="77777777" w:rsidTr="161D4EF6">
        <w:trPr>
          <w:trHeight w:val="1010"/>
        </w:trPr>
        <w:tc>
          <w:tcPr>
            <w:tcW w:w="1271" w:type="dxa"/>
            <w:shd w:val="clear" w:color="auto" w:fill="DAEEF3" w:themeFill="accent5" w:themeFillTint="33"/>
            <w:vAlign w:val="center"/>
          </w:tcPr>
          <w:p w14:paraId="47ADA69C"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2"/>
                <w:szCs w:val="22"/>
              </w:rPr>
              <w:t>90 – 100%</w:t>
            </w:r>
          </w:p>
        </w:tc>
        <w:tc>
          <w:tcPr>
            <w:tcW w:w="1418" w:type="dxa"/>
            <w:shd w:val="clear" w:color="auto" w:fill="DAEEF3" w:themeFill="accent5" w:themeFillTint="33"/>
            <w:vAlign w:val="center"/>
          </w:tcPr>
          <w:p w14:paraId="6BDD818A"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sz w:val="22"/>
                <w:szCs w:val="22"/>
              </w:rPr>
              <w:t>Excellent</w:t>
            </w:r>
          </w:p>
        </w:tc>
        <w:tc>
          <w:tcPr>
            <w:tcW w:w="6662" w:type="dxa"/>
            <w:shd w:val="clear" w:color="auto" w:fill="DAEEF3" w:themeFill="accent5" w:themeFillTint="33"/>
          </w:tcPr>
          <w:p w14:paraId="2BBF874A" w14:textId="77A94B43" w:rsidR="006D3BB1" w:rsidRPr="00AF3890" w:rsidRDefault="006D3BB1" w:rsidP="161D4EF6">
            <w:pPr>
              <w:spacing w:before="60" w:after="60" w:line="276" w:lineRule="auto"/>
              <w:jc w:val="both"/>
              <w:rPr>
                <w:rFonts w:ascii="Book Antiqua" w:hAnsi="Book Antiqua" w:cstheme="minorBidi"/>
                <w:sz w:val="22"/>
                <w:szCs w:val="22"/>
              </w:rPr>
            </w:pPr>
            <w:r w:rsidRPr="161D4EF6">
              <w:rPr>
                <w:rFonts w:ascii="Book Antiqua" w:hAnsi="Book Antiqua" w:cstheme="minorBidi"/>
                <w:sz w:val="22"/>
                <w:szCs w:val="22"/>
              </w:rPr>
              <w:t xml:space="preserve">A very comprehensive response demonstrating extensive understanding </w:t>
            </w:r>
            <w:r w:rsidR="00A56CEB" w:rsidRPr="161D4EF6">
              <w:rPr>
                <w:rFonts w:ascii="Book Antiqua" w:hAnsi="Book Antiqua" w:cstheme="minorBidi"/>
                <w:sz w:val="22"/>
                <w:szCs w:val="22"/>
              </w:rPr>
              <w:t xml:space="preserve">and </w:t>
            </w:r>
            <w:r w:rsidRPr="161D4EF6">
              <w:rPr>
                <w:rFonts w:ascii="Book Antiqua" w:hAnsi="Book Antiqua" w:cstheme="minorBidi"/>
                <w:sz w:val="22"/>
                <w:szCs w:val="22"/>
              </w:rPr>
              <w:t xml:space="preserve">offering full assurance to the Arts Council </w:t>
            </w:r>
            <w:r w:rsidR="00A56CEB" w:rsidRPr="161D4EF6">
              <w:rPr>
                <w:rFonts w:ascii="Book Antiqua" w:hAnsi="Book Antiqua" w:cstheme="minorBidi"/>
                <w:sz w:val="22"/>
                <w:szCs w:val="22"/>
              </w:rPr>
              <w:t xml:space="preserve">that </w:t>
            </w:r>
            <w:r w:rsidR="00A56CEB" w:rsidRPr="161D4EF6">
              <w:rPr>
                <w:rFonts w:ascii="Book Antiqua" w:hAnsi="Book Antiqua" w:cstheme="minorBidi"/>
                <w:sz w:val="22"/>
                <w:szCs w:val="22"/>
              </w:rPr>
              <w:lastRenderedPageBreak/>
              <w:t>the tenderer will be</w:t>
            </w:r>
            <w:r w:rsidR="307F8517" w:rsidRPr="161D4EF6">
              <w:rPr>
                <w:rFonts w:ascii="Book Antiqua" w:hAnsi="Book Antiqua" w:cstheme="minorBidi"/>
                <w:sz w:val="22"/>
                <w:szCs w:val="22"/>
              </w:rPr>
              <w:t xml:space="preserve"> able to</w:t>
            </w:r>
            <w:r w:rsidR="00A56CEB" w:rsidRPr="161D4EF6">
              <w:rPr>
                <w:rFonts w:ascii="Book Antiqua" w:hAnsi="Book Antiqua" w:cstheme="minorBidi"/>
                <w:sz w:val="22"/>
                <w:szCs w:val="22"/>
              </w:rPr>
              <w:t xml:space="preserve"> deliver to an excellent standard </w:t>
            </w:r>
            <w:r w:rsidRPr="161D4EF6">
              <w:rPr>
                <w:rFonts w:ascii="Book Antiqua" w:hAnsi="Book Antiqua" w:cstheme="minorBidi"/>
                <w:sz w:val="22"/>
                <w:szCs w:val="22"/>
              </w:rPr>
              <w:t xml:space="preserve">– fully supported with no reservations. </w:t>
            </w:r>
          </w:p>
        </w:tc>
      </w:tr>
      <w:tr w:rsidR="006D3BB1" w:rsidRPr="00AF3890" w14:paraId="5388B5FD" w14:textId="77777777" w:rsidTr="161D4EF6">
        <w:trPr>
          <w:trHeight w:val="1345"/>
        </w:trPr>
        <w:tc>
          <w:tcPr>
            <w:tcW w:w="1271" w:type="dxa"/>
            <w:shd w:val="clear" w:color="auto" w:fill="DAEEF3" w:themeFill="accent5" w:themeFillTint="33"/>
            <w:vAlign w:val="center"/>
          </w:tcPr>
          <w:p w14:paraId="7969FB2B"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2"/>
                <w:szCs w:val="22"/>
              </w:rPr>
              <w:lastRenderedPageBreak/>
              <w:t>80 – 89%</w:t>
            </w:r>
          </w:p>
        </w:tc>
        <w:tc>
          <w:tcPr>
            <w:tcW w:w="1418" w:type="dxa"/>
            <w:shd w:val="clear" w:color="auto" w:fill="DAEEF3" w:themeFill="accent5" w:themeFillTint="33"/>
            <w:vAlign w:val="center"/>
          </w:tcPr>
          <w:p w14:paraId="71D5A338" w14:textId="77777777" w:rsidR="006D3BB1" w:rsidRPr="00AF3890" w:rsidRDefault="006D3BB1" w:rsidP="38F19019">
            <w:pPr>
              <w:spacing w:before="60" w:after="60" w:line="276" w:lineRule="auto"/>
              <w:jc w:val="center"/>
              <w:rPr>
                <w:rFonts w:ascii="Book Antiqua" w:hAnsi="Book Antiqua" w:cstheme="minorBidi"/>
                <w:sz w:val="22"/>
                <w:szCs w:val="22"/>
              </w:rPr>
            </w:pPr>
            <w:bookmarkStart w:id="11" w:name="_Int_bLbDcmT6"/>
            <w:r w:rsidRPr="38F19019">
              <w:rPr>
                <w:rFonts w:ascii="Book Antiqua" w:hAnsi="Book Antiqua" w:cstheme="minorBidi"/>
                <w:sz w:val="22"/>
                <w:szCs w:val="22"/>
              </w:rPr>
              <w:t>Very good</w:t>
            </w:r>
            <w:bookmarkEnd w:id="11"/>
          </w:p>
        </w:tc>
        <w:tc>
          <w:tcPr>
            <w:tcW w:w="6662" w:type="dxa"/>
            <w:shd w:val="clear" w:color="auto" w:fill="DAEEF3" w:themeFill="accent5" w:themeFillTint="33"/>
          </w:tcPr>
          <w:p w14:paraId="2BE38C43" w14:textId="77777777" w:rsidR="006D3BB1" w:rsidRPr="00AF3890" w:rsidRDefault="006D3BB1" w:rsidP="38F19019">
            <w:pPr>
              <w:spacing w:before="60" w:after="60" w:line="276" w:lineRule="auto"/>
              <w:jc w:val="both"/>
              <w:rPr>
                <w:rFonts w:ascii="Book Antiqua" w:hAnsi="Book Antiqua" w:cstheme="minorBidi"/>
                <w:sz w:val="22"/>
                <w:szCs w:val="22"/>
              </w:rPr>
            </w:pPr>
            <w:r w:rsidRPr="38F19019">
              <w:rPr>
                <w:rFonts w:ascii="Book Antiqua" w:hAnsi="Book Antiqua" w:cstheme="minorBidi"/>
                <w:sz w:val="22"/>
                <w:szCs w:val="22"/>
              </w:rPr>
              <w:t xml:space="preserve">A very good response demonstrating </w:t>
            </w:r>
            <w:bookmarkStart w:id="12" w:name="_Int_hrLZls7X"/>
            <w:r w:rsidRPr="38F19019">
              <w:rPr>
                <w:rFonts w:ascii="Book Antiqua" w:hAnsi="Book Antiqua" w:cstheme="minorBidi"/>
                <w:sz w:val="22"/>
                <w:szCs w:val="22"/>
              </w:rPr>
              <w:t>a very good</w:t>
            </w:r>
            <w:bookmarkEnd w:id="12"/>
            <w:r w:rsidRPr="38F19019">
              <w:rPr>
                <w:rFonts w:ascii="Book Antiqua" w:hAnsi="Book Antiqua" w:cstheme="minorBidi"/>
                <w:sz w:val="22"/>
                <w:szCs w:val="22"/>
              </w:rPr>
              <w:t xml:space="preserve"> understanding and offering convincing assurance that the Tenderer will deliver to </w:t>
            </w:r>
            <w:bookmarkStart w:id="13" w:name="_Int_2IyDZXP2"/>
            <w:r w:rsidRPr="38F19019">
              <w:rPr>
                <w:rFonts w:ascii="Book Antiqua" w:hAnsi="Book Antiqua" w:cstheme="minorBidi"/>
                <w:sz w:val="22"/>
                <w:szCs w:val="22"/>
              </w:rPr>
              <w:t>a very high</w:t>
            </w:r>
            <w:bookmarkEnd w:id="13"/>
            <w:r w:rsidRPr="38F19019">
              <w:rPr>
                <w:rFonts w:ascii="Book Antiqua" w:hAnsi="Book Antiqua" w:cstheme="minorBidi"/>
                <w:sz w:val="22"/>
                <w:szCs w:val="22"/>
              </w:rPr>
              <w:t xml:space="preserve"> standard but contains a few, mostly minor, weaknesses – fully supported. </w:t>
            </w:r>
          </w:p>
        </w:tc>
      </w:tr>
      <w:tr w:rsidR="006D3BB1" w:rsidRPr="00AF3890" w14:paraId="3F994C12" w14:textId="77777777" w:rsidTr="161D4EF6">
        <w:trPr>
          <w:trHeight w:val="907"/>
        </w:trPr>
        <w:tc>
          <w:tcPr>
            <w:tcW w:w="1271" w:type="dxa"/>
            <w:shd w:val="clear" w:color="auto" w:fill="DAEEF3" w:themeFill="accent5" w:themeFillTint="33"/>
            <w:vAlign w:val="center"/>
          </w:tcPr>
          <w:p w14:paraId="3EBA87F9"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2"/>
                <w:szCs w:val="22"/>
              </w:rPr>
              <w:t>70 – 79%</w:t>
            </w:r>
          </w:p>
        </w:tc>
        <w:tc>
          <w:tcPr>
            <w:tcW w:w="1418" w:type="dxa"/>
            <w:shd w:val="clear" w:color="auto" w:fill="DAEEF3" w:themeFill="accent5" w:themeFillTint="33"/>
            <w:vAlign w:val="center"/>
          </w:tcPr>
          <w:p w14:paraId="14FF25DD"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sz w:val="22"/>
                <w:szCs w:val="22"/>
              </w:rPr>
              <w:t>Good</w:t>
            </w:r>
          </w:p>
        </w:tc>
        <w:tc>
          <w:tcPr>
            <w:tcW w:w="6662" w:type="dxa"/>
            <w:shd w:val="clear" w:color="auto" w:fill="DAEEF3" w:themeFill="accent5" w:themeFillTint="33"/>
          </w:tcPr>
          <w:p w14:paraId="1B5C50ED" w14:textId="77777777" w:rsidR="006D3BB1" w:rsidRPr="00AF3890" w:rsidRDefault="006D3BB1" w:rsidP="38F19019">
            <w:pPr>
              <w:spacing w:before="60" w:after="60" w:line="276" w:lineRule="auto"/>
              <w:jc w:val="both"/>
              <w:rPr>
                <w:rFonts w:ascii="Book Antiqua" w:hAnsi="Book Antiqua" w:cstheme="minorBidi"/>
                <w:sz w:val="22"/>
                <w:szCs w:val="22"/>
              </w:rPr>
            </w:pPr>
            <w:r w:rsidRPr="38F19019">
              <w:rPr>
                <w:rFonts w:ascii="Book Antiqua" w:hAnsi="Book Antiqua" w:cstheme="minorBidi"/>
                <w:sz w:val="22"/>
                <w:szCs w:val="22"/>
              </w:rPr>
              <w:t xml:space="preserve">A good response demonstrating a good understanding and offering assurance that the Tenderer will deliver to a high standard but contains </w:t>
            </w:r>
            <w:bookmarkStart w:id="14" w:name="_Int_zCwByxbg"/>
            <w:r w:rsidRPr="38F19019">
              <w:rPr>
                <w:rFonts w:ascii="Book Antiqua" w:hAnsi="Book Antiqua" w:cstheme="minorBidi"/>
                <w:sz w:val="22"/>
                <w:szCs w:val="22"/>
              </w:rPr>
              <w:t>a number of</w:t>
            </w:r>
            <w:bookmarkEnd w:id="14"/>
            <w:r w:rsidRPr="38F19019">
              <w:rPr>
                <w:rFonts w:ascii="Book Antiqua" w:hAnsi="Book Antiqua" w:cstheme="minorBidi"/>
                <w:sz w:val="22"/>
                <w:szCs w:val="22"/>
              </w:rPr>
              <w:t xml:space="preserve"> weaknesses to client – well supported. </w:t>
            </w:r>
          </w:p>
        </w:tc>
      </w:tr>
      <w:tr w:rsidR="006D3BB1" w:rsidRPr="00AF3890" w14:paraId="49D93CB8" w14:textId="77777777" w:rsidTr="161D4EF6">
        <w:trPr>
          <w:trHeight w:val="1150"/>
        </w:trPr>
        <w:tc>
          <w:tcPr>
            <w:tcW w:w="1271" w:type="dxa"/>
            <w:shd w:val="clear" w:color="auto" w:fill="DAEEF3" w:themeFill="accent5" w:themeFillTint="33"/>
            <w:vAlign w:val="center"/>
          </w:tcPr>
          <w:p w14:paraId="77081C50"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b/>
                <w:bCs/>
                <w:sz w:val="22"/>
                <w:szCs w:val="22"/>
              </w:rPr>
              <w:t>60 – 69%</w:t>
            </w:r>
          </w:p>
        </w:tc>
        <w:tc>
          <w:tcPr>
            <w:tcW w:w="1418" w:type="dxa"/>
            <w:shd w:val="clear" w:color="auto" w:fill="DAEEF3" w:themeFill="accent5" w:themeFillTint="33"/>
            <w:vAlign w:val="center"/>
          </w:tcPr>
          <w:p w14:paraId="0D3317BC" w14:textId="77777777" w:rsidR="006D3BB1" w:rsidRPr="00AF3890" w:rsidRDefault="006D3BB1" w:rsidP="00F32EA9">
            <w:pPr>
              <w:spacing w:before="60" w:after="60" w:line="276" w:lineRule="auto"/>
              <w:jc w:val="center"/>
              <w:rPr>
                <w:rFonts w:ascii="Book Antiqua" w:hAnsi="Book Antiqua" w:cstheme="minorHAnsi"/>
                <w:sz w:val="22"/>
                <w:szCs w:val="22"/>
              </w:rPr>
            </w:pPr>
            <w:r w:rsidRPr="00AF3890">
              <w:rPr>
                <w:rFonts w:ascii="Book Antiqua" w:hAnsi="Book Antiqua" w:cstheme="minorHAnsi"/>
                <w:sz w:val="22"/>
                <w:szCs w:val="22"/>
              </w:rPr>
              <w:t>Acceptable</w:t>
            </w:r>
          </w:p>
        </w:tc>
        <w:tc>
          <w:tcPr>
            <w:tcW w:w="6662" w:type="dxa"/>
            <w:shd w:val="clear" w:color="auto" w:fill="DAEEF3" w:themeFill="accent5" w:themeFillTint="33"/>
          </w:tcPr>
          <w:p w14:paraId="7C2245B5" w14:textId="70FA8528" w:rsidR="006D3BB1" w:rsidRPr="00AF3890" w:rsidRDefault="006D3BB1" w:rsidP="38F19019">
            <w:pPr>
              <w:spacing w:before="60" w:after="60" w:line="276" w:lineRule="auto"/>
              <w:jc w:val="both"/>
              <w:rPr>
                <w:rFonts w:ascii="Book Antiqua" w:hAnsi="Book Antiqua" w:cstheme="minorBidi"/>
                <w:sz w:val="22"/>
                <w:szCs w:val="22"/>
              </w:rPr>
            </w:pPr>
            <w:r w:rsidRPr="38F19019">
              <w:rPr>
                <w:rFonts w:ascii="Book Antiqua" w:hAnsi="Book Antiqua" w:cstheme="minorBidi"/>
                <w:sz w:val="22"/>
                <w:szCs w:val="22"/>
              </w:rPr>
              <w:t>An acceptable response demonstrating a minimum understanding and offering assurance</w:t>
            </w:r>
            <w:r w:rsidR="00A56CEB">
              <w:rPr>
                <w:rFonts w:ascii="Book Antiqua" w:hAnsi="Book Antiqua" w:cstheme="minorBidi"/>
                <w:sz w:val="22"/>
                <w:szCs w:val="22"/>
              </w:rPr>
              <w:t xml:space="preserve"> t</w:t>
            </w:r>
            <w:r w:rsidRPr="38F19019">
              <w:rPr>
                <w:rFonts w:ascii="Book Antiqua" w:hAnsi="Book Antiqua" w:cstheme="minorBidi"/>
                <w:sz w:val="22"/>
                <w:szCs w:val="22"/>
              </w:rPr>
              <w:t xml:space="preserve">hat the Tenderer will deliver requirements to an adequate standard but contains </w:t>
            </w:r>
            <w:bookmarkStart w:id="15" w:name="_Int_pR6eVTfu"/>
            <w:r w:rsidRPr="38F19019">
              <w:rPr>
                <w:rFonts w:ascii="Book Antiqua" w:hAnsi="Book Antiqua" w:cstheme="minorBidi"/>
                <w:sz w:val="22"/>
                <w:szCs w:val="22"/>
              </w:rPr>
              <w:t>a number of</w:t>
            </w:r>
            <w:bookmarkEnd w:id="15"/>
            <w:r w:rsidRPr="38F19019">
              <w:rPr>
                <w:rFonts w:ascii="Book Antiqua" w:hAnsi="Book Antiqua" w:cstheme="minorBidi"/>
                <w:sz w:val="22"/>
                <w:szCs w:val="22"/>
              </w:rPr>
              <w:t xml:space="preserve"> weaknesses</w:t>
            </w:r>
          </w:p>
        </w:tc>
      </w:tr>
      <w:tr w:rsidR="006D3BB1" w:rsidRPr="00AF3890" w14:paraId="1B7ACF13" w14:textId="77777777" w:rsidTr="161D4EF6">
        <w:tc>
          <w:tcPr>
            <w:tcW w:w="9351" w:type="dxa"/>
            <w:gridSpan w:val="3"/>
            <w:tcBorders>
              <w:bottom w:val="single" w:sz="4" w:space="0" w:color="auto"/>
            </w:tcBorders>
            <w:shd w:val="clear" w:color="auto" w:fill="DAEEF3" w:themeFill="accent5" w:themeFillTint="33"/>
            <w:vAlign w:val="center"/>
          </w:tcPr>
          <w:p w14:paraId="2DFB445F" w14:textId="77777777" w:rsidR="006D3BB1" w:rsidRPr="00AF3890" w:rsidRDefault="006D3BB1" w:rsidP="00F32EA9">
            <w:pPr>
              <w:spacing w:before="60" w:after="60" w:line="276" w:lineRule="auto"/>
              <w:jc w:val="center"/>
              <w:rPr>
                <w:rFonts w:ascii="Book Antiqua" w:hAnsi="Book Antiqua" w:cstheme="minorHAnsi"/>
                <w:b/>
                <w:color w:val="FFFFFF" w:themeColor="background1"/>
              </w:rPr>
            </w:pPr>
            <w:r w:rsidRPr="00AF3890">
              <w:rPr>
                <w:rFonts w:ascii="Book Antiqua" w:hAnsi="Book Antiqua" w:cstheme="minorHAnsi"/>
                <w:b/>
                <w:color w:val="FFFFFF" w:themeColor="background1"/>
                <w:highlight w:val="darkCyan"/>
              </w:rPr>
              <w:t>L</w:t>
            </w:r>
            <w:r w:rsidRPr="00AF3890">
              <w:rPr>
                <w:rFonts w:ascii="Book Antiqua" w:hAnsi="Book Antiqua" w:cstheme="minorHAnsi"/>
                <w:b/>
                <w:color w:val="FFFFFF" w:themeColor="background1"/>
                <w:highlight w:val="darkCyan"/>
                <w:shd w:val="clear" w:color="auto" w:fill="244061" w:themeFill="accent1" w:themeFillShade="80"/>
              </w:rPr>
              <w:t>ess than 60% is unacceptable and considered ineligible from further consideration</w:t>
            </w:r>
          </w:p>
        </w:tc>
      </w:tr>
      <w:tr w:rsidR="006D3BB1" w:rsidRPr="00AF3890" w14:paraId="00D2B880" w14:textId="77777777" w:rsidTr="161D4EF6">
        <w:tc>
          <w:tcPr>
            <w:tcW w:w="1271" w:type="dxa"/>
            <w:shd w:val="clear" w:color="auto" w:fill="FDE9D9" w:themeFill="accent6" w:themeFillTint="33"/>
          </w:tcPr>
          <w:p w14:paraId="5166C838" w14:textId="77777777" w:rsidR="006D3BB1" w:rsidRPr="00AF3890" w:rsidRDefault="006D3BB1" w:rsidP="00F32EA9">
            <w:pPr>
              <w:spacing w:before="60" w:after="60" w:line="276" w:lineRule="auto"/>
              <w:jc w:val="both"/>
              <w:rPr>
                <w:rFonts w:ascii="Book Antiqua" w:hAnsi="Book Antiqua" w:cstheme="minorHAnsi"/>
                <w:b/>
                <w:sz w:val="22"/>
                <w:szCs w:val="22"/>
              </w:rPr>
            </w:pPr>
            <w:r w:rsidRPr="00AF3890">
              <w:rPr>
                <w:rFonts w:ascii="Book Antiqua" w:hAnsi="Book Antiqua" w:cstheme="minorHAnsi"/>
                <w:b/>
                <w:sz w:val="22"/>
                <w:szCs w:val="22"/>
              </w:rPr>
              <w:t>1 to 59%</w:t>
            </w:r>
          </w:p>
        </w:tc>
        <w:tc>
          <w:tcPr>
            <w:tcW w:w="1418" w:type="dxa"/>
            <w:shd w:val="clear" w:color="auto" w:fill="FDE9D9" w:themeFill="accent6" w:themeFillTint="33"/>
          </w:tcPr>
          <w:p w14:paraId="6F1BEEA6" w14:textId="77777777" w:rsidR="006D3BB1" w:rsidRPr="00AF3890" w:rsidRDefault="006D3BB1" w:rsidP="00F32EA9">
            <w:pPr>
              <w:spacing w:before="60" w:after="60" w:line="276" w:lineRule="auto"/>
              <w:jc w:val="both"/>
              <w:rPr>
                <w:rFonts w:ascii="Book Antiqua" w:hAnsi="Book Antiqua" w:cstheme="minorHAnsi"/>
                <w:sz w:val="22"/>
                <w:szCs w:val="22"/>
              </w:rPr>
            </w:pPr>
            <w:r w:rsidRPr="00AF3890">
              <w:rPr>
                <w:rFonts w:ascii="Book Antiqua" w:hAnsi="Book Antiqua" w:cstheme="minorHAnsi"/>
                <w:sz w:val="22"/>
                <w:szCs w:val="22"/>
              </w:rPr>
              <w:t>Poor</w:t>
            </w:r>
          </w:p>
        </w:tc>
        <w:tc>
          <w:tcPr>
            <w:tcW w:w="6662" w:type="dxa"/>
            <w:shd w:val="clear" w:color="auto" w:fill="FDE9D9" w:themeFill="accent6" w:themeFillTint="33"/>
          </w:tcPr>
          <w:p w14:paraId="1D9F3C22" w14:textId="77777777" w:rsidR="006D3BB1" w:rsidRPr="00AF3890" w:rsidRDefault="006D3BB1" w:rsidP="00F32EA9">
            <w:pPr>
              <w:spacing w:before="60" w:after="60" w:line="276" w:lineRule="auto"/>
              <w:jc w:val="both"/>
              <w:rPr>
                <w:rFonts w:ascii="Book Antiqua" w:hAnsi="Book Antiqua" w:cstheme="minorHAnsi"/>
                <w:sz w:val="22"/>
                <w:szCs w:val="22"/>
              </w:rPr>
            </w:pPr>
            <w:r w:rsidRPr="00AF3890">
              <w:rPr>
                <w:rFonts w:ascii="Book Antiqua" w:hAnsi="Book Antiqua" w:cstheme="minorHAnsi"/>
                <w:sz w:val="22"/>
                <w:szCs w:val="22"/>
              </w:rPr>
              <w:t>Response demonstrates limited understanding with insufficient or no detail and a risk of non-delivery. This is unacceptable and classified as inadmissible.</w:t>
            </w:r>
          </w:p>
        </w:tc>
      </w:tr>
    </w:tbl>
    <w:p w14:paraId="5C37E172" w14:textId="77777777" w:rsidR="00536566" w:rsidRPr="00510BFA" w:rsidRDefault="00536566" w:rsidP="00536566">
      <w:pPr>
        <w:spacing w:before="240" w:after="120" w:line="276" w:lineRule="auto"/>
        <w:jc w:val="both"/>
        <w:rPr>
          <w:rFonts w:ascii="Book Antiqua" w:hAnsi="Book Antiqua" w:cstheme="minorHAnsi"/>
          <w:b/>
          <w:i/>
          <w:color w:val="000000" w:themeColor="text1"/>
          <w:sz w:val="22"/>
          <w:szCs w:val="22"/>
        </w:rPr>
      </w:pPr>
      <w:r w:rsidRPr="00510BFA">
        <w:rPr>
          <w:rFonts w:ascii="Book Antiqua" w:hAnsi="Book Antiqua"/>
          <w:b/>
          <w:i/>
          <w:color w:val="000000" w:themeColor="text1"/>
          <w:sz w:val="22"/>
          <w:szCs w:val="22"/>
        </w:rPr>
        <w:t>Those Tenderers that have not achieved the required Minimum Marks for each of the qualitative award criteria as specified will be eliminated without having their costs assessed.</w:t>
      </w:r>
    </w:p>
    <w:p w14:paraId="61E36574" w14:textId="77777777" w:rsidR="00F32EA9" w:rsidRPr="00693181" w:rsidRDefault="00F32EA9" w:rsidP="006D3BB1">
      <w:pPr>
        <w:spacing w:before="240" w:after="120" w:line="276" w:lineRule="auto"/>
        <w:rPr>
          <w:rFonts w:asciiTheme="minorHAnsi" w:hAnsiTheme="minorHAnsi" w:cstheme="minorHAnsi"/>
          <w:b/>
          <w:i/>
          <w:sz w:val="22"/>
          <w:szCs w:val="22"/>
        </w:rPr>
      </w:pPr>
    </w:p>
    <w:p w14:paraId="3E3D5950" w14:textId="2016A095" w:rsidR="0018427A" w:rsidRDefault="63E7D02A" w:rsidP="6BE99AC1">
      <w:pPr>
        <w:shd w:val="clear" w:color="auto" w:fill="244061" w:themeFill="accent1" w:themeFillShade="80"/>
        <w:ind w:right="-172"/>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t>H.</w:t>
      </w:r>
      <w:r w:rsidRPr="6BE99AC1">
        <w:rPr>
          <w:rFonts w:ascii="Book Antiqua" w:hAnsi="Book Antiqua"/>
          <w:b/>
          <w:bCs/>
          <w:color w:val="FFFFFF" w:themeColor="background1"/>
          <w:sz w:val="22"/>
          <w:szCs w:val="22"/>
        </w:rPr>
        <w:t xml:space="preserve">  </w:t>
      </w:r>
      <w:r w:rsidR="2778C9DA" w:rsidRPr="6BE99AC1">
        <w:rPr>
          <w:rFonts w:ascii="Book Antiqua" w:hAnsi="Book Antiqua" w:cs="Arial"/>
          <w:b/>
          <w:bCs/>
          <w:color w:val="FFFFFF" w:themeColor="background1"/>
          <w:sz w:val="22"/>
          <w:szCs w:val="22"/>
        </w:rPr>
        <w:t xml:space="preserve">INSURANCE REQUIREMENTS </w:t>
      </w:r>
    </w:p>
    <w:p w14:paraId="433EE1D7" w14:textId="77777777" w:rsidR="0018427A" w:rsidRDefault="0018427A" w:rsidP="0018427A">
      <w:pPr>
        <w:rPr>
          <w:rFonts w:ascii="Book Antiqua" w:hAnsi="Book Antiqua" w:cs="Arial"/>
          <w:sz w:val="22"/>
          <w:szCs w:val="22"/>
        </w:rPr>
      </w:pPr>
    </w:p>
    <w:p w14:paraId="3BD31F51" w14:textId="77777777" w:rsidR="00536566" w:rsidRDefault="00536566" w:rsidP="0018427A">
      <w:pPr>
        <w:rPr>
          <w:rFonts w:ascii="Book Antiqua" w:hAnsi="Book Antiqua" w:cs="Arial"/>
          <w:sz w:val="22"/>
          <w:szCs w:val="22"/>
        </w:rPr>
      </w:pPr>
    </w:p>
    <w:p w14:paraId="1E73B87E" w14:textId="77777777" w:rsidR="00536566" w:rsidRDefault="00536566" w:rsidP="0018427A">
      <w:pPr>
        <w:rPr>
          <w:rFonts w:ascii="Book Antiqua" w:hAnsi="Book Antiqua" w:cs="Arial"/>
          <w:sz w:val="22"/>
          <w:szCs w:val="2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6408"/>
        <w:gridCol w:w="2018"/>
      </w:tblGrid>
      <w:tr w:rsidR="00FB19B0" w:rsidRPr="002854D4" w14:paraId="4DD225A8" w14:textId="77777777" w:rsidTr="00933644">
        <w:trPr>
          <w:trHeight w:val="454"/>
        </w:trPr>
        <w:tc>
          <w:tcPr>
            <w:tcW w:w="817" w:type="dxa"/>
            <w:vAlign w:val="center"/>
          </w:tcPr>
          <w:p w14:paraId="665E2A31" w14:textId="77777777" w:rsidR="00FB19B0" w:rsidRPr="002854D4" w:rsidRDefault="00FB19B0" w:rsidP="000471C7">
            <w:pPr>
              <w:rPr>
                <w:rFonts w:ascii="Book Antiqua" w:hAnsi="Book Antiqua"/>
                <w:sz w:val="22"/>
                <w:szCs w:val="22"/>
              </w:rPr>
            </w:pPr>
          </w:p>
        </w:tc>
        <w:tc>
          <w:tcPr>
            <w:tcW w:w="6408" w:type="dxa"/>
            <w:vAlign w:val="center"/>
          </w:tcPr>
          <w:p w14:paraId="45857450" w14:textId="77777777" w:rsidR="00FB19B0" w:rsidRPr="002854D4" w:rsidRDefault="00FB19B0" w:rsidP="000471C7">
            <w:pPr>
              <w:keepNext/>
              <w:keepLines/>
              <w:rPr>
                <w:rFonts w:ascii="Book Antiqua" w:hAnsi="Book Antiqua" w:cs="Arial"/>
                <w:b/>
                <w:sz w:val="22"/>
                <w:szCs w:val="22"/>
              </w:rPr>
            </w:pPr>
            <w:r w:rsidRPr="002854D4">
              <w:rPr>
                <w:rFonts w:ascii="Book Antiqua" w:hAnsi="Book Antiqua" w:cs="Arial"/>
                <w:b/>
                <w:sz w:val="22"/>
                <w:szCs w:val="22"/>
              </w:rPr>
              <w:t>Insurance requirements</w:t>
            </w:r>
          </w:p>
        </w:tc>
        <w:tc>
          <w:tcPr>
            <w:tcW w:w="2018" w:type="dxa"/>
            <w:vAlign w:val="center"/>
          </w:tcPr>
          <w:p w14:paraId="2BCC0B16" w14:textId="77777777" w:rsidR="00FB19B0" w:rsidRPr="00187B1F" w:rsidRDefault="00FB19B0" w:rsidP="000471C7">
            <w:pPr>
              <w:keepNext/>
              <w:keepLines/>
              <w:rPr>
                <w:rFonts w:ascii="Book Antiqua" w:hAnsi="Book Antiqua" w:cs="Arial"/>
                <w:b/>
                <w:bCs/>
                <w:sz w:val="22"/>
                <w:szCs w:val="22"/>
              </w:rPr>
            </w:pPr>
            <w:r w:rsidRPr="00187B1F">
              <w:rPr>
                <w:rFonts w:ascii="Book Antiqua" w:hAnsi="Book Antiqua" w:cs="Arial"/>
                <w:b/>
                <w:bCs/>
                <w:sz w:val="22"/>
                <w:szCs w:val="22"/>
              </w:rPr>
              <w:t>Indemnity Limit</w:t>
            </w:r>
          </w:p>
        </w:tc>
      </w:tr>
      <w:tr w:rsidR="00FB19B0" w:rsidRPr="002854D4" w14:paraId="76223A09" w14:textId="77777777" w:rsidTr="00933644">
        <w:trPr>
          <w:trHeight w:val="454"/>
        </w:trPr>
        <w:tc>
          <w:tcPr>
            <w:tcW w:w="817" w:type="dxa"/>
            <w:vAlign w:val="center"/>
          </w:tcPr>
          <w:p w14:paraId="11FB6FA2" w14:textId="7353ED13" w:rsidR="00FB19B0" w:rsidRPr="002854D4" w:rsidRDefault="00BA3BDE" w:rsidP="000471C7">
            <w:pPr>
              <w:rPr>
                <w:rFonts w:ascii="Book Antiqua" w:hAnsi="Book Antiqua"/>
                <w:sz w:val="22"/>
                <w:szCs w:val="22"/>
              </w:rPr>
            </w:pPr>
            <w:r>
              <w:rPr>
                <w:rFonts w:ascii="Book Antiqua" w:hAnsi="Book Antiqua"/>
                <w:sz w:val="22"/>
                <w:szCs w:val="22"/>
              </w:rPr>
              <w:t>H</w:t>
            </w:r>
            <w:r w:rsidR="00FB19B0" w:rsidRPr="002854D4">
              <w:rPr>
                <w:rFonts w:ascii="Book Antiqua" w:hAnsi="Book Antiqua"/>
                <w:sz w:val="22"/>
                <w:szCs w:val="22"/>
              </w:rPr>
              <w:t>1</w:t>
            </w:r>
          </w:p>
        </w:tc>
        <w:tc>
          <w:tcPr>
            <w:tcW w:w="6408" w:type="dxa"/>
            <w:vAlign w:val="center"/>
          </w:tcPr>
          <w:p w14:paraId="75F645E8" w14:textId="77777777" w:rsidR="00FB19B0" w:rsidRPr="002854D4" w:rsidRDefault="00FB19B0" w:rsidP="000471C7">
            <w:pPr>
              <w:keepNext/>
              <w:keepLines/>
              <w:rPr>
                <w:rFonts w:ascii="Book Antiqua" w:hAnsi="Book Antiqua" w:cs="Arial"/>
                <w:b/>
                <w:bCs/>
                <w:sz w:val="22"/>
                <w:szCs w:val="22"/>
              </w:rPr>
            </w:pPr>
            <w:r w:rsidRPr="002854D4">
              <w:rPr>
                <w:rFonts w:ascii="Book Antiqua" w:hAnsi="Book Antiqua" w:cs="Arial"/>
                <w:sz w:val="22"/>
                <w:szCs w:val="22"/>
              </w:rPr>
              <w:t xml:space="preserve">Employer’s Liability Insurance </w:t>
            </w:r>
          </w:p>
          <w:p w14:paraId="03E4CDFF" w14:textId="77777777" w:rsidR="00FB19B0" w:rsidRPr="00187B1F" w:rsidRDefault="00FB19B0" w:rsidP="000471C7">
            <w:pPr>
              <w:keepNext/>
              <w:keepLines/>
              <w:rPr>
                <w:rFonts w:ascii="Book Antiqua" w:eastAsia="Book Antiqua" w:hAnsi="Book Antiqua" w:cs="Book Antiqua"/>
                <w:i/>
                <w:iCs/>
                <w:sz w:val="22"/>
                <w:szCs w:val="22"/>
              </w:rPr>
            </w:pPr>
            <w:r w:rsidRPr="00187B1F">
              <w:rPr>
                <w:rFonts w:ascii="Calibri" w:eastAsia="Calibri" w:hAnsi="Calibri" w:cs="Calibri"/>
                <w:i/>
                <w:iCs/>
                <w:color w:val="000000" w:themeColor="text1"/>
                <w:sz w:val="22"/>
                <w:szCs w:val="22"/>
              </w:rPr>
              <w:t>Not required</w:t>
            </w:r>
            <w:r w:rsidRPr="00187B1F">
              <w:rPr>
                <w:rFonts w:ascii="Calibri" w:eastAsia="Calibri" w:hAnsi="Calibri" w:cs="Calibri"/>
                <w:b/>
                <w:bCs/>
                <w:i/>
                <w:iCs/>
                <w:color w:val="000000" w:themeColor="text1"/>
                <w:sz w:val="22"/>
                <w:szCs w:val="22"/>
              </w:rPr>
              <w:t xml:space="preserve"> </w:t>
            </w:r>
            <w:r w:rsidRPr="00187B1F">
              <w:rPr>
                <w:rFonts w:ascii="Calibri" w:eastAsia="Calibri" w:hAnsi="Calibri" w:cs="Calibri"/>
                <w:i/>
                <w:iCs/>
                <w:color w:val="000000" w:themeColor="text1"/>
                <w:sz w:val="22"/>
                <w:szCs w:val="22"/>
              </w:rPr>
              <w:t>where the Tenderer is self-employed</w:t>
            </w:r>
          </w:p>
        </w:tc>
        <w:tc>
          <w:tcPr>
            <w:tcW w:w="2018" w:type="dxa"/>
            <w:vAlign w:val="center"/>
          </w:tcPr>
          <w:p w14:paraId="7BBF54B9" w14:textId="77777777" w:rsidR="00FB19B0" w:rsidRPr="002854D4" w:rsidRDefault="00FB19B0" w:rsidP="000471C7">
            <w:pPr>
              <w:keepNext/>
              <w:keepLines/>
              <w:jc w:val="center"/>
              <w:rPr>
                <w:rFonts w:ascii="Book Antiqua" w:hAnsi="Book Antiqua" w:cs="Arial"/>
                <w:sz w:val="22"/>
                <w:szCs w:val="22"/>
              </w:rPr>
            </w:pPr>
            <w:r w:rsidRPr="002854D4">
              <w:rPr>
                <w:rFonts w:ascii="Book Antiqua" w:hAnsi="Book Antiqua" w:cs="Arial"/>
                <w:sz w:val="22"/>
                <w:szCs w:val="22"/>
              </w:rPr>
              <w:t>€13,000,000</w:t>
            </w:r>
          </w:p>
        </w:tc>
      </w:tr>
      <w:tr w:rsidR="00FB19B0" w:rsidRPr="002854D4" w14:paraId="1D1A275D" w14:textId="77777777" w:rsidTr="00933644">
        <w:trPr>
          <w:trHeight w:val="454"/>
        </w:trPr>
        <w:tc>
          <w:tcPr>
            <w:tcW w:w="817" w:type="dxa"/>
            <w:vAlign w:val="center"/>
          </w:tcPr>
          <w:p w14:paraId="1A195CCA" w14:textId="1E0F5CC4" w:rsidR="00FB19B0" w:rsidRPr="002854D4" w:rsidRDefault="00BA3BDE" w:rsidP="000471C7">
            <w:pPr>
              <w:rPr>
                <w:rFonts w:ascii="Book Antiqua" w:hAnsi="Book Antiqua"/>
                <w:sz w:val="22"/>
                <w:szCs w:val="22"/>
              </w:rPr>
            </w:pPr>
            <w:r>
              <w:rPr>
                <w:rFonts w:ascii="Book Antiqua" w:hAnsi="Book Antiqua"/>
                <w:sz w:val="22"/>
                <w:szCs w:val="22"/>
              </w:rPr>
              <w:t>H</w:t>
            </w:r>
            <w:r w:rsidR="00FB19B0" w:rsidRPr="002854D4">
              <w:rPr>
                <w:rFonts w:ascii="Book Antiqua" w:hAnsi="Book Antiqua"/>
                <w:sz w:val="22"/>
                <w:szCs w:val="22"/>
              </w:rPr>
              <w:t>2</w:t>
            </w:r>
          </w:p>
        </w:tc>
        <w:tc>
          <w:tcPr>
            <w:tcW w:w="6408" w:type="dxa"/>
            <w:vAlign w:val="center"/>
          </w:tcPr>
          <w:p w14:paraId="3683112E" w14:textId="218C1FE8" w:rsidR="00FB19B0" w:rsidRPr="003E2328" w:rsidRDefault="00FB19B0" w:rsidP="000471C7">
            <w:pPr>
              <w:keepNext/>
              <w:keepLines/>
              <w:rPr>
                <w:rFonts w:ascii="Book Antiqua" w:hAnsi="Book Antiqua" w:cs="Arial"/>
                <w:sz w:val="22"/>
                <w:szCs w:val="22"/>
              </w:rPr>
            </w:pPr>
            <w:r w:rsidRPr="002854D4">
              <w:rPr>
                <w:rFonts w:ascii="Book Antiqua" w:hAnsi="Book Antiqua" w:cs="Arial"/>
                <w:sz w:val="22"/>
                <w:szCs w:val="22"/>
              </w:rPr>
              <w:t>Public Li</w:t>
            </w:r>
            <w:r w:rsidR="003E2328">
              <w:rPr>
                <w:rFonts w:ascii="Book Antiqua" w:hAnsi="Book Antiqua" w:cs="Arial"/>
                <w:sz w:val="22"/>
                <w:szCs w:val="22"/>
              </w:rPr>
              <w:t xml:space="preserve">ability Insurance </w:t>
            </w:r>
          </w:p>
        </w:tc>
        <w:tc>
          <w:tcPr>
            <w:tcW w:w="2018" w:type="dxa"/>
            <w:vAlign w:val="center"/>
          </w:tcPr>
          <w:p w14:paraId="5D36DF1C" w14:textId="77777777" w:rsidR="00FB19B0" w:rsidRPr="002854D4" w:rsidRDefault="00FB19B0" w:rsidP="000471C7">
            <w:pPr>
              <w:keepNext/>
              <w:keepLines/>
              <w:jc w:val="center"/>
              <w:rPr>
                <w:rFonts w:ascii="Book Antiqua" w:hAnsi="Book Antiqua" w:cs="Arial"/>
                <w:sz w:val="22"/>
                <w:szCs w:val="22"/>
              </w:rPr>
            </w:pPr>
            <w:r w:rsidRPr="002854D4">
              <w:rPr>
                <w:rFonts w:ascii="Book Antiqua" w:hAnsi="Book Antiqua" w:cs="Arial"/>
                <w:sz w:val="22"/>
                <w:szCs w:val="22"/>
              </w:rPr>
              <w:t xml:space="preserve">€6,500,000 </w:t>
            </w:r>
          </w:p>
        </w:tc>
      </w:tr>
      <w:tr w:rsidR="00FB19B0" w:rsidRPr="002854D4" w14:paraId="72B63011" w14:textId="77777777" w:rsidTr="00933644">
        <w:trPr>
          <w:trHeight w:val="454"/>
        </w:trPr>
        <w:tc>
          <w:tcPr>
            <w:tcW w:w="817" w:type="dxa"/>
            <w:vAlign w:val="center"/>
          </w:tcPr>
          <w:p w14:paraId="0F64EDBC" w14:textId="519FF6A2" w:rsidR="00FB19B0" w:rsidRPr="002854D4" w:rsidRDefault="00BA3BDE" w:rsidP="000471C7">
            <w:pPr>
              <w:rPr>
                <w:rFonts w:ascii="Book Antiqua" w:hAnsi="Book Antiqua"/>
                <w:sz w:val="22"/>
                <w:szCs w:val="22"/>
              </w:rPr>
            </w:pPr>
            <w:r>
              <w:rPr>
                <w:rFonts w:ascii="Book Antiqua" w:hAnsi="Book Antiqua"/>
                <w:sz w:val="22"/>
                <w:szCs w:val="22"/>
              </w:rPr>
              <w:t>H</w:t>
            </w:r>
            <w:r w:rsidR="00FB19B0" w:rsidRPr="002854D4">
              <w:rPr>
                <w:rFonts w:ascii="Book Antiqua" w:hAnsi="Book Antiqua"/>
                <w:sz w:val="22"/>
                <w:szCs w:val="22"/>
              </w:rPr>
              <w:t>3</w:t>
            </w:r>
          </w:p>
        </w:tc>
        <w:tc>
          <w:tcPr>
            <w:tcW w:w="6408" w:type="dxa"/>
            <w:vAlign w:val="center"/>
          </w:tcPr>
          <w:p w14:paraId="2E00FBB2" w14:textId="1EB1DAE8" w:rsidR="00FB19B0" w:rsidRPr="002854D4" w:rsidRDefault="00FB19B0" w:rsidP="001F0506">
            <w:pPr>
              <w:keepNext/>
              <w:keepLines/>
            </w:pPr>
            <w:r w:rsidRPr="251414A0">
              <w:rPr>
                <w:rFonts w:ascii="Book Antiqua" w:hAnsi="Book Antiqua" w:cs="Arial"/>
                <w:sz w:val="22"/>
                <w:szCs w:val="22"/>
              </w:rPr>
              <w:t>Professional Indemnity Insurance</w:t>
            </w:r>
          </w:p>
        </w:tc>
        <w:tc>
          <w:tcPr>
            <w:tcW w:w="2018" w:type="dxa"/>
            <w:vAlign w:val="center"/>
          </w:tcPr>
          <w:p w14:paraId="76C4B08E" w14:textId="346486D6" w:rsidR="00FB19B0" w:rsidRPr="002854D4" w:rsidRDefault="00FB19B0" w:rsidP="00933644">
            <w:pPr>
              <w:keepNext/>
              <w:keepLines/>
              <w:jc w:val="center"/>
              <w:rPr>
                <w:rFonts w:ascii="Book Antiqua" w:hAnsi="Book Antiqua" w:cs="Arial"/>
                <w:sz w:val="22"/>
                <w:szCs w:val="22"/>
              </w:rPr>
            </w:pPr>
            <w:r w:rsidRPr="001F0506">
              <w:rPr>
                <w:rFonts w:ascii="Book Antiqua" w:hAnsi="Book Antiqua" w:cs="Arial"/>
                <w:color w:val="000000" w:themeColor="text1"/>
                <w:sz w:val="22"/>
                <w:szCs w:val="22"/>
              </w:rPr>
              <w:t>€</w:t>
            </w:r>
            <w:r w:rsidR="00933644" w:rsidRPr="001F0506">
              <w:rPr>
                <w:rFonts w:ascii="Book Antiqua" w:hAnsi="Book Antiqua" w:cs="Book Antiqua"/>
                <w:b/>
                <w:bCs/>
                <w:sz w:val="22"/>
                <w:szCs w:val="22"/>
                <w:lang w:eastAsia="en-IE"/>
              </w:rPr>
              <w:t>500</w:t>
            </w:r>
            <w:r w:rsidRPr="001F0506">
              <w:rPr>
                <w:rFonts w:ascii="Book Antiqua" w:hAnsi="Book Antiqua" w:cs="Book Antiqua"/>
                <w:b/>
                <w:bCs/>
                <w:sz w:val="22"/>
                <w:szCs w:val="22"/>
                <w:lang w:eastAsia="en-IE"/>
              </w:rPr>
              <w:t>,</w:t>
            </w:r>
            <w:r w:rsidR="00933644" w:rsidRPr="001F0506">
              <w:rPr>
                <w:rFonts w:ascii="Book Antiqua" w:hAnsi="Book Antiqua" w:cs="Book Antiqua"/>
                <w:b/>
                <w:bCs/>
                <w:sz w:val="22"/>
                <w:szCs w:val="22"/>
                <w:lang w:eastAsia="en-IE"/>
              </w:rPr>
              <w:t>000</w:t>
            </w:r>
          </w:p>
        </w:tc>
      </w:tr>
      <w:tr w:rsidR="00FB19B0" w:rsidRPr="002854D4" w14:paraId="3C45510F" w14:textId="77777777" w:rsidTr="00933644">
        <w:trPr>
          <w:trHeight w:val="454"/>
        </w:trPr>
        <w:tc>
          <w:tcPr>
            <w:tcW w:w="817" w:type="dxa"/>
            <w:tcBorders>
              <w:top w:val="single" w:sz="4" w:space="0" w:color="auto"/>
              <w:left w:val="single" w:sz="4" w:space="0" w:color="auto"/>
              <w:bottom w:val="single" w:sz="4" w:space="0" w:color="auto"/>
              <w:right w:val="single" w:sz="4" w:space="0" w:color="auto"/>
            </w:tcBorders>
            <w:vAlign w:val="center"/>
          </w:tcPr>
          <w:p w14:paraId="622C226E" w14:textId="71A6B0DF" w:rsidR="00FB19B0" w:rsidRPr="002854D4" w:rsidRDefault="00BA3BDE" w:rsidP="000471C7">
            <w:pPr>
              <w:rPr>
                <w:rFonts w:ascii="Book Antiqua" w:hAnsi="Book Antiqua"/>
                <w:sz w:val="22"/>
                <w:szCs w:val="22"/>
              </w:rPr>
            </w:pPr>
            <w:r>
              <w:rPr>
                <w:rFonts w:ascii="Book Antiqua" w:hAnsi="Book Antiqua"/>
                <w:sz w:val="22"/>
                <w:szCs w:val="22"/>
              </w:rPr>
              <w:t>H</w:t>
            </w:r>
            <w:r w:rsidR="00A609A6">
              <w:rPr>
                <w:rFonts w:ascii="Book Antiqua" w:hAnsi="Book Antiqua"/>
                <w:sz w:val="22"/>
                <w:szCs w:val="22"/>
              </w:rPr>
              <w:t>4</w:t>
            </w:r>
          </w:p>
        </w:tc>
        <w:tc>
          <w:tcPr>
            <w:tcW w:w="6408" w:type="dxa"/>
            <w:tcBorders>
              <w:top w:val="single" w:sz="4" w:space="0" w:color="auto"/>
              <w:left w:val="single" w:sz="4" w:space="0" w:color="auto"/>
              <w:bottom w:val="single" w:sz="4" w:space="0" w:color="auto"/>
              <w:right w:val="single" w:sz="4" w:space="0" w:color="auto"/>
            </w:tcBorders>
            <w:vAlign w:val="center"/>
          </w:tcPr>
          <w:p w14:paraId="5AA77550" w14:textId="77777777" w:rsidR="00FB19B0" w:rsidRPr="002854D4" w:rsidRDefault="00FB19B0" w:rsidP="000471C7">
            <w:pPr>
              <w:keepNext/>
              <w:keepLines/>
              <w:rPr>
                <w:rFonts w:ascii="Book Antiqua" w:hAnsi="Book Antiqua" w:cs="Arial"/>
                <w:sz w:val="22"/>
                <w:szCs w:val="22"/>
              </w:rPr>
            </w:pPr>
            <w:r w:rsidRPr="002854D4">
              <w:rPr>
                <w:rFonts w:ascii="Book Antiqua" w:hAnsi="Book Antiqua" w:cs="Arial"/>
                <w:sz w:val="22"/>
                <w:szCs w:val="22"/>
              </w:rPr>
              <w:t xml:space="preserve">Cyber Security Indemnity Insurance </w:t>
            </w:r>
          </w:p>
        </w:tc>
        <w:tc>
          <w:tcPr>
            <w:tcW w:w="2018" w:type="dxa"/>
            <w:tcBorders>
              <w:top w:val="single" w:sz="4" w:space="0" w:color="auto"/>
              <w:left w:val="single" w:sz="4" w:space="0" w:color="auto"/>
              <w:bottom w:val="single" w:sz="4" w:space="0" w:color="auto"/>
              <w:right w:val="single" w:sz="4" w:space="0" w:color="auto"/>
            </w:tcBorders>
            <w:vAlign w:val="center"/>
          </w:tcPr>
          <w:p w14:paraId="654C5427" w14:textId="2A5E5C78" w:rsidR="00FB19B0" w:rsidRPr="002854D4" w:rsidRDefault="00FB19B0" w:rsidP="000471C7">
            <w:pPr>
              <w:keepNext/>
              <w:keepLines/>
              <w:jc w:val="center"/>
              <w:rPr>
                <w:rFonts w:ascii="Book Antiqua" w:hAnsi="Book Antiqua" w:cs="Arial"/>
                <w:sz w:val="22"/>
                <w:szCs w:val="22"/>
              </w:rPr>
            </w:pPr>
            <w:r w:rsidRPr="00933644">
              <w:rPr>
                <w:rFonts w:ascii="Book Antiqua" w:hAnsi="Book Antiqua" w:cs="Arial"/>
                <w:color w:val="000000" w:themeColor="text1"/>
                <w:sz w:val="22"/>
                <w:szCs w:val="22"/>
              </w:rPr>
              <w:t>€</w:t>
            </w:r>
            <w:r w:rsidR="00933644" w:rsidRPr="00933644">
              <w:rPr>
                <w:rFonts w:ascii="Book Antiqua" w:hAnsi="Book Antiqua" w:cs="Book Antiqua"/>
                <w:b/>
                <w:bCs/>
                <w:color w:val="000000" w:themeColor="text1"/>
                <w:sz w:val="22"/>
                <w:szCs w:val="22"/>
                <w:lang w:eastAsia="en-IE"/>
              </w:rPr>
              <w:t>1,000,000</w:t>
            </w:r>
          </w:p>
        </w:tc>
      </w:tr>
    </w:tbl>
    <w:p w14:paraId="476F0A41" w14:textId="77777777" w:rsidR="00536566" w:rsidRPr="0018427A" w:rsidRDefault="00536566" w:rsidP="0018427A">
      <w:pPr>
        <w:rPr>
          <w:rFonts w:ascii="Book Antiqua" w:hAnsi="Book Antiqua" w:cs="Arial"/>
          <w:sz w:val="22"/>
          <w:szCs w:val="22"/>
        </w:rPr>
      </w:pPr>
    </w:p>
    <w:p w14:paraId="6AB4ED30" w14:textId="3CB6CA59" w:rsidR="00A72DCD" w:rsidRPr="00EC5B5F" w:rsidRDefault="1C23CCC1" w:rsidP="6BE99AC1">
      <w:pPr>
        <w:keepNext/>
        <w:keepLines/>
        <w:shd w:val="clear" w:color="auto" w:fill="244061" w:themeFill="accent1" w:themeFillShade="80"/>
        <w:spacing w:before="480" w:after="240"/>
        <w:ind w:right="-454"/>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lastRenderedPageBreak/>
        <w:t>I.</w:t>
      </w:r>
      <w:r w:rsidRPr="6BE99AC1">
        <w:rPr>
          <w:rFonts w:ascii="Book Antiqua" w:hAnsi="Book Antiqua"/>
          <w:b/>
          <w:bCs/>
          <w:color w:val="FFFFFF" w:themeColor="background1"/>
          <w:sz w:val="22"/>
          <w:szCs w:val="22"/>
        </w:rPr>
        <w:t xml:space="preserve">  </w:t>
      </w:r>
      <w:r w:rsidR="0FBBA4FC" w:rsidRPr="6BE99AC1">
        <w:rPr>
          <w:rFonts w:ascii="Book Antiqua" w:hAnsi="Book Antiqua" w:cs="Arial"/>
          <w:b/>
          <w:bCs/>
          <w:color w:val="FFFFFF" w:themeColor="background1"/>
          <w:sz w:val="22"/>
          <w:szCs w:val="22"/>
        </w:rPr>
        <w:t xml:space="preserve">CONDITIONS </w:t>
      </w:r>
      <w:r w:rsidR="6890511C" w:rsidRPr="6BE99AC1">
        <w:rPr>
          <w:rFonts w:ascii="Book Antiqua" w:hAnsi="Book Antiqua" w:cs="Arial"/>
          <w:b/>
          <w:bCs/>
          <w:color w:val="FFFFFF" w:themeColor="background1"/>
          <w:sz w:val="22"/>
          <w:szCs w:val="22"/>
        </w:rPr>
        <w:t>PRIOR TO AWARD OF CONTRACT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
        <w:gridCol w:w="8798"/>
      </w:tblGrid>
      <w:tr w:rsidR="00A72DCD" w:rsidRPr="002C51B7" w14:paraId="2626AF88" w14:textId="77777777" w:rsidTr="00EC5B5F">
        <w:trPr>
          <w:trHeight w:val="454"/>
        </w:trPr>
        <w:tc>
          <w:tcPr>
            <w:tcW w:w="808" w:type="dxa"/>
            <w:vAlign w:val="center"/>
          </w:tcPr>
          <w:p w14:paraId="1C0DC6AE" w14:textId="1A3345F7" w:rsidR="00A72DCD" w:rsidRPr="007B028E" w:rsidRDefault="00954784" w:rsidP="007B028E">
            <w:pPr>
              <w:keepNext/>
              <w:keepLines/>
              <w:spacing w:before="60" w:after="60"/>
              <w:jc w:val="center"/>
              <w:rPr>
                <w:rFonts w:ascii="Book Antiqua" w:hAnsi="Book Antiqua" w:cs="Arial"/>
                <w:bCs/>
                <w:sz w:val="22"/>
                <w:szCs w:val="22"/>
              </w:rPr>
            </w:pPr>
            <w:r w:rsidRPr="007B028E">
              <w:rPr>
                <w:rFonts w:ascii="Book Antiqua" w:hAnsi="Book Antiqua" w:cs="Arial"/>
                <w:bCs/>
                <w:sz w:val="22"/>
                <w:szCs w:val="22"/>
              </w:rPr>
              <w:t>I</w:t>
            </w:r>
          </w:p>
        </w:tc>
        <w:tc>
          <w:tcPr>
            <w:tcW w:w="8798" w:type="dxa"/>
            <w:vAlign w:val="center"/>
          </w:tcPr>
          <w:p w14:paraId="578BB835" w14:textId="56A74B33" w:rsidR="00A72DCD" w:rsidRPr="007B028E" w:rsidRDefault="00A72DCD" w:rsidP="001358B0">
            <w:pPr>
              <w:keepNext/>
              <w:keepLines/>
              <w:spacing w:before="60" w:after="60"/>
              <w:rPr>
                <w:rFonts w:ascii="Book Antiqua" w:hAnsi="Book Antiqua" w:cs="Arial"/>
                <w:bCs/>
                <w:i/>
                <w:sz w:val="22"/>
                <w:szCs w:val="22"/>
              </w:rPr>
            </w:pPr>
            <w:r w:rsidRPr="007B028E">
              <w:rPr>
                <w:rFonts w:ascii="Book Antiqua" w:hAnsi="Book Antiqua" w:cs="Arial"/>
                <w:bCs/>
                <w:sz w:val="22"/>
                <w:szCs w:val="22"/>
              </w:rPr>
              <w:t>Conditions precedent to the award of the Contract</w:t>
            </w:r>
          </w:p>
        </w:tc>
      </w:tr>
      <w:tr w:rsidR="00A56CEB" w:rsidRPr="002C51B7" w14:paraId="749D2CBA" w14:textId="77777777" w:rsidTr="00EC5B5F">
        <w:trPr>
          <w:trHeight w:val="454"/>
        </w:trPr>
        <w:tc>
          <w:tcPr>
            <w:tcW w:w="808" w:type="dxa"/>
            <w:vAlign w:val="center"/>
          </w:tcPr>
          <w:p w14:paraId="3528CBEC" w14:textId="5191DFB5" w:rsidR="00A56CEB" w:rsidRPr="002C51B7" w:rsidRDefault="00954784" w:rsidP="00A56CEB">
            <w:pPr>
              <w:keepNext/>
              <w:keepLines/>
              <w:spacing w:before="60" w:after="60"/>
              <w:jc w:val="center"/>
              <w:rPr>
                <w:rFonts w:ascii="Book Antiqua" w:hAnsi="Book Antiqua" w:cs="Arial"/>
                <w:b/>
                <w:i/>
                <w:sz w:val="22"/>
                <w:szCs w:val="22"/>
              </w:rPr>
            </w:pPr>
            <w:r>
              <w:rPr>
                <w:rFonts w:ascii="Book Antiqua" w:hAnsi="Book Antiqua"/>
                <w:sz w:val="22"/>
                <w:szCs w:val="22"/>
              </w:rPr>
              <w:t>I1</w:t>
            </w:r>
          </w:p>
        </w:tc>
        <w:tc>
          <w:tcPr>
            <w:tcW w:w="8798" w:type="dxa"/>
            <w:vAlign w:val="center"/>
          </w:tcPr>
          <w:p w14:paraId="7923FC91" w14:textId="1F50A183" w:rsidR="00A56CEB" w:rsidRPr="002C51B7" w:rsidRDefault="00FE71DE" w:rsidP="00A56CEB">
            <w:pPr>
              <w:keepNext/>
              <w:keepLines/>
              <w:spacing w:before="60" w:after="60"/>
              <w:rPr>
                <w:rFonts w:ascii="Book Antiqua" w:hAnsi="Book Antiqua" w:cs="Arial"/>
                <w:sz w:val="22"/>
                <w:szCs w:val="22"/>
              </w:rPr>
            </w:pPr>
            <w:r w:rsidRPr="002854D4">
              <w:rPr>
                <w:rFonts w:ascii="Book Antiqua" w:hAnsi="Book Antiqua" w:cs="Arial"/>
                <w:sz w:val="22"/>
                <w:szCs w:val="22"/>
              </w:rPr>
              <w:t>Provide evidence that the required insurance cover is currently in place or can be, if successful in the competition.</w:t>
            </w:r>
          </w:p>
        </w:tc>
      </w:tr>
      <w:tr w:rsidR="00D639EE" w:rsidRPr="002C51B7" w14:paraId="5198C2E1" w14:textId="77777777" w:rsidTr="00EC5B5F">
        <w:trPr>
          <w:trHeight w:val="454"/>
        </w:trPr>
        <w:tc>
          <w:tcPr>
            <w:tcW w:w="808" w:type="dxa"/>
            <w:vAlign w:val="center"/>
          </w:tcPr>
          <w:p w14:paraId="4CC9C4B2" w14:textId="2BBBC307" w:rsidR="00D639EE" w:rsidRPr="002C51B7" w:rsidRDefault="00D639EE" w:rsidP="00D639EE">
            <w:pPr>
              <w:keepNext/>
              <w:keepLines/>
              <w:spacing w:before="60" w:after="60"/>
              <w:jc w:val="center"/>
              <w:rPr>
                <w:rFonts w:ascii="Book Antiqua" w:hAnsi="Book Antiqua" w:cs="Arial"/>
                <w:b/>
                <w:i/>
                <w:sz w:val="22"/>
                <w:szCs w:val="22"/>
              </w:rPr>
            </w:pPr>
            <w:r>
              <w:rPr>
                <w:rFonts w:ascii="Book Antiqua" w:hAnsi="Book Antiqua"/>
                <w:sz w:val="22"/>
                <w:szCs w:val="22"/>
              </w:rPr>
              <w:t>I2</w:t>
            </w:r>
          </w:p>
        </w:tc>
        <w:tc>
          <w:tcPr>
            <w:tcW w:w="8798" w:type="dxa"/>
            <w:vAlign w:val="center"/>
          </w:tcPr>
          <w:p w14:paraId="738BB482" w14:textId="44EDD7C9" w:rsidR="00D639EE" w:rsidRPr="002C51B7" w:rsidRDefault="00D639EE" w:rsidP="00D639EE">
            <w:pPr>
              <w:spacing w:before="60" w:after="60"/>
              <w:rPr>
                <w:rFonts w:ascii="Book Antiqua" w:hAnsi="Book Antiqua"/>
                <w:sz w:val="22"/>
                <w:szCs w:val="22"/>
              </w:rPr>
            </w:pPr>
            <w:r w:rsidRPr="002854D4">
              <w:rPr>
                <w:rFonts w:ascii="Book Antiqua" w:hAnsi="Book Antiqua" w:cs="Arial"/>
                <w:sz w:val="22"/>
                <w:szCs w:val="22"/>
              </w:rPr>
              <w:t xml:space="preserve">Production of a valid Tax Clearance Certificate or log-in access to tax information details on the Irish Revenue Commissioners’ website.  </w:t>
            </w:r>
          </w:p>
        </w:tc>
      </w:tr>
      <w:tr w:rsidR="00D639EE" w:rsidRPr="002C51B7" w14:paraId="280F2C38" w14:textId="77777777" w:rsidTr="00EC5B5F">
        <w:trPr>
          <w:trHeight w:val="454"/>
        </w:trPr>
        <w:tc>
          <w:tcPr>
            <w:tcW w:w="808" w:type="dxa"/>
            <w:vAlign w:val="center"/>
          </w:tcPr>
          <w:p w14:paraId="54D1925C" w14:textId="6FF75E0F" w:rsidR="00D639EE" w:rsidRPr="002C51B7" w:rsidRDefault="00D639EE" w:rsidP="00D639EE">
            <w:pPr>
              <w:keepNext/>
              <w:keepLines/>
              <w:spacing w:before="60" w:after="60"/>
              <w:jc w:val="center"/>
              <w:rPr>
                <w:rFonts w:ascii="Book Antiqua" w:hAnsi="Book Antiqua" w:cs="Arial"/>
                <w:b/>
                <w:i/>
                <w:sz w:val="22"/>
                <w:szCs w:val="22"/>
              </w:rPr>
            </w:pPr>
            <w:r>
              <w:rPr>
                <w:rFonts w:ascii="Book Antiqua" w:hAnsi="Book Antiqua"/>
                <w:sz w:val="22"/>
                <w:szCs w:val="22"/>
              </w:rPr>
              <w:t>I3</w:t>
            </w:r>
          </w:p>
        </w:tc>
        <w:tc>
          <w:tcPr>
            <w:tcW w:w="8798" w:type="dxa"/>
            <w:vAlign w:val="center"/>
          </w:tcPr>
          <w:p w14:paraId="06E8B25C" w14:textId="04F9C83A" w:rsidR="00D639EE" w:rsidRPr="002C51B7" w:rsidRDefault="00CC593E" w:rsidP="00D639EE">
            <w:pPr>
              <w:spacing w:before="60" w:after="60"/>
              <w:rPr>
                <w:rFonts w:ascii="Book Antiqua" w:hAnsi="Book Antiqua"/>
                <w:sz w:val="22"/>
                <w:szCs w:val="22"/>
              </w:rPr>
            </w:pPr>
            <w:r w:rsidRPr="002854D4">
              <w:rPr>
                <w:rFonts w:ascii="Book Antiqua" w:hAnsi="Book Antiqua" w:cs="Arial"/>
                <w:sz w:val="22"/>
                <w:szCs w:val="22"/>
              </w:rPr>
              <w:t>Signed Tenderer Statement by authorised personnel in the organisation.</w:t>
            </w:r>
          </w:p>
        </w:tc>
      </w:tr>
      <w:tr w:rsidR="00D639EE" w:rsidRPr="002C51B7" w14:paraId="61152AD1" w14:textId="77777777" w:rsidTr="00EC5B5F">
        <w:trPr>
          <w:trHeight w:val="454"/>
        </w:trPr>
        <w:tc>
          <w:tcPr>
            <w:tcW w:w="808" w:type="dxa"/>
            <w:vAlign w:val="center"/>
          </w:tcPr>
          <w:p w14:paraId="540F6245" w14:textId="5B588F7D" w:rsidR="00D639EE" w:rsidRPr="002C51B7" w:rsidRDefault="00D639EE" w:rsidP="00D639EE">
            <w:pPr>
              <w:keepNext/>
              <w:keepLines/>
              <w:spacing w:before="60" w:after="60"/>
              <w:jc w:val="center"/>
              <w:rPr>
                <w:rFonts w:ascii="Book Antiqua" w:hAnsi="Book Antiqua" w:cs="Arial"/>
                <w:b/>
                <w:i/>
                <w:sz w:val="22"/>
                <w:szCs w:val="22"/>
              </w:rPr>
            </w:pPr>
            <w:r>
              <w:rPr>
                <w:rFonts w:ascii="Book Antiqua" w:hAnsi="Book Antiqua"/>
                <w:sz w:val="22"/>
                <w:szCs w:val="22"/>
              </w:rPr>
              <w:t>I4</w:t>
            </w:r>
          </w:p>
        </w:tc>
        <w:tc>
          <w:tcPr>
            <w:tcW w:w="8798" w:type="dxa"/>
            <w:vAlign w:val="center"/>
          </w:tcPr>
          <w:p w14:paraId="6D39E50E" w14:textId="4E082CDB" w:rsidR="00D639EE" w:rsidRPr="002C51B7" w:rsidRDefault="00431C50" w:rsidP="00D639EE">
            <w:pPr>
              <w:spacing w:before="60" w:after="60"/>
              <w:rPr>
                <w:rFonts w:ascii="Book Antiqua" w:hAnsi="Book Antiqua"/>
                <w:sz w:val="22"/>
                <w:szCs w:val="22"/>
              </w:rPr>
            </w:pPr>
            <w:r w:rsidRPr="002854D4">
              <w:rPr>
                <w:rFonts w:ascii="Book Antiqua" w:hAnsi="Book Antiqua" w:cs="Arial"/>
                <w:sz w:val="22"/>
                <w:szCs w:val="22"/>
              </w:rPr>
              <w:t>Original Declaration of Personal Circumstances from each member of the Tenderer group, signed by the relevant member and witnessed by a practising solicitor/ commissioner for oaths.</w:t>
            </w:r>
          </w:p>
        </w:tc>
      </w:tr>
      <w:tr w:rsidR="00D639EE" w:rsidRPr="002C51B7" w14:paraId="205AFF6E" w14:textId="77777777" w:rsidTr="00EC5B5F">
        <w:trPr>
          <w:trHeight w:val="454"/>
        </w:trPr>
        <w:tc>
          <w:tcPr>
            <w:tcW w:w="808" w:type="dxa"/>
            <w:vAlign w:val="center"/>
          </w:tcPr>
          <w:p w14:paraId="6C79220E" w14:textId="74B123EA" w:rsidR="00D639EE" w:rsidRPr="002C51B7" w:rsidRDefault="00D639EE" w:rsidP="00D639EE">
            <w:pPr>
              <w:keepNext/>
              <w:keepLines/>
              <w:spacing w:before="60" w:after="60"/>
              <w:jc w:val="center"/>
              <w:rPr>
                <w:rFonts w:ascii="Book Antiqua" w:hAnsi="Book Antiqua" w:cs="Arial"/>
                <w:b/>
                <w:i/>
                <w:sz w:val="22"/>
                <w:szCs w:val="22"/>
              </w:rPr>
            </w:pPr>
            <w:r>
              <w:rPr>
                <w:rFonts w:ascii="Book Antiqua" w:hAnsi="Book Antiqua"/>
                <w:sz w:val="22"/>
                <w:szCs w:val="22"/>
              </w:rPr>
              <w:t>I5</w:t>
            </w:r>
          </w:p>
        </w:tc>
        <w:tc>
          <w:tcPr>
            <w:tcW w:w="8798" w:type="dxa"/>
            <w:vAlign w:val="center"/>
          </w:tcPr>
          <w:p w14:paraId="7E1C57A3" w14:textId="58E37559" w:rsidR="00D639EE" w:rsidRPr="002C51B7" w:rsidRDefault="00FF2923" w:rsidP="00D639EE">
            <w:pPr>
              <w:keepNext/>
              <w:keepLines/>
              <w:spacing w:before="60" w:after="60"/>
              <w:rPr>
                <w:rFonts w:ascii="Book Antiqua" w:hAnsi="Book Antiqua" w:cs="Arial"/>
                <w:sz w:val="22"/>
                <w:szCs w:val="22"/>
              </w:rPr>
            </w:pPr>
            <w:r w:rsidRPr="002854D4">
              <w:rPr>
                <w:rFonts w:ascii="Book Antiqua" w:hAnsi="Book Antiqua" w:cs="Arial"/>
                <w:sz w:val="22"/>
                <w:szCs w:val="22"/>
              </w:rPr>
              <w:t>Any other evidence required in relation to accreditation.</w:t>
            </w:r>
          </w:p>
        </w:tc>
      </w:tr>
      <w:tr w:rsidR="00D639EE" w:rsidRPr="002C51B7" w14:paraId="6D39CF3F" w14:textId="77777777" w:rsidTr="00EC5B5F">
        <w:trPr>
          <w:trHeight w:val="454"/>
        </w:trPr>
        <w:tc>
          <w:tcPr>
            <w:tcW w:w="808" w:type="dxa"/>
            <w:vAlign w:val="center"/>
          </w:tcPr>
          <w:p w14:paraId="5E05D223" w14:textId="1EBDAB3B" w:rsidR="00D639EE" w:rsidRPr="002C51B7" w:rsidRDefault="00D639EE" w:rsidP="00D639EE">
            <w:pPr>
              <w:keepNext/>
              <w:keepLines/>
              <w:spacing w:before="60" w:after="60"/>
              <w:jc w:val="center"/>
              <w:rPr>
                <w:rFonts w:ascii="Book Antiqua" w:hAnsi="Book Antiqua" w:cs="Arial"/>
                <w:b/>
                <w:i/>
                <w:sz w:val="22"/>
                <w:szCs w:val="22"/>
              </w:rPr>
            </w:pPr>
            <w:r>
              <w:rPr>
                <w:rFonts w:ascii="Book Antiqua" w:hAnsi="Book Antiqua"/>
                <w:sz w:val="22"/>
                <w:szCs w:val="22"/>
              </w:rPr>
              <w:t>I6</w:t>
            </w:r>
          </w:p>
        </w:tc>
        <w:tc>
          <w:tcPr>
            <w:tcW w:w="8798" w:type="dxa"/>
            <w:vAlign w:val="center"/>
          </w:tcPr>
          <w:p w14:paraId="205B64E1" w14:textId="30F09F3F" w:rsidR="00D639EE" w:rsidRPr="002C51B7" w:rsidRDefault="00044F93" w:rsidP="00D639EE">
            <w:pPr>
              <w:keepNext/>
              <w:keepLines/>
              <w:spacing w:before="60" w:after="60"/>
              <w:rPr>
                <w:rFonts w:ascii="Book Antiqua" w:hAnsi="Book Antiqua" w:cs="Arial"/>
                <w:sz w:val="22"/>
                <w:szCs w:val="22"/>
              </w:rPr>
            </w:pPr>
            <w:r w:rsidRPr="002854D4">
              <w:rPr>
                <w:rFonts w:ascii="Book Antiqua" w:hAnsi="Book Antiqua" w:cs="Arial"/>
                <w:sz w:val="22"/>
                <w:szCs w:val="22"/>
              </w:rPr>
              <w:t>Production of sub-contracts / sub-consultancy appointments for approval (if applicable).</w:t>
            </w:r>
          </w:p>
        </w:tc>
      </w:tr>
      <w:tr w:rsidR="00D639EE" w:rsidRPr="002C51B7" w14:paraId="255A036D" w14:textId="77777777" w:rsidTr="00EC5B5F">
        <w:trPr>
          <w:trHeight w:val="454"/>
        </w:trPr>
        <w:tc>
          <w:tcPr>
            <w:tcW w:w="808" w:type="dxa"/>
            <w:vAlign w:val="center"/>
          </w:tcPr>
          <w:p w14:paraId="38948B43" w14:textId="4CF43B1C" w:rsidR="00D639EE" w:rsidRDefault="00D639EE" w:rsidP="00D639EE">
            <w:pPr>
              <w:keepNext/>
              <w:keepLines/>
              <w:spacing w:before="60" w:after="60"/>
              <w:jc w:val="center"/>
              <w:rPr>
                <w:rFonts w:ascii="Book Antiqua" w:hAnsi="Book Antiqua"/>
                <w:sz w:val="22"/>
                <w:szCs w:val="22"/>
              </w:rPr>
            </w:pPr>
            <w:r>
              <w:rPr>
                <w:rFonts w:ascii="Book Antiqua" w:hAnsi="Book Antiqua"/>
                <w:sz w:val="22"/>
                <w:szCs w:val="22"/>
              </w:rPr>
              <w:t>I7</w:t>
            </w:r>
          </w:p>
        </w:tc>
        <w:tc>
          <w:tcPr>
            <w:tcW w:w="8798" w:type="dxa"/>
            <w:vAlign w:val="center"/>
          </w:tcPr>
          <w:p w14:paraId="35AF68F3" w14:textId="51EB48B3" w:rsidR="00D639EE" w:rsidRPr="002C51B7" w:rsidRDefault="00A27B92" w:rsidP="00D639EE">
            <w:pPr>
              <w:keepNext/>
              <w:keepLines/>
              <w:spacing w:before="60" w:after="60"/>
              <w:rPr>
                <w:rFonts w:ascii="Book Antiqua" w:hAnsi="Book Antiqua" w:cs="Arial"/>
                <w:sz w:val="22"/>
                <w:szCs w:val="22"/>
              </w:rPr>
            </w:pPr>
            <w:r w:rsidRPr="002854D4">
              <w:rPr>
                <w:rFonts w:ascii="Book Antiqua" w:hAnsi="Book Antiqua" w:cs="Arial"/>
                <w:sz w:val="22"/>
                <w:szCs w:val="22"/>
              </w:rPr>
              <w:t>Collateral Warranties from sub-contractors / sub-consultants (if applicable).</w:t>
            </w:r>
          </w:p>
        </w:tc>
      </w:tr>
    </w:tbl>
    <w:p w14:paraId="47167927" w14:textId="7298A8CB" w:rsidR="00A72DCD" w:rsidRPr="00EC5B5F" w:rsidRDefault="27A732CE" w:rsidP="6BE99AC1">
      <w:pPr>
        <w:keepNext/>
        <w:keepLines/>
        <w:shd w:val="clear" w:color="auto" w:fill="244061" w:themeFill="accent1" w:themeFillShade="80"/>
        <w:spacing w:before="480" w:after="240"/>
        <w:ind w:right="-454"/>
        <w:rPr>
          <w:rFonts w:ascii="Book Antiqua" w:hAnsi="Book Antiqua" w:cs="Arial"/>
          <w:b/>
          <w:bCs/>
          <w:color w:val="FFFFFF" w:themeColor="background1"/>
          <w:sz w:val="22"/>
          <w:szCs w:val="22"/>
        </w:rPr>
      </w:pPr>
      <w:r w:rsidRPr="6BE99AC1">
        <w:rPr>
          <w:rFonts w:ascii="Book Antiqua" w:hAnsi="Book Antiqua" w:cs="Arial"/>
          <w:b/>
          <w:bCs/>
          <w:color w:val="FFFFFF" w:themeColor="background1"/>
          <w:sz w:val="22"/>
          <w:szCs w:val="22"/>
        </w:rPr>
        <w:t>J.</w:t>
      </w:r>
      <w:r w:rsidR="0EB03677" w:rsidRPr="6BE99AC1">
        <w:rPr>
          <w:rFonts w:ascii="Book Antiqua" w:hAnsi="Book Antiqua"/>
          <w:b/>
          <w:bCs/>
          <w:color w:val="FFFFFF" w:themeColor="background1"/>
          <w:sz w:val="22"/>
          <w:szCs w:val="22"/>
        </w:rPr>
        <w:t xml:space="preserve">  </w:t>
      </w:r>
      <w:r w:rsidR="0FBBA4FC" w:rsidRPr="6BE99AC1">
        <w:rPr>
          <w:rFonts w:ascii="Book Antiqua" w:hAnsi="Book Antiqua" w:cs="Arial"/>
          <w:b/>
          <w:bCs/>
          <w:color w:val="FFFFFF" w:themeColor="background1"/>
          <w:sz w:val="22"/>
          <w:szCs w:val="22"/>
        </w:rPr>
        <w:t>TRANSFER OF UNDERTAKINGS – PROTECTION OF EMPLOYEES</w:t>
      </w:r>
      <w:r w:rsidR="4AA23E79" w:rsidRPr="6BE99AC1">
        <w:rPr>
          <w:rFonts w:ascii="Book Antiqua" w:hAnsi="Book Antiqua" w:cs="Arial"/>
          <w:b/>
          <w:bCs/>
          <w:color w:val="FFFFFF" w:themeColor="background1"/>
          <w:sz w:val="22"/>
          <w:szCs w:val="22"/>
        </w:rPr>
        <w:t xml:space="preserve"> (TUPE)</w:t>
      </w:r>
    </w:p>
    <w:p w14:paraId="4432ACDA" w14:textId="77777777" w:rsidR="00A72DCD" w:rsidRPr="002C51B7" w:rsidRDefault="00A72DCD" w:rsidP="00A72DCD">
      <w:pPr>
        <w:rPr>
          <w:rFonts w:ascii="Book Antiqua" w:hAnsi="Book Antiqua"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3160"/>
        <w:gridCol w:w="5642"/>
      </w:tblGrid>
      <w:tr w:rsidR="00A72DCD" w:rsidRPr="002C51B7" w14:paraId="476A6CA2" w14:textId="77777777" w:rsidTr="38F19019">
        <w:tc>
          <w:tcPr>
            <w:tcW w:w="804" w:type="dxa"/>
            <w:vAlign w:val="center"/>
          </w:tcPr>
          <w:p w14:paraId="671DFF4F" w14:textId="09706708" w:rsidR="00A72DCD" w:rsidRPr="002C51B7" w:rsidRDefault="00A27B92" w:rsidP="008407E0">
            <w:pPr>
              <w:keepNext/>
              <w:keepLines/>
              <w:rPr>
                <w:rFonts w:ascii="Book Antiqua" w:hAnsi="Book Antiqua" w:cs="Arial"/>
                <w:b/>
                <w:sz w:val="22"/>
                <w:szCs w:val="22"/>
              </w:rPr>
            </w:pPr>
            <w:r>
              <w:rPr>
                <w:rFonts w:ascii="Book Antiqua" w:hAnsi="Book Antiqua" w:cs="Arial"/>
                <w:b/>
                <w:sz w:val="22"/>
                <w:szCs w:val="22"/>
              </w:rPr>
              <w:t>J</w:t>
            </w:r>
          </w:p>
        </w:tc>
        <w:tc>
          <w:tcPr>
            <w:tcW w:w="3160" w:type="dxa"/>
            <w:vAlign w:val="center"/>
          </w:tcPr>
          <w:p w14:paraId="04D86AEB" w14:textId="77777777" w:rsidR="00A72DCD" w:rsidRPr="002C51B7" w:rsidRDefault="00A72DCD" w:rsidP="008407E0">
            <w:pPr>
              <w:keepNext/>
              <w:keepLines/>
              <w:rPr>
                <w:rFonts w:ascii="Book Antiqua" w:hAnsi="Book Antiqua" w:cs="Arial"/>
                <w:sz w:val="22"/>
                <w:szCs w:val="22"/>
              </w:rPr>
            </w:pPr>
            <w:r w:rsidRPr="002C51B7">
              <w:rPr>
                <w:rFonts w:ascii="Book Antiqua" w:hAnsi="Book Antiqua" w:cs="Arial"/>
                <w:sz w:val="22"/>
                <w:szCs w:val="22"/>
              </w:rPr>
              <w:t>Transfer of Undertakings</w:t>
            </w:r>
          </w:p>
          <w:p w14:paraId="7D8A7E74" w14:textId="6736862A" w:rsidR="00A72DCD" w:rsidRPr="002C51B7" w:rsidRDefault="00A72DCD" w:rsidP="008407E0">
            <w:pPr>
              <w:keepNext/>
              <w:keepLines/>
              <w:rPr>
                <w:rFonts w:ascii="Book Antiqua" w:hAnsi="Book Antiqua" w:cs="Arial"/>
                <w:sz w:val="22"/>
                <w:szCs w:val="22"/>
              </w:rPr>
            </w:pPr>
            <w:r w:rsidRPr="38F19019">
              <w:rPr>
                <w:rFonts w:ascii="Book Antiqua" w:hAnsi="Book Antiqua" w:cs="Arial"/>
                <w:sz w:val="22"/>
                <w:szCs w:val="22"/>
              </w:rPr>
              <w:t xml:space="preserve">Protection of Employees </w:t>
            </w:r>
            <w:r w:rsidR="517DD68A" w:rsidRPr="38F19019">
              <w:rPr>
                <w:rFonts w:ascii="Book Antiqua" w:hAnsi="Book Antiqua" w:cs="Arial"/>
                <w:sz w:val="22"/>
                <w:szCs w:val="22"/>
              </w:rPr>
              <w:t>(</w:t>
            </w:r>
            <w:bookmarkStart w:id="16" w:name="_Int_Y75WnSax"/>
            <w:r w:rsidR="517DD68A" w:rsidRPr="38F19019">
              <w:rPr>
                <w:rFonts w:ascii="Book Antiqua" w:hAnsi="Book Antiqua" w:cs="Arial"/>
                <w:b/>
                <w:bCs/>
                <w:sz w:val="22"/>
                <w:szCs w:val="22"/>
              </w:rPr>
              <w:t>TUPE</w:t>
            </w:r>
            <w:bookmarkEnd w:id="16"/>
            <w:r w:rsidR="517DD68A" w:rsidRPr="38F19019">
              <w:rPr>
                <w:rFonts w:ascii="Book Antiqua" w:hAnsi="Book Antiqua" w:cs="Arial"/>
                <w:sz w:val="22"/>
                <w:szCs w:val="22"/>
              </w:rPr>
              <w:t xml:space="preserve">) </w:t>
            </w:r>
            <w:r w:rsidRPr="38F19019">
              <w:rPr>
                <w:rFonts w:ascii="Book Antiqua" w:hAnsi="Book Antiqua" w:cs="Arial"/>
                <w:sz w:val="22"/>
                <w:szCs w:val="22"/>
              </w:rPr>
              <w:t>Legislation</w:t>
            </w:r>
          </w:p>
        </w:tc>
        <w:tc>
          <w:tcPr>
            <w:tcW w:w="5642" w:type="dxa"/>
            <w:vAlign w:val="center"/>
          </w:tcPr>
          <w:p w14:paraId="4522141D" w14:textId="73CCE235" w:rsidR="00A72DCD" w:rsidRPr="002C51B7" w:rsidRDefault="005D34D5" w:rsidP="008407E0">
            <w:pPr>
              <w:keepNext/>
              <w:keepLines/>
              <w:rPr>
                <w:rFonts w:ascii="Book Antiqua" w:hAnsi="Book Antiqua" w:cs="Arial"/>
                <w:sz w:val="22"/>
                <w:szCs w:val="22"/>
              </w:rPr>
            </w:pPr>
            <w:r w:rsidRPr="002854D4">
              <w:rPr>
                <w:rFonts w:ascii="Book Antiqua" w:hAnsi="Book Antiqua" w:cs="Arial"/>
                <w:sz w:val="22"/>
                <w:szCs w:val="22"/>
              </w:rPr>
              <w:t>Tenderers must seek their own legal advice in relation to the application of TUPE Legislation to the Contract. [Employment details in relation to employees potentially affected by TUPE Legislation will be provided to Tenderers on request on execution of a confidentiality agreement.]</w:t>
            </w:r>
          </w:p>
        </w:tc>
      </w:tr>
    </w:tbl>
    <w:p w14:paraId="58D6635C" w14:textId="77777777" w:rsidR="00A72DCD" w:rsidRPr="002C51B7" w:rsidRDefault="00A72DCD" w:rsidP="00A72DCD">
      <w:pPr>
        <w:rPr>
          <w:rFonts w:ascii="Book Antiqua" w:hAnsi="Book Antiqua" w:cs="Arial"/>
          <w:sz w:val="22"/>
          <w:szCs w:val="22"/>
        </w:rPr>
      </w:pPr>
    </w:p>
    <w:p w14:paraId="0E966026" w14:textId="2F964560" w:rsidR="005722DC" w:rsidRDefault="005722DC">
      <w:pPr>
        <w:rPr>
          <w:rFonts w:ascii="Book Antiqua" w:hAnsi="Book Antiqua" w:cs="Verdana"/>
          <w:b/>
          <w:sz w:val="22"/>
          <w:szCs w:val="22"/>
          <w:lang w:val="en-US" w:eastAsia="en-US"/>
        </w:rPr>
      </w:pPr>
      <w:r>
        <w:rPr>
          <w:rFonts w:ascii="Book Antiqua" w:hAnsi="Book Antiqua" w:cs="Verdana"/>
          <w:b/>
          <w:sz w:val="22"/>
          <w:szCs w:val="22"/>
          <w:lang w:val="en-US" w:eastAsia="en-US"/>
        </w:rPr>
        <w:br w:type="page"/>
      </w:r>
    </w:p>
    <w:p w14:paraId="62BB82DC" w14:textId="5052AF96" w:rsidR="00AA3D61" w:rsidRPr="001B28C3" w:rsidRDefault="00AA3D61" w:rsidP="00241C0E">
      <w:pPr>
        <w:pStyle w:val="MFNumLev1"/>
        <w:keepNext w:val="0"/>
        <w:widowControl w:val="0"/>
        <w:numPr>
          <w:ilvl w:val="0"/>
          <w:numId w:val="1"/>
        </w:numPr>
        <w:shd w:val="clear" w:color="auto" w:fill="215868" w:themeFill="accent5" w:themeFillShade="80"/>
        <w:rPr>
          <w:color w:val="FFFFFF" w:themeColor="background1"/>
          <w:sz w:val="22"/>
          <w:szCs w:val="22"/>
        </w:rPr>
      </w:pPr>
      <w:bookmarkStart w:id="17" w:name="_Toc323676148"/>
      <w:bookmarkStart w:id="18" w:name="_Toc219561224"/>
      <w:r w:rsidRPr="001B28C3">
        <w:rPr>
          <w:color w:val="FFFFFF" w:themeColor="background1"/>
          <w:sz w:val="22"/>
          <w:szCs w:val="22"/>
        </w:rPr>
        <w:lastRenderedPageBreak/>
        <w:t>DESCRIPTION OF SERVICE REQUIREMENTS</w:t>
      </w:r>
      <w:bookmarkEnd w:id="17"/>
      <w:bookmarkEnd w:id="18"/>
    </w:p>
    <w:p w14:paraId="4E9819FF" w14:textId="77777777" w:rsidR="00AA3D61" w:rsidRPr="00EC5B5F" w:rsidRDefault="00AA3D61" w:rsidP="00241C0E">
      <w:pPr>
        <w:pStyle w:val="MFNumLev2"/>
        <w:numPr>
          <w:ilvl w:val="1"/>
          <w:numId w:val="1"/>
        </w:numPr>
        <w:rPr>
          <w:b/>
          <w:bCs/>
          <w:i/>
          <w:sz w:val="22"/>
          <w:szCs w:val="22"/>
        </w:rPr>
      </w:pPr>
      <w:bookmarkStart w:id="19" w:name="_Toc323676149"/>
      <w:r w:rsidRPr="00EC5B5F">
        <w:rPr>
          <w:b/>
          <w:bCs/>
          <w:i/>
          <w:sz w:val="22"/>
          <w:szCs w:val="22"/>
        </w:rPr>
        <w:t>Overview</w:t>
      </w:r>
      <w:bookmarkEnd w:id="19"/>
    </w:p>
    <w:p w14:paraId="3C2A30F1" w14:textId="60F6082A" w:rsidR="00AA3D61" w:rsidRPr="002C51B7" w:rsidRDefault="00AA3D61" w:rsidP="161D4EF6">
      <w:pPr>
        <w:pStyle w:val="BodyText"/>
        <w:ind w:left="720"/>
        <w:rPr>
          <w:sz w:val="22"/>
          <w:szCs w:val="22"/>
          <w:lang w:val="en-GB"/>
        </w:rPr>
      </w:pPr>
      <w:r w:rsidRPr="161D4EF6">
        <w:rPr>
          <w:sz w:val="22"/>
          <w:szCs w:val="22"/>
          <w:lang w:val="en-GB"/>
        </w:rPr>
        <w:t xml:space="preserve">Details of the Services required are contained in Appendix </w:t>
      </w:r>
      <w:r w:rsidR="00FA2AAE" w:rsidRPr="161D4EF6">
        <w:rPr>
          <w:sz w:val="22"/>
          <w:szCs w:val="22"/>
          <w:lang w:val="en-GB"/>
        </w:rPr>
        <w:t>1</w:t>
      </w:r>
      <w:r w:rsidRPr="161D4EF6">
        <w:rPr>
          <w:sz w:val="22"/>
          <w:szCs w:val="22"/>
          <w:lang w:val="en-GB"/>
        </w:rPr>
        <w:t xml:space="preserve"> of th</w:t>
      </w:r>
      <w:r w:rsidR="00674746" w:rsidRPr="161D4EF6">
        <w:rPr>
          <w:sz w:val="22"/>
          <w:szCs w:val="22"/>
          <w:lang w:val="en-GB"/>
        </w:rPr>
        <w:t>is</w:t>
      </w:r>
      <w:r w:rsidR="00C6671E" w:rsidRPr="161D4EF6">
        <w:rPr>
          <w:sz w:val="22"/>
          <w:szCs w:val="22"/>
          <w:lang w:val="en-GB"/>
        </w:rPr>
        <w:t xml:space="preserve"> </w:t>
      </w:r>
      <w:r w:rsidR="005722DC" w:rsidRPr="161D4EF6">
        <w:rPr>
          <w:sz w:val="22"/>
          <w:szCs w:val="22"/>
          <w:lang w:val="en-GB"/>
        </w:rPr>
        <w:t>CFT</w:t>
      </w:r>
      <w:r w:rsidRPr="161D4EF6">
        <w:rPr>
          <w:sz w:val="22"/>
          <w:szCs w:val="22"/>
          <w:lang w:val="en-GB"/>
        </w:rPr>
        <w:t xml:space="preserve">. </w:t>
      </w:r>
    </w:p>
    <w:p w14:paraId="39A45735" w14:textId="001DDF0D" w:rsidR="00AA3D61" w:rsidRDefault="005A6FE4" w:rsidP="00EC5B5F">
      <w:pPr>
        <w:pStyle w:val="BodyText"/>
        <w:spacing w:after="480"/>
        <w:ind w:left="720"/>
        <w:rPr>
          <w:sz w:val="22"/>
          <w:szCs w:val="22"/>
        </w:rPr>
      </w:pPr>
      <w:r w:rsidRPr="002C51B7">
        <w:rPr>
          <w:sz w:val="22"/>
          <w:szCs w:val="22"/>
        </w:rPr>
        <w:t xml:space="preserve">As set out in Clause </w:t>
      </w:r>
      <w:r w:rsidR="003770A8" w:rsidRPr="002C51B7">
        <w:rPr>
          <w:sz w:val="22"/>
          <w:szCs w:val="22"/>
        </w:rPr>
        <w:t xml:space="preserve">3.4 </w:t>
      </w:r>
      <w:r w:rsidR="00AA3D61" w:rsidRPr="002C51B7">
        <w:rPr>
          <w:sz w:val="22"/>
          <w:szCs w:val="22"/>
        </w:rPr>
        <w:t xml:space="preserve">of the specimen </w:t>
      </w:r>
      <w:r w:rsidR="00116310" w:rsidRPr="002C51B7">
        <w:rPr>
          <w:sz w:val="22"/>
          <w:szCs w:val="22"/>
        </w:rPr>
        <w:t>Contract</w:t>
      </w:r>
      <w:r w:rsidR="00674746" w:rsidRPr="002C51B7">
        <w:rPr>
          <w:sz w:val="22"/>
          <w:szCs w:val="22"/>
        </w:rPr>
        <w:t xml:space="preserve"> attached at Appendix </w:t>
      </w:r>
      <w:r w:rsidR="00FA2AAE" w:rsidRPr="002C51B7">
        <w:rPr>
          <w:sz w:val="22"/>
          <w:szCs w:val="22"/>
        </w:rPr>
        <w:t>2</w:t>
      </w:r>
      <w:r w:rsidR="00AA3D61" w:rsidRPr="002C51B7">
        <w:rPr>
          <w:sz w:val="22"/>
          <w:szCs w:val="22"/>
        </w:rPr>
        <w:t xml:space="preserve">, the Authority may vary the Services, including adding to or reducing the scope of Services. </w:t>
      </w:r>
    </w:p>
    <w:p w14:paraId="70B254EF" w14:textId="1502A60E" w:rsidR="00402D65" w:rsidRPr="001B28C3" w:rsidRDefault="00402D65" w:rsidP="00241C0E">
      <w:pPr>
        <w:pStyle w:val="MFNumLev1"/>
        <w:keepNext w:val="0"/>
        <w:widowControl w:val="0"/>
        <w:numPr>
          <w:ilvl w:val="0"/>
          <w:numId w:val="1"/>
        </w:numPr>
        <w:shd w:val="clear" w:color="auto" w:fill="215868" w:themeFill="accent5" w:themeFillShade="80"/>
        <w:rPr>
          <w:color w:val="FFFFFF" w:themeColor="background1"/>
          <w:sz w:val="22"/>
          <w:szCs w:val="22"/>
        </w:rPr>
      </w:pPr>
      <w:bookmarkStart w:id="20" w:name="_Toc219561225"/>
      <w:r w:rsidRPr="001B28C3">
        <w:rPr>
          <w:color w:val="FFFFFF" w:themeColor="background1"/>
          <w:sz w:val="22"/>
          <w:szCs w:val="22"/>
        </w:rPr>
        <w:t xml:space="preserve">SUBMISSION OF </w:t>
      </w:r>
      <w:r w:rsidR="00116310" w:rsidRPr="001B28C3">
        <w:rPr>
          <w:color w:val="FFFFFF" w:themeColor="background1"/>
          <w:sz w:val="22"/>
          <w:szCs w:val="22"/>
        </w:rPr>
        <w:t>TENDERS</w:t>
      </w:r>
      <w:bookmarkEnd w:id="20"/>
    </w:p>
    <w:p w14:paraId="04713603" w14:textId="02B946B0" w:rsidR="00402D65" w:rsidRPr="00EC5B5F" w:rsidRDefault="00402D65" w:rsidP="00241C0E">
      <w:pPr>
        <w:pStyle w:val="MFNumLev2"/>
        <w:numPr>
          <w:ilvl w:val="1"/>
          <w:numId w:val="1"/>
        </w:numPr>
        <w:spacing w:after="120"/>
        <w:rPr>
          <w:rFonts w:cs="Arial"/>
          <w:b/>
          <w:bCs/>
          <w:i/>
          <w:color w:val="000000"/>
          <w:w w:val="0"/>
          <w:sz w:val="22"/>
          <w:szCs w:val="22"/>
        </w:rPr>
      </w:pPr>
      <w:r w:rsidRPr="00EC5B5F">
        <w:rPr>
          <w:rFonts w:cs="Arial"/>
          <w:b/>
          <w:bCs/>
          <w:i/>
          <w:color w:val="000000"/>
          <w:w w:val="0"/>
          <w:sz w:val="22"/>
          <w:szCs w:val="22"/>
        </w:rPr>
        <w:t xml:space="preserve">Deadline </w:t>
      </w:r>
      <w:r w:rsidRPr="00EC5B5F">
        <w:rPr>
          <w:b/>
          <w:bCs/>
          <w:i/>
          <w:sz w:val="22"/>
          <w:szCs w:val="22"/>
        </w:rPr>
        <w:t>and</w:t>
      </w:r>
      <w:r w:rsidRPr="00EC5B5F">
        <w:rPr>
          <w:rFonts w:cs="Arial"/>
          <w:b/>
          <w:bCs/>
          <w:i/>
          <w:color w:val="000000"/>
          <w:w w:val="0"/>
          <w:sz w:val="22"/>
          <w:szCs w:val="22"/>
        </w:rPr>
        <w:t xml:space="preserve"> Delivery of </w:t>
      </w:r>
      <w:r w:rsidR="00116310" w:rsidRPr="00EC5B5F">
        <w:rPr>
          <w:rFonts w:cs="Arial"/>
          <w:b/>
          <w:bCs/>
          <w:i/>
          <w:color w:val="000000"/>
          <w:w w:val="0"/>
          <w:sz w:val="22"/>
          <w:szCs w:val="22"/>
        </w:rPr>
        <w:t>Tenders</w:t>
      </w:r>
    </w:p>
    <w:p w14:paraId="3BF31B82" w14:textId="260ADDF6" w:rsidR="00760102" w:rsidRPr="002C51B7" w:rsidRDefault="00760102" w:rsidP="00EC5B5F">
      <w:pPr>
        <w:tabs>
          <w:tab w:val="left" w:pos="720"/>
        </w:tabs>
        <w:autoSpaceDE w:val="0"/>
        <w:autoSpaceDN w:val="0"/>
        <w:adjustRightInd w:val="0"/>
        <w:spacing w:before="120" w:after="120"/>
        <w:ind w:left="720"/>
        <w:jc w:val="both"/>
        <w:rPr>
          <w:rFonts w:ascii="Book Antiqua" w:hAnsi="Book Antiqua" w:cs="Arial"/>
          <w:color w:val="000000"/>
          <w:w w:val="0"/>
          <w:sz w:val="22"/>
          <w:szCs w:val="22"/>
        </w:rPr>
      </w:pPr>
      <w:r w:rsidRPr="002C51B7">
        <w:rPr>
          <w:rFonts w:ascii="Book Antiqua" w:hAnsi="Book Antiqua" w:cs="Arial"/>
          <w:color w:val="000000"/>
          <w:w w:val="0"/>
          <w:sz w:val="22"/>
          <w:szCs w:val="22"/>
        </w:rPr>
        <w:t xml:space="preserve">If the Tenderer wishes to participate, </w:t>
      </w:r>
      <w:bookmarkStart w:id="21" w:name="_DV_M56"/>
      <w:bookmarkStart w:id="22" w:name="_Int_m14zEPs0"/>
      <w:bookmarkEnd w:id="21"/>
      <w:r w:rsidRPr="002C51B7">
        <w:rPr>
          <w:rFonts w:ascii="Book Antiqua" w:hAnsi="Book Antiqua" w:cs="Arial"/>
          <w:color w:val="000000"/>
          <w:w w:val="0"/>
          <w:sz w:val="22"/>
          <w:szCs w:val="22"/>
        </w:rPr>
        <w:t>it</w:t>
      </w:r>
      <w:r w:rsidR="00AC377C">
        <w:rPr>
          <w:rFonts w:ascii="Book Antiqua" w:hAnsi="Book Antiqua" w:cs="Arial"/>
          <w:color w:val="000000"/>
          <w:w w:val="0"/>
          <w:sz w:val="22"/>
          <w:szCs w:val="22"/>
        </w:rPr>
        <w:t>’</w:t>
      </w:r>
      <w:r w:rsidRPr="002C51B7">
        <w:rPr>
          <w:rFonts w:ascii="Book Antiqua" w:hAnsi="Book Antiqua" w:cs="Arial"/>
          <w:color w:val="000000"/>
          <w:w w:val="0"/>
          <w:sz w:val="22"/>
          <w:szCs w:val="22"/>
        </w:rPr>
        <w:t>s</w:t>
      </w:r>
      <w:bookmarkEnd w:id="22"/>
      <w:r w:rsidRPr="002C51B7">
        <w:rPr>
          <w:rFonts w:ascii="Book Antiqua" w:hAnsi="Book Antiqua" w:cs="Arial"/>
          <w:color w:val="000000"/>
          <w:w w:val="0"/>
          <w:sz w:val="22"/>
          <w:szCs w:val="22"/>
        </w:rPr>
        <w:t xml:space="preserve"> completed </w:t>
      </w:r>
      <w:r w:rsidR="00674746" w:rsidRPr="002C51B7">
        <w:rPr>
          <w:rFonts w:ascii="Book Antiqua" w:hAnsi="Book Antiqua" w:cs="Arial"/>
          <w:color w:val="000000"/>
          <w:w w:val="0"/>
          <w:sz w:val="22"/>
          <w:szCs w:val="22"/>
        </w:rPr>
        <w:t>T</w:t>
      </w:r>
      <w:r w:rsidRPr="002C51B7">
        <w:rPr>
          <w:rFonts w:ascii="Book Antiqua" w:hAnsi="Book Antiqua" w:cs="Arial"/>
          <w:color w:val="000000"/>
          <w:w w:val="0"/>
          <w:sz w:val="22"/>
          <w:szCs w:val="22"/>
        </w:rPr>
        <w:t>ender</w:t>
      </w:r>
      <w:bookmarkStart w:id="23" w:name="_DV_M57"/>
      <w:bookmarkEnd w:id="23"/>
      <w:r w:rsidRPr="002C51B7">
        <w:rPr>
          <w:rFonts w:ascii="Book Antiqua" w:hAnsi="Book Antiqua" w:cs="Arial"/>
          <w:color w:val="000000"/>
          <w:w w:val="0"/>
          <w:sz w:val="22"/>
          <w:szCs w:val="22"/>
        </w:rPr>
        <w:t xml:space="preserve">, including all attachments referred to must be delivered: </w:t>
      </w:r>
    </w:p>
    <w:p w14:paraId="787312AE" w14:textId="1772343C" w:rsidR="00760102" w:rsidRPr="002C51B7" w:rsidRDefault="00760102" w:rsidP="00241C0E">
      <w:pPr>
        <w:numPr>
          <w:ilvl w:val="0"/>
          <w:numId w:val="7"/>
        </w:numPr>
        <w:autoSpaceDE w:val="0"/>
        <w:autoSpaceDN w:val="0"/>
        <w:adjustRightInd w:val="0"/>
        <w:spacing w:before="120" w:after="120"/>
        <w:jc w:val="both"/>
        <w:rPr>
          <w:rFonts w:ascii="Book Antiqua" w:hAnsi="Book Antiqua" w:cs="Arial"/>
          <w:color w:val="000000"/>
          <w:w w:val="0"/>
          <w:sz w:val="22"/>
          <w:szCs w:val="22"/>
        </w:rPr>
      </w:pPr>
      <w:r w:rsidRPr="002C51B7">
        <w:rPr>
          <w:rFonts w:ascii="Book Antiqua" w:hAnsi="Book Antiqua" w:cs="Arial"/>
          <w:color w:val="000000"/>
          <w:w w:val="0"/>
          <w:sz w:val="22"/>
          <w:szCs w:val="22"/>
        </w:rPr>
        <w:t xml:space="preserve">by not later than the time and date stated at Item </w:t>
      </w:r>
      <w:r w:rsidR="00BA52A7" w:rsidRPr="002C51B7">
        <w:rPr>
          <w:rFonts w:ascii="Book Antiqua" w:hAnsi="Book Antiqua" w:cs="Arial"/>
          <w:color w:val="000000"/>
          <w:w w:val="0"/>
          <w:sz w:val="22"/>
          <w:szCs w:val="22"/>
        </w:rPr>
        <w:t>C</w:t>
      </w:r>
      <w:r w:rsidRPr="002C51B7">
        <w:rPr>
          <w:rFonts w:ascii="Book Antiqua" w:hAnsi="Book Antiqua" w:cs="Arial"/>
          <w:color w:val="000000"/>
          <w:w w:val="0"/>
          <w:sz w:val="22"/>
          <w:szCs w:val="22"/>
        </w:rPr>
        <w:t>1 of the Particulars;</w:t>
      </w:r>
    </w:p>
    <w:p w14:paraId="71A08FD9" w14:textId="134AB0D9" w:rsidR="00760102" w:rsidRPr="002C51B7" w:rsidRDefault="00760102" w:rsidP="00241C0E">
      <w:pPr>
        <w:numPr>
          <w:ilvl w:val="0"/>
          <w:numId w:val="7"/>
        </w:numPr>
        <w:autoSpaceDE w:val="0"/>
        <w:autoSpaceDN w:val="0"/>
        <w:adjustRightInd w:val="0"/>
        <w:spacing w:before="120" w:after="120"/>
        <w:jc w:val="both"/>
        <w:rPr>
          <w:rFonts w:ascii="Book Antiqua" w:hAnsi="Book Antiqua" w:cs="Arial"/>
          <w:color w:val="000000"/>
          <w:w w:val="0"/>
          <w:sz w:val="22"/>
          <w:szCs w:val="22"/>
          <w:u w:val="double"/>
        </w:rPr>
      </w:pPr>
      <w:r w:rsidRPr="002C51B7">
        <w:rPr>
          <w:rFonts w:ascii="Book Antiqua" w:hAnsi="Book Antiqua" w:cs="Arial"/>
          <w:color w:val="000000"/>
          <w:w w:val="0"/>
          <w:sz w:val="22"/>
          <w:szCs w:val="22"/>
        </w:rPr>
        <w:t xml:space="preserve">to the post-box facility stated at Item </w:t>
      </w:r>
      <w:r w:rsidR="00BA52A7" w:rsidRPr="002C51B7">
        <w:rPr>
          <w:rFonts w:ascii="Book Antiqua" w:hAnsi="Book Antiqua" w:cs="Arial"/>
          <w:color w:val="000000"/>
          <w:w w:val="0"/>
          <w:sz w:val="22"/>
          <w:szCs w:val="22"/>
        </w:rPr>
        <w:t>C</w:t>
      </w:r>
      <w:r w:rsidRPr="002C51B7">
        <w:rPr>
          <w:rFonts w:ascii="Book Antiqua" w:hAnsi="Book Antiqua" w:cs="Arial"/>
          <w:color w:val="000000"/>
          <w:w w:val="0"/>
          <w:sz w:val="22"/>
          <w:szCs w:val="22"/>
        </w:rPr>
        <w:t xml:space="preserve">2 of the Particulars; </w:t>
      </w:r>
      <w:bookmarkStart w:id="24" w:name="_DV_C104"/>
    </w:p>
    <w:bookmarkEnd w:id="24"/>
    <w:p w14:paraId="2D7A48B5" w14:textId="4E0AA699" w:rsidR="00760102" w:rsidRPr="002C51B7" w:rsidRDefault="00760102" w:rsidP="161D4EF6">
      <w:pPr>
        <w:pStyle w:val="BodyText"/>
        <w:spacing w:before="120" w:after="480"/>
        <w:ind w:left="720"/>
        <w:rPr>
          <w:sz w:val="22"/>
          <w:szCs w:val="22"/>
          <w:lang w:val="en-GB"/>
        </w:rPr>
      </w:pPr>
      <w:r w:rsidRPr="161D4EF6">
        <w:rPr>
          <w:sz w:val="22"/>
          <w:szCs w:val="22"/>
          <w:lang w:val="en-GB"/>
        </w:rPr>
        <w:t xml:space="preserve">All </w:t>
      </w:r>
      <w:r w:rsidR="00116310" w:rsidRPr="161D4EF6">
        <w:rPr>
          <w:sz w:val="22"/>
          <w:szCs w:val="22"/>
          <w:lang w:val="en-GB"/>
        </w:rPr>
        <w:t>Tenders</w:t>
      </w:r>
      <w:r w:rsidRPr="161D4EF6">
        <w:rPr>
          <w:sz w:val="22"/>
          <w:szCs w:val="22"/>
          <w:lang w:val="en-GB"/>
        </w:rPr>
        <w:t xml:space="preserve">, supporting documents and correspondence must be in English. In circumstances where an original document, which is to form part of the </w:t>
      </w:r>
      <w:r w:rsidR="00BA52A7" w:rsidRPr="161D4EF6">
        <w:rPr>
          <w:sz w:val="22"/>
          <w:szCs w:val="22"/>
          <w:lang w:val="en-GB"/>
        </w:rPr>
        <w:t>T</w:t>
      </w:r>
      <w:r w:rsidRPr="161D4EF6">
        <w:rPr>
          <w:sz w:val="22"/>
          <w:szCs w:val="22"/>
          <w:lang w:val="en-GB"/>
        </w:rPr>
        <w:t xml:space="preserve">ender or correspondence with the Authority, is not in the English language, Tenderers must provide an accurate English translation together with a copy of the original document.  In the event of a discrepancy or difference between various languages, the version in the English language shall prevail.  </w:t>
      </w:r>
    </w:p>
    <w:p w14:paraId="47441D9F" w14:textId="2EC509BB" w:rsidR="00146C95" w:rsidRPr="00EC5B5F" w:rsidRDefault="00253CE5" w:rsidP="00EC5B5F">
      <w:pPr>
        <w:pStyle w:val="MFNumLev2"/>
        <w:numPr>
          <w:ilvl w:val="0"/>
          <w:numId w:val="0"/>
        </w:numPr>
        <w:spacing w:after="120"/>
        <w:rPr>
          <w:i/>
          <w:sz w:val="22"/>
          <w:szCs w:val="22"/>
        </w:rPr>
      </w:pPr>
      <w:r w:rsidRPr="00EC5B5F">
        <w:rPr>
          <w:b/>
          <w:i/>
          <w:sz w:val="22"/>
          <w:szCs w:val="22"/>
        </w:rPr>
        <w:t>2.2</w:t>
      </w:r>
      <w:r w:rsidRPr="00EC5B5F">
        <w:rPr>
          <w:i/>
          <w:sz w:val="22"/>
          <w:szCs w:val="22"/>
        </w:rPr>
        <w:t xml:space="preserve"> </w:t>
      </w:r>
      <w:r w:rsidRPr="00EC5B5F">
        <w:rPr>
          <w:i/>
          <w:sz w:val="22"/>
          <w:szCs w:val="22"/>
        </w:rPr>
        <w:tab/>
      </w:r>
      <w:r w:rsidR="00BA52A7" w:rsidRPr="00EC5B5F">
        <w:rPr>
          <w:b/>
          <w:bCs/>
          <w:i/>
          <w:sz w:val="22"/>
          <w:szCs w:val="22"/>
        </w:rPr>
        <w:t>Tender Response Document</w:t>
      </w:r>
    </w:p>
    <w:p w14:paraId="1B313CBF" w14:textId="59A40CF2" w:rsidR="00146C95" w:rsidRPr="002C51B7" w:rsidRDefault="00AC377C" w:rsidP="161D4EF6">
      <w:pPr>
        <w:pStyle w:val="MFNumLev2"/>
        <w:numPr>
          <w:ilvl w:val="1"/>
          <w:numId w:val="0"/>
        </w:numPr>
        <w:spacing w:after="480"/>
        <w:ind w:left="720"/>
        <w:rPr>
          <w:sz w:val="22"/>
          <w:szCs w:val="22"/>
          <w:lang w:val="en-GB"/>
        </w:rPr>
      </w:pPr>
      <w:r w:rsidRPr="161D4EF6">
        <w:rPr>
          <w:sz w:val="22"/>
          <w:szCs w:val="22"/>
          <w:lang w:val="en-GB"/>
        </w:rPr>
        <w:t xml:space="preserve">The </w:t>
      </w:r>
      <w:r w:rsidR="00BA52A7" w:rsidRPr="161D4EF6">
        <w:rPr>
          <w:sz w:val="22"/>
          <w:szCs w:val="22"/>
          <w:lang w:val="en-GB"/>
        </w:rPr>
        <w:t>Tender Response Document</w:t>
      </w:r>
      <w:r w:rsidR="00146C95" w:rsidRPr="161D4EF6">
        <w:rPr>
          <w:sz w:val="22"/>
          <w:szCs w:val="22"/>
          <w:lang w:val="en-GB"/>
        </w:rPr>
        <w:t xml:space="preserve"> must be completed in acco</w:t>
      </w:r>
      <w:r w:rsidR="005A6FE4" w:rsidRPr="161D4EF6">
        <w:rPr>
          <w:sz w:val="22"/>
          <w:szCs w:val="22"/>
          <w:lang w:val="en-GB"/>
        </w:rPr>
        <w:t xml:space="preserve">rdance with </w:t>
      </w:r>
      <w:r w:rsidR="004B3D04" w:rsidRPr="161D4EF6">
        <w:rPr>
          <w:sz w:val="22"/>
          <w:szCs w:val="22"/>
          <w:lang w:val="en-GB"/>
        </w:rPr>
        <w:t xml:space="preserve">this </w:t>
      </w:r>
      <w:r w:rsidR="005722DC" w:rsidRPr="161D4EF6">
        <w:rPr>
          <w:sz w:val="22"/>
          <w:szCs w:val="22"/>
          <w:lang w:val="en-GB"/>
        </w:rPr>
        <w:t>CFT</w:t>
      </w:r>
      <w:r w:rsidR="00146C95" w:rsidRPr="161D4EF6">
        <w:rPr>
          <w:sz w:val="22"/>
          <w:szCs w:val="22"/>
          <w:lang w:val="en-GB"/>
        </w:rPr>
        <w:t xml:space="preserve">.  </w:t>
      </w:r>
    </w:p>
    <w:p w14:paraId="4AF43903" w14:textId="77777777" w:rsidR="0084446E" w:rsidRPr="00EC5B5F" w:rsidRDefault="0084446E" w:rsidP="00241C0E">
      <w:pPr>
        <w:pStyle w:val="MFNumLev2"/>
        <w:numPr>
          <w:ilvl w:val="1"/>
          <w:numId w:val="8"/>
        </w:numPr>
        <w:spacing w:after="120"/>
        <w:rPr>
          <w:b/>
          <w:bCs/>
          <w:i/>
          <w:sz w:val="22"/>
          <w:szCs w:val="22"/>
        </w:rPr>
      </w:pPr>
      <w:r w:rsidRPr="00EC5B5F">
        <w:rPr>
          <w:rFonts w:cs="Arial"/>
          <w:b/>
          <w:bCs/>
          <w:i/>
          <w:color w:val="000000"/>
          <w:w w:val="0"/>
          <w:sz w:val="22"/>
          <w:szCs w:val="22"/>
        </w:rPr>
        <w:t>Compliance</w:t>
      </w:r>
    </w:p>
    <w:p w14:paraId="163C08D3" w14:textId="43473B6C" w:rsidR="0084446E" w:rsidRPr="002C51B7" w:rsidRDefault="423DCE50" w:rsidP="161D4EF6">
      <w:pPr>
        <w:pStyle w:val="BodyText"/>
        <w:spacing w:before="120" w:after="120"/>
        <w:ind w:left="720"/>
        <w:rPr>
          <w:sz w:val="22"/>
          <w:szCs w:val="22"/>
          <w:lang w:val="en-GB"/>
        </w:rPr>
      </w:pPr>
      <w:r w:rsidRPr="6BE99AC1">
        <w:rPr>
          <w:sz w:val="22"/>
          <w:szCs w:val="22"/>
          <w:lang w:val="en-GB"/>
        </w:rPr>
        <w:t>Tenders</w:t>
      </w:r>
      <w:r w:rsidR="23F813C9" w:rsidRPr="6BE99AC1">
        <w:rPr>
          <w:sz w:val="22"/>
          <w:szCs w:val="22"/>
          <w:lang w:val="en-GB"/>
        </w:rPr>
        <w:t xml:space="preserve"> must not be qualified in any way but must be submitted in accordance with th</w:t>
      </w:r>
      <w:r w:rsidR="5626AA1F" w:rsidRPr="6BE99AC1">
        <w:rPr>
          <w:sz w:val="22"/>
          <w:szCs w:val="22"/>
          <w:lang w:val="en-GB"/>
        </w:rPr>
        <w:t>is</w:t>
      </w:r>
      <w:r w:rsidR="23F813C9" w:rsidRPr="6BE99AC1">
        <w:rPr>
          <w:sz w:val="22"/>
          <w:szCs w:val="22"/>
          <w:lang w:val="en-GB"/>
        </w:rPr>
        <w:t xml:space="preserve"> </w:t>
      </w:r>
      <w:r w:rsidR="4D918C59" w:rsidRPr="6BE99AC1">
        <w:rPr>
          <w:sz w:val="22"/>
          <w:szCs w:val="22"/>
          <w:lang w:val="en-GB"/>
        </w:rPr>
        <w:t>CFT</w:t>
      </w:r>
      <w:r w:rsidR="23F813C9" w:rsidRPr="6BE99AC1">
        <w:rPr>
          <w:sz w:val="22"/>
          <w:szCs w:val="22"/>
          <w:lang w:val="en-GB"/>
        </w:rPr>
        <w:t xml:space="preserve">. </w:t>
      </w:r>
      <w:r w:rsidRPr="6BE99AC1">
        <w:rPr>
          <w:sz w:val="22"/>
          <w:szCs w:val="22"/>
          <w:lang w:val="en-GB"/>
        </w:rPr>
        <w:t>Tenders</w:t>
      </w:r>
      <w:r w:rsidR="23F813C9" w:rsidRPr="6BE99AC1">
        <w:rPr>
          <w:sz w:val="22"/>
          <w:szCs w:val="22"/>
          <w:lang w:val="en-GB"/>
        </w:rPr>
        <w:t xml:space="preserve"> must not include or be accompanied by any statement that could be construed as rendering the </w:t>
      </w:r>
      <w:r w:rsidR="5626AA1F" w:rsidRPr="6BE99AC1">
        <w:rPr>
          <w:sz w:val="22"/>
          <w:szCs w:val="22"/>
          <w:lang w:val="en-GB"/>
        </w:rPr>
        <w:t>T</w:t>
      </w:r>
      <w:r w:rsidR="23F813C9" w:rsidRPr="6BE99AC1">
        <w:rPr>
          <w:sz w:val="22"/>
          <w:szCs w:val="22"/>
          <w:lang w:val="en-GB"/>
        </w:rPr>
        <w:t xml:space="preserve">ender equivocal and/or placing it on a different footing from other </w:t>
      </w:r>
      <w:r w:rsidRPr="6BE99AC1">
        <w:rPr>
          <w:sz w:val="22"/>
          <w:szCs w:val="22"/>
          <w:lang w:val="en-GB"/>
        </w:rPr>
        <w:t>Tenders</w:t>
      </w:r>
      <w:r w:rsidR="23F813C9" w:rsidRPr="6BE99AC1">
        <w:rPr>
          <w:sz w:val="22"/>
          <w:szCs w:val="22"/>
          <w:lang w:val="en-GB"/>
        </w:rPr>
        <w:t xml:space="preserve">. The Authority’s decision on whether a </w:t>
      </w:r>
      <w:r w:rsidR="5626AA1F" w:rsidRPr="6BE99AC1">
        <w:rPr>
          <w:sz w:val="22"/>
          <w:szCs w:val="22"/>
          <w:lang w:val="en-GB"/>
        </w:rPr>
        <w:t>T</w:t>
      </w:r>
      <w:r w:rsidR="23F813C9" w:rsidRPr="6BE99AC1">
        <w:rPr>
          <w:sz w:val="22"/>
          <w:szCs w:val="22"/>
          <w:lang w:val="en-GB"/>
        </w:rPr>
        <w:t xml:space="preserve">ender is compliant will be final. </w:t>
      </w:r>
    </w:p>
    <w:p w14:paraId="182B4D3D" w14:textId="05918A04" w:rsidR="0084446E" w:rsidRPr="002C51B7" w:rsidRDefault="0084446E" w:rsidP="161D4EF6">
      <w:pPr>
        <w:pStyle w:val="BodyText"/>
        <w:spacing w:before="120" w:after="120"/>
        <w:ind w:left="720"/>
        <w:rPr>
          <w:sz w:val="22"/>
          <w:szCs w:val="22"/>
          <w:lang w:val="en-GB"/>
        </w:rPr>
      </w:pPr>
      <w:r w:rsidRPr="161D4EF6">
        <w:rPr>
          <w:sz w:val="22"/>
          <w:szCs w:val="22"/>
          <w:lang w:val="en-GB"/>
        </w:rPr>
        <w:t xml:space="preserve">If a </w:t>
      </w:r>
      <w:r w:rsidR="00BA52A7" w:rsidRPr="161D4EF6">
        <w:rPr>
          <w:sz w:val="22"/>
          <w:szCs w:val="22"/>
          <w:lang w:val="en-GB"/>
        </w:rPr>
        <w:t>T</w:t>
      </w:r>
      <w:r w:rsidRPr="161D4EF6">
        <w:rPr>
          <w:sz w:val="22"/>
          <w:szCs w:val="22"/>
          <w:lang w:val="en-GB"/>
        </w:rPr>
        <w:t xml:space="preserve">ender fails to comply in any respect with the requirements set out in these </w:t>
      </w:r>
      <w:r w:rsidR="005722DC" w:rsidRPr="161D4EF6">
        <w:rPr>
          <w:sz w:val="22"/>
          <w:szCs w:val="22"/>
          <w:lang w:val="en-GB"/>
        </w:rPr>
        <w:t>CFT</w:t>
      </w:r>
      <w:r w:rsidRPr="161D4EF6">
        <w:rPr>
          <w:sz w:val="22"/>
          <w:szCs w:val="22"/>
          <w:lang w:val="en-GB"/>
        </w:rPr>
        <w:t>, the Authority shall be entitled (but shall not be obliged) to take such action as it considers appropriate at its absolute discretion, including (but not limited to):</w:t>
      </w:r>
    </w:p>
    <w:p w14:paraId="503ED4AE" w14:textId="2ED4FA4D" w:rsidR="0084446E" w:rsidRPr="002C51B7" w:rsidRDefault="0084446E" w:rsidP="00EC5B5F">
      <w:pPr>
        <w:pStyle w:val="MFNumLev3"/>
        <w:spacing w:before="120" w:after="120"/>
        <w:ind w:left="1474" w:hanging="567"/>
        <w:rPr>
          <w:sz w:val="22"/>
          <w:szCs w:val="22"/>
        </w:rPr>
      </w:pPr>
      <w:r w:rsidRPr="002C51B7">
        <w:rPr>
          <w:sz w:val="22"/>
          <w:szCs w:val="22"/>
        </w:rPr>
        <w:t xml:space="preserve">rejecting the relevant </w:t>
      </w:r>
      <w:r w:rsidR="00BA52A7" w:rsidRPr="002C51B7">
        <w:rPr>
          <w:sz w:val="22"/>
          <w:szCs w:val="22"/>
        </w:rPr>
        <w:t>T</w:t>
      </w:r>
      <w:r w:rsidRPr="002C51B7">
        <w:rPr>
          <w:sz w:val="22"/>
          <w:szCs w:val="22"/>
        </w:rPr>
        <w:t>ender as non-compliant;</w:t>
      </w:r>
    </w:p>
    <w:p w14:paraId="157207E8" w14:textId="3B932A33" w:rsidR="0084446E" w:rsidRPr="002C51B7" w:rsidRDefault="0084446E" w:rsidP="00EC5B5F">
      <w:pPr>
        <w:pStyle w:val="MFNumLev3"/>
        <w:spacing w:before="120" w:after="120"/>
        <w:ind w:left="1474" w:hanging="567"/>
        <w:rPr>
          <w:sz w:val="22"/>
          <w:szCs w:val="22"/>
        </w:rPr>
      </w:pPr>
      <w:r w:rsidRPr="002C51B7">
        <w:rPr>
          <w:sz w:val="22"/>
          <w:szCs w:val="22"/>
        </w:rPr>
        <w:t xml:space="preserve">without prejudice to the Authority’s right to reject the </w:t>
      </w:r>
      <w:r w:rsidR="00BA52A7" w:rsidRPr="002C51B7">
        <w:rPr>
          <w:sz w:val="22"/>
          <w:szCs w:val="22"/>
        </w:rPr>
        <w:t>T</w:t>
      </w:r>
      <w:r w:rsidRPr="002C51B7">
        <w:rPr>
          <w:sz w:val="22"/>
          <w:szCs w:val="22"/>
        </w:rPr>
        <w:t>ender:</w:t>
      </w:r>
    </w:p>
    <w:p w14:paraId="52A609F3" w14:textId="17C6B248" w:rsidR="0084446E" w:rsidRPr="002C51B7" w:rsidRDefault="0084446E" w:rsidP="00EC5B5F">
      <w:pPr>
        <w:pStyle w:val="MFNumLev4"/>
        <w:spacing w:before="120" w:after="120"/>
        <w:rPr>
          <w:sz w:val="22"/>
          <w:szCs w:val="22"/>
        </w:rPr>
      </w:pPr>
      <w:r w:rsidRPr="002C51B7">
        <w:rPr>
          <w:sz w:val="22"/>
          <w:szCs w:val="22"/>
        </w:rPr>
        <w:t xml:space="preserve">meeting with, raising issues and/or seeking clarification from the Tenderer in respect of the relevant </w:t>
      </w:r>
      <w:r w:rsidR="00BA52A7" w:rsidRPr="002C51B7">
        <w:rPr>
          <w:sz w:val="22"/>
          <w:szCs w:val="22"/>
        </w:rPr>
        <w:t>T</w:t>
      </w:r>
      <w:r w:rsidRPr="002C51B7">
        <w:rPr>
          <w:sz w:val="22"/>
          <w:szCs w:val="22"/>
        </w:rPr>
        <w:t xml:space="preserve">ender; </w:t>
      </w:r>
    </w:p>
    <w:p w14:paraId="46D891BC" w14:textId="77777777" w:rsidR="0084446E" w:rsidRPr="002C51B7" w:rsidRDefault="0084446E" w:rsidP="00EC5B5F">
      <w:pPr>
        <w:pStyle w:val="MFNumLev4"/>
        <w:spacing w:before="120" w:after="120"/>
        <w:rPr>
          <w:sz w:val="22"/>
          <w:szCs w:val="22"/>
        </w:rPr>
      </w:pPr>
      <w:r w:rsidRPr="002C51B7">
        <w:rPr>
          <w:sz w:val="22"/>
          <w:szCs w:val="22"/>
        </w:rPr>
        <w:t>requesting the Tenderer to provide information or items which has/have not been provided or has/have been provided in an incorrect form;</w:t>
      </w:r>
    </w:p>
    <w:p w14:paraId="7D5BA6B2" w14:textId="23ABB4E5" w:rsidR="0084446E" w:rsidRPr="002C51B7" w:rsidRDefault="0084446E" w:rsidP="00EC5B5F">
      <w:pPr>
        <w:pStyle w:val="MFNumLev4"/>
        <w:spacing w:before="120" w:after="120"/>
        <w:rPr>
          <w:sz w:val="22"/>
          <w:szCs w:val="22"/>
        </w:rPr>
      </w:pPr>
      <w:r w:rsidRPr="002C51B7">
        <w:rPr>
          <w:sz w:val="22"/>
          <w:szCs w:val="22"/>
        </w:rPr>
        <w:t>waiving a requirement which, in the Authority’s opinion</w:t>
      </w:r>
      <w:r w:rsidR="00BA52A7" w:rsidRPr="002C51B7">
        <w:rPr>
          <w:sz w:val="22"/>
          <w:szCs w:val="22"/>
        </w:rPr>
        <w:t>,</w:t>
      </w:r>
      <w:r w:rsidRPr="002C51B7">
        <w:rPr>
          <w:sz w:val="22"/>
          <w:szCs w:val="22"/>
        </w:rPr>
        <w:t xml:space="preserve"> is minor or procedural; and/or</w:t>
      </w:r>
    </w:p>
    <w:p w14:paraId="4016ECDB" w14:textId="153969DA" w:rsidR="0084446E" w:rsidRDefault="0084446E" w:rsidP="161D4EF6">
      <w:pPr>
        <w:pStyle w:val="MFNumLev4"/>
        <w:spacing w:before="120" w:after="480"/>
        <w:rPr>
          <w:sz w:val="22"/>
          <w:szCs w:val="22"/>
          <w:lang w:val="en-GB"/>
        </w:rPr>
      </w:pPr>
      <w:r w:rsidRPr="161D4EF6">
        <w:rPr>
          <w:sz w:val="22"/>
          <w:szCs w:val="22"/>
          <w:lang w:val="en-GB"/>
        </w:rPr>
        <w:lastRenderedPageBreak/>
        <w:t>amending the relevant requirements of th</w:t>
      </w:r>
      <w:r w:rsidR="00BA52A7" w:rsidRPr="161D4EF6">
        <w:rPr>
          <w:sz w:val="22"/>
          <w:szCs w:val="22"/>
          <w:lang w:val="en-GB"/>
        </w:rPr>
        <w:t>is</w:t>
      </w:r>
      <w:r w:rsidRPr="161D4EF6">
        <w:rPr>
          <w:sz w:val="22"/>
          <w:szCs w:val="22"/>
          <w:lang w:val="en-GB"/>
        </w:rPr>
        <w:t xml:space="preserve"> </w:t>
      </w:r>
      <w:r w:rsidR="00F84213" w:rsidRPr="161D4EF6">
        <w:rPr>
          <w:sz w:val="22"/>
          <w:szCs w:val="22"/>
          <w:lang w:val="en-GB"/>
        </w:rPr>
        <w:t xml:space="preserve">CFT </w:t>
      </w:r>
      <w:r w:rsidRPr="161D4EF6">
        <w:rPr>
          <w:sz w:val="22"/>
          <w:szCs w:val="22"/>
          <w:lang w:val="en-GB"/>
        </w:rPr>
        <w:t xml:space="preserve">and inviting Tenderers to adjust their </w:t>
      </w:r>
      <w:r w:rsidR="00116310" w:rsidRPr="161D4EF6">
        <w:rPr>
          <w:sz w:val="22"/>
          <w:szCs w:val="22"/>
          <w:lang w:val="en-GB"/>
        </w:rPr>
        <w:t>Tenders</w:t>
      </w:r>
      <w:r w:rsidRPr="161D4EF6">
        <w:rPr>
          <w:sz w:val="22"/>
          <w:szCs w:val="22"/>
          <w:lang w:val="en-GB"/>
        </w:rPr>
        <w:t xml:space="preserve"> </w:t>
      </w:r>
      <w:bookmarkStart w:id="25" w:name="_Int_bwyIZIYs"/>
      <w:r w:rsidRPr="161D4EF6">
        <w:rPr>
          <w:sz w:val="22"/>
          <w:szCs w:val="22"/>
          <w:lang w:val="en-GB"/>
        </w:rPr>
        <w:t>on the basis of</w:t>
      </w:r>
      <w:bookmarkEnd w:id="25"/>
      <w:r w:rsidRPr="161D4EF6">
        <w:rPr>
          <w:sz w:val="22"/>
          <w:szCs w:val="22"/>
          <w:lang w:val="en-GB"/>
        </w:rPr>
        <w:t xml:space="preserve"> such revised requirement.</w:t>
      </w:r>
    </w:p>
    <w:p w14:paraId="2EF22D7E" w14:textId="3EAD9F77" w:rsidR="001F56FB" w:rsidRPr="00187B1F" w:rsidRDefault="001F56FB" w:rsidP="00121083">
      <w:pPr>
        <w:spacing w:before="120" w:after="120"/>
        <w:ind w:left="720" w:right="255"/>
        <w:jc w:val="both"/>
        <w:rPr>
          <w:rFonts w:ascii="Book Antiqua" w:hAnsi="Book Antiqua"/>
          <w:sz w:val="22"/>
          <w:szCs w:val="22"/>
          <w:lang w:eastAsia="en-US"/>
        </w:rPr>
      </w:pPr>
      <w:r w:rsidRPr="00187B1F">
        <w:rPr>
          <w:rFonts w:ascii="Book Antiqua" w:hAnsi="Book Antiqua"/>
          <w:sz w:val="22"/>
          <w:szCs w:val="22"/>
          <w:lang w:eastAsia="en-US"/>
        </w:rPr>
        <w:t xml:space="preserve">However, notwithstanding anything to the contrary in this section, the Contracting Authority reserves the right to ask Tenderers at any moment during the Competition to submit any or all of the following for the purposes of verification of the status of the Tenderer (including the Prime Contractor and any </w:t>
      </w:r>
      <w:r w:rsidRPr="00187B1F">
        <w:rPr>
          <w:rFonts w:ascii="Book Antiqua" w:hAnsi="Book Antiqua"/>
          <w:spacing w:val="-2"/>
          <w:sz w:val="22"/>
          <w:szCs w:val="22"/>
          <w:lang w:eastAsia="en-US"/>
        </w:rPr>
        <w:t>Subcontractor);</w:t>
      </w:r>
    </w:p>
    <w:p w14:paraId="1BC817E9" w14:textId="77777777" w:rsidR="001F56FB" w:rsidRPr="00187B1F" w:rsidRDefault="001F56FB" w:rsidP="00241C0E">
      <w:pPr>
        <w:widowControl w:val="0"/>
        <w:numPr>
          <w:ilvl w:val="0"/>
          <w:numId w:val="21"/>
        </w:numPr>
        <w:tabs>
          <w:tab w:val="left" w:pos="1576"/>
        </w:tabs>
        <w:autoSpaceDE w:val="0"/>
        <w:autoSpaceDN w:val="0"/>
        <w:spacing w:before="120" w:after="120"/>
        <w:jc w:val="both"/>
        <w:rPr>
          <w:rFonts w:ascii="Book Antiqua" w:eastAsia="Calibri" w:hAnsi="Book Antiqua"/>
          <w:sz w:val="22"/>
          <w:szCs w:val="22"/>
          <w:lang w:eastAsia="en-US"/>
        </w:rPr>
      </w:pPr>
      <w:r w:rsidRPr="00187B1F">
        <w:rPr>
          <w:rFonts w:ascii="Book Antiqua" w:eastAsia="Calibri" w:hAnsi="Book Antiqua"/>
          <w:sz w:val="22"/>
          <w:szCs w:val="22"/>
          <w:lang w:eastAsia="en-US"/>
        </w:rPr>
        <w:t>A</w:t>
      </w:r>
      <w:r w:rsidRPr="00187B1F">
        <w:rPr>
          <w:rFonts w:ascii="Book Antiqua" w:eastAsia="Calibri" w:hAnsi="Book Antiqua"/>
          <w:spacing w:val="-4"/>
          <w:sz w:val="22"/>
          <w:szCs w:val="22"/>
          <w:lang w:eastAsia="en-US"/>
        </w:rPr>
        <w:t xml:space="preserve"> </w:t>
      </w:r>
      <w:r w:rsidRPr="00187B1F">
        <w:rPr>
          <w:rFonts w:ascii="Book Antiqua" w:eastAsia="Calibri" w:hAnsi="Book Antiqua"/>
          <w:sz w:val="22"/>
          <w:szCs w:val="22"/>
          <w:lang w:eastAsia="en-US"/>
        </w:rPr>
        <w:t>Declaration</w:t>
      </w:r>
      <w:r w:rsidRPr="002854D4">
        <w:rPr>
          <w:rFonts w:ascii="Book Antiqua" w:hAnsi="Book Antiqua"/>
          <w:sz w:val="22"/>
          <w:szCs w:val="22"/>
        </w:rPr>
        <w:t xml:space="preserve"> as to personal circumstances to tender.</w:t>
      </w:r>
    </w:p>
    <w:p w14:paraId="664A1704" w14:textId="77777777" w:rsidR="001F56FB" w:rsidRPr="00187B1F" w:rsidRDefault="001F56FB" w:rsidP="00241C0E">
      <w:pPr>
        <w:widowControl w:val="0"/>
        <w:numPr>
          <w:ilvl w:val="0"/>
          <w:numId w:val="21"/>
        </w:numPr>
        <w:tabs>
          <w:tab w:val="left" w:pos="1576"/>
        </w:tabs>
        <w:autoSpaceDE w:val="0"/>
        <w:autoSpaceDN w:val="0"/>
        <w:spacing w:before="120" w:after="120"/>
        <w:ind w:right="254"/>
        <w:jc w:val="both"/>
        <w:rPr>
          <w:rFonts w:ascii="Book Antiqua" w:eastAsia="Calibri" w:hAnsi="Book Antiqua"/>
          <w:sz w:val="22"/>
          <w:szCs w:val="22"/>
          <w:lang w:eastAsia="en-US"/>
        </w:rPr>
      </w:pPr>
      <w:r w:rsidRPr="00187B1F">
        <w:rPr>
          <w:rFonts w:ascii="Book Antiqua" w:eastAsia="Calibri" w:hAnsi="Book Antiqua"/>
          <w:sz w:val="22"/>
          <w:szCs w:val="22"/>
          <w:lang w:eastAsia="en-US"/>
        </w:rPr>
        <w:t>Evidence to the effect that measures taken by the entity concerned are sufficient to demonstrate its reliability despite the existence of a relevant Exclusion Ground; and</w:t>
      </w:r>
    </w:p>
    <w:p w14:paraId="4361D855" w14:textId="77777777" w:rsidR="001F56FB" w:rsidRPr="00187B1F" w:rsidRDefault="001F56FB" w:rsidP="00241C0E">
      <w:pPr>
        <w:widowControl w:val="0"/>
        <w:numPr>
          <w:ilvl w:val="0"/>
          <w:numId w:val="21"/>
        </w:numPr>
        <w:tabs>
          <w:tab w:val="left" w:pos="1576"/>
        </w:tabs>
        <w:autoSpaceDE w:val="0"/>
        <w:autoSpaceDN w:val="0"/>
        <w:spacing w:before="120" w:after="120"/>
        <w:ind w:right="254"/>
        <w:jc w:val="both"/>
        <w:rPr>
          <w:rFonts w:ascii="Book Antiqua" w:eastAsia="Calibri" w:hAnsi="Book Antiqua"/>
          <w:sz w:val="22"/>
          <w:szCs w:val="22"/>
          <w:lang w:eastAsia="en-US"/>
        </w:rPr>
      </w:pPr>
      <w:r w:rsidRPr="00187B1F">
        <w:rPr>
          <w:rFonts w:ascii="Book Antiqua" w:eastAsia="Calibri" w:hAnsi="Book Antiqua"/>
          <w:sz w:val="22"/>
          <w:szCs w:val="22"/>
          <w:lang w:eastAsia="en-US"/>
        </w:rPr>
        <w:t xml:space="preserve">in the case of the Prime Contractor and any Subcontractor on whose capacity the Prime Contractor relies, all or any of the supporting documents specified at paragraph F </w:t>
      </w:r>
      <w:r w:rsidRPr="00187B1F">
        <w:rPr>
          <w:rFonts w:ascii="Book Antiqua" w:eastAsia="Calibri" w:hAnsi="Book Antiqua"/>
          <w:spacing w:val="-2"/>
          <w:sz w:val="22"/>
          <w:szCs w:val="22"/>
          <w:lang w:eastAsia="en-US"/>
        </w:rPr>
        <w:t>above.</w:t>
      </w:r>
    </w:p>
    <w:p w14:paraId="1BB51397" w14:textId="77777777" w:rsidR="001F56FB" w:rsidRPr="00187B1F" w:rsidRDefault="001F56FB" w:rsidP="00121083">
      <w:pPr>
        <w:spacing w:before="120" w:after="120"/>
        <w:ind w:left="720" w:right="258"/>
        <w:jc w:val="both"/>
        <w:rPr>
          <w:rFonts w:ascii="Book Antiqua" w:hAnsi="Book Antiqua"/>
          <w:sz w:val="22"/>
          <w:szCs w:val="22"/>
          <w:lang w:eastAsia="en-US"/>
        </w:rPr>
      </w:pPr>
      <w:r w:rsidRPr="00187B1F">
        <w:rPr>
          <w:rFonts w:ascii="Book Antiqua" w:hAnsi="Book Antiqua"/>
          <w:sz w:val="22"/>
          <w:szCs w:val="22"/>
          <w:lang w:eastAsia="en-US"/>
        </w:rPr>
        <w:t>If</w:t>
      </w:r>
      <w:r w:rsidRPr="00187B1F">
        <w:rPr>
          <w:rFonts w:ascii="Book Antiqua" w:hAnsi="Book Antiqua"/>
          <w:spacing w:val="-8"/>
          <w:sz w:val="22"/>
          <w:szCs w:val="22"/>
          <w:lang w:eastAsia="en-US"/>
        </w:rPr>
        <w:t xml:space="preserve"> </w:t>
      </w:r>
      <w:r w:rsidRPr="00187B1F">
        <w:rPr>
          <w:rFonts w:ascii="Book Antiqua" w:hAnsi="Book Antiqua"/>
          <w:sz w:val="22"/>
          <w:szCs w:val="22"/>
          <w:lang w:eastAsia="en-US"/>
        </w:rPr>
        <w:t>a</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Tenderer</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does</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not,</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upon</w:t>
      </w:r>
      <w:r w:rsidRPr="00187B1F">
        <w:rPr>
          <w:rFonts w:ascii="Book Antiqua" w:hAnsi="Book Antiqua"/>
          <w:spacing w:val="-10"/>
          <w:sz w:val="22"/>
          <w:szCs w:val="22"/>
          <w:lang w:eastAsia="en-US"/>
        </w:rPr>
        <w:t xml:space="preserve"> </w:t>
      </w:r>
      <w:r w:rsidRPr="00187B1F">
        <w:rPr>
          <w:rFonts w:ascii="Book Antiqua" w:hAnsi="Book Antiqua"/>
          <w:sz w:val="22"/>
          <w:szCs w:val="22"/>
          <w:lang w:eastAsia="en-US"/>
        </w:rPr>
        <w:t>request</w:t>
      </w:r>
      <w:r w:rsidRPr="00187B1F">
        <w:rPr>
          <w:rFonts w:ascii="Book Antiqua" w:hAnsi="Book Antiqua"/>
          <w:spacing w:val="-10"/>
          <w:sz w:val="22"/>
          <w:szCs w:val="22"/>
          <w:lang w:eastAsia="en-US"/>
        </w:rPr>
        <w:t xml:space="preserve"> </w:t>
      </w:r>
      <w:r w:rsidRPr="00187B1F">
        <w:rPr>
          <w:rFonts w:ascii="Book Antiqua" w:hAnsi="Book Antiqua"/>
          <w:sz w:val="22"/>
          <w:szCs w:val="22"/>
          <w:lang w:eastAsia="en-US"/>
        </w:rPr>
        <w:t>by</w:t>
      </w:r>
      <w:r w:rsidRPr="00187B1F">
        <w:rPr>
          <w:rFonts w:ascii="Book Antiqua" w:hAnsi="Book Antiqua"/>
          <w:spacing w:val="-12"/>
          <w:sz w:val="22"/>
          <w:szCs w:val="22"/>
          <w:lang w:eastAsia="en-US"/>
        </w:rPr>
        <w:t xml:space="preserve"> </w:t>
      </w:r>
      <w:r w:rsidRPr="00187B1F">
        <w:rPr>
          <w:rFonts w:ascii="Book Antiqua" w:hAnsi="Book Antiqua"/>
          <w:sz w:val="22"/>
          <w:szCs w:val="22"/>
          <w:lang w:eastAsia="en-US"/>
        </w:rPr>
        <w:t>the</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Contracting</w:t>
      </w:r>
      <w:r w:rsidRPr="00187B1F">
        <w:rPr>
          <w:rFonts w:ascii="Book Antiqua" w:hAnsi="Book Antiqua"/>
          <w:spacing w:val="-9"/>
          <w:sz w:val="22"/>
          <w:szCs w:val="22"/>
          <w:lang w:eastAsia="en-US"/>
        </w:rPr>
        <w:t xml:space="preserve"> </w:t>
      </w:r>
      <w:r w:rsidRPr="00187B1F">
        <w:rPr>
          <w:rFonts w:ascii="Book Antiqua" w:hAnsi="Book Antiqua"/>
          <w:sz w:val="22"/>
          <w:szCs w:val="22"/>
          <w:lang w:eastAsia="en-US"/>
        </w:rPr>
        <w:t>Authority,</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provide</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evidence</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which</w:t>
      </w:r>
      <w:r w:rsidRPr="00187B1F">
        <w:rPr>
          <w:rFonts w:ascii="Book Antiqua" w:hAnsi="Book Antiqua"/>
          <w:spacing w:val="-8"/>
          <w:sz w:val="22"/>
          <w:szCs w:val="22"/>
          <w:lang w:eastAsia="en-US"/>
        </w:rPr>
        <w:t xml:space="preserve"> </w:t>
      </w:r>
      <w:r w:rsidRPr="00187B1F">
        <w:rPr>
          <w:rFonts w:ascii="Book Antiqua" w:hAnsi="Book Antiqua"/>
          <w:sz w:val="22"/>
          <w:szCs w:val="22"/>
          <w:lang w:eastAsia="en-US"/>
        </w:rPr>
        <w:t>is</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considered by the Contracting Authority as sufficient to demonstrate:</w:t>
      </w:r>
    </w:p>
    <w:p w14:paraId="0CBD521D" w14:textId="77777777" w:rsidR="001F56FB" w:rsidRPr="00187B1F" w:rsidRDefault="001F56FB" w:rsidP="00241C0E">
      <w:pPr>
        <w:widowControl w:val="0"/>
        <w:numPr>
          <w:ilvl w:val="0"/>
          <w:numId w:val="22"/>
        </w:numPr>
        <w:tabs>
          <w:tab w:val="left" w:pos="1585"/>
        </w:tabs>
        <w:autoSpaceDE w:val="0"/>
        <w:autoSpaceDN w:val="0"/>
        <w:spacing w:before="120" w:after="120"/>
        <w:ind w:right="256"/>
        <w:jc w:val="both"/>
        <w:rPr>
          <w:rFonts w:ascii="Book Antiqua" w:eastAsia="Calibri" w:hAnsi="Book Antiqua"/>
          <w:sz w:val="22"/>
          <w:szCs w:val="22"/>
          <w:lang w:eastAsia="en-US"/>
        </w:rPr>
      </w:pPr>
      <w:r w:rsidRPr="00187B1F">
        <w:rPr>
          <w:rFonts w:ascii="Book Antiqua" w:eastAsia="Calibri" w:hAnsi="Book Antiqua"/>
          <w:sz w:val="22"/>
          <w:szCs w:val="22"/>
          <w:lang w:eastAsia="en-US"/>
        </w:rPr>
        <w:t xml:space="preserve">its fulfilment of the Selection Criteria (or any one of them) in accordance with this CFT </w:t>
      </w:r>
      <w:r w:rsidRPr="00187B1F">
        <w:rPr>
          <w:rFonts w:ascii="Book Antiqua" w:eastAsia="Calibri" w:hAnsi="Book Antiqua"/>
          <w:spacing w:val="-4"/>
          <w:sz w:val="22"/>
          <w:szCs w:val="22"/>
          <w:lang w:eastAsia="en-US"/>
        </w:rPr>
        <w:t>and</w:t>
      </w:r>
    </w:p>
    <w:p w14:paraId="5603D63C" w14:textId="77777777" w:rsidR="001F56FB" w:rsidRPr="00FD6BA0" w:rsidRDefault="001F56FB" w:rsidP="00241C0E">
      <w:pPr>
        <w:widowControl w:val="0"/>
        <w:numPr>
          <w:ilvl w:val="0"/>
          <w:numId w:val="22"/>
        </w:numPr>
        <w:tabs>
          <w:tab w:val="left" w:pos="1585"/>
        </w:tabs>
        <w:autoSpaceDE w:val="0"/>
        <w:autoSpaceDN w:val="0"/>
        <w:spacing w:before="120" w:after="120" w:line="242" w:lineRule="auto"/>
        <w:ind w:right="253"/>
        <w:jc w:val="both"/>
        <w:rPr>
          <w:rFonts w:ascii="Book Antiqua" w:eastAsia="Calibri" w:hAnsi="Book Antiqua"/>
          <w:sz w:val="22"/>
          <w:szCs w:val="22"/>
          <w:lang w:eastAsia="en-US"/>
        </w:rPr>
      </w:pPr>
      <w:r w:rsidRPr="00187B1F">
        <w:rPr>
          <w:rFonts w:ascii="Book Antiqua" w:eastAsia="Calibri" w:hAnsi="Book Antiqua"/>
          <w:sz w:val="22"/>
          <w:szCs w:val="22"/>
          <w:lang w:eastAsia="en-US"/>
        </w:rPr>
        <w:t>the absence of Exclusion Grounds, or its reliability despite the existence of a relevant Exclusion Ground,</w:t>
      </w:r>
      <w:r>
        <w:rPr>
          <w:rFonts w:ascii="Book Antiqua" w:eastAsia="Calibri" w:hAnsi="Book Antiqua"/>
          <w:sz w:val="22"/>
          <w:szCs w:val="22"/>
          <w:lang w:eastAsia="en-US"/>
        </w:rPr>
        <w:t xml:space="preserve"> </w:t>
      </w:r>
      <w:r w:rsidRPr="00FD6BA0">
        <w:rPr>
          <w:rFonts w:ascii="Book Antiqua" w:hAnsi="Book Antiqua"/>
          <w:sz w:val="22"/>
          <w:szCs w:val="22"/>
          <w:lang w:eastAsia="en-US"/>
        </w:rPr>
        <w:t>it</w:t>
      </w:r>
      <w:r w:rsidRPr="00FD6BA0">
        <w:rPr>
          <w:rFonts w:ascii="Book Antiqua" w:hAnsi="Book Antiqua"/>
          <w:spacing w:val="-2"/>
          <w:sz w:val="22"/>
          <w:szCs w:val="22"/>
          <w:lang w:eastAsia="en-US"/>
        </w:rPr>
        <w:t xml:space="preserve"> </w:t>
      </w:r>
      <w:r w:rsidRPr="00FD6BA0">
        <w:rPr>
          <w:rFonts w:ascii="Book Antiqua" w:hAnsi="Book Antiqua"/>
          <w:sz w:val="22"/>
          <w:szCs w:val="22"/>
          <w:lang w:eastAsia="en-US"/>
        </w:rPr>
        <w:t>shall</w:t>
      </w:r>
      <w:r w:rsidRPr="00FD6BA0">
        <w:rPr>
          <w:rFonts w:ascii="Book Antiqua" w:hAnsi="Book Antiqua"/>
          <w:spacing w:val="-4"/>
          <w:sz w:val="22"/>
          <w:szCs w:val="22"/>
          <w:lang w:eastAsia="en-US"/>
        </w:rPr>
        <w:t xml:space="preserve"> </w:t>
      </w:r>
      <w:r w:rsidRPr="00FD6BA0">
        <w:rPr>
          <w:rFonts w:ascii="Book Antiqua" w:hAnsi="Book Antiqua"/>
          <w:sz w:val="22"/>
          <w:szCs w:val="22"/>
          <w:lang w:eastAsia="en-US"/>
        </w:rPr>
        <w:t>be</w:t>
      </w:r>
      <w:r w:rsidRPr="00FD6BA0">
        <w:rPr>
          <w:rFonts w:ascii="Book Antiqua" w:hAnsi="Book Antiqua"/>
          <w:spacing w:val="-1"/>
          <w:sz w:val="22"/>
          <w:szCs w:val="22"/>
          <w:lang w:eastAsia="en-US"/>
        </w:rPr>
        <w:t xml:space="preserve"> </w:t>
      </w:r>
      <w:r w:rsidRPr="00FD6BA0">
        <w:rPr>
          <w:rFonts w:ascii="Book Antiqua" w:hAnsi="Book Antiqua"/>
          <w:sz w:val="22"/>
          <w:szCs w:val="22"/>
          <w:lang w:eastAsia="en-US"/>
        </w:rPr>
        <w:t>excluded</w:t>
      </w:r>
      <w:r w:rsidRPr="00FD6BA0">
        <w:rPr>
          <w:rFonts w:ascii="Book Antiqua" w:hAnsi="Book Antiqua"/>
          <w:spacing w:val="-2"/>
          <w:sz w:val="22"/>
          <w:szCs w:val="22"/>
          <w:lang w:eastAsia="en-US"/>
        </w:rPr>
        <w:t xml:space="preserve"> </w:t>
      </w:r>
      <w:r w:rsidRPr="00FD6BA0">
        <w:rPr>
          <w:rFonts w:ascii="Book Antiqua" w:hAnsi="Book Antiqua"/>
          <w:sz w:val="22"/>
          <w:szCs w:val="22"/>
          <w:lang w:eastAsia="en-US"/>
        </w:rPr>
        <w:t>from</w:t>
      </w:r>
      <w:r w:rsidRPr="00FD6BA0">
        <w:rPr>
          <w:rFonts w:ascii="Book Antiqua" w:hAnsi="Book Antiqua"/>
          <w:spacing w:val="-4"/>
          <w:sz w:val="22"/>
          <w:szCs w:val="22"/>
          <w:lang w:eastAsia="en-US"/>
        </w:rPr>
        <w:t xml:space="preserve"> </w:t>
      </w:r>
      <w:r w:rsidRPr="00FD6BA0">
        <w:rPr>
          <w:rFonts w:ascii="Book Antiqua" w:hAnsi="Book Antiqua"/>
          <w:sz w:val="22"/>
          <w:szCs w:val="22"/>
          <w:lang w:eastAsia="en-US"/>
        </w:rPr>
        <w:t>further</w:t>
      </w:r>
      <w:r w:rsidRPr="00FD6BA0">
        <w:rPr>
          <w:rFonts w:ascii="Book Antiqua" w:hAnsi="Book Antiqua"/>
          <w:spacing w:val="-3"/>
          <w:sz w:val="22"/>
          <w:szCs w:val="22"/>
          <w:lang w:eastAsia="en-US"/>
        </w:rPr>
        <w:t xml:space="preserve"> </w:t>
      </w:r>
      <w:r w:rsidRPr="00FD6BA0">
        <w:rPr>
          <w:rFonts w:ascii="Book Antiqua" w:hAnsi="Book Antiqua"/>
          <w:sz w:val="22"/>
          <w:szCs w:val="22"/>
          <w:lang w:eastAsia="en-US"/>
        </w:rPr>
        <w:t>participation</w:t>
      </w:r>
      <w:r w:rsidRPr="00FD6BA0">
        <w:rPr>
          <w:rFonts w:ascii="Book Antiqua" w:hAnsi="Book Antiqua"/>
          <w:spacing w:val="-1"/>
          <w:sz w:val="22"/>
          <w:szCs w:val="22"/>
          <w:lang w:eastAsia="en-US"/>
        </w:rPr>
        <w:t xml:space="preserve"> </w:t>
      </w:r>
      <w:r w:rsidRPr="00FD6BA0">
        <w:rPr>
          <w:rFonts w:ascii="Book Antiqua" w:hAnsi="Book Antiqua"/>
          <w:sz w:val="22"/>
          <w:szCs w:val="22"/>
          <w:lang w:eastAsia="en-US"/>
        </w:rPr>
        <w:t>in</w:t>
      </w:r>
      <w:r w:rsidRPr="00FD6BA0">
        <w:rPr>
          <w:rFonts w:ascii="Book Antiqua" w:hAnsi="Book Antiqua"/>
          <w:spacing w:val="-1"/>
          <w:sz w:val="22"/>
          <w:szCs w:val="22"/>
          <w:lang w:eastAsia="en-US"/>
        </w:rPr>
        <w:t xml:space="preserve"> </w:t>
      </w:r>
      <w:r w:rsidRPr="00FD6BA0">
        <w:rPr>
          <w:rFonts w:ascii="Book Antiqua" w:hAnsi="Book Antiqua"/>
          <w:sz w:val="22"/>
          <w:szCs w:val="22"/>
          <w:lang w:eastAsia="en-US"/>
        </w:rPr>
        <w:t>this</w:t>
      </w:r>
      <w:r w:rsidRPr="00FD6BA0">
        <w:rPr>
          <w:rFonts w:ascii="Book Antiqua" w:hAnsi="Book Antiqua"/>
          <w:spacing w:val="-1"/>
          <w:sz w:val="22"/>
          <w:szCs w:val="22"/>
          <w:lang w:eastAsia="en-US"/>
        </w:rPr>
        <w:t xml:space="preserve"> </w:t>
      </w:r>
      <w:r w:rsidRPr="00FD6BA0">
        <w:rPr>
          <w:rFonts w:ascii="Book Antiqua" w:hAnsi="Book Antiqua"/>
          <w:spacing w:val="-2"/>
          <w:sz w:val="22"/>
          <w:szCs w:val="22"/>
          <w:lang w:eastAsia="en-US"/>
        </w:rPr>
        <w:t>Competition.</w:t>
      </w:r>
    </w:p>
    <w:p w14:paraId="6C3EA25F" w14:textId="77777777" w:rsidR="001F56FB" w:rsidRPr="00187B1F" w:rsidRDefault="001F56FB" w:rsidP="00121083">
      <w:pPr>
        <w:spacing w:before="120" w:after="120"/>
        <w:ind w:left="720" w:right="258"/>
        <w:jc w:val="both"/>
        <w:rPr>
          <w:rFonts w:ascii="Book Antiqua" w:hAnsi="Book Antiqua"/>
          <w:sz w:val="22"/>
          <w:szCs w:val="22"/>
          <w:lang w:eastAsia="en-US"/>
        </w:rPr>
      </w:pPr>
      <w:r w:rsidRPr="00187B1F">
        <w:rPr>
          <w:rFonts w:ascii="Book Antiqua" w:hAnsi="Book Antiqua"/>
          <w:sz w:val="22"/>
          <w:szCs w:val="22"/>
          <w:lang w:eastAsia="en-US"/>
        </w:rPr>
        <w:t>If</w:t>
      </w:r>
      <w:r w:rsidRPr="00187B1F">
        <w:rPr>
          <w:rFonts w:ascii="Book Antiqua" w:hAnsi="Book Antiqua"/>
          <w:spacing w:val="-8"/>
          <w:sz w:val="22"/>
          <w:szCs w:val="22"/>
          <w:lang w:eastAsia="en-US"/>
        </w:rPr>
        <w:t xml:space="preserve"> </w:t>
      </w:r>
      <w:r w:rsidRPr="00187B1F">
        <w:rPr>
          <w:rFonts w:ascii="Book Antiqua" w:hAnsi="Book Antiqua"/>
          <w:sz w:val="22"/>
          <w:szCs w:val="22"/>
          <w:lang w:eastAsia="en-US"/>
        </w:rPr>
        <w:t>a</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Tenderer</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does</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not,</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upon</w:t>
      </w:r>
      <w:r w:rsidRPr="00187B1F">
        <w:rPr>
          <w:rFonts w:ascii="Book Antiqua" w:hAnsi="Book Antiqua"/>
          <w:spacing w:val="-10"/>
          <w:sz w:val="22"/>
          <w:szCs w:val="22"/>
          <w:lang w:eastAsia="en-US"/>
        </w:rPr>
        <w:t xml:space="preserve"> </w:t>
      </w:r>
      <w:r w:rsidRPr="00187B1F">
        <w:rPr>
          <w:rFonts w:ascii="Book Antiqua" w:hAnsi="Book Antiqua"/>
          <w:sz w:val="22"/>
          <w:szCs w:val="22"/>
          <w:lang w:eastAsia="en-US"/>
        </w:rPr>
        <w:t>request</w:t>
      </w:r>
      <w:r w:rsidRPr="00187B1F">
        <w:rPr>
          <w:rFonts w:ascii="Book Antiqua" w:hAnsi="Book Antiqua"/>
          <w:spacing w:val="-10"/>
          <w:sz w:val="22"/>
          <w:szCs w:val="22"/>
          <w:lang w:eastAsia="en-US"/>
        </w:rPr>
        <w:t xml:space="preserve"> </w:t>
      </w:r>
      <w:r w:rsidRPr="00187B1F">
        <w:rPr>
          <w:rFonts w:ascii="Book Antiqua" w:hAnsi="Book Antiqua"/>
          <w:sz w:val="22"/>
          <w:szCs w:val="22"/>
          <w:lang w:eastAsia="en-US"/>
        </w:rPr>
        <w:t>by</w:t>
      </w:r>
      <w:r w:rsidRPr="00187B1F">
        <w:rPr>
          <w:rFonts w:ascii="Book Antiqua" w:hAnsi="Book Antiqua"/>
          <w:spacing w:val="-12"/>
          <w:sz w:val="22"/>
          <w:szCs w:val="22"/>
          <w:lang w:eastAsia="en-US"/>
        </w:rPr>
        <w:t xml:space="preserve"> </w:t>
      </w:r>
      <w:r w:rsidRPr="00187B1F">
        <w:rPr>
          <w:rFonts w:ascii="Book Antiqua" w:hAnsi="Book Antiqua"/>
          <w:sz w:val="22"/>
          <w:szCs w:val="22"/>
          <w:lang w:eastAsia="en-US"/>
        </w:rPr>
        <w:t>the</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Contracting</w:t>
      </w:r>
      <w:r w:rsidRPr="00187B1F">
        <w:rPr>
          <w:rFonts w:ascii="Book Antiqua" w:hAnsi="Book Antiqua"/>
          <w:spacing w:val="-9"/>
          <w:sz w:val="22"/>
          <w:szCs w:val="22"/>
          <w:lang w:eastAsia="en-US"/>
        </w:rPr>
        <w:t xml:space="preserve"> </w:t>
      </w:r>
      <w:r w:rsidRPr="00187B1F">
        <w:rPr>
          <w:rFonts w:ascii="Book Antiqua" w:hAnsi="Book Antiqua"/>
          <w:sz w:val="22"/>
          <w:szCs w:val="22"/>
          <w:lang w:eastAsia="en-US"/>
        </w:rPr>
        <w:t>Authority,</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provide</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evidence</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which</w:t>
      </w:r>
      <w:r w:rsidRPr="00187B1F">
        <w:rPr>
          <w:rFonts w:ascii="Book Antiqua" w:hAnsi="Book Antiqua"/>
          <w:spacing w:val="-8"/>
          <w:sz w:val="22"/>
          <w:szCs w:val="22"/>
          <w:lang w:eastAsia="en-US"/>
        </w:rPr>
        <w:t xml:space="preserve"> </w:t>
      </w:r>
      <w:r w:rsidRPr="00187B1F">
        <w:rPr>
          <w:rFonts w:ascii="Book Antiqua" w:hAnsi="Book Antiqua"/>
          <w:sz w:val="22"/>
          <w:szCs w:val="22"/>
          <w:lang w:eastAsia="en-US"/>
        </w:rPr>
        <w:t>is</w:t>
      </w:r>
      <w:r w:rsidRPr="00187B1F">
        <w:rPr>
          <w:rFonts w:ascii="Book Antiqua" w:hAnsi="Book Antiqua"/>
          <w:spacing w:val="-11"/>
          <w:sz w:val="22"/>
          <w:szCs w:val="22"/>
          <w:lang w:eastAsia="en-US"/>
        </w:rPr>
        <w:t xml:space="preserve"> </w:t>
      </w:r>
      <w:r w:rsidRPr="00187B1F">
        <w:rPr>
          <w:rFonts w:ascii="Book Antiqua" w:hAnsi="Book Antiqua"/>
          <w:sz w:val="22"/>
          <w:szCs w:val="22"/>
          <w:lang w:eastAsia="en-US"/>
        </w:rPr>
        <w:t>considered by the Contracting Authority as sufficient to demonstrate:</w:t>
      </w:r>
    </w:p>
    <w:p w14:paraId="39E809E7" w14:textId="77777777" w:rsidR="001F56FB" w:rsidRDefault="001F56FB" w:rsidP="00241C0E">
      <w:pPr>
        <w:widowControl w:val="0"/>
        <w:numPr>
          <w:ilvl w:val="0"/>
          <w:numId w:val="23"/>
        </w:numPr>
        <w:tabs>
          <w:tab w:val="left" w:pos="1585"/>
        </w:tabs>
        <w:autoSpaceDE w:val="0"/>
        <w:autoSpaceDN w:val="0"/>
        <w:spacing w:before="120" w:after="120"/>
        <w:ind w:right="256" w:hanging="591"/>
        <w:jc w:val="both"/>
        <w:rPr>
          <w:rFonts w:ascii="Book Antiqua" w:eastAsia="Calibri" w:hAnsi="Book Antiqua"/>
          <w:sz w:val="22"/>
          <w:szCs w:val="22"/>
          <w:lang w:eastAsia="en-US"/>
        </w:rPr>
      </w:pPr>
      <w:r w:rsidRPr="00187B1F">
        <w:rPr>
          <w:rFonts w:ascii="Book Antiqua" w:eastAsia="Calibri" w:hAnsi="Book Antiqua"/>
          <w:sz w:val="22"/>
          <w:szCs w:val="22"/>
          <w:lang w:eastAsia="en-US"/>
        </w:rPr>
        <w:t>the</w:t>
      </w:r>
      <w:r w:rsidRPr="00187B1F">
        <w:rPr>
          <w:rFonts w:ascii="Book Antiqua" w:eastAsia="Calibri" w:hAnsi="Book Antiqua"/>
          <w:spacing w:val="-6"/>
          <w:sz w:val="22"/>
          <w:szCs w:val="22"/>
          <w:lang w:eastAsia="en-US"/>
        </w:rPr>
        <w:t xml:space="preserve"> </w:t>
      </w:r>
      <w:r w:rsidRPr="00187B1F">
        <w:rPr>
          <w:rFonts w:ascii="Book Antiqua" w:eastAsia="Calibri" w:hAnsi="Book Antiqua"/>
          <w:sz w:val="22"/>
          <w:szCs w:val="22"/>
          <w:lang w:eastAsia="en-US"/>
        </w:rPr>
        <w:t>fulfilment</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by</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any</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Subcontractor</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on</w:t>
      </w:r>
      <w:r w:rsidRPr="00187B1F">
        <w:rPr>
          <w:rFonts w:ascii="Book Antiqua" w:eastAsia="Calibri" w:hAnsi="Book Antiqua"/>
          <w:spacing w:val="-4"/>
          <w:sz w:val="22"/>
          <w:szCs w:val="22"/>
          <w:lang w:eastAsia="en-US"/>
        </w:rPr>
        <w:t xml:space="preserve"> </w:t>
      </w:r>
      <w:r w:rsidRPr="00187B1F">
        <w:rPr>
          <w:rFonts w:ascii="Book Antiqua" w:eastAsia="Calibri" w:hAnsi="Book Antiqua"/>
          <w:sz w:val="22"/>
          <w:szCs w:val="22"/>
          <w:lang w:eastAsia="en-US"/>
        </w:rPr>
        <w:t>whose</w:t>
      </w:r>
      <w:r w:rsidRPr="00187B1F">
        <w:rPr>
          <w:rFonts w:ascii="Book Antiqua" w:eastAsia="Calibri" w:hAnsi="Book Antiqua"/>
          <w:spacing w:val="-4"/>
          <w:sz w:val="22"/>
          <w:szCs w:val="22"/>
          <w:lang w:eastAsia="en-US"/>
        </w:rPr>
        <w:t xml:space="preserve"> </w:t>
      </w:r>
      <w:r w:rsidRPr="00187B1F">
        <w:rPr>
          <w:rFonts w:ascii="Book Antiqua" w:eastAsia="Calibri" w:hAnsi="Book Antiqua"/>
          <w:sz w:val="22"/>
          <w:szCs w:val="22"/>
          <w:lang w:eastAsia="en-US"/>
        </w:rPr>
        <w:t>capacity</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the</w:t>
      </w:r>
      <w:r w:rsidRPr="00187B1F">
        <w:rPr>
          <w:rFonts w:ascii="Book Antiqua" w:eastAsia="Calibri" w:hAnsi="Book Antiqua"/>
          <w:spacing w:val="-6"/>
          <w:sz w:val="22"/>
          <w:szCs w:val="22"/>
          <w:lang w:eastAsia="en-US"/>
        </w:rPr>
        <w:t xml:space="preserve"> </w:t>
      </w:r>
      <w:r w:rsidRPr="00187B1F">
        <w:rPr>
          <w:rFonts w:ascii="Book Antiqua" w:eastAsia="Calibri" w:hAnsi="Book Antiqua"/>
          <w:sz w:val="22"/>
          <w:szCs w:val="22"/>
          <w:lang w:eastAsia="en-US"/>
        </w:rPr>
        <w:t>Prime</w:t>
      </w:r>
      <w:r w:rsidRPr="00187B1F">
        <w:rPr>
          <w:rFonts w:ascii="Book Antiqua" w:eastAsia="Calibri" w:hAnsi="Book Antiqua"/>
          <w:spacing w:val="-4"/>
          <w:sz w:val="22"/>
          <w:szCs w:val="22"/>
          <w:lang w:eastAsia="en-US"/>
        </w:rPr>
        <w:t xml:space="preserve"> </w:t>
      </w:r>
      <w:r w:rsidRPr="00187B1F">
        <w:rPr>
          <w:rFonts w:ascii="Book Antiqua" w:eastAsia="Calibri" w:hAnsi="Book Antiqua"/>
          <w:sz w:val="22"/>
          <w:szCs w:val="22"/>
          <w:lang w:eastAsia="en-US"/>
        </w:rPr>
        <w:t>Contractor</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relies</w:t>
      </w:r>
      <w:r w:rsidRPr="00187B1F">
        <w:rPr>
          <w:rFonts w:ascii="Book Antiqua" w:eastAsia="Calibri" w:hAnsi="Book Antiqua"/>
          <w:spacing w:val="-5"/>
          <w:sz w:val="22"/>
          <w:szCs w:val="22"/>
          <w:lang w:eastAsia="en-US"/>
        </w:rPr>
        <w:t xml:space="preserve"> </w:t>
      </w:r>
      <w:r w:rsidRPr="00187B1F">
        <w:rPr>
          <w:rFonts w:ascii="Book Antiqua" w:eastAsia="Calibri" w:hAnsi="Book Antiqua"/>
          <w:sz w:val="22"/>
          <w:szCs w:val="22"/>
          <w:lang w:eastAsia="en-US"/>
        </w:rPr>
        <w:t>of</w:t>
      </w:r>
      <w:r w:rsidRPr="00187B1F">
        <w:rPr>
          <w:rFonts w:ascii="Book Antiqua" w:eastAsia="Calibri" w:hAnsi="Book Antiqua"/>
          <w:spacing w:val="-4"/>
          <w:sz w:val="22"/>
          <w:szCs w:val="22"/>
          <w:lang w:eastAsia="en-US"/>
        </w:rPr>
        <w:t xml:space="preserve"> </w:t>
      </w:r>
      <w:r w:rsidRPr="00187B1F">
        <w:rPr>
          <w:rFonts w:ascii="Book Antiqua" w:eastAsia="Calibri" w:hAnsi="Book Antiqua"/>
          <w:sz w:val="22"/>
          <w:szCs w:val="22"/>
          <w:lang w:eastAsia="en-US"/>
        </w:rPr>
        <w:t>the Selection Criteria (or any one of them) in accordance with this CFT; and</w:t>
      </w:r>
    </w:p>
    <w:p w14:paraId="5C3FFD6A" w14:textId="15D0B245" w:rsidR="000C0C4E" w:rsidRPr="00505336" w:rsidRDefault="001F56FB" w:rsidP="00241C0E">
      <w:pPr>
        <w:widowControl w:val="0"/>
        <w:numPr>
          <w:ilvl w:val="0"/>
          <w:numId w:val="23"/>
        </w:numPr>
        <w:tabs>
          <w:tab w:val="left" w:pos="1585"/>
        </w:tabs>
        <w:autoSpaceDE w:val="0"/>
        <w:autoSpaceDN w:val="0"/>
        <w:spacing w:before="120" w:after="120"/>
        <w:ind w:right="256" w:hanging="591"/>
        <w:jc w:val="both"/>
        <w:rPr>
          <w:rFonts w:ascii="Book Antiqua" w:eastAsia="Calibri" w:hAnsi="Book Antiqua"/>
          <w:sz w:val="22"/>
          <w:szCs w:val="22"/>
          <w:lang w:eastAsia="en-US"/>
        </w:rPr>
      </w:pPr>
      <w:r w:rsidRPr="00505336">
        <w:rPr>
          <w:rFonts w:eastAsia="Calibri"/>
          <w:sz w:val="22"/>
          <w:szCs w:val="22"/>
        </w:rPr>
        <w:t>the</w:t>
      </w:r>
      <w:r w:rsidRPr="00505336">
        <w:rPr>
          <w:rFonts w:eastAsia="Calibri"/>
          <w:spacing w:val="-9"/>
          <w:sz w:val="22"/>
          <w:szCs w:val="22"/>
        </w:rPr>
        <w:t xml:space="preserve"> </w:t>
      </w:r>
      <w:r w:rsidRPr="00505336">
        <w:rPr>
          <w:rFonts w:eastAsia="Calibri"/>
          <w:sz w:val="22"/>
          <w:szCs w:val="22"/>
        </w:rPr>
        <w:t>absence</w:t>
      </w:r>
      <w:r w:rsidRPr="00505336">
        <w:rPr>
          <w:rFonts w:eastAsia="Calibri"/>
          <w:spacing w:val="-12"/>
          <w:sz w:val="22"/>
          <w:szCs w:val="22"/>
        </w:rPr>
        <w:t xml:space="preserve"> </w:t>
      </w:r>
      <w:r w:rsidRPr="00505336">
        <w:rPr>
          <w:rFonts w:eastAsia="Calibri"/>
          <w:sz w:val="22"/>
          <w:szCs w:val="22"/>
        </w:rPr>
        <w:t>of</w:t>
      </w:r>
      <w:r w:rsidRPr="00505336">
        <w:rPr>
          <w:rFonts w:eastAsia="Calibri"/>
          <w:spacing w:val="-9"/>
          <w:sz w:val="22"/>
          <w:szCs w:val="22"/>
        </w:rPr>
        <w:t xml:space="preserve"> </w:t>
      </w:r>
      <w:r w:rsidRPr="00505336">
        <w:rPr>
          <w:rFonts w:eastAsia="Calibri"/>
          <w:sz w:val="22"/>
          <w:szCs w:val="22"/>
        </w:rPr>
        <w:t>Exclusion</w:t>
      </w:r>
      <w:r w:rsidRPr="00505336">
        <w:rPr>
          <w:rFonts w:eastAsia="Calibri"/>
          <w:spacing w:val="-11"/>
          <w:sz w:val="22"/>
          <w:szCs w:val="22"/>
        </w:rPr>
        <w:t xml:space="preserve"> </w:t>
      </w:r>
      <w:r w:rsidRPr="00505336">
        <w:rPr>
          <w:rFonts w:eastAsia="Calibri"/>
          <w:sz w:val="22"/>
          <w:szCs w:val="22"/>
        </w:rPr>
        <w:t>Grounds</w:t>
      </w:r>
      <w:r w:rsidRPr="00505336">
        <w:rPr>
          <w:rFonts w:eastAsia="Calibri"/>
          <w:spacing w:val="-10"/>
          <w:sz w:val="22"/>
          <w:szCs w:val="22"/>
        </w:rPr>
        <w:t xml:space="preserve"> </w:t>
      </w:r>
      <w:r w:rsidRPr="00505336">
        <w:rPr>
          <w:rFonts w:eastAsia="Calibri"/>
          <w:sz w:val="22"/>
          <w:szCs w:val="22"/>
        </w:rPr>
        <w:t>in</w:t>
      </w:r>
      <w:r w:rsidRPr="00505336">
        <w:rPr>
          <w:rFonts w:eastAsia="Calibri"/>
          <w:spacing w:val="-9"/>
          <w:sz w:val="22"/>
          <w:szCs w:val="22"/>
        </w:rPr>
        <w:t xml:space="preserve"> </w:t>
      </w:r>
      <w:r w:rsidRPr="00505336">
        <w:rPr>
          <w:rFonts w:eastAsia="Calibri"/>
          <w:sz w:val="22"/>
          <w:szCs w:val="22"/>
        </w:rPr>
        <w:t>respect</w:t>
      </w:r>
      <w:r w:rsidRPr="00505336">
        <w:rPr>
          <w:rFonts w:eastAsia="Calibri"/>
          <w:spacing w:val="-9"/>
          <w:sz w:val="22"/>
          <w:szCs w:val="22"/>
        </w:rPr>
        <w:t xml:space="preserve"> </w:t>
      </w:r>
      <w:r w:rsidRPr="00505336">
        <w:rPr>
          <w:rFonts w:eastAsia="Calibri"/>
          <w:sz w:val="22"/>
          <w:szCs w:val="22"/>
        </w:rPr>
        <w:t>of</w:t>
      </w:r>
      <w:r w:rsidRPr="00505336">
        <w:rPr>
          <w:rFonts w:eastAsia="Calibri"/>
          <w:spacing w:val="-9"/>
          <w:sz w:val="22"/>
          <w:szCs w:val="22"/>
        </w:rPr>
        <w:t xml:space="preserve"> </w:t>
      </w:r>
      <w:r w:rsidRPr="00505336">
        <w:rPr>
          <w:rFonts w:eastAsia="Calibri"/>
          <w:sz w:val="22"/>
          <w:szCs w:val="22"/>
        </w:rPr>
        <w:t>any</w:t>
      </w:r>
      <w:r w:rsidRPr="00505336">
        <w:rPr>
          <w:rFonts w:eastAsia="Calibri"/>
          <w:spacing w:val="-10"/>
          <w:sz w:val="22"/>
          <w:szCs w:val="22"/>
        </w:rPr>
        <w:t xml:space="preserve"> </w:t>
      </w:r>
      <w:r w:rsidRPr="00505336">
        <w:rPr>
          <w:rFonts w:eastAsia="Calibri"/>
          <w:sz w:val="22"/>
          <w:szCs w:val="22"/>
        </w:rPr>
        <w:t>Subcontractor,</w:t>
      </w:r>
      <w:r w:rsidRPr="00505336">
        <w:rPr>
          <w:rFonts w:eastAsia="Calibri"/>
          <w:spacing w:val="-10"/>
          <w:sz w:val="22"/>
          <w:szCs w:val="22"/>
        </w:rPr>
        <w:t xml:space="preserve"> </w:t>
      </w:r>
      <w:r w:rsidRPr="00505336">
        <w:rPr>
          <w:rFonts w:eastAsia="Calibri"/>
          <w:sz w:val="22"/>
          <w:szCs w:val="22"/>
        </w:rPr>
        <w:t>or</w:t>
      </w:r>
      <w:r w:rsidRPr="00505336">
        <w:rPr>
          <w:rFonts w:eastAsia="Calibri"/>
          <w:spacing w:val="-9"/>
          <w:sz w:val="22"/>
          <w:szCs w:val="22"/>
        </w:rPr>
        <w:t xml:space="preserve"> </w:t>
      </w:r>
      <w:r w:rsidRPr="00505336">
        <w:rPr>
          <w:rFonts w:eastAsia="Calibri"/>
          <w:sz w:val="22"/>
          <w:szCs w:val="22"/>
        </w:rPr>
        <w:t>the</w:t>
      </w:r>
      <w:r w:rsidRPr="00505336">
        <w:rPr>
          <w:rFonts w:eastAsia="Calibri"/>
          <w:spacing w:val="-9"/>
          <w:sz w:val="22"/>
          <w:szCs w:val="22"/>
        </w:rPr>
        <w:t xml:space="preserve"> </w:t>
      </w:r>
      <w:r w:rsidRPr="00505336">
        <w:rPr>
          <w:rFonts w:eastAsia="Calibri"/>
          <w:sz w:val="22"/>
          <w:szCs w:val="22"/>
        </w:rPr>
        <w:t>reliability</w:t>
      </w:r>
      <w:r w:rsidRPr="00505336">
        <w:rPr>
          <w:rFonts w:eastAsia="Calibri"/>
          <w:spacing w:val="-10"/>
          <w:sz w:val="22"/>
          <w:szCs w:val="22"/>
        </w:rPr>
        <w:t xml:space="preserve"> </w:t>
      </w:r>
      <w:r w:rsidRPr="00505336">
        <w:rPr>
          <w:rFonts w:eastAsia="Calibri"/>
          <w:sz w:val="22"/>
          <w:szCs w:val="22"/>
        </w:rPr>
        <w:t>of</w:t>
      </w:r>
      <w:r w:rsidRPr="00505336">
        <w:rPr>
          <w:rFonts w:eastAsia="Calibri"/>
          <w:spacing w:val="-9"/>
          <w:sz w:val="22"/>
          <w:szCs w:val="22"/>
        </w:rPr>
        <w:t xml:space="preserve"> </w:t>
      </w:r>
      <w:r w:rsidRPr="00505336">
        <w:rPr>
          <w:rFonts w:eastAsia="Calibri"/>
          <w:sz w:val="22"/>
          <w:szCs w:val="22"/>
        </w:rPr>
        <w:t xml:space="preserve">any Subcontractor despite the existence of a relevant Exclusion Ground, </w:t>
      </w:r>
      <w:r w:rsidRPr="00505336">
        <w:rPr>
          <w:sz w:val="22"/>
          <w:szCs w:val="22"/>
        </w:rPr>
        <w:t xml:space="preserve">it shall be excluded from further participation in this competition </w:t>
      </w:r>
      <w:r w:rsidRPr="00505336">
        <w:rPr>
          <w:i/>
          <w:sz w:val="22"/>
          <w:szCs w:val="22"/>
        </w:rPr>
        <w:t xml:space="preserve">unless </w:t>
      </w:r>
      <w:r w:rsidRPr="00505336">
        <w:rPr>
          <w:sz w:val="22"/>
          <w:szCs w:val="22"/>
        </w:rPr>
        <w:t>it replaces the Subcontractor with one which meets all relevant requirements of this CFT.</w:t>
      </w:r>
    </w:p>
    <w:p w14:paraId="703CEBF7" w14:textId="77777777" w:rsidR="00505336" w:rsidRPr="00505336" w:rsidRDefault="00505336" w:rsidP="00505336">
      <w:pPr>
        <w:widowControl w:val="0"/>
        <w:tabs>
          <w:tab w:val="left" w:pos="1585"/>
        </w:tabs>
        <w:autoSpaceDE w:val="0"/>
        <w:autoSpaceDN w:val="0"/>
        <w:spacing w:before="120" w:after="120"/>
        <w:ind w:left="1584" w:right="256"/>
        <w:jc w:val="both"/>
        <w:rPr>
          <w:rFonts w:ascii="Book Antiqua" w:eastAsia="Calibri" w:hAnsi="Book Antiqua"/>
          <w:sz w:val="22"/>
          <w:szCs w:val="22"/>
          <w:lang w:eastAsia="en-US"/>
        </w:rPr>
      </w:pPr>
    </w:p>
    <w:p w14:paraId="4A896081" w14:textId="77777777" w:rsidR="0084446E" w:rsidRPr="00693181" w:rsidRDefault="0084446E" w:rsidP="00241C0E">
      <w:pPr>
        <w:pStyle w:val="MFNumLev2"/>
        <w:numPr>
          <w:ilvl w:val="1"/>
          <w:numId w:val="1"/>
        </w:numPr>
        <w:spacing w:after="120"/>
        <w:rPr>
          <w:b/>
          <w:bCs/>
          <w:i/>
          <w:sz w:val="22"/>
          <w:szCs w:val="22"/>
        </w:rPr>
      </w:pPr>
      <w:r w:rsidRPr="00693181">
        <w:rPr>
          <w:rFonts w:cs="Arial"/>
          <w:b/>
          <w:bCs/>
          <w:i/>
          <w:color w:val="000000"/>
          <w:w w:val="0"/>
          <w:sz w:val="22"/>
          <w:szCs w:val="22"/>
        </w:rPr>
        <w:t>Reliance</w:t>
      </w:r>
      <w:r w:rsidRPr="00693181">
        <w:rPr>
          <w:b/>
          <w:bCs/>
          <w:i/>
          <w:sz w:val="22"/>
          <w:szCs w:val="22"/>
        </w:rPr>
        <w:t xml:space="preserve"> on resources</w:t>
      </w:r>
    </w:p>
    <w:p w14:paraId="134811A1" w14:textId="70211462" w:rsidR="0084446E" w:rsidRPr="002C51B7" w:rsidRDefault="0084446E" w:rsidP="00EC5B5F">
      <w:pPr>
        <w:pStyle w:val="BodyText"/>
        <w:spacing w:after="480"/>
        <w:ind w:left="720"/>
        <w:rPr>
          <w:sz w:val="22"/>
          <w:szCs w:val="22"/>
        </w:rPr>
      </w:pPr>
      <w:r w:rsidRPr="002C51B7">
        <w:rPr>
          <w:sz w:val="22"/>
          <w:szCs w:val="22"/>
        </w:rPr>
        <w:t xml:space="preserve">If a Tenderer has relied on the resources of a parent or other entity in its submission for this </w:t>
      </w:r>
      <w:r w:rsidR="00116310" w:rsidRPr="002C51B7">
        <w:rPr>
          <w:sz w:val="22"/>
          <w:szCs w:val="22"/>
        </w:rPr>
        <w:t>Competition</w:t>
      </w:r>
      <w:r w:rsidRPr="002C51B7">
        <w:rPr>
          <w:sz w:val="22"/>
          <w:szCs w:val="22"/>
        </w:rPr>
        <w:t xml:space="preserve">, the Tenderer must include with its </w:t>
      </w:r>
      <w:r w:rsidR="00570D51" w:rsidRPr="002C51B7">
        <w:rPr>
          <w:sz w:val="22"/>
          <w:szCs w:val="22"/>
        </w:rPr>
        <w:t>T</w:t>
      </w:r>
      <w:r w:rsidRPr="002C51B7">
        <w:rPr>
          <w:sz w:val="22"/>
          <w:szCs w:val="22"/>
        </w:rPr>
        <w:t xml:space="preserve">ender a confirmation letter from such parent or other entity confirming that the resources relied upon will be made available and that a contractual commitment will be entered into by such parent or other entity at </w:t>
      </w:r>
      <w:r w:rsidR="00116310" w:rsidRPr="002C51B7">
        <w:rPr>
          <w:sz w:val="22"/>
          <w:szCs w:val="22"/>
        </w:rPr>
        <w:t>Contract</w:t>
      </w:r>
      <w:r w:rsidRPr="002C51B7">
        <w:rPr>
          <w:sz w:val="22"/>
          <w:szCs w:val="22"/>
        </w:rPr>
        <w:t xml:space="preserve"> execution stage if required by the Authority.</w:t>
      </w:r>
    </w:p>
    <w:p w14:paraId="4ED8FC05" w14:textId="77777777" w:rsidR="00640CE4" w:rsidRPr="00EC5B5F" w:rsidRDefault="00640CE4" w:rsidP="00241C0E">
      <w:pPr>
        <w:pStyle w:val="MFNumLev2"/>
        <w:numPr>
          <w:ilvl w:val="1"/>
          <w:numId w:val="1"/>
        </w:numPr>
        <w:spacing w:after="120"/>
        <w:rPr>
          <w:b/>
          <w:bCs/>
          <w:i/>
          <w:sz w:val="22"/>
          <w:szCs w:val="22"/>
        </w:rPr>
      </w:pPr>
      <w:r w:rsidRPr="00EC5B5F">
        <w:rPr>
          <w:b/>
          <w:bCs/>
          <w:i/>
          <w:sz w:val="22"/>
          <w:szCs w:val="22"/>
        </w:rPr>
        <w:t>Tenderer Structure</w:t>
      </w:r>
    </w:p>
    <w:p w14:paraId="75491DEF" w14:textId="4620C31B" w:rsidR="000A1C8A" w:rsidRPr="002C51B7" w:rsidRDefault="00116310" w:rsidP="161D4EF6">
      <w:pPr>
        <w:pStyle w:val="BodyText"/>
        <w:ind w:left="720"/>
        <w:rPr>
          <w:sz w:val="22"/>
          <w:szCs w:val="22"/>
          <w:lang w:val="en-GB"/>
        </w:rPr>
      </w:pPr>
      <w:r w:rsidRPr="161D4EF6">
        <w:rPr>
          <w:sz w:val="22"/>
          <w:szCs w:val="22"/>
          <w:lang w:val="en-GB"/>
        </w:rPr>
        <w:t>Tenders</w:t>
      </w:r>
      <w:r w:rsidR="000A1C8A" w:rsidRPr="161D4EF6">
        <w:rPr>
          <w:sz w:val="22"/>
          <w:szCs w:val="22"/>
          <w:lang w:val="en-GB"/>
        </w:rPr>
        <w:t xml:space="preserve"> may be submitted by single entities or by groups of service providers. A group will not be required to convert into a specific legal form </w:t>
      </w:r>
      <w:bookmarkStart w:id="26" w:name="_Int_OaQET758"/>
      <w:r w:rsidR="000A1C8A" w:rsidRPr="161D4EF6">
        <w:rPr>
          <w:sz w:val="22"/>
          <w:szCs w:val="22"/>
          <w:lang w:val="en-GB"/>
        </w:rPr>
        <w:t>in order to</w:t>
      </w:r>
      <w:bookmarkEnd w:id="26"/>
      <w:r w:rsidR="000A1C8A" w:rsidRPr="161D4EF6">
        <w:rPr>
          <w:sz w:val="22"/>
          <w:szCs w:val="22"/>
          <w:lang w:val="en-GB"/>
        </w:rPr>
        <w:t xml:space="preserve"> submit a </w:t>
      </w:r>
      <w:bookmarkStart w:id="27" w:name="_Int_bjRrT0pT"/>
      <w:r w:rsidR="00570D51" w:rsidRPr="161D4EF6">
        <w:rPr>
          <w:sz w:val="22"/>
          <w:szCs w:val="22"/>
          <w:lang w:val="en-GB"/>
        </w:rPr>
        <w:t>T</w:t>
      </w:r>
      <w:r w:rsidR="000A1C8A" w:rsidRPr="161D4EF6">
        <w:rPr>
          <w:sz w:val="22"/>
          <w:szCs w:val="22"/>
          <w:lang w:val="en-GB"/>
        </w:rPr>
        <w:t>ender, but</w:t>
      </w:r>
      <w:bookmarkEnd w:id="27"/>
      <w:r w:rsidR="000A1C8A" w:rsidRPr="161D4EF6">
        <w:rPr>
          <w:sz w:val="22"/>
          <w:szCs w:val="22"/>
          <w:lang w:val="en-GB"/>
        </w:rPr>
        <w:t xml:space="preserve"> may be required to do so prior to award of the </w:t>
      </w:r>
      <w:r w:rsidRPr="161D4EF6">
        <w:rPr>
          <w:sz w:val="22"/>
          <w:szCs w:val="22"/>
          <w:lang w:val="en-GB"/>
        </w:rPr>
        <w:t>Contract</w:t>
      </w:r>
      <w:r w:rsidR="000A1C8A" w:rsidRPr="161D4EF6">
        <w:rPr>
          <w:sz w:val="22"/>
          <w:szCs w:val="22"/>
          <w:lang w:val="en-GB"/>
        </w:rPr>
        <w:t xml:space="preserve">.  The Authority reserves the right, amongst other solutions, to require that the </w:t>
      </w:r>
      <w:r w:rsidRPr="161D4EF6">
        <w:rPr>
          <w:sz w:val="22"/>
          <w:szCs w:val="22"/>
          <w:lang w:val="en-GB"/>
        </w:rPr>
        <w:t>Contract</w:t>
      </w:r>
      <w:r w:rsidR="000A1C8A" w:rsidRPr="161D4EF6">
        <w:rPr>
          <w:sz w:val="22"/>
          <w:szCs w:val="22"/>
          <w:lang w:val="en-GB"/>
        </w:rPr>
        <w:t xml:space="preserve"> be entered into with each </w:t>
      </w:r>
      <w:r w:rsidR="000A1C8A" w:rsidRPr="161D4EF6">
        <w:rPr>
          <w:sz w:val="22"/>
          <w:szCs w:val="22"/>
          <w:lang w:val="en-GB"/>
        </w:rPr>
        <w:lastRenderedPageBreak/>
        <w:t xml:space="preserve">member of the group </w:t>
      </w:r>
      <w:bookmarkStart w:id="28" w:name="_Int_vfZaOcTi"/>
      <w:r w:rsidR="000A1C8A" w:rsidRPr="161D4EF6">
        <w:rPr>
          <w:sz w:val="22"/>
          <w:szCs w:val="22"/>
          <w:lang w:val="en-GB"/>
        </w:rPr>
        <w:t>on the basis of</w:t>
      </w:r>
      <w:bookmarkEnd w:id="28"/>
      <w:r w:rsidR="000A1C8A" w:rsidRPr="161D4EF6">
        <w:rPr>
          <w:sz w:val="22"/>
          <w:szCs w:val="22"/>
          <w:lang w:val="en-GB"/>
        </w:rPr>
        <w:t xml:space="preserve"> joint and several liability or to </w:t>
      </w:r>
      <w:r w:rsidRPr="161D4EF6">
        <w:rPr>
          <w:sz w:val="22"/>
          <w:szCs w:val="22"/>
          <w:lang w:val="en-GB"/>
        </w:rPr>
        <w:t>Contract</w:t>
      </w:r>
      <w:r w:rsidR="000A1C8A" w:rsidRPr="161D4EF6">
        <w:rPr>
          <w:sz w:val="22"/>
          <w:szCs w:val="22"/>
          <w:lang w:val="en-GB"/>
        </w:rPr>
        <w:t xml:space="preserve"> with one member of the group as prime consultant to whom the other members will be sub-consultants. </w:t>
      </w:r>
    </w:p>
    <w:p w14:paraId="5A34E68E" w14:textId="1EBF8424" w:rsidR="004A6A87" w:rsidRPr="002C51B7" w:rsidRDefault="004A6A87" w:rsidP="004A6A87">
      <w:pPr>
        <w:pStyle w:val="BodyText"/>
        <w:ind w:left="720"/>
        <w:rPr>
          <w:sz w:val="22"/>
          <w:szCs w:val="22"/>
        </w:rPr>
      </w:pPr>
      <w:r w:rsidRPr="002C51B7">
        <w:rPr>
          <w:sz w:val="22"/>
          <w:szCs w:val="22"/>
        </w:rPr>
        <w:t>Where a group of service providers (in whatever form and regardless of the legal relationship between them) come together to submit</w:t>
      </w:r>
      <w:r w:rsidR="004B3D04">
        <w:rPr>
          <w:sz w:val="22"/>
          <w:szCs w:val="22"/>
        </w:rPr>
        <w:t xml:space="preserve"> a Tender in response to this </w:t>
      </w:r>
      <w:r w:rsidR="005722DC">
        <w:rPr>
          <w:sz w:val="22"/>
          <w:szCs w:val="22"/>
        </w:rPr>
        <w:t>CFT</w:t>
      </w:r>
      <w:r w:rsidRPr="002C51B7">
        <w:rPr>
          <w:sz w:val="22"/>
          <w:szCs w:val="22"/>
        </w:rPr>
        <w:t>, the Authority will deal with all matters relating to this Competition through the entity who will carry overall responsibility for the performance of the Contract only (“Prime Consultant”), irrespective of whether or not tasks are to be performed by a subcontractor or other consortium member (“Sub-consultant”). During the performance of the Contract, the Prime Consultant shall be responsible to the Authority for the management and supervision of any Sub-consultant and for the acts and omissions of any Sub-consultant as if they were its own.</w:t>
      </w:r>
    </w:p>
    <w:p w14:paraId="3A7DC082" w14:textId="282D2E14" w:rsidR="004A6A87" w:rsidRPr="002C51B7" w:rsidRDefault="004A6A87" w:rsidP="161D4EF6">
      <w:pPr>
        <w:pStyle w:val="BodyText"/>
        <w:spacing w:after="480"/>
        <w:ind w:left="720"/>
        <w:rPr>
          <w:sz w:val="22"/>
          <w:szCs w:val="22"/>
          <w:lang w:val="en-GB"/>
        </w:rPr>
      </w:pPr>
      <w:r w:rsidRPr="161D4EF6">
        <w:rPr>
          <w:sz w:val="22"/>
          <w:szCs w:val="22"/>
          <w:lang w:val="en-GB"/>
        </w:rPr>
        <w:t>The Tenderer must clearly and comprehensively set out the name, title, telephone number, postal address, facsimile number and email address of the nominated contact personnel of the Prime Consultant authorised to represent the Tenderer and to whom all communications shall be directed and accepted until this Competition has been completed or terminated. Correspondence from any ot</w:t>
      </w:r>
      <w:r w:rsidR="00AC377C" w:rsidRPr="161D4EF6">
        <w:rPr>
          <w:sz w:val="22"/>
          <w:szCs w:val="22"/>
          <w:lang w:val="en-GB"/>
        </w:rPr>
        <w:t>her person (including from any S</w:t>
      </w:r>
      <w:r w:rsidRPr="161D4EF6">
        <w:rPr>
          <w:sz w:val="22"/>
          <w:szCs w:val="22"/>
          <w:lang w:val="en-GB"/>
        </w:rPr>
        <w:t>ub</w:t>
      </w:r>
      <w:r w:rsidR="00AC377C" w:rsidRPr="161D4EF6">
        <w:rPr>
          <w:sz w:val="22"/>
          <w:szCs w:val="22"/>
          <w:lang w:val="en-GB"/>
        </w:rPr>
        <w:t>-</w:t>
      </w:r>
      <w:r w:rsidRPr="161D4EF6">
        <w:rPr>
          <w:sz w:val="22"/>
          <w:szCs w:val="22"/>
          <w:lang w:val="en-GB"/>
        </w:rPr>
        <w:t>consultant) will NOT be accepted, acknowledged or responded to.</w:t>
      </w:r>
    </w:p>
    <w:p w14:paraId="110E5D07" w14:textId="71E9C629" w:rsidR="00304444" w:rsidRPr="00EC5B5F" w:rsidRDefault="005F2DBD" w:rsidP="00241C0E">
      <w:pPr>
        <w:pStyle w:val="MFNumLev2"/>
        <w:numPr>
          <w:ilvl w:val="1"/>
          <w:numId w:val="1"/>
        </w:numPr>
        <w:spacing w:after="120"/>
        <w:rPr>
          <w:b/>
          <w:bCs/>
          <w:i/>
          <w:sz w:val="22"/>
          <w:szCs w:val="22"/>
        </w:rPr>
      </w:pPr>
      <w:r w:rsidRPr="00EC5B5F">
        <w:rPr>
          <w:b/>
          <w:bCs/>
          <w:i/>
          <w:sz w:val="22"/>
          <w:szCs w:val="22"/>
        </w:rPr>
        <w:t>Tenderer Statement</w:t>
      </w:r>
    </w:p>
    <w:p w14:paraId="039E10E6" w14:textId="77777777" w:rsidR="008F7031" w:rsidRPr="008F7031" w:rsidRDefault="009F0B91" w:rsidP="008F7031">
      <w:pPr>
        <w:pStyle w:val="BodyText"/>
        <w:spacing w:after="120"/>
        <w:ind w:left="720"/>
        <w:rPr>
          <w:sz w:val="22"/>
          <w:szCs w:val="22"/>
          <w:lang w:val="en-GB"/>
        </w:rPr>
      </w:pPr>
      <w:r w:rsidRPr="161D4EF6">
        <w:rPr>
          <w:sz w:val="22"/>
          <w:szCs w:val="22"/>
          <w:lang w:val="en-GB"/>
        </w:rPr>
        <w:t>Prior</w:t>
      </w:r>
      <w:r w:rsidR="008F7031">
        <w:rPr>
          <w:sz w:val="22"/>
          <w:szCs w:val="22"/>
          <w:lang w:val="en-GB"/>
        </w:rPr>
        <w:t xml:space="preserve"> </w:t>
      </w:r>
      <w:r w:rsidR="008F7031" w:rsidRPr="008F7031">
        <w:rPr>
          <w:sz w:val="22"/>
          <w:szCs w:val="22"/>
          <w:lang w:val="en-GB"/>
        </w:rPr>
        <w:t xml:space="preserve">Tenderers must complete and submit the Tenderer Statement set out in the Tender Response Document with their tender confirming their acceptance of the terms and conditions of the Service Contract.  Tenders may not amend the Tenderer’s Statement. </w:t>
      </w:r>
    </w:p>
    <w:p w14:paraId="61FB0C30" w14:textId="77777777" w:rsidR="008F7031" w:rsidRPr="008F7031" w:rsidRDefault="008F7031" w:rsidP="241435D1">
      <w:pPr>
        <w:pStyle w:val="BodyText"/>
        <w:spacing w:after="120"/>
        <w:ind w:left="720"/>
        <w:rPr>
          <w:sz w:val="22"/>
          <w:szCs w:val="22"/>
          <w:lang w:val="en-GB"/>
        </w:rPr>
      </w:pPr>
      <w:bookmarkStart w:id="29" w:name="_Hlk116574102"/>
      <w:r w:rsidRPr="241435D1">
        <w:rPr>
          <w:sz w:val="22"/>
          <w:szCs w:val="22"/>
          <w:lang w:val="en-GB"/>
        </w:rPr>
        <w:t>The Tenderer Statement submitted with the Tender can be signed electronically. However, prior to entering into the Contract, the successful Tenderer must submit the original signed Tenderer Statement of the Tenderer.</w:t>
      </w:r>
      <w:bookmarkEnd w:id="29"/>
    </w:p>
    <w:p w14:paraId="4DAAA6C9" w14:textId="77777777" w:rsidR="008F7031" w:rsidRPr="002C51B7" w:rsidRDefault="008F7031" w:rsidP="008F7031">
      <w:pPr>
        <w:pStyle w:val="BodyText"/>
        <w:rPr>
          <w:sz w:val="22"/>
          <w:szCs w:val="22"/>
          <w:lang w:val="en-GB"/>
        </w:rPr>
      </w:pPr>
    </w:p>
    <w:p w14:paraId="132F2CCD" w14:textId="3EE1B40F" w:rsidR="00E261B5" w:rsidRPr="00EC5B5F" w:rsidRDefault="00E261B5" w:rsidP="00241C0E">
      <w:pPr>
        <w:pStyle w:val="MFNumLev2"/>
        <w:numPr>
          <w:ilvl w:val="1"/>
          <w:numId w:val="1"/>
        </w:numPr>
        <w:spacing w:after="120"/>
        <w:rPr>
          <w:b/>
          <w:bCs/>
          <w:i/>
          <w:sz w:val="22"/>
          <w:szCs w:val="22"/>
        </w:rPr>
      </w:pPr>
      <w:r w:rsidRPr="00EC5B5F">
        <w:rPr>
          <w:b/>
          <w:bCs/>
          <w:i/>
          <w:sz w:val="22"/>
          <w:szCs w:val="22"/>
        </w:rPr>
        <w:t xml:space="preserve">Tender </w:t>
      </w:r>
      <w:r w:rsidR="004A6A87" w:rsidRPr="00EC5B5F">
        <w:rPr>
          <w:b/>
          <w:bCs/>
          <w:i/>
          <w:sz w:val="22"/>
          <w:szCs w:val="22"/>
        </w:rPr>
        <w:t>V</w:t>
      </w:r>
      <w:r w:rsidRPr="00EC5B5F">
        <w:rPr>
          <w:b/>
          <w:bCs/>
          <w:i/>
          <w:sz w:val="22"/>
          <w:szCs w:val="22"/>
        </w:rPr>
        <w:t xml:space="preserve">alidity </w:t>
      </w:r>
      <w:r w:rsidR="004A6A87" w:rsidRPr="00EC5B5F">
        <w:rPr>
          <w:b/>
          <w:bCs/>
          <w:i/>
          <w:sz w:val="22"/>
          <w:szCs w:val="22"/>
        </w:rPr>
        <w:t>P</w:t>
      </w:r>
      <w:r w:rsidRPr="00EC5B5F">
        <w:rPr>
          <w:b/>
          <w:bCs/>
          <w:i/>
          <w:sz w:val="22"/>
          <w:szCs w:val="22"/>
        </w:rPr>
        <w:t>eriod</w:t>
      </w:r>
    </w:p>
    <w:p w14:paraId="13D6657B" w14:textId="1DC05CCC" w:rsidR="00E261B5" w:rsidRDefault="00116310" w:rsidP="161D4EF6">
      <w:pPr>
        <w:pStyle w:val="BodyText"/>
        <w:spacing w:after="600"/>
        <w:ind w:left="720"/>
        <w:rPr>
          <w:sz w:val="22"/>
          <w:szCs w:val="22"/>
          <w:lang w:val="en-GB"/>
        </w:rPr>
      </w:pPr>
      <w:r w:rsidRPr="161D4EF6">
        <w:rPr>
          <w:sz w:val="22"/>
          <w:szCs w:val="22"/>
          <w:lang w:val="en-GB"/>
        </w:rPr>
        <w:t>Tenders</w:t>
      </w:r>
      <w:r w:rsidR="00E261B5" w:rsidRPr="161D4EF6">
        <w:rPr>
          <w:sz w:val="22"/>
          <w:szCs w:val="22"/>
          <w:lang w:val="en-GB"/>
        </w:rPr>
        <w:t xml:space="preserve"> must remain open for acceptance for the period specified in Item </w:t>
      </w:r>
      <w:r w:rsidR="004A6A87" w:rsidRPr="161D4EF6">
        <w:rPr>
          <w:sz w:val="22"/>
          <w:szCs w:val="22"/>
          <w:lang w:val="en-GB"/>
        </w:rPr>
        <w:t>E</w:t>
      </w:r>
      <w:r w:rsidR="00E261B5" w:rsidRPr="161D4EF6">
        <w:rPr>
          <w:sz w:val="22"/>
          <w:szCs w:val="22"/>
          <w:lang w:val="en-GB"/>
        </w:rPr>
        <w:t xml:space="preserve"> of </w:t>
      </w:r>
      <w:bookmarkStart w:id="30" w:name="_Int_T9vVin0R"/>
      <w:r w:rsidR="00E261B5" w:rsidRPr="161D4EF6">
        <w:rPr>
          <w:sz w:val="22"/>
          <w:szCs w:val="22"/>
          <w:lang w:val="en-GB"/>
        </w:rPr>
        <w:t>the</w:t>
      </w:r>
      <w:r w:rsidR="00DD7CA3">
        <w:rPr>
          <w:sz w:val="22"/>
          <w:szCs w:val="22"/>
          <w:lang w:val="en-GB"/>
        </w:rPr>
        <w:t xml:space="preserve"> </w:t>
      </w:r>
      <w:r w:rsidR="00E261B5" w:rsidRPr="161D4EF6">
        <w:rPr>
          <w:sz w:val="22"/>
          <w:szCs w:val="22"/>
          <w:lang w:val="en-GB"/>
        </w:rPr>
        <w:t>Particulars</w:t>
      </w:r>
      <w:bookmarkEnd w:id="30"/>
      <w:r w:rsidR="00E261B5" w:rsidRPr="161D4EF6">
        <w:rPr>
          <w:sz w:val="22"/>
          <w:szCs w:val="22"/>
          <w:lang w:val="en-GB"/>
        </w:rPr>
        <w:t>.</w:t>
      </w:r>
    </w:p>
    <w:p w14:paraId="5F05C4A7" w14:textId="2F245ADE" w:rsidR="00640CE4" w:rsidRPr="001B28C3" w:rsidRDefault="00A90135" w:rsidP="00241C0E">
      <w:pPr>
        <w:pStyle w:val="MFNumLev1"/>
        <w:keepNext w:val="0"/>
        <w:widowControl w:val="0"/>
        <w:numPr>
          <w:ilvl w:val="0"/>
          <w:numId w:val="1"/>
        </w:numPr>
        <w:shd w:val="clear" w:color="auto" w:fill="215868" w:themeFill="accent5" w:themeFillShade="80"/>
        <w:rPr>
          <w:color w:val="FFFFFF" w:themeColor="background1"/>
          <w:sz w:val="22"/>
          <w:szCs w:val="22"/>
        </w:rPr>
      </w:pPr>
      <w:r w:rsidRPr="001B28C3">
        <w:rPr>
          <w:color w:val="FFFFFF" w:themeColor="background1"/>
          <w:sz w:val="22"/>
          <w:szCs w:val="22"/>
        </w:rPr>
        <w:t xml:space="preserve"> </w:t>
      </w:r>
      <w:bookmarkStart w:id="31" w:name="_Toc219561226"/>
      <w:r w:rsidR="00640CE4" w:rsidRPr="001B28C3">
        <w:rPr>
          <w:color w:val="FFFFFF" w:themeColor="background1"/>
          <w:sz w:val="22"/>
          <w:szCs w:val="22"/>
        </w:rPr>
        <w:t>QUERIES</w:t>
      </w:r>
      <w:r w:rsidR="004C02B2" w:rsidRPr="001B28C3">
        <w:rPr>
          <w:color w:val="FFFFFF" w:themeColor="background1"/>
          <w:sz w:val="22"/>
          <w:szCs w:val="22"/>
        </w:rPr>
        <w:t xml:space="preserve"> RAISED</w:t>
      </w:r>
      <w:bookmarkEnd w:id="31"/>
    </w:p>
    <w:p w14:paraId="7B562DE8" w14:textId="16E79C12" w:rsidR="00640CE4" w:rsidRPr="002C51B7" w:rsidRDefault="00640CE4" w:rsidP="00241C0E">
      <w:pPr>
        <w:pStyle w:val="MFNumLev2"/>
        <w:numPr>
          <w:ilvl w:val="1"/>
          <w:numId w:val="1"/>
        </w:numPr>
        <w:rPr>
          <w:sz w:val="22"/>
          <w:szCs w:val="22"/>
          <w:lang w:val="en-GB"/>
        </w:rPr>
      </w:pPr>
      <w:r w:rsidRPr="161D4EF6">
        <w:rPr>
          <w:sz w:val="22"/>
          <w:szCs w:val="22"/>
          <w:lang w:val="en-GB"/>
        </w:rPr>
        <w:t xml:space="preserve">All queries or requests for clarification by a Tenderer should be </w:t>
      </w:r>
      <w:r w:rsidR="00471A83" w:rsidRPr="161D4EF6">
        <w:rPr>
          <w:sz w:val="22"/>
          <w:szCs w:val="22"/>
          <w:lang w:val="en-GB"/>
        </w:rPr>
        <w:t xml:space="preserve">raised in accordance with </w:t>
      </w:r>
      <w:r w:rsidRPr="161D4EF6">
        <w:rPr>
          <w:sz w:val="22"/>
          <w:szCs w:val="22"/>
          <w:lang w:val="en-GB"/>
        </w:rPr>
        <w:t xml:space="preserve">Item </w:t>
      </w:r>
      <w:r w:rsidR="00D94775" w:rsidRPr="161D4EF6">
        <w:rPr>
          <w:sz w:val="22"/>
          <w:szCs w:val="22"/>
          <w:lang w:val="en-GB"/>
        </w:rPr>
        <w:t>D</w:t>
      </w:r>
      <w:r w:rsidRPr="161D4EF6">
        <w:rPr>
          <w:sz w:val="22"/>
          <w:szCs w:val="22"/>
          <w:lang w:val="en-GB"/>
        </w:rPr>
        <w:t xml:space="preserve">1 of the Particulars.  Verbal queries or requests for clarification will not be considered by the Authority.  </w:t>
      </w:r>
    </w:p>
    <w:p w14:paraId="342C050F" w14:textId="63A15894" w:rsidR="00640CE4" w:rsidRPr="002C51B7" w:rsidRDefault="00640CE4" w:rsidP="00241C0E">
      <w:pPr>
        <w:pStyle w:val="MFNumLev2"/>
        <w:numPr>
          <w:ilvl w:val="1"/>
          <w:numId w:val="1"/>
        </w:numPr>
        <w:rPr>
          <w:sz w:val="22"/>
          <w:szCs w:val="22"/>
          <w:lang w:val="en-GB"/>
        </w:rPr>
      </w:pPr>
      <w:r w:rsidRPr="161D4EF6">
        <w:rPr>
          <w:sz w:val="22"/>
          <w:szCs w:val="22"/>
          <w:lang w:val="en-GB"/>
        </w:rPr>
        <w:t xml:space="preserve">The Authority will endeavour to respond to all reasonable queries/requests received on or before the Final Time and Date for Receipt of Queries noted at Item </w:t>
      </w:r>
      <w:r w:rsidR="00D94775" w:rsidRPr="161D4EF6">
        <w:rPr>
          <w:sz w:val="22"/>
          <w:szCs w:val="22"/>
          <w:lang w:val="en-GB"/>
        </w:rPr>
        <w:t>D</w:t>
      </w:r>
      <w:r w:rsidRPr="161D4EF6">
        <w:rPr>
          <w:sz w:val="22"/>
          <w:szCs w:val="22"/>
          <w:lang w:val="en-GB"/>
        </w:rPr>
        <w:t xml:space="preserve">2 of the </w:t>
      </w:r>
      <w:bookmarkStart w:id="32" w:name="_Int_tBEI7144"/>
      <w:r w:rsidRPr="161D4EF6">
        <w:rPr>
          <w:sz w:val="22"/>
          <w:szCs w:val="22"/>
          <w:lang w:val="en-GB"/>
        </w:rPr>
        <w:t>Particulars, but</w:t>
      </w:r>
      <w:bookmarkEnd w:id="32"/>
      <w:r w:rsidRPr="161D4EF6">
        <w:rPr>
          <w:sz w:val="22"/>
          <w:szCs w:val="22"/>
          <w:lang w:val="en-GB"/>
        </w:rPr>
        <w:t xml:space="preserve"> does not undertake to respond to all queries/requests received.  The Authority may at its absolute discretion, but shall not be obliged to, reply to queries received after that date.</w:t>
      </w:r>
    </w:p>
    <w:p w14:paraId="17CAD9F5" w14:textId="3FD0078C" w:rsidR="00640CE4" w:rsidRPr="002C51B7" w:rsidRDefault="00640CE4" w:rsidP="00241C0E">
      <w:pPr>
        <w:pStyle w:val="MFNumLev2"/>
        <w:numPr>
          <w:ilvl w:val="1"/>
          <w:numId w:val="1"/>
        </w:numPr>
        <w:rPr>
          <w:sz w:val="22"/>
          <w:szCs w:val="22"/>
          <w:lang w:val="en-GB"/>
        </w:rPr>
      </w:pPr>
      <w:r w:rsidRPr="161D4EF6">
        <w:rPr>
          <w:sz w:val="22"/>
          <w:szCs w:val="22"/>
          <w:lang w:val="en-GB"/>
        </w:rPr>
        <w:t xml:space="preserve">All queries received, together with replies and clarifications on the points raised, may be circulated to all Tenderers. If a Tenderer believes a query/request and/or its response relates to a confidential or commercially sensitive aspect of its </w:t>
      </w:r>
      <w:r w:rsidR="00D94775" w:rsidRPr="161D4EF6">
        <w:rPr>
          <w:sz w:val="22"/>
          <w:szCs w:val="22"/>
          <w:lang w:val="en-GB"/>
        </w:rPr>
        <w:t>T</w:t>
      </w:r>
      <w:r w:rsidRPr="161D4EF6">
        <w:rPr>
          <w:sz w:val="22"/>
          <w:szCs w:val="22"/>
          <w:lang w:val="en-GB"/>
        </w:rPr>
        <w:t>ender</w:t>
      </w:r>
      <w:r w:rsidR="00D94775" w:rsidRPr="161D4EF6">
        <w:rPr>
          <w:sz w:val="22"/>
          <w:szCs w:val="22"/>
          <w:lang w:val="en-GB"/>
        </w:rPr>
        <w:t>,</w:t>
      </w:r>
      <w:r w:rsidRPr="161D4EF6">
        <w:rPr>
          <w:sz w:val="22"/>
          <w:szCs w:val="22"/>
          <w:lang w:val="en-GB"/>
        </w:rPr>
        <w:t xml:space="preserve"> it must mark the </w:t>
      </w:r>
      <w:r w:rsidRPr="161D4EF6">
        <w:rPr>
          <w:sz w:val="22"/>
          <w:szCs w:val="22"/>
          <w:lang w:val="en-GB"/>
        </w:rPr>
        <w:lastRenderedPageBreak/>
        <w:t xml:space="preserve">query/request as “confidential” or “commercially sensitive”.  If the Authority,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5C1846BF" w14:textId="77777777" w:rsidR="00640CE4" w:rsidRPr="002C51B7" w:rsidRDefault="00640CE4" w:rsidP="00241C0E">
      <w:pPr>
        <w:pStyle w:val="MFNumLev2"/>
        <w:numPr>
          <w:ilvl w:val="1"/>
          <w:numId w:val="1"/>
        </w:numPr>
        <w:rPr>
          <w:sz w:val="22"/>
          <w:szCs w:val="22"/>
          <w:lang w:val="en-GB"/>
        </w:rPr>
      </w:pPr>
      <w:r w:rsidRPr="161D4EF6">
        <w:rPr>
          <w:sz w:val="22"/>
          <w:szCs w:val="22"/>
          <w:lang w:val="en-GB"/>
        </w:rPr>
        <w:t xml:space="preserve">If the Authority is of the opinion that it would be inappropriate to answer the query/request on a confidential basis, it will notify the Tenderer and require the Tenderer to either withdraw the query or to raise any objection within 2 working days of such notification and state the grounds for its objection. If the Tenderer does not withdraw the query/request or raise any objection within the specified period, or the Authority is of the opinion that, notwithstanding the objection of the Tenderer, the query/request is not confidential or commercially sensitive, the Authority may issue the query/request and its response to </w:t>
      </w:r>
      <w:bookmarkStart w:id="33" w:name="_Int_gPUCOYHc"/>
      <w:r w:rsidRPr="161D4EF6">
        <w:rPr>
          <w:sz w:val="22"/>
          <w:szCs w:val="22"/>
          <w:lang w:val="en-GB"/>
        </w:rPr>
        <w:t>all of</w:t>
      </w:r>
      <w:bookmarkEnd w:id="33"/>
      <w:r w:rsidRPr="161D4EF6">
        <w:rPr>
          <w:sz w:val="22"/>
          <w:szCs w:val="22"/>
          <w:lang w:val="en-GB"/>
        </w:rPr>
        <w:t xml:space="preserve"> the Tenderers.</w:t>
      </w:r>
    </w:p>
    <w:p w14:paraId="2A5EF6D0" w14:textId="7CA3004B" w:rsidR="00640CE4" w:rsidRPr="002C51B7" w:rsidRDefault="00640CE4" w:rsidP="00241C0E">
      <w:pPr>
        <w:pStyle w:val="MFNumLev2"/>
        <w:numPr>
          <w:ilvl w:val="1"/>
          <w:numId w:val="1"/>
        </w:numPr>
        <w:rPr>
          <w:sz w:val="22"/>
          <w:szCs w:val="22"/>
          <w:lang w:val="en-GB"/>
        </w:rPr>
      </w:pPr>
      <w:r w:rsidRPr="161D4EF6">
        <w:rPr>
          <w:sz w:val="22"/>
          <w:szCs w:val="22"/>
          <w:lang w:val="en-GB"/>
        </w:rPr>
        <w:t xml:space="preserve">If the Authority is of the opinion that these </w:t>
      </w:r>
      <w:r w:rsidR="00F84213" w:rsidRPr="161D4EF6">
        <w:rPr>
          <w:sz w:val="22"/>
          <w:szCs w:val="22"/>
          <w:lang w:val="en-GB"/>
        </w:rPr>
        <w:t xml:space="preserve">CFT </w:t>
      </w:r>
      <w:r w:rsidRPr="161D4EF6">
        <w:rPr>
          <w:sz w:val="22"/>
          <w:szCs w:val="22"/>
          <w:lang w:val="en-GB"/>
        </w:rPr>
        <w:t xml:space="preserve">need to be supplemented with information which clarifies or amends these </w:t>
      </w:r>
      <w:r w:rsidR="00F84213" w:rsidRPr="161D4EF6">
        <w:rPr>
          <w:sz w:val="22"/>
          <w:szCs w:val="22"/>
          <w:lang w:val="en-GB"/>
        </w:rPr>
        <w:t xml:space="preserve">CFT </w:t>
      </w:r>
      <w:r w:rsidRPr="161D4EF6">
        <w:rPr>
          <w:sz w:val="22"/>
          <w:szCs w:val="22"/>
          <w:lang w:val="en-GB"/>
        </w:rPr>
        <w:t xml:space="preserve">(including by adding to or deleting from these </w:t>
      </w:r>
      <w:r w:rsidR="007D3D90" w:rsidRPr="161D4EF6">
        <w:rPr>
          <w:sz w:val="22"/>
          <w:szCs w:val="22"/>
          <w:lang w:val="en-GB"/>
        </w:rPr>
        <w:t>CFT)</w:t>
      </w:r>
      <w:r w:rsidRPr="161D4EF6">
        <w:rPr>
          <w:sz w:val="22"/>
          <w:szCs w:val="22"/>
          <w:lang w:val="en-GB"/>
        </w:rPr>
        <w:t xml:space="preserve">, whether because of any query raised by a Tenderer or otherwise, it is entitled to do so at any time prior to the date for submission of </w:t>
      </w:r>
      <w:r w:rsidR="00116310" w:rsidRPr="161D4EF6">
        <w:rPr>
          <w:sz w:val="22"/>
          <w:szCs w:val="22"/>
          <w:lang w:val="en-GB"/>
        </w:rPr>
        <w:t>Tenders</w:t>
      </w:r>
      <w:r w:rsidRPr="161D4EF6">
        <w:rPr>
          <w:sz w:val="22"/>
          <w:szCs w:val="22"/>
          <w:lang w:val="en-GB"/>
        </w:rPr>
        <w:t>.</w:t>
      </w:r>
    </w:p>
    <w:p w14:paraId="323993D7" w14:textId="25457331" w:rsidR="004C02B2" w:rsidRDefault="00640CE4" w:rsidP="161D4EF6">
      <w:pPr>
        <w:pStyle w:val="MFNumLev2"/>
        <w:numPr>
          <w:ilvl w:val="1"/>
          <w:numId w:val="0"/>
        </w:numPr>
        <w:spacing w:after="480"/>
        <w:ind w:left="720"/>
        <w:rPr>
          <w:sz w:val="22"/>
          <w:szCs w:val="22"/>
          <w:lang w:val="en-GB"/>
        </w:rPr>
      </w:pPr>
      <w:r w:rsidRPr="161D4EF6">
        <w:rPr>
          <w:sz w:val="22"/>
          <w:szCs w:val="22"/>
          <w:lang w:val="en-GB"/>
        </w:rPr>
        <w:t xml:space="preserve">If a Tenderer becomes aware of any ambiguity, discrepancy, error, or omission in these </w:t>
      </w:r>
      <w:r w:rsidR="005722DC" w:rsidRPr="161D4EF6">
        <w:rPr>
          <w:sz w:val="22"/>
          <w:szCs w:val="22"/>
          <w:lang w:val="en-GB"/>
        </w:rPr>
        <w:t>CFT</w:t>
      </w:r>
      <w:r w:rsidRPr="161D4EF6">
        <w:rPr>
          <w:sz w:val="22"/>
          <w:szCs w:val="22"/>
          <w:lang w:val="en-GB"/>
        </w:rPr>
        <w:t xml:space="preserve">, it must immediately notify the Authority, even after the time for submitting queries has expired. The Authority shall, upon receipt of such notification, notify all Tenderers of its ruling in respect of any such ambiguity, discrepancy, error or omission.  </w:t>
      </w:r>
    </w:p>
    <w:p w14:paraId="6A89F4AB" w14:textId="00608E41" w:rsidR="00640CE4" w:rsidRPr="001B28C3" w:rsidRDefault="00640CE4" w:rsidP="00241C0E">
      <w:pPr>
        <w:pStyle w:val="MFNumLev1"/>
        <w:keepNext w:val="0"/>
        <w:widowControl w:val="0"/>
        <w:numPr>
          <w:ilvl w:val="0"/>
          <w:numId w:val="1"/>
        </w:numPr>
        <w:shd w:val="clear" w:color="auto" w:fill="215868" w:themeFill="accent5" w:themeFillShade="80"/>
        <w:rPr>
          <w:color w:val="FFFFFF" w:themeColor="background1"/>
          <w:sz w:val="22"/>
          <w:szCs w:val="22"/>
        </w:rPr>
      </w:pPr>
      <w:bookmarkStart w:id="34" w:name="_Toc219561227"/>
      <w:r w:rsidRPr="001B28C3">
        <w:rPr>
          <w:color w:val="FFFFFF" w:themeColor="background1"/>
          <w:sz w:val="22"/>
          <w:szCs w:val="22"/>
        </w:rPr>
        <w:t>EVALUATION PROCESS</w:t>
      </w:r>
      <w:bookmarkEnd w:id="34"/>
    </w:p>
    <w:p w14:paraId="497C39E8" w14:textId="77777777" w:rsidR="00640CE4" w:rsidRPr="00EC5B5F" w:rsidRDefault="00640CE4" w:rsidP="00EC5B5F">
      <w:pPr>
        <w:pStyle w:val="MFNumLev2"/>
        <w:spacing w:after="120"/>
        <w:rPr>
          <w:b/>
          <w:bCs/>
          <w:i/>
          <w:sz w:val="22"/>
          <w:szCs w:val="22"/>
        </w:rPr>
      </w:pPr>
      <w:bookmarkStart w:id="35" w:name="_Hlk167379258"/>
      <w:r w:rsidRPr="00EC5B5F">
        <w:rPr>
          <w:b/>
          <w:bCs/>
          <w:i/>
          <w:sz w:val="22"/>
          <w:szCs w:val="22"/>
        </w:rPr>
        <w:t xml:space="preserve">Introduction </w:t>
      </w:r>
    </w:p>
    <w:bookmarkEnd w:id="35"/>
    <w:p w14:paraId="3DC667CD" w14:textId="099A096B" w:rsidR="00640CE4" w:rsidRDefault="00116310" w:rsidP="00FE4813">
      <w:pPr>
        <w:pStyle w:val="MFNumLev2"/>
        <w:numPr>
          <w:ilvl w:val="0"/>
          <w:numId w:val="0"/>
        </w:numPr>
        <w:spacing w:after="480"/>
        <w:rPr>
          <w:sz w:val="22"/>
          <w:szCs w:val="22"/>
          <w:lang w:val="en-GB"/>
        </w:rPr>
      </w:pPr>
      <w:r w:rsidRPr="49F47818">
        <w:rPr>
          <w:sz w:val="22"/>
          <w:szCs w:val="22"/>
          <w:lang w:val="en-GB"/>
        </w:rPr>
        <w:t>Tenders</w:t>
      </w:r>
      <w:r w:rsidR="00640CE4" w:rsidRPr="49F47818">
        <w:rPr>
          <w:sz w:val="22"/>
          <w:szCs w:val="22"/>
          <w:lang w:val="en-GB"/>
        </w:rPr>
        <w:t xml:space="preserve"> will be examined initially for completeness and compliance with th</w:t>
      </w:r>
      <w:r w:rsidR="002A3CA8" w:rsidRPr="49F47818">
        <w:rPr>
          <w:sz w:val="22"/>
          <w:szCs w:val="22"/>
          <w:lang w:val="en-GB"/>
        </w:rPr>
        <w:t>is</w:t>
      </w:r>
      <w:r w:rsidR="00640CE4" w:rsidRPr="49F47818">
        <w:rPr>
          <w:sz w:val="22"/>
          <w:szCs w:val="22"/>
          <w:lang w:val="en-GB"/>
        </w:rPr>
        <w:t xml:space="preserve"> </w:t>
      </w:r>
      <w:r w:rsidR="005722DC" w:rsidRPr="49F47818">
        <w:rPr>
          <w:sz w:val="22"/>
          <w:szCs w:val="22"/>
          <w:lang w:val="en-GB"/>
        </w:rPr>
        <w:t>CFT</w:t>
      </w:r>
      <w:r w:rsidR="00640CE4" w:rsidRPr="49F47818">
        <w:rPr>
          <w:sz w:val="22"/>
          <w:szCs w:val="22"/>
          <w:lang w:val="en-GB"/>
        </w:rPr>
        <w:t xml:space="preserve">. Where a </w:t>
      </w:r>
      <w:r w:rsidR="002A3CA8" w:rsidRPr="49F47818">
        <w:rPr>
          <w:sz w:val="22"/>
          <w:szCs w:val="22"/>
          <w:lang w:val="en-GB"/>
        </w:rPr>
        <w:t>T</w:t>
      </w:r>
      <w:r w:rsidR="00640CE4" w:rsidRPr="49F47818">
        <w:rPr>
          <w:sz w:val="22"/>
          <w:szCs w:val="22"/>
          <w:lang w:val="en-GB"/>
        </w:rPr>
        <w:t>ender departs from the requirements in th</w:t>
      </w:r>
      <w:r w:rsidR="002A3CA8" w:rsidRPr="49F47818">
        <w:rPr>
          <w:sz w:val="22"/>
          <w:szCs w:val="22"/>
          <w:lang w:val="en-GB"/>
        </w:rPr>
        <w:t xml:space="preserve">is </w:t>
      </w:r>
      <w:r w:rsidR="00F84213" w:rsidRPr="49F47818">
        <w:rPr>
          <w:sz w:val="22"/>
          <w:szCs w:val="22"/>
          <w:lang w:val="en-GB"/>
        </w:rPr>
        <w:t xml:space="preserve">CFT </w:t>
      </w:r>
      <w:r w:rsidR="00640CE4" w:rsidRPr="49F47818">
        <w:rPr>
          <w:sz w:val="22"/>
          <w:szCs w:val="22"/>
          <w:lang w:val="en-GB"/>
        </w:rPr>
        <w:t>or is ambiguous, the Authority will proceed in accordance with section</w:t>
      </w:r>
      <w:r w:rsidR="001B28C3" w:rsidRPr="49F47818">
        <w:rPr>
          <w:sz w:val="22"/>
          <w:szCs w:val="22"/>
          <w:lang w:val="en-GB"/>
        </w:rPr>
        <w:t xml:space="preserve"> </w:t>
      </w:r>
      <w:r w:rsidR="002127CA">
        <w:rPr>
          <w:sz w:val="22"/>
          <w:szCs w:val="22"/>
          <w:lang w:val="en-GB"/>
        </w:rPr>
        <w:t>2.3</w:t>
      </w:r>
      <w:r w:rsidR="001B28C3" w:rsidRPr="49F47818">
        <w:rPr>
          <w:sz w:val="22"/>
          <w:szCs w:val="22"/>
          <w:lang w:val="en-GB"/>
        </w:rPr>
        <w:t xml:space="preserve"> of this C</w:t>
      </w:r>
      <w:r w:rsidR="00FE4813">
        <w:rPr>
          <w:sz w:val="22"/>
          <w:szCs w:val="22"/>
          <w:lang w:val="en-GB"/>
        </w:rPr>
        <w:t>F</w:t>
      </w:r>
      <w:r w:rsidR="001B28C3" w:rsidRPr="49F47818">
        <w:rPr>
          <w:sz w:val="22"/>
          <w:szCs w:val="22"/>
          <w:lang w:val="en-GB"/>
        </w:rPr>
        <w:t>T.</w:t>
      </w:r>
      <w:r w:rsidR="00640CE4" w:rsidRPr="49F47818">
        <w:rPr>
          <w:sz w:val="22"/>
          <w:szCs w:val="22"/>
          <w:lang w:val="en-GB"/>
        </w:rPr>
        <w:t xml:space="preserve">  Those Tenderers who are not eliminated following this step will have their </w:t>
      </w:r>
      <w:r w:rsidRPr="49F47818">
        <w:rPr>
          <w:sz w:val="22"/>
          <w:szCs w:val="22"/>
          <w:lang w:val="en-GB"/>
        </w:rPr>
        <w:t>Tenders</w:t>
      </w:r>
      <w:r w:rsidR="00640CE4" w:rsidRPr="49F47818">
        <w:rPr>
          <w:sz w:val="22"/>
          <w:szCs w:val="22"/>
          <w:lang w:val="en-GB"/>
        </w:rPr>
        <w:t xml:space="preserve"> evaluated </w:t>
      </w:r>
      <w:bookmarkStart w:id="36" w:name="_Int_enejkD6n"/>
      <w:r w:rsidR="00640CE4" w:rsidRPr="49F47818">
        <w:rPr>
          <w:sz w:val="22"/>
          <w:szCs w:val="22"/>
          <w:lang w:val="en-GB"/>
        </w:rPr>
        <w:t>on the basis of</w:t>
      </w:r>
      <w:bookmarkEnd w:id="36"/>
      <w:r w:rsidR="00640CE4" w:rsidRPr="49F47818">
        <w:rPr>
          <w:sz w:val="22"/>
          <w:szCs w:val="22"/>
          <w:lang w:val="en-GB"/>
        </w:rPr>
        <w:t xml:space="preserve"> their </w:t>
      </w:r>
      <w:r w:rsidR="002A3CA8" w:rsidRPr="49F47818">
        <w:rPr>
          <w:sz w:val="22"/>
          <w:szCs w:val="22"/>
          <w:lang w:val="en-GB"/>
        </w:rPr>
        <w:t>responses in the Tender Response Document</w:t>
      </w:r>
      <w:r w:rsidR="00640CE4" w:rsidRPr="49F47818">
        <w:rPr>
          <w:sz w:val="22"/>
          <w:szCs w:val="22"/>
          <w:lang w:val="en-GB"/>
        </w:rPr>
        <w:t xml:space="preserve">, in accordance with the applicable </w:t>
      </w:r>
      <w:r w:rsidR="006F1F89" w:rsidRPr="49F47818">
        <w:rPr>
          <w:sz w:val="22"/>
          <w:szCs w:val="22"/>
          <w:lang w:val="en-GB"/>
        </w:rPr>
        <w:t xml:space="preserve">selection and </w:t>
      </w:r>
      <w:r w:rsidR="00640CE4" w:rsidRPr="49F47818">
        <w:rPr>
          <w:sz w:val="22"/>
          <w:szCs w:val="22"/>
          <w:lang w:val="en-GB"/>
        </w:rPr>
        <w:t xml:space="preserve">award criteria set out in </w:t>
      </w:r>
      <w:r w:rsidR="006F1F89" w:rsidRPr="49F47818">
        <w:rPr>
          <w:sz w:val="22"/>
          <w:szCs w:val="22"/>
          <w:lang w:val="en-GB"/>
        </w:rPr>
        <w:t>section</w:t>
      </w:r>
      <w:r w:rsidR="64B0ABF6" w:rsidRPr="49F47818">
        <w:rPr>
          <w:sz w:val="22"/>
          <w:szCs w:val="22"/>
          <w:lang w:val="en-GB"/>
        </w:rPr>
        <w:t xml:space="preserve"> </w:t>
      </w:r>
      <w:r w:rsidR="006F1F89" w:rsidRPr="49F47818">
        <w:rPr>
          <w:sz w:val="22"/>
          <w:szCs w:val="22"/>
          <w:lang w:val="en-GB"/>
        </w:rPr>
        <w:t xml:space="preserve">F and </w:t>
      </w:r>
      <w:r w:rsidR="001B28C3" w:rsidRPr="49F47818">
        <w:rPr>
          <w:sz w:val="22"/>
          <w:szCs w:val="22"/>
          <w:lang w:val="en-GB"/>
        </w:rPr>
        <w:t>G</w:t>
      </w:r>
      <w:r w:rsidR="00482FDC" w:rsidRPr="49F47818">
        <w:rPr>
          <w:sz w:val="22"/>
          <w:szCs w:val="22"/>
          <w:lang w:val="en-GB"/>
        </w:rPr>
        <w:t xml:space="preserve"> of the Particulars and as described in </w:t>
      </w:r>
      <w:r w:rsidR="00640CE4" w:rsidRPr="49F47818">
        <w:rPr>
          <w:sz w:val="22"/>
          <w:szCs w:val="22"/>
          <w:lang w:val="en-GB"/>
        </w:rPr>
        <w:t xml:space="preserve">this section </w:t>
      </w:r>
      <w:r w:rsidR="00867754">
        <w:rPr>
          <w:sz w:val="22"/>
          <w:szCs w:val="22"/>
          <w:lang w:val="en-GB"/>
        </w:rPr>
        <w:t>4</w:t>
      </w:r>
      <w:r w:rsidR="00640CE4" w:rsidRPr="49F47818">
        <w:rPr>
          <w:sz w:val="22"/>
          <w:szCs w:val="22"/>
          <w:lang w:val="en-GB"/>
        </w:rPr>
        <w:t xml:space="preserve">. </w:t>
      </w:r>
    </w:p>
    <w:p w14:paraId="34EF60A0" w14:textId="5D06566B" w:rsidR="006F1F89" w:rsidRPr="006F1F89" w:rsidRDefault="006F1F89" w:rsidP="006F1F89">
      <w:pPr>
        <w:spacing w:after="120"/>
        <w:ind w:left="720" w:hanging="720"/>
        <w:jc w:val="both"/>
        <w:outlineLvl w:val="1"/>
        <w:rPr>
          <w:rFonts w:ascii="Book Antiqua" w:hAnsi="Book Antiqua"/>
          <w:b/>
          <w:bCs/>
          <w:i/>
          <w:sz w:val="22"/>
          <w:szCs w:val="22"/>
          <w:lang w:val="en-IE" w:eastAsia="en-US"/>
          <w14:textOutline w14:w="0" w14:cap="flat" w14:cmpd="sng" w14:algn="ctr">
            <w14:noFill/>
            <w14:prstDash w14:val="solid"/>
            <w14:round/>
          </w14:textOutline>
        </w:rPr>
      </w:pPr>
      <w:r w:rsidRPr="006F1F89">
        <w:rPr>
          <w:rFonts w:ascii="Book Antiqua" w:hAnsi="Book Antiqua"/>
          <w:b/>
          <w:bCs/>
          <w:i/>
          <w:sz w:val="22"/>
          <w:szCs w:val="22"/>
          <w:lang w:val="en-IE" w:eastAsia="en-US"/>
          <w14:textOutline w14:w="0" w14:cap="flat" w14:cmpd="sng" w14:algn="ctr">
            <w14:noFill/>
            <w14:prstDash w14:val="solid"/>
            <w14:round/>
          </w14:textOutline>
        </w:rPr>
        <w:t>4.</w:t>
      </w:r>
      <w:r>
        <w:rPr>
          <w:rFonts w:ascii="Book Antiqua" w:hAnsi="Book Antiqua"/>
          <w:b/>
          <w:bCs/>
          <w:i/>
          <w:sz w:val="22"/>
          <w:szCs w:val="22"/>
          <w:lang w:val="en-IE" w:eastAsia="en-US"/>
          <w14:textOutline w14:w="0" w14:cap="flat" w14:cmpd="sng" w14:algn="ctr">
            <w14:noFill/>
            <w14:prstDash w14:val="solid"/>
            <w14:round/>
          </w14:textOutline>
        </w:rPr>
        <w:t>2</w:t>
      </w:r>
      <w:r w:rsidRPr="006F1F89">
        <w:rPr>
          <w:rFonts w:ascii="Book Antiqua" w:hAnsi="Book Antiqua"/>
          <w:b/>
          <w:bCs/>
          <w:i/>
          <w:sz w:val="22"/>
          <w:szCs w:val="22"/>
          <w:lang w:val="en-IE" w:eastAsia="en-US"/>
          <w14:textOutline w14:w="0" w14:cap="flat" w14:cmpd="sng" w14:algn="ctr">
            <w14:noFill/>
            <w14:prstDash w14:val="solid"/>
            <w14:round/>
          </w14:textOutline>
        </w:rPr>
        <w:tab/>
        <w:t>Selection Criteria</w:t>
      </w:r>
    </w:p>
    <w:p w14:paraId="0537B02F" w14:textId="00087B71" w:rsidR="00BD7E76" w:rsidRPr="002854D4" w:rsidRDefault="00BD7E76" w:rsidP="00BD7E76">
      <w:pPr>
        <w:pStyle w:val="BodyText"/>
        <w:spacing w:before="120" w:after="120"/>
        <w:ind w:right="255"/>
        <w:rPr>
          <w:sz w:val="22"/>
          <w:szCs w:val="22"/>
          <w:lang w:val="en-GB"/>
        </w:rPr>
      </w:pPr>
      <w:r w:rsidRPr="002854D4">
        <w:rPr>
          <w:sz w:val="22"/>
          <w:szCs w:val="22"/>
          <w:lang w:val="en-GB"/>
        </w:rPr>
        <w:t>Tenders will either</w:t>
      </w:r>
      <w:r w:rsidRPr="002854D4">
        <w:rPr>
          <w:spacing w:val="-1"/>
          <w:sz w:val="22"/>
          <w:szCs w:val="22"/>
          <w:lang w:val="en-GB"/>
        </w:rPr>
        <w:t xml:space="preserve"> </w:t>
      </w:r>
      <w:r w:rsidRPr="002854D4">
        <w:rPr>
          <w:sz w:val="22"/>
          <w:szCs w:val="22"/>
          <w:lang w:val="en-GB"/>
        </w:rPr>
        <w:t>pass</w:t>
      </w:r>
      <w:r w:rsidRPr="002854D4">
        <w:rPr>
          <w:spacing w:val="-2"/>
          <w:sz w:val="22"/>
          <w:szCs w:val="22"/>
          <w:lang w:val="en-GB"/>
        </w:rPr>
        <w:t xml:space="preserve"> </w:t>
      </w:r>
      <w:r w:rsidRPr="002854D4">
        <w:rPr>
          <w:sz w:val="22"/>
          <w:szCs w:val="22"/>
          <w:lang w:val="en-GB"/>
        </w:rPr>
        <w:t>OR fail each of the Selection Criteria set out in part “</w:t>
      </w:r>
      <w:r w:rsidR="002136BA">
        <w:rPr>
          <w:sz w:val="22"/>
          <w:szCs w:val="22"/>
          <w:lang w:val="en-GB"/>
        </w:rPr>
        <w:t>F</w:t>
      </w:r>
      <w:r w:rsidRPr="002854D4">
        <w:rPr>
          <w:sz w:val="22"/>
          <w:szCs w:val="22"/>
          <w:lang w:val="en-GB"/>
        </w:rPr>
        <w:t>” of the Particulars above. In the event of</w:t>
      </w:r>
      <w:r w:rsidRPr="00596A9A">
        <w:rPr>
          <w:sz w:val="22"/>
          <w:szCs w:val="22"/>
          <w:lang w:val="en-GB"/>
        </w:rPr>
        <w:t xml:space="preserve"> </w:t>
      </w:r>
      <w:r w:rsidRPr="002854D4">
        <w:rPr>
          <w:sz w:val="22"/>
          <w:szCs w:val="22"/>
          <w:lang w:val="en-GB"/>
        </w:rPr>
        <w:t>one</w:t>
      </w:r>
      <w:r w:rsidRPr="00596A9A">
        <w:rPr>
          <w:sz w:val="22"/>
          <w:szCs w:val="22"/>
          <w:lang w:val="en-GB"/>
        </w:rPr>
        <w:t xml:space="preserve"> </w:t>
      </w:r>
      <w:r w:rsidRPr="002854D4">
        <w:rPr>
          <w:sz w:val="22"/>
          <w:szCs w:val="22"/>
          <w:lang w:val="en-GB"/>
        </w:rPr>
        <w:t>or</w:t>
      </w:r>
      <w:r w:rsidRPr="00596A9A">
        <w:rPr>
          <w:sz w:val="22"/>
          <w:szCs w:val="22"/>
          <w:lang w:val="en-GB"/>
        </w:rPr>
        <w:t xml:space="preserve"> </w:t>
      </w:r>
      <w:r w:rsidRPr="002854D4">
        <w:rPr>
          <w:sz w:val="22"/>
          <w:szCs w:val="22"/>
          <w:lang w:val="en-GB"/>
        </w:rPr>
        <w:t>more</w:t>
      </w:r>
      <w:r w:rsidRPr="00596A9A">
        <w:rPr>
          <w:sz w:val="22"/>
          <w:szCs w:val="22"/>
          <w:lang w:val="en-GB"/>
        </w:rPr>
        <w:t xml:space="preserve"> </w:t>
      </w:r>
      <w:r w:rsidRPr="002854D4">
        <w:rPr>
          <w:sz w:val="22"/>
          <w:szCs w:val="22"/>
          <w:lang w:val="en-GB"/>
        </w:rPr>
        <w:t>of</w:t>
      </w:r>
      <w:r w:rsidRPr="00596A9A">
        <w:rPr>
          <w:sz w:val="22"/>
          <w:szCs w:val="22"/>
          <w:lang w:val="en-GB"/>
        </w:rPr>
        <w:t xml:space="preserve"> </w:t>
      </w:r>
      <w:r w:rsidRPr="002854D4">
        <w:rPr>
          <w:sz w:val="22"/>
          <w:szCs w:val="22"/>
          <w:lang w:val="en-GB"/>
        </w:rPr>
        <w:t>the</w:t>
      </w:r>
      <w:r w:rsidRPr="00596A9A">
        <w:rPr>
          <w:sz w:val="22"/>
          <w:szCs w:val="22"/>
          <w:lang w:val="en-GB"/>
        </w:rPr>
        <w:t xml:space="preserve"> </w:t>
      </w:r>
      <w:r w:rsidRPr="002854D4">
        <w:rPr>
          <w:sz w:val="22"/>
          <w:szCs w:val="22"/>
          <w:lang w:val="en-GB"/>
        </w:rPr>
        <w:t>Selection</w:t>
      </w:r>
      <w:r w:rsidRPr="00596A9A">
        <w:rPr>
          <w:sz w:val="22"/>
          <w:szCs w:val="22"/>
          <w:lang w:val="en-GB"/>
        </w:rPr>
        <w:t xml:space="preserve"> </w:t>
      </w:r>
      <w:r w:rsidRPr="002854D4">
        <w:rPr>
          <w:sz w:val="22"/>
          <w:szCs w:val="22"/>
          <w:lang w:val="en-GB"/>
        </w:rPr>
        <w:t>Criteria</w:t>
      </w:r>
      <w:r w:rsidRPr="00596A9A">
        <w:rPr>
          <w:sz w:val="22"/>
          <w:szCs w:val="22"/>
          <w:lang w:val="en-GB"/>
        </w:rPr>
        <w:t xml:space="preserve"> </w:t>
      </w:r>
      <w:r w:rsidRPr="002854D4">
        <w:rPr>
          <w:sz w:val="22"/>
          <w:szCs w:val="22"/>
          <w:lang w:val="en-GB"/>
        </w:rPr>
        <w:t>achieving</w:t>
      </w:r>
      <w:r w:rsidRPr="00596A9A">
        <w:rPr>
          <w:sz w:val="22"/>
          <w:szCs w:val="22"/>
          <w:lang w:val="en-GB"/>
        </w:rPr>
        <w:t xml:space="preserve"> </w:t>
      </w:r>
      <w:r w:rsidRPr="002854D4">
        <w:rPr>
          <w:sz w:val="22"/>
          <w:szCs w:val="22"/>
          <w:lang w:val="en-GB"/>
        </w:rPr>
        <w:t>a</w:t>
      </w:r>
      <w:r w:rsidRPr="00596A9A">
        <w:rPr>
          <w:sz w:val="22"/>
          <w:szCs w:val="22"/>
          <w:lang w:val="en-GB"/>
        </w:rPr>
        <w:t xml:space="preserve"> </w:t>
      </w:r>
      <w:r w:rsidRPr="002854D4">
        <w:rPr>
          <w:sz w:val="22"/>
          <w:szCs w:val="22"/>
          <w:lang w:val="en-GB"/>
        </w:rPr>
        <w:t>fail,</w:t>
      </w:r>
      <w:r w:rsidRPr="00596A9A">
        <w:rPr>
          <w:sz w:val="22"/>
          <w:szCs w:val="22"/>
          <w:lang w:val="en-GB"/>
        </w:rPr>
        <w:t xml:space="preserve"> </w:t>
      </w:r>
      <w:r w:rsidRPr="002854D4">
        <w:rPr>
          <w:sz w:val="22"/>
          <w:szCs w:val="22"/>
          <w:lang w:val="en-GB"/>
        </w:rPr>
        <w:t>the</w:t>
      </w:r>
      <w:r w:rsidRPr="00596A9A">
        <w:rPr>
          <w:sz w:val="22"/>
          <w:szCs w:val="22"/>
          <w:lang w:val="en-GB"/>
        </w:rPr>
        <w:t xml:space="preserve"> </w:t>
      </w:r>
      <w:r w:rsidRPr="002854D4">
        <w:rPr>
          <w:sz w:val="22"/>
          <w:szCs w:val="22"/>
          <w:lang w:val="en-GB"/>
        </w:rPr>
        <w:t>Tenderer</w:t>
      </w:r>
      <w:r w:rsidRPr="00596A9A">
        <w:rPr>
          <w:sz w:val="22"/>
          <w:szCs w:val="22"/>
          <w:lang w:val="en-GB"/>
        </w:rPr>
        <w:t xml:space="preserve"> </w:t>
      </w:r>
      <w:r w:rsidRPr="002854D4">
        <w:rPr>
          <w:sz w:val="22"/>
          <w:szCs w:val="22"/>
          <w:lang w:val="en-GB"/>
        </w:rPr>
        <w:t>will</w:t>
      </w:r>
      <w:r w:rsidRPr="00596A9A">
        <w:rPr>
          <w:sz w:val="22"/>
          <w:szCs w:val="22"/>
          <w:lang w:val="en-GB"/>
        </w:rPr>
        <w:t xml:space="preserve"> </w:t>
      </w:r>
      <w:r w:rsidRPr="002854D4">
        <w:rPr>
          <w:sz w:val="22"/>
          <w:szCs w:val="22"/>
          <w:lang w:val="en-GB"/>
        </w:rPr>
        <w:t>be</w:t>
      </w:r>
      <w:r w:rsidRPr="00596A9A">
        <w:rPr>
          <w:sz w:val="22"/>
          <w:szCs w:val="22"/>
          <w:lang w:val="en-GB"/>
        </w:rPr>
        <w:t xml:space="preserve"> </w:t>
      </w:r>
      <w:r w:rsidRPr="002854D4">
        <w:rPr>
          <w:sz w:val="22"/>
          <w:szCs w:val="22"/>
          <w:lang w:val="en-GB"/>
        </w:rPr>
        <w:t>excluded</w:t>
      </w:r>
      <w:r w:rsidRPr="00596A9A">
        <w:rPr>
          <w:sz w:val="22"/>
          <w:szCs w:val="22"/>
          <w:lang w:val="en-GB"/>
        </w:rPr>
        <w:t xml:space="preserve"> </w:t>
      </w:r>
      <w:r w:rsidRPr="002854D4">
        <w:rPr>
          <w:sz w:val="22"/>
          <w:szCs w:val="22"/>
          <w:lang w:val="en-GB"/>
        </w:rPr>
        <w:t>from</w:t>
      </w:r>
      <w:r w:rsidRPr="00596A9A">
        <w:rPr>
          <w:sz w:val="22"/>
          <w:szCs w:val="22"/>
          <w:lang w:val="en-GB"/>
        </w:rPr>
        <w:t xml:space="preserve"> </w:t>
      </w:r>
      <w:r w:rsidRPr="002854D4">
        <w:rPr>
          <w:sz w:val="22"/>
          <w:szCs w:val="22"/>
          <w:lang w:val="en-GB"/>
        </w:rPr>
        <w:t>participating in this Competition</w:t>
      </w:r>
      <w:r w:rsidRPr="00596A9A">
        <w:rPr>
          <w:sz w:val="22"/>
          <w:szCs w:val="22"/>
          <w:lang w:val="en-GB"/>
        </w:rPr>
        <w:t xml:space="preserve"> and will not have their Tender </w:t>
      </w:r>
      <w:r w:rsidRPr="002854D4">
        <w:rPr>
          <w:sz w:val="22"/>
          <w:szCs w:val="22"/>
          <w:lang w:val="en-GB"/>
        </w:rPr>
        <w:t xml:space="preserve">evaluated </w:t>
      </w:r>
      <w:r>
        <w:rPr>
          <w:sz w:val="22"/>
          <w:szCs w:val="22"/>
          <w:lang w:val="en-GB"/>
        </w:rPr>
        <w:t xml:space="preserve">against the </w:t>
      </w:r>
      <w:r w:rsidRPr="002854D4">
        <w:rPr>
          <w:sz w:val="22"/>
          <w:szCs w:val="22"/>
          <w:lang w:val="en-GB"/>
        </w:rPr>
        <w:t>award criteria set out in part “</w:t>
      </w:r>
      <w:r w:rsidR="002136BA">
        <w:rPr>
          <w:sz w:val="22"/>
          <w:szCs w:val="22"/>
          <w:lang w:val="en-GB"/>
        </w:rPr>
        <w:t>G</w:t>
      </w:r>
      <w:r w:rsidRPr="002854D4">
        <w:rPr>
          <w:sz w:val="22"/>
          <w:szCs w:val="22"/>
          <w:lang w:val="en-GB"/>
        </w:rPr>
        <w:t>” of the Particulars</w:t>
      </w:r>
      <w:r w:rsidRPr="002854D4">
        <w:rPr>
          <w:color w:val="808080"/>
          <w:sz w:val="22"/>
          <w:szCs w:val="22"/>
          <w:lang w:val="en-GB"/>
        </w:rPr>
        <w:t>.</w:t>
      </w:r>
    </w:p>
    <w:p w14:paraId="446EB0B9" w14:textId="73453195" w:rsidR="00BD7E76" w:rsidRPr="00187B1F" w:rsidRDefault="00BD7E76" w:rsidP="00241C0E">
      <w:pPr>
        <w:pStyle w:val="BodyText"/>
        <w:numPr>
          <w:ilvl w:val="0"/>
          <w:numId w:val="12"/>
        </w:numPr>
        <w:spacing w:after="120"/>
        <w:ind w:left="700" w:right="252"/>
        <w:rPr>
          <w:sz w:val="22"/>
          <w:szCs w:val="22"/>
          <w:lang w:val="en-GB"/>
        </w:rPr>
      </w:pPr>
      <w:r w:rsidRPr="00187B1F">
        <w:rPr>
          <w:sz w:val="22"/>
          <w:szCs w:val="22"/>
          <w:lang w:val="en-GB"/>
        </w:rPr>
        <w:t>Tenderers must declare in the Tender Response Document that they satisfy the financial</w:t>
      </w:r>
      <w:r w:rsidRPr="00187B1F">
        <w:rPr>
          <w:spacing w:val="-5"/>
          <w:sz w:val="22"/>
          <w:szCs w:val="22"/>
          <w:lang w:val="en-GB"/>
        </w:rPr>
        <w:t xml:space="preserve"> </w:t>
      </w:r>
      <w:r w:rsidRPr="00187B1F">
        <w:rPr>
          <w:sz w:val="22"/>
          <w:szCs w:val="22"/>
          <w:lang w:val="en-GB"/>
        </w:rPr>
        <w:t>and</w:t>
      </w:r>
      <w:r w:rsidRPr="00187B1F">
        <w:rPr>
          <w:spacing w:val="-6"/>
          <w:sz w:val="22"/>
          <w:szCs w:val="22"/>
          <w:lang w:val="en-GB"/>
        </w:rPr>
        <w:t xml:space="preserve"> </w:t>
      </w:r>
      <w:r w:rsidRPr="00187B1F">
        <w:rPr>
          <w:sz w:val="22"/>
          <w:szCs w:val="22"/>
          <w:lang w:val="en-GB"/>
        </w:rPr>
        <w:t>economic</w:t>
      </w:r>
      <w:r w:rsidRPr="00187B1F">
        <w:rPr>
          <w:spacing w:val="-6"/>
          <w:sz w:val="22"/>
          <w:szCs w:val="22"/>
          <w:lang w:val="en-GB"/>
        </w:rPr>
        <w:t xml:space="preserve"> </w:t>
      </w:r>
      <w:r w:rsidRPr="00187B1F">
        <w:rPr>
          <w:sz w:val="22"/>
          <w:szCs w:val="22"/>
          <w:lang w:val="en-GB"/>
        </w:rPr>
        <w:t>standing</w:t>
      </w:r>
      <w:r w:rsidRPr="00187B1F">
        <w:rPr>
          <w:spacing w:val="-5"/>
          <w:sz w:val="22"/>
          <w:szCs w:val="22"/>
          <w:lang w:val="en-GB"/>
        </w:rPr>
        <w:t xml:space="preserve"> </w:t>
      </w:r>
      <w:r w:rsidRPr="00187B1F">
        <w:rPr>
          <w:sz w:val="22"/>
          <w:szCs w:val="22"/>
          <w:lang w:val="en-GB"/>
        </w:rPr>
        <w:t>requirement(s)</w:t>
      </w:r>
      <w:r w:rsidRPr="00187B1F">
        <w:rPr>
          <w:spacing w:val="-6"/>
          <w:sz w:val="22"/>
          <w:szCs w:val="22"/>
          <w:lang w:val="en-GB"/>
        </w:rPr>
        <w:t xml:space="preserve"> </w:t>
      </w:r>
      <w:r w:rsidRPr="00187B1F">
        <w:rPr>
          <w:sz w:val="22"/>
          <w:szCs w:val="22"/>
          <w:lang w:val="en-GB"/>
        </w:rPr>
        <w:t>set</w:t>
      </w:r>
      <w:r w:rsidRPr="00187B1F">
        <w:rPr>
          <w:spacing w:val="-4"/>
          <w:sz w:val="22"/>
          <w:szCs w:val="22"/>
          <w:lang w:val="en-GB"/>
        </w:rPr>
        <w:t xml:space="preserve"> </w:t>
      </w:r>
      <w:r w:rsidRPr="00187B1F">
        <w:rPr>
          <w:sz w:val="22"/>
          <w:szCs w:val="22"/>
          <w:lang w:val="en-GB"/>
        </w:rPr>
        <w:t>out</w:t>
      </w:r>
      <w:r w:rsidRPr="00187B1F">
        <w:rPr>
          <w:spacing w:val="-6"/>
          <w:sz w:val="22"/>
          <w:szCs w:val="22"/>
          <w:lang w:val="en-GB"/>
        </w:rPr>
        <w:t xml:space="preserve"> in Item “</w:t>
      </w:r>
      <w:r w:rsidR="00AF4CED">
        <w:rPr>
          <w:spacing w:val="-6"/>
          <w:sz w:val="22"/>
          <w:szCs w:val="22"/>
          <w:lang w:val="en-GB"/>
        </w:rPr>
        <w:t>F</w:t>
      </w:r>
      <w:r w:rsidRPr="00187B1F">
        <w:rPr>
          <w:spacing w:val="-6"/>
          <w:sz w:val="22"/>
          <w:szCs w:val="22"/>
          <w:lang w:val="en-GB"/>
        </w:rPr>
        <w:t xml:space="preserve">1 “above </w:t>
      </w:r>
      <w:r w:rsidRPr="00187B1F">
        <w:rPr>
          <w:sz w:val="22"/>
          <w:szCs w:val="22"/>
          <w:lang w:val="en-GB"/>
        </w:rPr>
        <w:t>and</w:t>
      </w:r>
      <w:r w:rsidRPr="00187B1F">
        <w:rPr>
          <w:spacing w:val="-6"/>
          <w:sz w:val="22"/>
          <w:szCs w:val="22"/>
          <w:lang w:val="en-GB"/>
        </w:rPr>
        <w:t xml:space="preserve"> </w:t>
      </w:r>
      <w:r w:rsidRPr="00187B1F">
        <w:rPr>
          <w:sz w:val="22"/>
          <w:szCs w:val="22"/>
          <w:lang w:val="en-GB"/>
        </w:rPr>
        <w:t>that</w:t>
      </w:r>
      <w:r w:rsidRPr="00187B1F">
        <w:rPr>
          <w:spacing w:val="-6"/>
          <w:sz w:val="22"/>
          <w:szCs w:val="22"/>
          <w:lang w:val="en-GB"/>
        </w:rPr>
        <w:t xml:space="preserve"> </w:t>
      </w:r>
      <w:r w:rsidRPr="00187B1F">
        <w:rPr>
          <w:sz w:val="22"/>
          <w:szCs w:val="22"/>
          <w:lang w:val="en-GB"/>
        </w:rPr>
        <w:t>they</w:t>
      </w:r>
      <w:r w:rsidRPr="00187B1F">
        <w:rPr>
          <w:spacing w:val="-6"/>
          <w:sz w:val="22"/>
          <w:szCs w:val="22"/>
          <w:lang w:val="en-GB"/>
        </w:rPr>
        <w:t xml:space="preserve"> </w:t>
      </w:r>
      <w:r w:rsidRPr="00187B1F">
        <w:rPr>
          <w:sz w:val="22"/>
          <w:szCs w:val="22"/>
          <w:lang w:val="en-GB"/>
        </w:rPr>
        <w:t>are</w:t>
      </w:r>
      <w:r w:rsidRPr="00187B1F">
        <w:rPr>
          <w:spacing w:val="-4"/>
          <w:sz w:val="22"/>
          <w:szCs w:val="22"/>
          <w:lang w:val="en-GB"/>
        </w:rPr>
        <w:t xml:space="preserve"> </w:t>
      </w:r>
      <w:r w:rsidRPr="00187B1F">
        <w:rPr>
          <w:sz w:val="22"/>
          <w:szCs w:val="22"/>
          <w:lang w:val="en-GB"/>
        </w:rPr>
        <w:t>able,</w:t>
      </w:r>
      <w:r w:rsidRPr="00187B1F">
        <w:rPr>
          <w:spacing w:val="-7"/>
          <w:sz w:val="22"/>
          <w:szCs w:val="22"/>
          <w:lang w:val="en-GB"/>
        </w:rPr>
        <w:t xml:space="preserve"> </w:t>
      </w:r>
      <w:r w:rsidRPr="00187B1F">
        <w:rPr>
          <w:sz w:val="22"/>
          <w:szCs w:val="22"/>
          <w:lang w:val="en-GB"/>
        </w:rPr>
        <w:t>upon</w:t>
      </w:r>
      <w:r w:rsidRPr="00187B1F">
        <w:rPr>
          <w:spacing w:val="-6"/>
          <w:sz w:val="22"/>
          <w:szCs w:val="22"/>
          <w:lang w:val="en-GB"/>
        </w:rPr>
        <w:t xml:space="preserve"> </w:t>
      </w:r>
      <w:r w:rsidRPr="00187B1F">
        <w:rPr>
          <w:sz w:val="22"/>
          <w:szCs w:val="22"/>
          <w:lang w:val="en-GB"/>
        </w:rPr>
        <w:t>request</w:t>
      </w:r>
      <w:r w:rsidRPr="00187B1F">
        <w:rPr>
          <w:spacing w:val="-4"/>
          <w:sz w:val="22"/>
          <w:szCs w:val="22"/>
          <w:lang w:val="en-GB"/>
        </w:rPr>
        <w:t xml:space="preserve"> </w:t>
      </w:r>
      <w:r w:rsidRPr="00187B1F">
        <w:rPr>
          <w:sz w:val="22"/>
          <w:szCs w:val="22"/>
          <w:lang w:val="en-GB"/>
        </w:rPr>
        <w:t>and without</w:t>
      </w:r>
      <w:r w:rsidRPr="00187B1F">
        <w:rPr>
          <w:spacing w:val="-8"/>
          <w:sz w:val="22"/>
          <w:szCs w:val="22"/>
          <w:lang w:val="en-GB"/>
        </w:rPr>
        <w:t xml:space="preserve"> </w:t>
      </w:r>
      <w:r w:rsidRPr="00187B1F">
        <w:rPr>
          <w:sz w:val="22"/>
          <w:szCs w:val="22"/>
          <w:lang w:val="en-GB"/>
        </w:rPr>
        <w:t>delay,</w:t>
      </w:r>
      <w:r w:rsidRPr="00187B1F">
        <w:rPr>
          <w:spacing w:val="-9"/>
          <w:sz w:val="22"/>
          <w:szCs w:val="22"/>
          <w:lang w:val="en-GB"/>
        </w:rPr>
        <w:t xml:space="preserve"> </w:t>
      </w:r>
      <w:r w:rsidRPr="00187B1F">
        <w:rPr>
          <w:sz w:val="22"/>
          <w:szCs w:val="22"/>
          <w:lang w:val="en-GB"/>
        </w:rPr>
        <w:t>to</w:t>
      </w:r>
      <w:r w:rsidRPr="00187B1F">
        <w:rPr>
          <w:spacing w:val="-10"/>
          <w:sz w:val="22"/>
          <w:szCs w:val="22"/>
          <w:lang w:val="en-GB"/>
        </w:rPr>
        <w:t xml:space="preserve"> </w:t>
      </w:r>
      <w:r w:rsidRPr="00187B1F">
        <w:rPr>
          <w:sz w:val="22"/>
          <w:szCs w:val="22"/>
          <w:lang w:val="en-GB"/>
        </w:rPr>
        <w:t>provide</w:t>
      </w:r>
      <w:r w:rsidRPr="00187B1F">
        <w:rPr>
          <w:spacing w:val="-8"/>
          <w:sz w:val="22"/>
          <w:szCs w:val="22"/>
          <w:lang w:val="en-GB"/>
        </w:rPr>
        <w:t xml:space="preserve"> </w:t>
      </w:r>
      <w:r w:rsidRPr="00187B1F">
        <w:rPr>
          <w:sz w:val="22"/>
          <w:szCs w:val="22"/>
          <w:lang w:val="en-GB"/>
        </w:rPr>
        <w:t>the</w:t>
      </w:r>
      <w:r w:rsidRPr="00187B1F">
        <w:rPr>
          <w:spacing w:val="-8"/>
          <w:sz w:val="22"/>
          <w:szCs w:val="22"/>
          <w:lang w:val="en-GB"/>
        </w:rPr>
        <w:t xml:space="preserve"> </w:t>
      </w:r>
      <w:r w:rsidRPr="00187B1F">
        <w:rPr>
          <w:sz w:val="22"/>
          <w:szCs w:val="22"/>
          <w:lang w:val="en-GB"/>
        </w:rPr>
        <w:t>supporting</w:t>
      </w:r>
      <w:r w:rsidRPr="00187B1F">
        <w:rPr>
          <w:spacing w:val="-9"/>
          <w:sz w:val="22"/>
          <w:szCs w:val="22"/>
          <w:lang w:val="en-GB"/>
        </w:rPr>
        <w:t xml:space="preserve"> </w:t>
      </w:r>
      <w:r w:rsidRPr="00187B1F">
        <w:rPr>
          <w:sz w:val="22"/>
          <w:szCs w:val="22"/>
          <w:lang w:val="en-GB"/>
        </w:rPr>
        <w:t>documentation</w:t>
      </w:r>
      <w:r w:rsidRPr="00187B1F">
        <w:rPr>
          <w:spacing w:val="-8"/>
          <w:sz w:val="22"/>
          <w:szCs w:val="22"/>
          <w:lang w:val="en-GB"/>
        </w:rPr>
        <w:t xml:space="preserve"> </w:t>
      </w:r>
      <w:r w:rsidRPr="00187B1F">
        <w:rPr>
          <w:sz w:val="22"/>
          <w:szCs w:val="22"/>
          <w:lang w:val="en-GB"/>
        </w:rPr>
        <w:t>specified</w:t>
      </w:r>
      <w:r w:rsidRPr="00187B1F">
        <w:rPr>
          <w:spacing w:val="-8"/>
          <w:sz w:val="22"/>
          <w:szCs w:val="22"/>
          <w:lang w:val="en-GB"/>
        </w:rPr>
        <w:t xml:space="preserve"> </w:t>
      </w:r>
      <w:r w:rsidRPr="00187B1F">
        <w:rPr>
          <w:sz w:val="22"/>
          <w:szCs w:val="22"/>
          <w:lang w:val="en-GB"/>
        </w:rPr>
        <w:t>below</w:t>
      </w:r>
      <w:r w:rsidRPr="00187B1F">
        <w:rPr>
          <w:spacing w:val="-10"/>
          <w:sz w:val="22"/>
          <w:szCs w:val="22"/>
          <w:lang w:val="en-GB"/>
        </w:rPr>
        <w:t xml:space="preserve"> </w:t>
      </w:r>
      <w:r w:rsidRPr="00187B1F">
        <w:rPr>
          <w:sz w:val="22"/>
          <w:szCs w:val="22"/>
          <w:lang w:val="en-GB"/>
        </w:rPr>
        <w:t>to</w:t>
      </w:r>
      <w:r w:rsidRPr="00187B1F">
        <w:rPr>
          <w:spacing w:val="-8"/>
          <w:sz w:val="22"/>
          <w:szCs w:val="22"/>
          <w:lang w:val="en-GB"/>
        </w:rPr>
        <w:t xml:space="preserve"> </w:t>
      </w:r>
      <w:r w:rsidRPr="00187B1F">
        <w:rPr>
          <w:sz w:val="22"/>
          <w:szCs w:val="22"/>
          <w:lang w:val="en-GB"/>
        </w:rPr>
        <w:t>the</w:t>
      </w:r>
      <w:r w:rsidRPr="00187B1F">
        <w:rPr>
          <w:spacing w:val="-8"/>
          <w:sz w:val="22"/>
          <w:szCs w:val="22"/>
          <w:lang w:val="en-GB"/>
        </w:rPr>
        <w:t xml:space="preserve"> </w:t>
      </w:r>
      <w:r w:rsidRPr="00187B1F">
        <w:rPr>
          <w:sz w:val="22"/>
          <w:szCs w:val="22"/>
          <w:lang w:val="en-GB"/>
        </w:rPr>
        <w:t>Contracting</w:t>
      </w:r>
      <w:r w:rsidRPr="00187B1F">
        <w:rPr>
          <w:spacing w:val="-7"/>
          <w:sz w:val="22"/>
          <w:szCs w:val="22"/>
          <w:lang w:val="en-GB"/>
        </w:rPr>
        <w:t xml:space="preserve"> </w:t>
      </w:r>
      <w:r w:rsidRPr="00187B1F">
        <w:rPr>
          <w:sz w:val="22"/>
          <w:szCs w:val="22"/>
          <w:lang w:val="en-GB"/>
        </w:rPr>
        <w:t>Authority</w:t>
      </w:r>
      <w:r w:rsidRPr="00187B1F">
        <w:rPr>
          <w:spacing w:val="-7"/>
          <w:sz w:val="22"/>
          <w:szCs w:val="22"/>
          <w:lang w:val="en-GB"/>
        </w:rPr>
        <w:t xml:space="preserve"> </w:t>
      </w:r>
      <w:r w:rsidRPr="00187B1F">
        <w:rPr>
          <w:sz w:val="22"/>
          <w:szCs w:val="22"/>
          <w:lang w:val="en-GB"/>
        </w:rPr>
        <w:t>in each case.:</w:t>
      </w:r>
    </w:p>
    <w:p w14:paraId="657E8524" w14:textId="77777777" w:rsidR="00BD7E76" w:rsidRPr="002854D4" w:rsidRDefault="00BD7E76" w:rsidP="00BD7E76">
      <w:pPr>
        <w:pStyle w:val="BodyText"/>
        <w:ind w:left="680" w:right="256"/>
        <w:rPr>
          <w:sz w:val="22"/>
          <w:szCs w:val="22"/>
          <w:lang w:val="en-GB"/>
        </w:rPr>
      </w:pPr>
      <w:r w:rsidRPr="002854D4">
        <w:rPr>
          <w:sz w:val="22"/>
          <w:szCs w:val="22"/>
          <w:lang w:val="en-GB"/>
        </w:rPr>
        <w:t xml:space="preserve">Failure to demonstrate that this minimum annual turnover requirement is satisfied will result in the Tenderer being awarded a </w:t>
      </w:r>
      <w:r w:rsidRPr="002854D4">
        <w:rPr>
          <w:b/>
          <w:bCs/>
          <w:sz w:val="22"/>
          <w:szCs w:val="22"/>
          <w:lang w:val="en-GB"/>
        </w:rPr>
        <w:t>fail</w:t>
      </w:r>
      <w:r w:rsidRPr="002854D4">
        <w:rPr>
          <w:sz w:val="22"/>
          <w:szCs w:val="22"/>
          <w:lang w:val="en-GB"/>
        </w:rPr>
        <w:t>.</w:t>
      </w:r>
    </w:p>
    <w:p w14:paraId="41C6B169" w14:textId="77777777" w:rsidR="00BD7E76" w:rsidRPr="002854D4" w:rsidRDefault="00BD7E76" w:rsidP="00BD7E76">
      <w:pPr>
        <w:pStyle w:val="BodyText"/>
        <w:spacing w:before="119"/>
        <w:ind w:left="680" w:right="255"/>
        <w:rPr>
          <w:sz w:val="22"/>
          <w:szCs w:val="22"/>
          <w:lang w:val="en-GB"/>
        </w:rPr>
      </w:pPr>
      <w:r w:rsidRPr="002854D4">
        <w:rPr>
          <w:sz w:val="22"/>
          <w:szCs w:val="22"/>
          <w:lang w:val="en-GB"/>
        </w:rPr>
        <w:t>Prior</w:t>
      </w:r>
      <w:r w:rsidRPr="002854D4">
        <w:rPr>
          <w:spacing w:val="-1"/>
          <w:sz w:val="22"/>
          <w:szCs w:val="22"/>
          <w:lang w:val="en-GB"/>
        </w:rPr>
        <w:t xml:space="preserve"> </w:t>
      </w:r>
      <w:r w:rsidRPr="002854D4">
        <w:rPr>
          <w:sz w:val="22"/>
          <w:szCs w:val="22"/>
          <w:lang w:val="en-GB"/>
        </w:rPr>
        <w:t>to</w:t>
      </w:r>
      <w:r w:rsidRPr="002854D4">
        <w:rPr>
          <w:spacing w:val="-1"/>
          <w:sz w:val="22"/>
          <w:szCs w:val="22"/>
          <w:lang w:val="en-GB"/>
        </w:rPr>
        <w:t xml:space="preserve"> </w:t>
      </w:r>
      <w:r w:rsidRPr="002854D4">
        <w:rPr>
          <w:sz w:val="22"/>
          <w:szCs w:val="22"/>
          <w:lang w:val="en-GB"/>
        </w:rPr>
        <w:t>the award of any Contract,</w:t>
      </w:r>
      <w:r w:rsidRPr="002854D4">
        <w:rPr>
          <w:spacing w:val="-2"/>
          <w:sz w:val="22"/>
          <w:szCs w:val="22"/>
          <w:lang w:val="en-GB"/>
        </w:rPr>
        <w:t xml:space="preserve"> </w:t>
      </w:r>
      <w:r w:rsidRPr="002854D4">
        <w:rPr>
          <w:sz w:val="22"/>
          <w:szCs w:val="22"/>
          <w:lang w:val="en-GB"/>
        </w:rPr>
        <w:t>a</w:t>
      </w:r>
      <w:r w:rsidRPr="002854D4">
        <w:rPr>
          <w:spacing w:val="-1"/>
          <w:sz w:val="22"/>
          <w:szCs w:val="22"/>
          <w:lang w:val="en-GB"/>
        </w:rPr>
        <w:t xml:space="preserve"> </w:t>
      </w:r>
      <w:r w:rsidRPr="002854D4">
        <w:rPr>
          <w:sz w:val="22"/>
          <w:szCs w:val="22"/>
          <w:lang w:val="en-GB"/>
        </w:rPr>
        <w:t>successful</w:t>
      </w:r>
      <w:r w:rsidRPr="002854D4">
        <w:rPr>
          <w:spacing w:val="-1"/>
          <w:sz w:val="22"/>
          <w:szCs w:val="22"/>
          <w:lang w:val="en-GB"/>
        </w:rPr>
        <w:t xml:space="preserve"> </w:t>
      </w:r>
      <w:r w:rsidRPr="002854D4">
        <w:rPr>
          <w:sz w:val="22"/>
          <w:szCs w:val="22"/>
          <w:lang w:val="en-GB"/>
        </w:rPr>
        <w:t>Tenderer</w:t>
      </w:r>
      <w:r w:rsidRPr="002854D4">
        <w:rPr>
          <w:spacing w:val="-1"/>
          <w:sz w:val="22"/>
          <w:szCs w:val="22"/>
          <w:lang w:val="en-GB"/>
        </w:rPr>
        <w:t xml:space="preserve"> </w:t>
      </w:r>
      <w:r w:rsidRPr="002854D4">
        <w:rPr>
          <w:sz w:val="22"/>
          <w:szCs w:val="22"/>
          <w:lang w:val="en-GB"/>
        </w:rPr>
        <w:t>will</w:t>
      </w:r>
      <w:r w:rsidRPr="002854D4">
        <w:rPr>
          <w:spacing w:val="-1"/>
          <w:sz w:val="22"/>
          <w:szCs w:val="22"/>
          <w:lang w:val="en-GB"/>
        </w:rPr>
        <w:t xml:space="preserve"> </w:t>
      </w:r>
      <w:r w:rsidRPr="002854D4">
        <w:rPr>
          <w:sz w:val="22"/>
          <w:szCs w:val="22"/>
          <w:lang w:val="en-GB"/>
        </w:rPr>
        <w:t>be</w:t>
      </w:r>
      <w:r w:rsidRPr="002854D4">
        <w:rPr>
          <w:spacing w:val="-1"/>
          <w:sz w:val="22"/>
          <w:szCs w:val="22"/>
          <w:lang w:val="en-GB"/>
        </w:rPr>
        <w:t xml:space="preserve"> </w:t>
      </w:r>
      <w:r w:rsidRPr="002854D4">
        <w:rPr>
          <w:sz w:val="22"/>
          <w:szCs w:val="22"/>
          <w:lang w:val="en-GB"/>
        </w:rPr>
        <w:t>required</w:t>
      </w:r>
      <w:r w:rsidRPr="002854D4">
        <w:rPr>
          <w:spacing w:val="-1"/>
          <w:sz w:val="22"/>
          <w:szCs w:val="22"/>
          <w:lang w:val="en-GB"/>
        </w:rPr>
        <w:t xml:space="preserve"> </w:t>
      </w:r>
      <w:r w:rsidRPr="002854D4">
        <w:rPr>
          <w:sz w:val="22"/>
          <w:szCs w:val="22"/>
          <w:lang w:val="en-GB"/>
        </w:rPr>
        <w:t>to</w:t>
      </w:r>
      <w:r w:rsidRPr="002854D4">
        <w:rPr>
          <w:spacing w:val="-1"/>
          <w:sz w:val="22"/>
          <w:szCs w:val="22"/>
          <w:lang w:val="en-GB"/>
        </w:rPr>
        <w:t xml:space="preserve"> </w:t>
      </w:r>
      <w:r w:rsidRPr="002854D4">
        <w:rPr>
          <w:sz w:val="22"/>
          <w:szCs w:val="22"/>
          <w:lang w:val="en-GB"/>
        </w:rPr>
        <w:t>furnish</w:t>
      </w:r>
      <w:r w:rsidRPr="002854D4">
        <w:rPr>
          <w:spacing w:val="-1"/>
          <w:sz w:val="22"/>
          <w:szCs w:val="22"/>
          <w:lang w:val="en-GB"/>
        </w:rPr>
        <w:t xml:space="preserve"> </w:t>
      </w:r>
      <w:r w:rsidRPr="002854D4">
        <w:rPr>
          <w:sz w:val="22"/>
          <w:szCs w:val="22"/>
          <w:lang w:val="en-GB"/>
        </w:rPr>
        <w:t>a</w:t>
      </w:r>
      <w:r w:rsidRPr="002854D4">
        <w:rPr>
          <w:spacing w:val="-1"/>
          <w:sz w:val="22"/>
          <w:szCs w:val="22"/>
          <w:lang w:val="en-GB"/>
        </w:rPr>
        <w:t xml:space="preserve"> </w:t>
      </w:r>
      <w:r w:rsidRPr="002854D4">
        <w:rPr>
          <w:sz w:val="22"/>
          <w:szCs w:val="22"/>
          <w:lang w:val="en-GB"/>
        </w:rPr>
        <w:t>Banker’s statement, dated within the last six months, providing evidence of its financial standing and/or copies of their audited accounts for the 3 most recent years.</w:t>
      </w:r>
    </w:p>
    <w:p w14:paraId="7E90E23B" w14:textId="77777777" w:rsidR="00BD7E76" w:rsidRPr="00187B1F" w:rsidRDefault="00BD7E76" w:rsidP="00241C0E">
      <w:pPr>
        <w:pStyle w:val="BodyText"/>
        <w:numPr>
          <w:ilvl w:val="0"/>
          <w:numId w:val="12"/>
        </w:numPr>
        <w:spacing w:before="120" w:after="120"/>
        <w:ind w:left="567" w:right="253"/>
        <w:rPr>
          <w:sz w:val="22"/>
          <w:szCs w:val="22"/>
          <w:lang w:val="en-GB"/>
        </w:rPr>
      </w:pPr>
      <w:r w:rsidRPr="00187B1F">
        <w:rPr>
          <w:sz w:val="22"/>
          <w:szCs w:val="22"/>
          <w:lang w:val="en-GB"/>
        </w:rPr>
        <w:lastRenderedPageBreak/>
        <w:t>Tenderers must declare in the TRD that they satisfy the technical and professional requirements and provide the supporting documentation specified to the Contracting Authority in each case with their Tender</w:t>
      </w:r>
      <w:r w:rsidRPr="00187B1F">
        <w:rPr>
          <w:color w:val="808080"/>
          <w:sz w:val="22"/>
          <w:szCs w:val="22"/>
          <w:lang w:val="en-GB"/>
        </w:rPr>
        <w:t>:</w:t>
      </w:r>
    </w:p>
    <w:p w14:paraId="1743F084" w14:textId="77777777" w:rsidR="00BD7E76" w:rsidRPr="002854D4" w:rsidRDefault="00BD7E76" w:rsidP="00BD7E76">
      <w:pPr>
        <w:pStyle w:val="BodyText"/>
        <w:spacing w:before="120" w:after="120"/>
        <w:ind w:left="567" w:right="253"/>
        <w:rPr>
          <w:sz w:val="22"/>
          <w:szCs w:val="22"/>
          <w:lang w:val="en-GB"/>
        </w:rPr>
      </w:pPr>
      <w:r w:rsidRPr="002854D4">
        <w:rPr>
          <w:sz w:val="22"/>
          <w:szCs w:val="22"/>
          <w:lang w:val="en-GB"/>
        </w:rPr>
        <w:t xml:space="preserve">Tenderers must detail in TRD that they have successfully delivered a minimum of </w:t>
      </w:r>
      <w:r w:rsidRPr="002854D4">
        <w:rPr>
          <w:b/>
          <w:bCs/>
          <w:sz w:val="22"/>
          <w:szCs w:val="22"/>
          <w:lang w:val="en-GB"/>
        </w:rPr>
        <w:t>two (2</w:t>
      </w:r>
      <w:r w:rsidRPr="002854D4">
        <w:rPr>
          <w:sz w:val="22"/>
          <w:szCs w:val="22"/>
          <w:lang w:val="en-GB"/>
        </w:rPr>
        <w:t>) example</w:t>
      </w:r>
      <w:r w:rsidRPr="002854D4">
        <w:rPr>
          <w:spacing w:val="-4"/>
          <w:sz w:val="22"/>
          <w:szCs w:val="22"/>
          <w:lang w:val="en-GB"/>
        </w:rPr>
        <w:t xml:space="preserve"> </w:t>
      </w:r>
      <w:r w:rsidRPr="002854D4">
        <w:rPr>
          <w:sz w:val="22"/>
          <w:szCs w:val="22"/>
          <w:lang w:val="en-GB"/>
        </w:rPr>
        <w:t>contracts</w:t>
      </w:r>
      <w:r w:rsidRPr="002854D4">
        <w:rPr>
          <w:spacing w:val="-4"/>
          <w:sz w:val="22"/>
          <w:szCs w:val="22"/>
          <w:lang w:val="en-GB"/>
        </w:rPr>
        <w:t xml:space="preserve"> </w:t>
      </w:r>
      <w:r w:rsidRPr="002854D4">
        <w:rPr>
          <w:sz w:val="22"/>
          <w:szCs w:val="22"/>
          <w:lang w:val="en-GB"/>
        </w:rPr>
        <w:t>for</w:t>
      </w:r>
      <w:r w:rsidRPr="002854D4">
        <w:rPr>
          <w:spacing w:val="-4"/>
          <w:sz w:val="22"/>
          <w:szCs w:val="22"/>
          <w:lang w:val="en-GB"/>
        </w:rPr>
        <w:t xml:space="preserve"> </w:t>
      </w:r>
      <w:r w:rsidRPr="002854D4">
        <w:rPr>
          <w:sz w:val="22"/>
          <w:szCs w:val="22"/>
          <w:lang w:val="en-GB"/>
        </w:rPr>
        <w:t>services</w:t>
      </w:r>
      <w:r w:rsidRPr="002854D4">
        <w:rPr>
          <w:spacing w:val="-2"/>
          <w:sz w:val="22"/>
          <w:szCs w:val="22"/>
          <w:lang w:val="en-GB"/>
        </w:rPr>
        <w:t xml:space="preserve"> </w:t>
      </w:r>
      <w:r w:rsidRPr="002854D4">
        <w:rPr>
          <w:sz w:val="22"/>
          <w:szCs w:val="22"/>
          <w:lang w:val="en-GB"/>
        </w:rPr>
        <w:t>similar</w:t>
      </w:r>
      <w:r w:rsidRPr="002854D4">
        <w:rPr>
          <w:spacing w:val="-4"/>
          <w:sz w:val="22"/>
          <w:szCs w:val="22"/>
          <w:lang w:val="en-GB"/>
        </w:rPr>
        <w:t xml:space="preserve"> </w:t>
      </w:r>
      <w:r w:rsidRPr="002854D4">
        <w:rPr>
          <w:sz w:val="22"/>
          <w:szCs w:val="22"/>
          <w:lang w:val="en-GB"/>
        </w:rPr>
        <w:t>in</w:t>
      </w:r>
      <w:r w:rsidRPr="002854D4">
        <w:rPr>
          <w:spacing w:val="-5"/>
          <w:sz w:val="22"/>
          <w:szCs w:val="22"/>
          <w:lang w:val="en-GB"/>
        </w:rPr>
        <w:t xml:space="preserve"> </w:t>
      </w:r>
      <w:r w:rsidRPr="002854D4">
        <w:rPr>
          <w:sz w:val="22"/>
          <w:szCs w:val="22"/>
          <w:lang w:val="en-GB"/>
        </w:rPr>
        <w:t>nature</w:t>
      </w:r>
      <w:r w:rsidRPr="002854D4">
        <w:rPr>
          <w:spacing w:val="-3"/>
          <w:sz w:val="22"/>
          <w:szCs w:val="22"/>
          <w:lang w:val="en-GB"/>
        </w:rPr>
        <w:t xml:space="preserve"> </w:t>
      </w:r>
      <w:r w:rsidRPr="002854D4">
        <w:rPr>
          <w:sz w:val="22"/>
          <w:szCs w:val="22"/>
          <w:lang w:val="en-GB"/>
        </w:rPr>
        <w:t>and</w:t>
      </w:r>
      <w:r w:rsidRPr="002854D4">
        <w:rPr>
          <w:spacing w:val="-3"/>
          <w:sz w:val="22"/>
          <w:szCs w:val="22"/>
          <w:lang w:val="en-GB"/>
        </w:rPr>
        <w:t xml:space="preserve"> </w:t>
      </w:r>
      <w:r w:rsidRPr="002854D4">
        <w:rPr>
          <w:sz w:val="22"/>
          <w:szCs w:val="22"/>
          <w:lang w:val="en-GB"/>
        </w:rPr>
        <w:t>scope</w:t>
      </w:r>
      <w:r w:rsidRPr="002854D4">
        <w:rPr>
          <w:spacing w:val="-6"/>
          <w:sz w:val="22"/>
          <w:szCs w:val="22"/>
          <w:lang w:val="en-GB"/>
        </w:rPr>
        <w:t xml:space="preserve"> </w:t>
      </w:r>
      <w:r w:rsidRPr="002854D4">
        <w:rPr>
          <w:sz w:val="22"/>
          <w:szCs w:val="22"/>
          <w:lang w:val="en-GB"/>
        </w:rPr>
        <w:t>to</w:t>
      </w:r>
      <w:r w:rsidRPr="002854D4">
        <w:rPr>
          <w:spacing w:val="-3"/>
          <w:sz w:val="22"/>
          <w:szCs w:val="22"/>
          <w:lang w:val="en-GB"/>
        </w:rPr>
        <w:t xml:space="preserve"> </w:t>
      </w:r>
      <w:r w:rsidRPr="002854D4">
        <w:rPr>
          <w:sz w:val="22"/>
          <w:szCs w:val="22"/>
          <w:lang w:val="en-GB"/>
        </w:rPr>
        <w:t>the</w:t>
      </w:r>
      <w:r w:rsidRPr="002854D4">
        <w:rPr>
          <w:spacing w:val="-3"/>
          <w:sz w:val="22"/>
          <w:szCs w:val="22"/>
          <w:lang w:val="en-GB"/>
        </w:rPr>
        <w:t xml:space="preserve"> </w:t>
      </w:r>
      <w:r w:rsidRPr="002854D4">
        <w:rPr>
          <w:sz w:val="22"/>
          <w:szCs w:val="22"/>
          <w:lang w:val="en-GB"/>
        </w:rPr>
        <w:t>Services</w:t>
      </w:r>
      <w:r w:rsidRPr="002854D4">
        <w:rPr>
          <w:spacing w:val="-7"/>
          <w:sz w:val="22"/>
          <w:szCs w:val="22"/>
          <w:lang w:val="en-GB"/>
        </w:rPr>
        <w:t xml:space="preserve"> </w:t>
      </w:r>
      <w:r w:rsidRPr="002854D4">
        <w:rPr>
          <w:sz w:val="22"/>
          <w:szCs w:val="22"/>
          <w:lang w:val="en-GB"/>
        </w:rPr>
        <w:t>required</w:t>
      </w:r>
      <w:r w:rsidRPr="002854D4">
        <w:rPr>
          <w:spacing w:val="-3"/>
          <w:sz w:val="22"/>
          <w:szCs w:val="22"/>
          <w:lang w:val="en-GB"/>
        </w:rPr>
        <w:t xml:space="preserve"> </w:t>
      </w:r>
      <w:r w:rsidRPr="002854D4">
        <w:rPr>
          <w:sz w:val="22"/>
          <w:szCs w:val="22"/>
          <w:lang w:val="en-GB"/>
        </w:rPr>
        <w:t>as described at Appendix 1 of this CFT:</w:t>
      </w:r>
    </w:p>
    <w:p w14:paraId="246EADD4" w14:textId="77777777" w:rsidR="00BD7E76" w:rsidRPr="002854D4" w:rsidRDefault="00BD7E76" w:rsidP="00241C0E">
      <w:pPr>
        <w:pStyle w:val="BodyText"/>
        <w:numPr>
          <w:ilvl w:val="1"/>
          <w:numId w:val="12"/>
        </w:numPr>
        <w:spacing w:before="120" w:after="120"/>
        <w:ind w:right="253"/>
        <w:rPr>
          <w:sz w:val="22"/>
          <w:szCs w:val="22"/>
          <w:lang w:val="en-GB"/>
        </w:rPr>
      </w:pPr>
      <w:r w:rsidRPr="002854D4">
        <w:rPr>
          <w:sz w:val="22"/>
          <w:szCs w:val="22"/>
          <w:lang w:val="en-GB"/>
        </w:rPr>
        <w:t>The entity that performed the Services under the relevant reference contract must be the entity proposed to provide the relevant Services under the Contract.</w:t>
      </w:r>
    </w:p>
    <w:p w14:paraId="450F687F" w14:textId="77777777" w:rsidR="00BD7E76" w:rsidRPr="002854D4" w:rsidRDefault="00BD7E76" w:rsidP="00241C0E">
      <w:pPr>
        <w:pStyle w:val="BodyText"/>
        <w:numPr>
          <w:ilvl w:val="1"/>
          <w:numId w:val="12"/>
        </w:numPr>
        <w:spacing w:before="120" w:after="120"/>
        <w:ind w:right="253"/>
        <w:rPr>
          <w:sz w:val="22"/>
          <w:szCs w:val="22"/>
          <w:lang w:val="en-GB"/>
        </w:rPr>
      </w:pPr>
      <w:r w:rsidRPr="002854D4">
        <w:rPr>
          <w:sz w:val="22"/>
          <w:szCs w:val="22"/>
          <w:lang w:val="en-GB"/>
        </w:rPr>
        <w:t>Tenderers must ensure that they provide sufficient information to allow the Contracting Authority to judge the similarity of the reference contracts to the Services required by this CFT.</w:t>
      </w:r>
    </w:p>
    <w:p w14:paraId="7B2898BD" w14:textId="77777777" w:rsidR="00BD7E76" w:rsidRPr="002854D4" w:rsidRDefault="00BD7E76" w:rsidP="00241C0E">
      <w:pPr>
        <w:pStyle w:val="BodyText"/>
        <w:numPr>
          <w:ilvl w:val="1"/>
          <w:numId w:val="12"/>
        </w:numPr>
        <w:spacing w:before="120" w:after="120"/>
        <w:ind w:right="253"/>
        <w:rPr>
          <w:sz w:val="22"/>
          <w:szCs w:val="22"/>
          <w:lang w:val="en-GB"/>
        </w:rPr>
      </w:pPr>
      <w:r w:rsidRPr="002854D4">
        <w:rPr>
          <w:sz w:val="22"/>
          <w:szCs w:val="22"/>
          <w:lang w:val="en-GB"/>
        </w:rPr>
        <w:t xml:space="preserve">The tenderer must provide the name and contact details of a referee from the customer organisation (in the relevant section of </w:t>
      </w:r>
      <w:r w:rsidRPr="002854D4">
        <w:rPr>
          <w:color w:val="000000" w:themeColor="text1"/>
          <w:sz w:val="22"/>
          <w:szCs w:val="22"/>
          <w:lang w:val="en-GB"/>
        </w:rPr>
        <w:t xml:space="preserve">TRD) </w:t>
      </w:r>
      <w:r w:rsidRPr="002854D4">
        <w:rPr>
          <w:sz w:val="22"/>
          <w:szCs w:val="22"/>
          <w:lang w:val="en-GB"/>
        </w:rPr>
        <w:t xml:space="preserve">that can confirm the information provided by the Tenderer is true and accurate. </w:t>
      </w:r>
    </w:p>
    <w:p w14:paraId="5F788B3C" w14:textId="77777777" w:rsidR="00BD7E76" w:rsidRPr="002854D4" w:rsidRDefault="00BD7E76" w:rsidP="00241C0E">
      <w:pPr>
        <w:pStyle w:val="BodyText"/>
        <w:numPr>
          <w:ilvl w:val="1"/>
          <w:numId w:val="12"/>
        </w:numPr>
        <w:spacing w:before="120" w:after="120"/>
        <w:ind w:right="253"/>
        <w:rPr>
          <w:sz w:val="22"/>
          <w:szCs w:val="22"/>
          <w:lang w:val="en-GB"/>
        </w:rPr>
      </w:pPr>
      <w:r w:rsidRPr="002854D4">
        <w:rPr>
          <w:sz w:val="22"/>
          <w:szCs w:val="22"/>
          <w:lang w:val="en-GB"/>
        </w:rPr>
        <w:t>Where the Tenderer fails or is unable to provide the specified documentation or if the information provided does not demonstrate that the Tenderer has provided the services as described above within the last five (5) years, the Tenderer will be eliminated from the Competition.</w:t>
      </w:r>
    </w:p>
    <w:p w14:paraId="2E827150" w14:textId="77777777" w:rsidR="00BD7E76" w:rsidRPr="002854D4" w:rsidRDefault="00BD7E76" w:rsidP="00241C0E">
      <w:pPr>
        <w:pStyle w:val="BodyText"/>
        <w:numPr>
          <w:ilvl w:val="0"/>
          <w:numId w:val="12"/>
        </w:numPr>
        <w:spacing w:before="119" w:after="120"/>
        <w:ind w:left="584" w:hanging="357"/>
        <w:rPr>
          <w:sz w:val="22"/>
          <w:szCs w:val="22"/>
          <w:lang w:val="en-GB"/>
        </w:rPr>
      </w:pPr>
      <w:r w:rsidRPr="002854D4">
        <w:rPr>
          <w:sz w:val="22"/>
          <w:szCs w:val="22"/>
          <w:lang w:val="en-GB"/>
        </w:rPr>
        <w:t>Using the template</w:t>
      </w:r>
      <w:r w:rsidRPr="002854D4">
        <w:rPr>
          <w:spacing w:val="-1"/>
          <w:sz w:val="22"/>
          <w:szCs w:val="22"/>
          <w:lang w:val="en-GB"/>
        </w:rPr>
        <w:t xml:space="preserve"> </w:t>
      </w:r>
      <w:r w:rsidRPr="002854D4">
        <w:rPr>
          <w:sz w:val="22"/>
          <w:szCs w:val="22"/>
          <w:lang w:val="en-GB"/>
        </w:rPr>
        <w:t>provided in the</w:t>
      </w:r>
      <w:r w:rsidRPr="002854D4">
        <w:rPr>
          <w:spacing w:val="-1"/>
          <w:sz w:val="22"/>
          <w:szCs w:val="22"/>
          <w:lang w:val="en-GB"/>
        </w:rPr>
        <w:t xml:space="preserve"> </w:t>
      </w:r>
      <w:r w:rsidRPr="002854D4">
        <w:rPr>
          <w:sz w:val="22"/>
          <w:szCs w:val="22"/>
          <w:lang w:val="en-GB"/>
        </w:rPr>
        <w:t>TRD,</w:t>
      </w:r>
      <w:r w:rsidRPr="002854D4">
        <w:rPr>
          <w:spacing w:val="-1"/>
          <w:sz w:val="22"/>
          <w:szCs w:val="22"/>
          <w:lang w:val="en-GB"/>
        </w:rPr>
        <w:t xml:space="preserve"> </w:t>
      </w:r>
      <w:r w:rsidRPr="002854D4">
        <w:rPr>
          <w:sz w:val="22"/>
          <w:szCs w:val="22"/>
          <w:lang w:val="en-GB"/>
        </w:rPr>
        <w:t>Tenderers are required to</w:t>
      </w:r>
      <w:r w:rsidRPr="002854D4">
        <w:rPr>
          <w:spacing w:val="-1"/>
          <w:sz w:val="22"/>
          <w:szCs w:val="22"/>
          <w:lang w:val="en-GB"/>
        </w:rPr>
        <w:t xml:space="preserve"> </w:t>
      </w:r>
      <w:r w:rsidRPr="002854D4">
        <w:rPr>
          <w:sz w:val="22"/>
          <w:szCs w:val="22"/>
          <w:lang w:val="en-GB"/>
        </w:rPr>
        <w:t>provide</w:t>
      </w:r>
      <w:r w:rsidRPr="002854D4">
        <w:rPr>
          <w:spacing w:val="-1"/>
          <w:sz w:val="22"/>
          <w:szCs w:val="22"/>
          <w:lang w:val="en-GB"/>
        </w:rPr>
        <w:t xml:space="preserve"> </w:t>
      </w:r>
      <w:r w:rsidRPr="002854D4">
        <w:rPr>
          <w:sz w:val="22"/>
          <w:szCs w:val="22"/>
          <w:lang w:val="en-GB"/>
        </w:rPr>
        <w:t>the following information about their business and the personnel who will be involved in carrying out any Contract awarded, including:</w:t>
      </w:r>
    </w:p>
    <w:p w14:paraId="5D41CED8" w14:textId="77777777" w:rsidR="00BD7E76" w:rsidRPr="00187B1F" w:rsidRDefault="00BD7E76" w:rsidP="00241C0E">
      <w:pPr>
        <w:pStyle w:val="ListParagraph"/>
        <w:widowControl w:val="0"/>
        <w:numPr>
          <w:ilvl w:val="0"/>
          <w:numId w:val="11"/>
        </w:numPr>
        <w:tabs>
          <w:tab w:val="left" w:pos="1584"/>
          <w:tab w:val="left" w:pos="1585"/>
        </w:tabs>
        <w:autoSpaceDE w:val="0"/>
        <w:autoSpaceDN w:val="0"/>
        <w:spacing w:before="121" w:after="0" w:line="240" w:lineRule="auto"/>
        <w:rPr>
          <w:rFonts w:ascii="Book Antiqua" w:hAnsi="Book Antiqua"/>
          <w:lang w:val="en-GB"/>
        </w:rPr>
      </w:pPr>
      <w:r w:rsidRPr="00187B1F">
        <w:rPr>
          <w:rFonts w:ascii="Book Antiqua" w:hAnsi="Book Antiqua"/>
          <w:lang w:val="en-GB"/>
        </w:rPr>
        <w:t xml:space="preserve">Company/Organisation </w:t>
      </w:r>
      <w:r w:rsidRPr="00187B1F">
        <w:rPr>
          <w:rFonts w:ascii="Book Antiqua" w:hAnsi="Book Antiqua"/>
          <w:spacing w:val="-7"/>
          <w:lang w:val="en-GB"/>
        </w:rPr>
        <w:t>profile</w:t>
      </w:r>
      <w:r w:rsidRPr="00187B1F">
        <w:rPr>
          <w:rFonts w:ascii="Book Antiqua" w:hAnsi="Book Antiqua"/>
          <w:spacing w:val="-1"/>
          <w:lang w:val="en-GB"/>
        </w:rPr>
        <w:t xml:space="preserve"> </w:t>
      </w:r>
      <w:r w:rsidRPr="00187B1F">
        <w:rPr>
          <w:rFonts w:ascii="Book Antiqua" w:hAnsi="Book Antiqua"/>
          <w:lang w:val="en-GB"/>
        </w:rPr>
        <w:t>and</w:t>
      </w:r>
      <w:r w:rsidRPr="00187B1F">
        <w:rPr>
          <w:rFonts w:ascii="Book Antiqua" w:hAnsi="Book Antiqua"/>
          <w:spacing w:val="-3"/>
          <w:lang w:val="en-GB"/>
        </w:rPr>
        <w:t xml:space="preserve"> </w:t>
      </w:r>
      <w:r w:rsidRPr="00187B1F">
        <w:rPr>
          <w:rFonts w:ascii="Book Antiqua" w:hAnsi="Book Antiqua"/>
          <w:lang w:val="en-GB"/>
        </w:rPr>
        <w:t>background</w:t>
      </w:r>
      <w:r w:rsidRPr="00187B1F">
        <w:rPr>
          <w:rFonts w:ascii="Book Antiqua" w:hAnsi="Book Antiqua"/>
          <w:spacing w:val="-3"/>
          <w:lang w:val="en-GB"/>
        </w:rPr>
        <w:t xml:space="preserve"> </w:t>
      </w:r>
      <w:r w:rsidRPr="00187B1F">
        <w:rPr>
          <w:rFonts w:ascii="Book Antiqua" w:hAnsi="Book Antiqua"/>
          <w:lang w:val="en-GB"/>
        </w:rPr>
        <w:t>regarding</w:t>
      </w:r>
      <w:r w:rsidRPr="00187B1F">
        <w:rPr>
          <w:rFonts w:ascii="Book Antiqua" w:hAnsi="Book Antiqua"/>
          <w:spacing w:val="-2"/>
          <w:lang w:val="en-GB"/>
        </w:rPr>
        <w:t xml:space="preserve"> </w:t>
      </w:r>
      <w:r w:rsidRPr="00187B1F">
        <w:rPr>
          <w:rFonts w:ascii="Book Antiqua" w:hAnsi="Book Antiqua"/>
          <w:lang w:val="en-GB"/>
        </w:rPr>
        <w:t>current</w:t>
      </w:r>
      <w:r w:rsidRPr="00187B1F">
        <w:rPr>
          <w:rFonts w:ascii="Book Antiqua" w:hAnsi="Book Antiqua"/>
          <w:spacing w:val="-3"/>
          <w:lang w:val="en-GB"/>
        </w:rPr>
        <w:t xml:space="preserve"> </w:t>
      </w:r>
      <w:r w:rsidRPr="00187B1F">
        <w:rPr>
          <w:rFonts w:ascii="Book Antiqua" w:hAnsi="Book Antiqua"/>
          <w:lang w:val="en-GB"/>
        </w:rPr>
        <w:t>business</w:t>
      </w:r>
      <w:r w:rsidRPr="00187B1F">
        <w:rPr>
          <w:rFonts w:ascii="Book Antiqua" w:hAnsi="Book Antiqua"/>
          <w:spacing w:val="-1"/>
          <w:lang w:val="en-GB"/>
        </w:rPr>
        <w:t xml:space="preserve"> </w:t>
      </w:r>
      <w:r w:rsidRPr="00187B1F">
        <w:rPr>
          <w:rFonts w:ascii="Book Antiqua" w:hAnsi="Book Antiqua"/>
          <w:spacing w:val="-2"/>
          <w:lang w:val="en-GB"/>
        </w:rPr>
        <w:t>activities;</w:t>
      </w:r>
    </w:p>
    <w:p w14:paraId="40A92AEE" w14:textId="77777777" w:rsidR="00BD7E76" w:rsidRPr="00187B1F" w:rsidRDefault="00BD7E76" w:rsidP="00241C0E">
      <w:pPr>
        <w:pStyle w:val="ListParagraph"/>
        <w:widowControl w:val="0"/>
        <w:numPr>
          <w:ilvl w:val="0"/>
          <w:numId w:val="11"/>
        </w:numPr>
        <w:tabs>
          <w:tab w:val="left" w:pos="1584"/>
          <w:tab w:val="left" w:pos="1585"/>
        </w:tabs>
        <w:autoSpaceDE w:val="0"/>
        <w:autoSpaceDN w:val="0"/>
        <w:spacing w:before="119" w:after="0" w:line="240" w:lineRule="auto"/>
        <w:ind w:hanging="438"/>
        <w:rPr>
          <w:rFonts w:ascii="Book Antiqua" w:hAnsi="Book Antiqua"/>
          <w:lang w:val="en-GB"/>
        </w:rPr>
      </w:pPr>
      <w:r w:rsidRPr="00187B1F">
        <w:rPr>
          <w:rFonts w:ascii="Book Antiqua" w:hAnsi="Book Antiqua"/>
          <w:lang w:val="en-GB"/>
        </w:rPr>
        <w:t>Address</w:t>
      </w:r>
      <w:r w:rsidRPr="00187B1F">
        <w:rPr>
          <w:rFonts w:ascii="Book Antiqua" w:hAnsi="Book Antiqua"/>
          <w:spacing w:val="-5"/>
          <w:lang w:val="en-GB"/>
        </w:rPr>
        <w:t xml:space="preserve"> </w:t>
      </w:r>
      <w:r w:rsidRPr="00187B1F">
        <w:rPr>
          <w:rFonts w:ascii="Book Antiqua" w:hAnsi="Book Antiqua"/>
          <w:lang w:val="en-GB"/>
        </w:rPr>
        <w:t>of</w:t>
      </w:r>
      <w:r w:rsidRPr="00187B1F">
        <w:rPr>
          <w:rFonts w:ascii="Book Antiqua" w:hAnsi="Book Antiqua"/>
          <w:spacing w:val="-2"/>
          <w:lang w:val="en-GB"/>
        </w:rPr>
        <w:t xml:space="preserve"> </w:t>
      </w:r>
      <w:r w:rsidRPr="00187B1F">
        <w:rPr>
          <w:rFonts w:ascii="Book Antiqua" w:hAnsi="Book Antiqua"/>
          <w:lang w:val="en-GB"/>
        </w:rPr>
        <w:t>office</w:t>
      </w:r>
      <w:r w:rsidRPr="00187B1F">
        <w:rPr>
          <w:rFonts w:ascii="Book Antiqua" w:hAnsi="Book Antiqua"/>
          <w:spacing w:val="-2"/>
          <w:lang w:val="en-GB"/>
        </w:rPr>
        <w:t xml:space="preserve"> </w:t>
      </w:r>
      <w:r w:rsidRPr="00187B1F">
        <w:rPr>
          <w:rFonts w:ascii="Book Antiqua" w:hAnsi="Book Antiqua"/>
          <w:lang w:val="en-GB"/>
        </w:rPr>
        <w:t>from</w:t>
      </w:r>
      <w:r w:rsidRPr="00187B1F">
        <w:rPr>
          <w:rFonts w:ascii="Book Antiqua" w:hAnsi="Book Antiqua"/>
          <w:spacing w:val="-2"/>
          <w:lang w:val="en-GB"/>
        </w:rPr>
        <w:t xml:space="preserve"> </w:t>
      </w:r>
      <w:r w:rsidRPr="00187B1F">
        <w:rPr>
          <w:rFonts w:ascii="Book Antiqua" w:hAnsi="Book Antiqua"/>
          <w:lang w:val="en-GB"/>
        </w:rPr>
        <w:t>which</w:t>
      </w:r>
      <w:r w:rsidRPr="00187B1F">
        <w:rPr>
          <w:rFonts w:ascii="Book Antiqua" w:hAnsi="Book Antiqua"/>
          <w:spacing w:val="-2"/>
          <w:lang w:val="en-GB"/>
        </w:rPr>
        <w:t xml:space="preserve"> </w:t>
      </w:r>
      <w:r w:rsidRPr="00187B1F">
        <w:rPr>
          <w:rFonts w:ascii="Book Antiqua" w:hAnsi="Book Antiqua"/>
          <w:lang w:val="en-GB"/>
        </w:rPr>
        <w:t>the</w:t>
      </w:r>
      <w:r w:rsidRPr="00187B1F">
        <w:rPr>
          <w:rFonts w:ascii="Book Antiqua" w:hAnsi="Book Antiqua"/>
          <w:spacing w:val="-2"/>
          <w:lang w:val="en-GB"/>
        </w:rPr>
        <w:t xml:space="preserve"> </w:t>
      </w:r>
      <w:r w:rsidRPr="00187B1F">
        <w:rPr>
          <w:rFonts w:ascii="Book Antiqua" w:hAnsi="Book Antiqua"/>
          <w:lang w:val="en-GB"/>
        </w:rPr>
        <w:t>proposed</w:t>
      </w:r>
      <w:r w:rsidRPr="00187B1F">
        <w:rPr>
          <w:rFonts w:ascii="Book Antiqua" w:hAnsi="Book Antiqua"/>
          <w:spacing w:val="1"/>
          <w:lang w:val="en-GB"/>
        </w:rPr>
        <w:t xml:space="preserve"> </w:t>
      </w:r>
      <w:r w:rsidRPr="00187B1F">
        <w:rPr>
          <w:rFonts w:ascii="Book Antiqua" w:hAnsi="Book Antiqua"/>
          <w:lang w:val="en-GB"/>
        </w:rPr>
        <w:t>Services will</w:t>
      </w:r>
      <w:r w:rsidRPr="00187B1F">
        <w:rPr>
          <w:rFonts w:ascii="Book Antiqua" w:hAnsi="Book Antiqua"/>
          <w:spacing w:val="-3"/>
          <w:lang w:val="en-GB"/>
        </w:rPr>
        <w:t xml:space="preserve"> </w:t>
      </w:r>
      <w:r w:rsidRPr="00187B1F">
        <w:rPr>
          <w:rFonts w:ascii="Book Antiqua" w:hAnsi="Book Antiqua"/>
          <w:lang w:val="en-GB"/>
        </w:rPr>
        <w:t>be</w:t>
      </w:r>
      <w:r w:rsidRPr="00187B1F">
        <w:rPr>
          <w:rFonts w:ascii="Book Antiqua" w:hAnsi="Book Antiqua"/>
          <w:spacing w:val="-2"/>
          <w:lang w:val="en-GB"/>
        </w:rPr>
        <w:t xml:space="preserve"> provided.</w:t>
      </w:r>
    </w:p>
    <w:p w14:paraId="34E0CCF8" w14:textId="77777777" w:rsidR="00BD7E76" w:rsidRPr="002854D4" w:rsidRDefault="00BD7E76" w:rsidP="00BD7E76">
      <w:pPr>
        <w:pStyle w:val="BodyText"/>
        <w:spacing w:before="119"/>
        <w:ind w:left="567" w:right="253"/>
        <w:rPr>
          <w:sz w:val="22"/>
          <w:szCs w:val="22"/>
          <w:lang w:val="en-GB"/>
        </w:rPr>
      </w:pPr>
      <w:r w:rsidRPr="002854D4">
        <w:rPr>
          <w:sz w:val="22"/>
          <w:szCs w:val="22"/>
          <w:lang w:val="en-GB"/>
        </w:rPr>
        <w:t>Tenderers must submit details of organisational structure, current workforce levels, and a breakdown of the number of consultants</w:t>
      </w:r>
      <w:r w:rsidRPr="002854D4">
        <w:rPr>
          <w:spacing w:val="-2"/>
          <w:sz w:val="22"/>
          <w:szCs w:val="22"/>
          <w:lang w:val="en-GB"/>
        </w:rPr>
        <w:t xml:space="preserve"> </w:t>
      </w:r>
      <w:r w:rsidRPr="002854D4">
        <w:rPr>
          <w:sz w:val="22"/>
          <w:szCs w:val="22"/>
          <w:lang w:val="en-GB"/>
        </w:rPr>
        <w:t>with the relevant skillset and expertise by professional grade/level within the company and background regarding current business activities as set out in this RFT. The Contracting Authority will consider whether</w:t>
      </w:r>
      <w:r w:rsidRPr="002854D4">
        <w:rPr>
          <w:spacing w:val="-7"/>
          <w:sz w:val="22"/>
          <w:szCs w:val="22"/>
          <w:lang w:val="en-GB"/>
        </w:rPr>
        <w:t xml:space="preserve"> </w:t>
      </w:r>
      <w:r w:rsidRPr="002854D4">
        <w:rPr>
          <w:sz w:val="22"/>
          <w:szCs w:val="22"/>
          <w:lang w:val="en-GB"/>
        </w:rPr>
        <w:t>the</w:t>
      </w:r>
      <w:r w:rsidRPr="002854D4">
        <w:rPr>
          <w:spacing w:val="-7"/>
          <w:sz w:val="22"/>
          <w:szCs w:val="22"/>
          <w:lang w:val="en-GB"/>
        </w:rPr>
        <w:t xml:space="preserve"> </w:t>
      </w:r>
      <w:r w:rsidRPr="002854D4">
        <w:rPr>
          <w:sz w:val="22"/>
          <w:szCs w:val="22"/>
          <w:lang w:val="en-GB"/>
        </w:rPr>
        <w:t>organisational</w:t>
      </w:r>
      <w:r w:rsidRPr="002854D4">
        <w:rPr>
          <w:spacing w:val="-5"/>
          <w:sz w:val="22"/>
          <w:szCs w:val="22"/>
          <w:lang w:val="en-GB"/>
        </w:rPr>
        <w:t xml:space="preserve"> </w:t>
      </w:r>
      <w:r w:rsidRPr="002854D4">
        <w:rPr>
          <w:sz w:val="22"/>
          <w:szCs w:val="22"/>
          <w:lang w:val="en-GB"/>
        </w:rPr>
        <w:t>structure</w:t>
      </w:r>
      <w:r w:rsidRPr="002854D4">
        <w:rPr>
          <w:spacing w:val="-7"/>
          <w:sz w:val="22"/>
          <w:szCs w:val="22"/>
          <w:lang w:val="en-GB"/>
        </w:rPr>
        <w:t xml:space="preserve"> </w:t>
      </w:r>
      <w:r w:rsidRPr="002854D4">
        <w:rPr>
          <w:sz w:val="22"/>
          <w:szCs w:val="22"/>
          <w:lang w:val="en-GB"/>
        </w:rPr>
        <w:t>and</w:t>
      </w:r>
      <w:r w:rsidRPr="002854D4">
        <w:rPr>
          <w:spacing w:val="-4"/>
          <w:sz w:val="22"/>
          <w:szCs w:val="22"/>
          <w:lang w:val="en-GB"/>
        </w:rPr>
        <w:t xml:space="preserve"> </w:t>
      </w:r>
      <w:r w:rsidRPr="002854D4">
        <w:rPr>
          <w:sz w:val="22"/>
          <w:szCs w:val="22"/>
          <w:lang w:val="en-GB"/>
        </w:rPr>
        <w:t>capacity</w:t>
      </w:r>
      <w:r w:rsidRPr="002854D4">
        <w:rPr>
          <w:spacing w:val="-6"/>
          <w:sz w:val="22"/>
          <w:szCs w:val="22"/>
          <w:lang w:val="en-GB"/>
        </w:rPr>
        <w:t xml:space="preserve"> </w:t>
      </w:r>
      <w:r w:rsidRPr="002854D4">
        <w:rPr>
          <w:sz w:val="22"/>
          <w:szCs w:val="22"/>
          <w:lang w:val="en-GB"/>
        </w:rPr>
        <w:t>is</w:t>
      </w:r>
      <w:r w:rsidRPr="002854D4">
        <w:rPr>
          <w:spacing w:val="-5"/>
          <w:sz w:val="22"/>
          <w:szCs w:val="22"/>
          <w:lang w:val="en-GB"/>
        </w:rPr>
        <w:t xml:space="preserve"> </w:t>
      </w:r>
      <w:r w:rsidRPr="002854D4">
        <w:rPr>
          <w:sz w:val="22"/>
          <w:szCs w:val="22"/>
          <w:lang w:val="en-GB"/>
        </w:rPr>
        <w:t>sufficient</w:t>
      </w:r>
      <w:r w:rsidRPr="002854D4">
        <w:rPr>
          <w:spacing w:val="-6"/>
          <w:sz w:val="22"/>
          <w:szCs w:val="22"/>
          <w:lang w:val="en-GB"/>
        </w:rPr>
        <w:t xml:space="preserve"> </w:t>
      </w:r>
      <w:r w:rsidRPr="002854D4">
        <w:rPr>
          <w:sz w:val="22"/>
          <w:szCs w:val="22"/>
          <w:lang w:val="en-GB"/>
        </w:rPr>
        <w:t>to</w:t>
      </w:r>
      <w:r w:rsidRPr="002854D4">
        <w:rPr>
          <w:spacing w:val="-7"/>
          <w:sz w:val="22"/>
          <w:szCs w:val="22"/>
          <w:lang w:val="en-GB"/>
        </w:rPr>
        <w:t xml:space="preserve"> </w:t>
      </w:r>
      <w:r w:rsidRPr="002854D4">
        <w:rPr>
          <w:sz w:val="22"/>
          <w:szCs w:val="22"/>
          <w:lang w:val="en-GB"/>
        </w:rPr>
        <w:t>meet</w:t>
      </w:r>
      <w:r w:rsidRPr="002854D4">
        <w:rPr>
          <w:spacing w:val="-6"/>
          <w:sz w:val="22"/>
          <w:szCs w:val="22"/>
          <w:lang w:val="en-GB"/>
        </w:rPr>
        <w:t xml:space="preserve"> </w:t>
      </w:r>
      <w:r w:rsidRPr="002854D4">
        <w:rPr>
          <w:sz w:val="22"/>
          <w:szCs w:val="22"/>
          <w:lang w:val="en-GB"/>
        </w:rPr>
        <w:t>the</w:t>
      </w:r>
      <w:r w:rsidRPr="002854D4">
        <w:rPr>
          <w:spacing w:val="-4"/>
          <w:sz w:val="22"/>
          <w:szCs w:val="22"/>
          <w:lang w:val="en-GB"/>
        </w:rPr>
        <w:t xml:space="preserve"> </w:t>
      </w:r>
      <w:r w:rsidRPr="002854D4">
        <w:rPr>
          <w:sz w:val="22"/>
          <w:szCs w:val="22"/>
          <w:lang w:val="en-GB"/>
        </w:rPr>
        <w:t>requirements</w:t>
      </w:r>
      <w:r w:rsidRPr="002854D4">
        <w:rPr>
          <w:spacing w:val="-5"/>
          <w:sz w:val="22"/>
          <w:szCs w:val="22"/>
          <w:lang w:val="en-GB"/>
        </w:rPr>
        <w:t xml:space="preserve"> </w:t>
      </w:r>
      <w:r w:rsidRPr="002854D4">
        <w:rPr>
          <w:sz w:val="22"/>
          <w:szCs w:val="22"/>
          <w:lang w:val="en-GB"/>
        </w:rPr>
        <w:t>of</w:t>
      </w:r>
      <w:r w:rsidRPr="002854D4">
        <w:rPr>
          <w:spacing w:val="-6"/>
          <w:sz w:val="22"/>
          <w:szCs w:val="22"/>
          <w:lang w:val="en-GB"/>
        </w:rPr>
        <w:t xml:space="preserve"> </w:t>
      </w:r>
      <w:r w:rsidRPr="002854D4">
        <w:rPr>
          <w:sz w:val="22"/>
          <w:szCs w:val="22"/>
          <w:lang w:val="en-GB"/>
        </w:rPr>
        <w:t>the</w:t>
      </w:r>
      <w:r w:rsidRPr="002854D4">
        <w:rPr>
          <w:spacing w:val="-4"/>
          <w:sz w:val="22"/>
          <w:szCs w:val="22"/>
          <w:lang w:val="en-GB"/>
        </w:rPr>
        <w:t xml:space="preserve"> </w:t>
      </w:r>
      <w:r w:rsidRPr="002854D4">
        <w:rPr>
          <w:spacing w:val="-2"/>
          <w:sz w:val="22"/>
          <w:szCs w:val="22"/>
          <w:lang w:val="en-GB"/>
        </w:rPr>
        <w:t>Contract</w:t>
      </w:r>
    </w:p>
    <w:p w14:paraId="2F241E23" w14:textId="77777777" w:rsidR="00BD7E76" w:rsidRPr="00187B1F" w:rsidRDefault="00BD7E76" w:rsidP="00241C0E">
      <w:pPr>
        <w:pStyle w:val="BodyText"/>
        <w:numPr>
          <w:ilvl w:val="0"/>
          <w:numId w:val="12"/>
        </w:numPr>
        <w:spacing w:before="120" w:after="120"/>
        <w:ind w:left="587" w:right="253"/>
        <w:rPr>
          <w:sz w:val="22"/>
          <w:szCs w:val="22"/>
          <w:lang w:val="en-GB"/>
        </w:rPr>
      </w:pPr>
      <w:r w:rsidRPr="00187B1F">
        <w:rPr>
          <w:sz w:val="22"/>
          <w:szCs w:val="22"/>
          <w:lang w:val="en-GB"/>
        </w:rPr>
        <w:t>Tenderers must confirm that they have a Health and Safety Policy and provide a copy of their organisation’s Health and Safety Policy and Statement on request.</w:t>
      </w:r>
    </w:p>
    <w:p w14:paraId="17A4E89A" w14:textId="77777777" w:rsidR="00BD7E76" w:rsidRPr="002854D4" w:rsidRDefault="00BD7E76" w:rsidP="00BD7E76">
      <w:pPr>
        <w:pStyle w:val="BodyText"/>
        <w:spacing w:before="52"/>
        <w:ind w:left="587" w:right="253"/>
        <w:rPr>
          <w:sz w:val="22"/>
          <w:szCs w:val="22"/>
          <w:lang w:val="en-GB"/>
        </w:rPr>
      </w:pPr>
      <w:r w:rsidRPr="002854D4">
        <w:rPr>
          <w:sz w:val="22"/>
          <w:szCs w:val="22"/>
          <w:lang w:val="en-GB"/>
        </w:rPr>
        <w:t>Tenderers</w:t>
      </w:r>
      <w:r w:rsidRPr="002854D4">
        <w:rPr>
          <w:spacing w:val="-7"/>
          <w:sz w:val="22"/>
          <w:szCs w:val="22"/>
          <w:lang w:val="en-GB"/>
        </w:rPr>
        <w:t xml:space="preserve"> </w:t>
      </w:r>
      <w:r w:rsidRPr="002854D4">
        <w:rPr>
          <w:sz w:val="22"/>
          <w:szCs w:val="22"/>
          <w:lang w:val="en-GB"/>
        </w:rPr>
        <w:t>must</w:t>
      </w:r>
      <w:r w:rsidRPr="002854D4">
        <w:rPr>
          <w:spacing w:val="-8"/>
          <w:sz w:val="22"/>
          <w:szCs w:val="22"/>
          <w:lang w:val="en-GB"/>
        </w:rPr>
        <w:t xml:space="preserve"> </w:t>
      </w:r>
      <w:r w:rsidRPr="002854D4">
        <w:rPr>
          <w:sz w:val="22"/>
          <w:szCs w:val="22"/>
          <w:lang w:val="en-GB"/>
        </w:rPr>
        <w:t>demonstrate</w:t>
      </w:r>
      <w:r w:rsidRPr="002854D4">
        <w:rPr>
          <w:spacing w:val="-8"/>
          <w:sz w:val="22"/>
          <w:szCs w:val="22"/>
          <w:lang w:val="en-GB"/>
        </w:rPr>
        <w:t xml:space="preserve"> </w:t>
      </w:r>
      <w:r w:rsidRPr="002854D4">
        <w:rPr>
          <w:sz w:val="22"/>
          <w:szCs w:val="22"/>
          <w:lang w:val="en-GB"/>
        </w:rPr>
        <w:t>that</w:t>
      </w:r>
      <w:r w:rsidRPr="002854D4">
        <w:rPr>
          <w:spacing w:val="-10"/>
          <w:sz w:val="22"/>
          <w:szCs w:val="22"/>
          <w:lang w:val="en-GB"/>
        </w:rPr>
        <w:t xml:space="preserve"> </w:t>
      </w:r>
      <w:r w:rsidRPr="002854D4">
        <w:rPr>
          <w:sz w:val="22"/>
          <w:szCs w:val="22"/>
          <w:lang w:val="en-GB"/>
        </w:rPr>
        <w:t>they have</w:t>
      </w:r>
      <w:r w:rsidRPr="002854D4">
        <w:rPr>
          <w:spacing w:val="-8"/>
          <w:sz w:val="22"/>
          <w:szCs w:val="22"/>
          <w:lang w:val="en-GB"/>
        </w:rPr>
        <w:t xml:space="preserve"> </w:t>
      </w:r>
      <w:r w:rsidRPr="002854D4">
        <w:rPr>
          <w:sz w:val="22"/>
          <w:szCs w:val="22"/>
          <w:lang w:val="en-GB"/>
        </w:rPr>
        <w:t>a</w:t>
      </w:r>
      <w:r w:rsidRPr="002854D4">
        <w:rPr>
          <w:spacing w:val="-11"/>
          <w:sz w:val="22"/>
          <w:szCs w:val="22"/>
          <w:lang w:val="en-GB"/>
        </w:rPr>
        <w:t xml:space="preserve"> </w:t>
      </w:r>
      <w:r w:rsidRPr="002854D4">
        <w:rPr>
          <w:sz w:val="22"/>
          <w:szCs w:val="22"/>
          <w:lang w:val="en-GB"/>
        </w:rPr>
        <w:t>procedure</w:t>
      </w:r>
      <w:r w:rsidRPr="002854D4">
        <w:rPr>
          <w:spacing w:val="-11"/>
          <w:sz w:val="22"/>
          <w:szCs w:val="22"/>
          <w:lang w:val="en-GB"/>
        </w:rPr>
        <w:t xml:space="preserve"> </w:t>
      </w:r>
      <w:r w:rsidRPr="002854D4">
        <w:rPr>
          <w:sz w:val="22"/>
          <w:szCs w:val="22"/>
          <w:lang w:val="en-GB"/>
        </w:rPr>
        <w:t>that</w:t>
      </w:r>
      <w:r w:rsidRPr="002854D4">
        <w:rPr>
          <w:spacing w:val="-8"/>
          <w:sz w:val="22"/>
          <w:szCs w:val="22"/>
          <w:lang w:val="en-GB"/>
        </w:rPr>
        <w:t xml:space="preserve"> </w:t>
      </w:r>
      <w:r w:rsidRPr="002854D4">
        <w:rPr>
          <w:sz w:val="22"/>
          <w:szCs w:val="22"/>
          <w:lang w:val="en-GB"/>
        </w:rPr>
        <w:t>ensures</w:t>
      </w:r>
      <w:r w:rsidRPr="002854D4">
        <w:rPr>
          <w:spacing w:val="-9"/>
          <w:sz w:val="22"/>
          <w:szCs w:val="22"/>
          <w:lang w:val="en-GB"/>
        </w:rPr>
        <w:t xml:space="preserve"> </w:t>
      </w:r>
      <w:r w:rsidRPr="002854D4">
        <w:rPr>
          <w:sz w:val="22"/>
          <w:szCs w:val="22"/>
          <w:lang w:val="en-GB"/>
        </w:rPr>
        <w:t>all</w:t>
      </w:r>
      <w:r w:rsidRPr="002854D4">
        <w:rPr>
          <w:spacing w:val="-11"/>
          <w:sz w:val="22"/>
          <w:szCs w:val="22"/>
          <w:lang w:val="en-GB"/>
        </w:rPr>
        <w:t xml:space="preserve"> </w:t>
      </w:r>
      <w:r w:rsidRPr="002854D4">
        <w:rPr>
          <w:sz w:val="22"/>
          <w:szCs w:val="22"/>
          <w:lang w:val="en-GB"/>
        </w:rPr>
        <w:t>staff</w:t>
      </w:r>
      <w:r w:rsidRPr="002854D4">
        <w:rPr>
          <w:spacing w:val="-10"/>
          <w:sz w:val="22"/>
          <w:szCs w:val="22"/>
          <w:lang w:val="en-GB"/>
        </w:rPr>
        <w:t xml:space="preserve"> </w:t>
      </w:r>
      <w:r w:rsidRPr="002854D4">
        <w:rPr>
          <w:sz w:val="22"/>
          <w:szCs w:val="22"/>
          <w:lang w:val="en-GB"/>
        </w:rPr>
        <w:t>have</w:t>
      </w:r>
      <w:r w:rsidRPr="002854D4">
        <w:rPr>
          <w:spacing w:val="-8"/>
          <w:sz w:val="22"/>
          <w:szCs w:val="22"/>
          <w:lang w:val="en-GB"/>
        </w:rPr>
        <w:t xml:space="preserve"> </w:t>
      </w:r>
      <w:r w:rsidRPr="002854D4">
        <w:rPr>
          <w:sz w:val="22"/>
          <w:szCs w:val="22"/>
          <w:lang w:val="en-GB"/>
        </w:rPr>
        <w:t>completed</w:t>
      </w:r>
      <w:r w:rsidRPr="002854D4">
        <w:rPr>
          <w:spacing w:val="-10"/>
          <w:sz w:val="22"/>
          <w:szCs w:val="22"/>
          <w:lang w:val="en-GB"/>
        </w:rPr>
        <w:t xml:space="preserve"> </w:t>
      </w:r>
      <w:r w:rsidRPr="002854D4">
        <w:rPr>
          <w:sz w:val="22"/>
          <w:szCs w:val="22"/>
          <w:lang w:val="en-GB"/>
        </w:rPr>
        <w:t>health</w:t>
      </w:r>
      <w:r w:rsidRPr="002854D4">
        <w:rPr>
          <w:spacing w:val="-8"/>
          <w:sz w:val="22"/>
          <w:szCs w:val="22"/>
          <w:lang w:val="en-GB"/>
        </w:rPr>
        <w:t xml:space="preserve"> </w:t>
      </w:r>
      <w:r w:rsidRPr="002854D4">
        <w:rPr>
          <w:sz w:val="22"/>
          <w:szCs w:val="22"/>
          <w:lang w:val="en-GB"/>
        </w:rPr>
        <w:t>and</w:t>
      </w:r>
      <w:r w:rsidRPr="002854D4">
        <w:rPr>
          <w:spacing w:val="-8"/>
          <w:sz w:val="22"/>
          <w:szCs w:val="22"/>
          <w:lang w:val="en-GB"/>
        </w:rPr>
        <w:t xml:space="preserve"> </w:t>
      </w:r>
      <w:r w:rsidRPr="002854D4">
        <w:rPr>
          <w:sz w:val="22"/>
          <w:szCs w:val="22"/>
          <w:lang w:val="en-GB"/>
        </w:rPr>
        <w:t>safety</w:t>
      </w:r>
      <w:r w:rsidRPr="002854D4">
        <w:rPr>
          <w:spacing w:val="-9"/>
          <w:sz w:val="22"/>
          <w:szCs w:val="22"/>
          <w:lang w:val="en-GB"/>
        </w:rPr>
        <w:t xml:space="preserve"> </w:t>
      </w:r>
      <w:r w:rsidRPr="002854D4">
        <w:rPr>
          <w:sz w:val="22"/>
          <w:szCs w:val="22"/>
          <w:lang w:val="en-GB"/>
        </w:rPr>
        <w:t>training</w:t>
      </w:r>
      <w:r w:rsidRPr="002854D4">
        <w:rPr>
          <w:spacing w:val="-11"/>
          <w:sz w:val="22"/>
          <w:szCs w:val="22"/>
          <w:lang w:val="en-GB"/>
        </w:rPr>
        <w:t xml:space="preserve"> </w:t>
      </w:r>
      <w:r w:rsidRPr="002854D4">
        <w:rPr>
          <w:sz w:val="22"/>
          <w:szCs w:val="22"/>
          <w:lang w:val="en-GB"/>
        </w:rPr>
        <w:t>and</w:t>
      </w:r>
      <w:r w:rsidRPr="002854D4">
        <w:rPr>
          <w:spacing w:val="-10"/>
          <w:sz w:val="22"/>
          <w:szCs w:val="22"/>
          <w:lang w:val="en-GB"/>
        </w:rPr>
        <w:t xml:space="preserve"> </w:t>
      </w:r>
      <w:r w:rsidRPr="002854D4">
        <w:rPr>
          <w:sz w:val="22"/>
          <w:szCs w:val="22"/>
          <w:lang w:val="en-GB"/>
        </w:rPr>
        <w:t>have</w:t>
      </w:r>
      <w:r w:rsidRPr="002854D4">
        <w:rPr>
          <w:spacing w:val="-11"/>
          <w:sz w:val="22"/>
          <w:szCs w:val="22"/>
          <w:lang w:val="en-GB"/>
        </w:rPr>
        <w:t xml:space="preserve"> </w:t>
      </w:r>
      <w:r w:rsidRPr="002854D4">
        <w:rPr>
          <w:sz w:val="22"/>
          <w:szCs w:val="22"/>
          <w:lang w:val="en-GB"/>
        </w:rPr>
        <w:t>access</w:t>
      </w:r>
      <w:r w:rsidRPr="002854D4">
        <w:rPr>
          <w:spacing w:val="-9"/>
          <w:sz w:val="22"/>
          <w:szCs w:val="22"/>
          <w:lang w:val="en-GB"/>
        </w:rPr>
        <w:t xml:space="preserve"> </w:t>
      </w:r>
      <w:r w:rsidRPr="002854D4">
        <w:rPr>
          <w:sz w:val="22"/>
          <w:szCs w:val="22"/>
          <w:lang w:val="en-GB"/>
        </w:rPr>
        <w:t>to</w:t>
      </w:r>
      <w:r w:rsidRPr="002854D4">
        <w:rPr>
          <w:spacing w:val="-11"/>
          <w:sz w:val="22"/>
          <w:szCs w:val="22"/>
          <w:lang w:val="en-GB"/>
        </w:rPr>
        <w:t xml:space="preserve"> </w:t>
      </w:r>
      <w:r w:rsidRPr="002854D4">
        <w:rPr>
          <w:sz w:val="22"/>
          <w:szCs w:val="22"/>
          <w:lang w:val="en-GB"/>
        </w:rPr>
        <w:t>on-going health and safety training.</w:t>
      </w:r>
    </w:p>
    <w:p w14:paraId="2C7C2527" w14:textId="77777777" w:rsidR="00BD7E76" w:rsidRPr="00187B1F" w:rsidRDefault="00BD7E76" w:rsidP="00241C0E">
      <w:pPr>
        <w:pStyle w:val="BodyText"/>
        <w:numPr>
          <w:ilvl w:val="0"/>
          <w:numId w:val="12"/>
        </w:numPr>
        <w:spacing w:before="120" w:after="120"/>
        <w:ind w:left="587" w:right="253"/>
        <w:rPr>
          <w:sz w:val="22"/>
          <w:szCs w:val="22"/>
          <w:lang w:val="en-GB"/>
        </w:rPr>
      </w:pPr>
      <w:r w:rsidRPr="00187B1F">
        <w:rPr>
          <w:sz w:val="22"/>
          <w:szCs w:val="22"/>
          <w:lang w:val="en-GB"/>
        </w:rPr>
        <w:t>Tenderers must confirm their acceptance of the contract terms and that, if successful, they will:</w:t>
      </w:r>
    </w:p>
    <w:p w14:paraId="31AA0E67" w14:textId="77777777" w:rsidR="00BD7E76" w:rsidRPr="00187B1F" w:rsidRDefault="00BD7E76" w:rsidP="00241C0E">
      <w:pPr>
        <w:pStyle w:val="ListParagraph"/>
        <w:widowControl w:val="0"/>
        <w:numPr>
          <w:ilvl w:val="0"/>
          <w:numId w:val="24"/>
        </w:numPr>
        <w:tabs>
          <w:tab w:val="left" w:pos="851"/>
          <w:tab w:val="left" w:pos="2552"/>
          <w:tab w:val="left" w:pos="3402"/>
          <w:tab w:val="left" w:pos="4253"/>
          <w:tab w:val="left" w:pos="5103"/>
          <w:tab w:val="left" w:pos="5954"/>
          <w:tab w:val="left" w:pos="6804"/>
        </w:tabs>
        <w:spacing w:before="120" w:after="120"/>
        <w:ind w:left="1560"/>
        <w:rPr>
          <w:rFonts w:ascii="Book Antiqua" w:hAnsi="Book Antiqua"/>
          <w:lang w:val="en-GB" w:eastAsia="en-IE"/>
        </w:rPr>
      </w:pPr>
      <w:r w:rsidRPr="00187B1F">
        <w:rPr>
          <w:rFonts w:ascii="Book Antiqua" w:hAnsi="Book Antiqua"/>
          <w:lang w:val="en-GB" w:eastAsia="en-IE"/>
        </w:rPr>
        <w:t>Sign the Contracting Authority’s Contract (see Appendix 2 of this CFT); and</w:t>
      </w:r>
    </w:p>
    <w:p w14:paraId="63F758F6" w14:textId="77777777" w:rsidR="00BD7E76" w:rsidRPr="00187B1F" w:rsidRDefault="00BD7E76" w:rsidP="00241C0E">
      <w:pPr>
        <w:pStyle w:val="ListParagraph"/>
        <w:widowControl w:val="0"/>
        <w:numPr>
          <w:ilvl w:val="0"/>
          <w:numId w:val="24"/>
        </w:numPr>
        <w:tabs>
          <w:tab w:val="left" w:pos="851"/>
          <w:tab w:val="left" w:pos="2552"/>
          <w:tab w:val="left" w:pos="3402"/>
          <w:tab w:val="left" w:pos="4253"/>
          <w:tab w:val="left" w:pos="5103"/>
          <w:tab w:val="left" w:pos="5954"/>
          <w:tab w:val="left" w:pos="6804"/>
        </w:tabs>
        <w:spacing w:before="120" w:after="120"/>
        <w:ind w:left="1560"/>
        <w:rPr>
          <w:rFonts w:ascii="Book Antiqua" w:hAnsi="Book Antiqua"/>
          <w:lang w:val="en-GB" w:eastAsia="en-IE"/>
        </w:rPr>
      </w:pPr>
      <w:r w:rsidRPr="00187B1F">
        <w:rPr>
          <w:rFonts w:ascii="Book Antiqua" w:hAnsi="Book Antiqua"/>
          <w:lang w:val="en-GB" w:eastAsia="en-IE"/>
        </w:rPr>
        <w:t>Sign the Data Protection Agreement (see Appendix 3 of this CFT).</w:t>
      </w:r>
    </w:p>
    <w:p w14:paraId="231CC384" w14:textId="77777777" w:rsidR="00BD7E76" w:rsidRPr="002854D4" w:rsidRDefault="00BD7E76" w:rsidP="00BD7E76">
      <w:pPr>
        <w:pStyle w:val="BodyText"/>
        <w:spacing w:before="52"/>
        <w:ind w:left="587" w:right="253"/>
        <w:rPr>
          <w:sz w:val="22"/>
          <w:szCs w:val="22"/>
          <w:lang w:val="en-GB"/>
        </w:rPr>
      </w:pPr>
      <w:r w:rsidRPr="00187B1F">
        <w:rPr>
          <w:sz w:val="22"/>
          <w:szCs w:val="22"/>
          <w:lang w:val="en-GB"/>
        </w:rPr>
        <w:t>Agreeing to and signing these documents will be a condition of Award of Contract.</w:t>
      </w:r>
      <w:r w:rsidRPr="002854D4">
        <w:rPr>
          <w:sz w:val="22"/>
          <w:szCs w:val="22"/>
          <w:lang w:val="en-GB"/>
        </w:rPr>
        <w:t xml:space="preserve"> </w:t>
      </w:r>
    </w:p>
    <w:p w14:paraId="218552E1" w14:textId="77777777" w:rsidR="00BD7E76" w:rsidRPr="00187B1F" w:rsidRDefault="00BD7E76" w:rsidP="00BD7E76">
      <w:pPr>
        <w:pStyle w:val="BodyText"/>
        <w:spacing w:before="52"/>
        <w:ind w:left="587" w:right="253"/>
        <w:rPr>
          <w:sz w:val="22"/>
          <w:szCs w:val="22"/>
          <w:lang w:val="en-GB"/>
        </w:rPr>
      </w:pPr>
      <w:r w:rsidRPr="00187B1F">
        <w:rPr>
          <w:sz w:val="22"/>
          <w:szCs w:val="22"/>
          <w:lang w:val="en-GB"/>
        </w:rPr>
        <w:lastRenderedPageBreak/>
        <w:t xml:space="preserve">Tenderers may seek clarifications in relation to the Contract and the Data Processing Agreement by submitting a request for clarifications in accordance with the process set out in </w:t>
      </w:r>
      <w:r w:rsidRPr="002854D4">
        <w:rPr>
          <w:sz w:val="22"/>
          <w:szCs w:val="22"/>
          <w:lang w:val="en-GB"/>
        </w:rPr>
        <w:t>section “D” of the Particulars above</w:t>
      </w:r>
      <w:r w:rsidRPr="00187B1F">
        <w:rPr>
          <w:sz w:val="22"/>
          <w:szCs w:val="22"/>
          <w:lang w:val="en-GB"/>
        </w:rPr>
        <w:t>.</w:t>
      </w:r>
    </w:p>
    <w:p w14:paraId="12C956DC" w14:textId="77777777" w:rsidR="00BD7E76" w:rsidRPr="00187B1F" w:rsidRDefault="00BD7E76" w:rsidP="00BD7E76">
      <w:pPr>
        <w:pStyle w:val="BodyText"/>
        <w:spacing w:before="52"/>
        <w:ind w:left="587" w:right="253"/>
        <w:rPr>
          <w:sz w:val="22"/>
          <w:szCs w:val="22"/>
          <w:lang w:val="en-GB"/>
        </w:rPr>
      </w:pPr>
      <w:r w:rsidRPr="00187B1F">
        <w:rPr>
          <w:sz w:val="22"/>
          <w:szCs w:val="22"/>
          <w:lang w:val="en-GB"/>
        </w:rPr>
        <w:t>The Contracting Authority may, where appropriate, issue amendments or clarifications to the Contract documents in response to clarification requests received before the Tender Submission Deadline. Any such amendments will be issued to all Tenderers in accordance with the RFT procedures.</w:t>
      </w:r>
      <w:r w:rsidRPr="002854D4">
        <w:rPr>
          <w:sz w:val="22"/>
          <w:szCs w:val="22"/>
          <w:lang w:val="en-GB"/>
        </w:rPr>
        <w:t xml:space="preserve"> </w:t>
      </w:r>
      <w:r w:rsidRPr="00187B1F">
        <w:rPr>
          <w:sz w:val="22"/>
          <w:szCs w:val="22"/>
          <w:lang w:val="en-GB"/>
        </w:rPr>
        <w:t xml:space="preserve">No </w:t>
      </w:r>
      <w:r w:rsidRPr="002854D4">
        <w:rPr>
          <w:sz w:val="22"/>
          <w:szCs w:val="22"/>
          <w:lang w:val="en-GB"/>
        </w:rPr>
        <w:t xml:space="preserve">material </w:t>
      </w:r>
      <w:r w:rsidRPr="00187B1F">
        <w:rPr>
          <w:sz w:val="22"/>
          <w:szCs w:val="22"/>
          <w:lang w:val="en-GB"/>
        </w:rPr>
        <w:t>changes to the Service Contract or the Data Processing Agreement will be made after the Tender Submission Deadlin</w:t>
      </w:r>
      <w:r w:rsidRPr="002854D4">
        <w:rPr>
          <w:sz w:val="22"/>
          <w:szCs w:val="22"/>
          <w:lang w:val="en-GB"/>
        </w:rPr>
        <w:t>e.</w:t>
      </w:r>
    </w:p>
    <w:p w14:paraId="5115F696" w14:textId="77777777" w:rsidR="00BD7E76" w:rsidRPr="00187B1F" w:rsidRDefault="00BD7E76" w:rsidP="00241C0E">
      <w:pPr>
        <w:pStyle w:val="BodyText"/>
        <w:numPr>
          <w:ilvl w:val="0"/>
          <w:numId w:val="12"/>
        </w:numPr>
        <w:spacing w:before="120" w:after="120"/>
        <w:ind w:left="587" w:right="253"/>
        <w:rPr>
          <w:sz w:val="22"/>
          <w:szCs w:val="22"/>
          <w:lang w:val="en-GB"/>
        </w:rPr>
      </w:pPr>
      <w:r w:rsidRPr="00187B1F">
        <w:rPr>
          <w:sz w:val="22"/>
          <w:szCs w:val="22"/>
          <w:lang w:val="en-GB"/>
        </w:rPr>
        <w:t>Tenderers must confirm that, if requested by the Contracting Authority, they will complete the Contracting Authority’s Data Protection Assessment (see Appendix 4 of this CFT) and provide all reasonably requested supporting documentation.</w:t>
      </w:r>
    </w:p>
    <w:p w14:paraId="52A1A8F7" w14:textId="77777777" w:rsidR="00BD7E76" w:rsidRPr="00187B1F" w:rsidRDefault="00BD7E76" w:rsidP="00BD7E76">
      <w:pPr>
        <w:pStyle w:val="BodyText"/>
        <w:spacing w:before="120" w:after="120"/>
        <w:ind w:left="587" w:right="253"/>
        <w:rPr>
          <w:sz w:val="22"/>
          <w:szCs w:val="22"/>
          <w:lang w:val="en-GB"/>
        </w:rPr>
      </w:pPr>
      <w:r w:rsidRPr="00187B1F">
        <w:rPr>
          <w:sz w:val="22"/>
          <w:szCs w:val="22"/>
          <w:lang w:val="en-GB"/>
        </w:rPr>
        <w:t>The Contracting Authority reserves the right to determine whether the Services to be provided under the Contract give rise to any Data Protection risks. Where such risks are identified, completion of the Data Protection Assessment, if requested, will be a condition of Award of Contract. Should the Contracting Authority determine that the Tenderer’s responses do not meet its minimum data protection standards, it reserves the right not to award the Contract to the Tenderer.</w:t>
      </w:r>
    </w:p>
    <w:p w14:paraId="1EDBE8B8" w14:textId="77777777" w:rsidR="00BD7E76" w:rsidRPr="00187B1F" w:rsidRDefault="00BD7E76" w:rsidP="00BD7E76">
      <w:pPr>
        <w:pStyle w:val="BodyText"/>
        <w:spacing w:before="120" w:after="120"/>
        <w:ind w:left="587" w:right="253"/>
        <w:rPr>
          <w:i/>
          <w:iCs/>
          <w:sz w:val="22"/>
          <w:szCs w:val="22"/>
          <w:lang w:val="en-GB"/>
        </w:rPr>
      </w:pPr>
      <w:r w:rsidRPr="00187B1F">
        <w:rPr>
          <w:i/>
          <w:iCs/>
          <w:sz w:val="22"/>
          <w:szCs w:val="22"/>
          <w:u w:val="single"/>
          <w:lang w:val="en-GB"/>
        </w:rPr>
        <w:t>Note:</w:t>
      </w:r>
      <w:r w:rsidRPr="00187B1F">
        <w:rPr>
          <w:i/>
          <w:iCs/>
          <w:sz w:val="22"/>
          <w:szCs w:val="22"/>
          <w:lang w:val="en-GB"/>
        </w:rPr>
        <w:t xml:space="preserve"> The Data Protection Assessment questionnaire is provided for information purposes. Tenderers are not required to complete it unless requested by the Contracting Authority.</w:t>
      </w:r>
    </w:p>
    <w:p w14:paraId="757B9E47" w14:textId="77777777" w:rsidR="00BD7E76" w:rsidRPr="00187B1F" w:rsidRDefault="00BD7E76" w:rsidP="00241C0E">
      <w:pPr>
        <w:pStyle w:val="BodyText"/>
        <w:numPr>
          <w:ilvl w:val="0"/>
          <w:numId w:val="12"/>
        </w:numPr>
        <w:spacing w:before="120" w:after="120"/>
        <w:ind w:left="587" w:right="253"/>
        <w:rPr>
          <w:sz w:val="22"/>
          <w:szCs w:val="22"/>
          <w:lang w:val="en-GB"/>
        </w:rPr>
      </w:pPr>
      <w:r w:rsidRPr="00187B1F">
        <w:rPr>
          <w:sz w:val="22"/>
          <w:szCs w:val="22"/>
          <w:lang w:val="en-GB"/>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2273F5EB" w14:textId="77777777" w:rsidR="00BD7E76" w:rsidRPr="00187B1F" w:rsidRDefault="00BD7E76" w:rsidP="00BD7E76">
      <w:pPr>
        <w:pStyle w:val="BodyText"/>
        <w:spacing w:before="120" w:after="120"/>
        <w:ind w:left="587" w:right="253"/>
        <w:rPr>
          <w:sz w:val="22"/>
          <w:szCs w:val="22"/>
          <w:lang w:val="en-GB"/>
        </w:rPr>
      </w:pPr>
      <w:r w:rsidRPr="00187B1F">
        <w:rPr>
          <w:sz w:val="22"/>
          <w:szCs w:val="22"/>
          <w:lang w:val="en-GB"/>
        </w:rPr>
        <w:t>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CFT) and provide all reasonably requested supporting documentation.</w:t>
      </w:r>
    </w:p>
    <w:p w14:paraId="55ADF00B" w14:textId="77777777" w:rsidR="00BD7E76" w:rsidRPr="00187B1F" w:rsidRDefault="00BD7E76" w:rsidP="00BD7E76">
      <w:pPr>
        <w:pStyle w:val="BodyText"/>
        <w:spacing w:before="120" w:after="120"/>
        <w:ind w:left="587" w:right="253"/>
        <w:rPr>
          <w:sz w:val="22"/>
          <w:szCs w:val="22"/>
          <w:lang w:val="en-GB"/>
        </w:rPr>
      </w:pPr>
      <w:r w:rsidRPr="00187B1F">
        <w:rPr>
          <w:sz w:val="22"/>
          <w:szCs w:val="22"/>
          <w:lang w:val="en-GB"/>
        </w:rPr>
        <w:t>Completion of this assessment, if requested, will be a condition of award of the Contract. Should the Contracting Authority determine that the Tenderer’s responses do not meet its minimum information security standards, it reserves the right not to award the Contract to the Tenderer.</w:t>
      </w:r>
    </w:p>
    <w:p w14:paraId="0CDEAE44" w14:textId="77777777" w:rsidR="00BD7E76" w:rsidRPr="00187B1F" w:rsidRDefault="00BD7E76" w:rsidP="00BD7E76">
      <w:pPr>
        <w:pStyle w:val="BodyText"/>
        <w:spacing w:before="120" w:after="120"/>
        <w:ind w:left="587" w:right="253"/>
        <w:rPr>
          <w:i/>
          <w:iCs/>
          <w:sz w:val="22"/>
          <w:szCs w:val="22"/>
          <w:lang w:val="en-GB"/>
        </w:rPr>
      </w:pPr>
      <w:r w:rsidRPr="00187B1F">
        <w:rPr>
          <w:i/>
          <w:iCs/>
          <w:sz w:val="22"/>
          <w:szCs w:val="22"/>
          <w:u w:val="single"/>
          <w:lang w:val="en-GB"/>
        </w:rPr>
        <w:t>Note:</w:t>
      </w:r>
      <w:r w:rsidRPr="00187B1F">
        <w:rPr>
          <w:i/>
          <w:iCs/>
          <w:sz w:val="22"/>
          <w:szCs w:val="22"/>
          <w:lang w:val="en-GB"/>
        </w:rPr>
        <w:t xml:space="preserve"> The Third-Party Supplier Information Security Assessment questionnaire is provided for information purposes). Tenderers are not required to complete it unless requested by the Contracting Authority.</w:t>
      </w:r>
    </w:p>
    <w:p w14:paraId="55D01921" w14:textId="77777777" w:rsidR="00BD7E76" w:rsidRDefault="00BD7E76" w:rsidP="00BD7E76">
      <w:pPr>
        <w:pStyle w:val="BodyText"/>
        <w:ind w:right="251"/>
        <w:rPr>
          <w:spacing w:val="-2"/>
          <w:sz w:val="22"/>
          <w:szCs w:val="22"/>
          <w:lang w:val="en-GB"/>
        </w:rPr>
      </w:pPr>
    </w:p>
    <w:p w14:paraId="28A9B9D1" w14:textId="77777777" w:rsidR="002C5337" w:rsidRPr="00187B1F" w:rsidRDefault="002C5337" w:rsidP="002C5337">
      <w:pPr>
        <w:pStyle w:val="BodyText"/>
        <w:ind w:right="251"/>
        <w:rPr>
          <w:sz w:val="22"/>
          <w:szCs w:val="22"/>
          <w:lang w:val="en-GB"/>
        </w:rPr>
      </w:pPr>
      <w:r w:rsidRPr="00187B1F">
        <w:rPr>
          <w:spacing w:val="-2"/>
          <w:sz w:val="22"/>
          <w:szCs w:val="22"/>
          <w:lang w:val="en-GB"/>
        </w:rPr>
        <w:t>Tenderers</w:t>
      </w:r>
      <w:r w:rsidRPr="00187B1F">
        <w:rPr>
          <w:spacing w:val="-8"/>
          <w:sz w:val="22"/>
          <w:szCs w:val="22"/>
          <w:lang w:val="en-GB"/>
        </w:rPr>
        <w:t xml:space="preserve"> </w:t>
      </w:r>
      <w:r w:rsidRPr="00187B1F">
        <w:rPr>
          <w:spacing w:val="-2"/>
          <w:sz w:val="22"/>
          <w:szCs w:val="22"/>
          <w:lang w:val="en-GB"/>
        </w:rPr>
        <w:t>must</w:t>
      </w:r>
      <w:r w:rsidRPr="00187B1F">
        <w:rPr>
          <w:spacing w:val="-7"/>
          <w:sz w:val="22"/>
          <w:szCs w:val="22"/>
          <w:lang w:val="en-GB"/>
        </w:rPr>
        <w:t xml:space="preserve"> </w:t>
      </w:r>
      <w:r w:rsidRPr="00187B1F">
        <w:rPr>
          <w:spacing w:val="-2"/>
          <w:sz w:val="22"/>
          <w:szCs w:val="22"/>
          <w:lang w:val="en-GB"/>
        </w:rPr>
        <w:t>provide</w:t>
      </w:r>
      <w:r w:rsidRPr="00187B1F">
        <w:rPr>
          <w:spacing w:val="-8"/>
          <w:sz w:val="22"/>
          <w:szCs w:val="22"/>
          <w:lang w:val="en-GB"/>
        </w:rPr>
        <w:t xml:space="preserve"> </w:t>
      </w:r>
      <w:r w:rsidRPr="00187B1F">
        <w:rPr>
          <w:spacing w:val="-2"/>
          <w:sz w:val="22"/>
          <w:szCs w:val="22"/>
          <w:lang w:val="en-GB"/>
        </w:rPr>
        <w:t>the</w:t>
      </w:r>
      <w:r w:rsidRPr="00187B1F">
        <w:rPr>
          <w:spacing w:val="-6"/>
          <w:sz w:val="22"/>
          <w:szCs w:val="22"/>
          <w:lang w:val="en-GB"/>
        </w:rPr>
        <w:t xml:space="preserve"> </w:t>
      </w:r>
      <w:r w:rsidRPr="00187B1F">
        <w:rPr>
          <w:spacing w:val="-2"/>
          <w:sz w:val="22"/>
          <w:szCs w:val="22"/>
          <w:lang w:val="en-GB"/>
        </w:rPr>
        <w:t>supporting</w:t>
      </w:r>
      <w:r w:rsidRPr="00187B1F">
        <w:rPr>
          <w:spacing w:val="-8"/>
          <w:sz w:val="22"/>
          <w:szCs w:val="22"/>
          <w:lang w:val="en-GB"/>
        </w:rPr>
        <w:t xml:space="preserve"> </w:t>
      </w:r>
      <w:r w:rsidRPr="00187B1F">
        <w:rPr>
          <w:spacing w:val="-2"/>
          <w:sz w:val="22"/>
          <w:szCs w:val="22"/>
          <w:lang w:val="en-GB"/>
        </w:rPr>
        <w:t>documentation</w:t>
      </w:r>
      <w:r w:rsidRPr="00187B1F">
        <w:rPr>
          <w:spacing w:val="-6"/>
          <w:sz w:val="22"/>
          <w:szCs w:val="22"/>
          <w:lang w:val="en-GB"/>
        </w:rPr>
        <w:t xml:space="preserve"> </w:t>
      </w:r>
      <w:r w:rsidRPr="00187B1F">
        <w:rPr>
          <w:spacing w:val="-2"/>
          <w:sz w:val="22"/>
          <w:szCs w:val="22"/>
          <w:lang w:val="en-GB"/>
        </w:rPr>
        <w:t>specified</w:t>
      </w:r>
      <w:r w:rsidRPr="00187B1F">
        <w:rPr>
          <w:spacing w:val="-6"/>
          <w:sz w:val="22"/>
          <w:szCs w:val="22"/>
          <w:lang w:val="en-GB"/>
        </w:rPr>
        <w:t xml:space="preserve"> </w:t>
      </w:r>
      <w:r w:rsidRPr="00187B1F">
        <w:rPr>
          <w:spacing w:val="-2"/>
          <w:sz w:val="22"/>
          <w:szCs w:val="22"/>
          <w:lang w:val="en-GB"/>
        </w:rPr>
        <w:t>above</w:t>
      </w:r>
      <w:r w:rsidRPr="00187B1F">
        <w:rPr>
          <w:spacing w:val="-7"/>
          <w:sz w:val="22"/>
          <w:szCs w:val="22"/>
          <w:lang w:val="en-GB"/>
        </w:rPr>
        <w:t xml:space="preserve"> </w:t>
      </w:r>
      <w:r w:rsidRPr="00187B1F">
        <w:rPr>
          <w:spacing w:val="-2"/>
          <w:sz w:val="22"/>
          <w:szCs w:val="22"/>
          <w:lang w:val="en-GB"/>
        </w:rPr>
        <w:t>without</w:t>
      </w:r>
      <w:r w:rsidRPr="00187B1F">
        <w:rPr>
          <w:spacing w:val="-7"/>
          <w:sz w:val="22"/>
          <w:szCs w:val="22"/>
          <w:lang w:val="en-GB"/>
        </w:rPr>
        <w:t xml:space="preserve"> </w:t>
      </w:r>
      <w:r w:rsidRPr="00187B1F">
        <w:rPr>
          <w:spacing w:val="-2"/>
          <w:sz w:val="22"/>
          <w:szCs w:val="22"/>
          <w:lang w:val="en-GB"/>
        </w:rPr>
        <w:t>delay</w:t>
      </w:r>
      <w:r w:rsidRPr="00187B1F">
        <w:rPr>
          <w:spacing w:val="-9"/>
          <w:sz w:val="22"/>
          <w:szCs w:val="22"/>
          <w:lang w:val="en-GB"/>
        </w:rPr>
        <w:t xml:space="preserve"> </w:t>
      </w:r>
      <w:r w:rsidRPr="00187B1F">
        <w:rPr>
          <w:spacing w:val="-2"/>
          <w:sz w:val="22"/>
          <w:szCs w:val="22"/>
          <w:lang w:val="en-GB"/>
        </w:rPr>
        <w:t>when</w:t>
      </w:r>
      <w:r w:rsidRPr="00187B1F">
        <w:rPr>
          <w:spacing w:val="-7"/>
          <w:sz w:val="22"/>
          <w:szCs w:val="22"/>
          <w:lang w:val="en-GB"/>
        </w:rPr>
        <w:t xml:space="preserve"> </w:t>
      </w:r>
      <w:r w:rsidRPr="00187B1F">
        <w:rPr>
          <w:spacing w:val="-2"/>
          <w:sz w:val="22"/>
          <w:szCs w:val="22"/>
          <w:lang w:val="en-GB"/>
        </w:rPr>
        <w:t>requested</w:t>
      </w:r>
      <w:r w:rsidRPr="00187B1F">
        <w:rPr>
          <w:spacing w:val="-7"/>
          <w:sz w:val="22"/>
          <w:szCs w:val="22"/>
          <w:lang w:val="en-GB"/>
        </w:rPr>
        <w:t xml:space="preserve"> </w:t>
      </w:r>
      <w:r w:rsidRPr="00187B1F">
        <w:rPr>
          <w:spacing w:val="-2"/>
          <w:sz w:val="22"/>
          <w:szCs w:val="22"/>
          <w:lang w:val="en-GB"/>
        </w:rPr>
        <w:t xml:space="preserve">by </w:t>
      </w:r>
      <w:r w:rsidRPr="00187B1F">
        <w:rPr>
          <w:sz w:val="22"/>
          <w:szCs w:val="22"/>
          <w:lang w:val="en-GB"/>
        </w:rPr>
        <w:t>the Contracting Authority.</w:t>
      </w:r>
      <w:r w:rsidRPr="00187B1F">
        <w:rPr>
          <w:spacing w:val="40"/>
          <w:sz w:val="22"/>
          <w:szCs w:val="22"/>
          <w:lang w:val="en-GB"/>
        </w:rPr>
        <w:t xml:space="preserve"> </w:t>
      </w:r>
      <w:r w:rsidRPr="00187B1F">
        <w:rPr>
          <w:sz w:val="22"/>
          <w:szCs w:val="22"/>
          <w:lang w:val="en-GB"/>
        </w:rPr>
        <w:t>Where the Tenderer is unable for a valid reason, to provide the specified documentation,</w:t>
      </w:r>
      <w:r w:rsidRPr="00187B1F">
        <w:rPr>
          <w:spacing w:val="-1"/>
          <w:sz w:val="22"/>
          <w:szCs w:val="22"/>
          <w:lang w:val="en-GB"/>
        </w:rPr>
        <w:t xml:space="preserve"> </w:t>
      </w:r>
      <w:r w:rsidRPr="00187B1F">
        <w:rPr>
          <w:sz w:val="22"/>
          <w:szCs w:val="22"/>
          <w:lang w:val="en-GB"/>
        </w:rPr>
        <w:t xml:space="preserve">the Tenderer must inform the Contracting Authority of that valid reason as to why the </w:t>
      </w:r>
      <w:r w:rsidRPr="00187B1F">
        <w:rPr>
          <w:spacing w:val="-2"/>
          <w:sz w:val="22"/>
          <w:szCs w:val="22"/>
          <w:lang w:val="en-GB"/>
        </w:rPr>
        <w:t>documentation</w:t>
      </w:r>
      <w:r w:rsidRPr="00187B1F">
        <w:rPr>
          <w:spacing w:val="-12"/>
          <w:sz w:val="22"/>
          <w:szCs w:val="22"/>
          <w:lang w:val="en-GB"/>
        </w:rPr>
        <w:t xml:space="preserve"> </w:t>
      </w:r>
      <w:r w:rsidRPr="00187B1F">
        <w:rPr>
          <w:spacing w:val="-2"/>
          <w:sz w:val="22"/>
          <w:szCs w:val="22"/>
          <w:lang w:val="en-GB"/>
        </w:rPr>
        <w:t>cannot</w:t>
      </w:r>
      <w:r w:rsidRPr="00187B1F">
        <w:rPr>
          <w:spacing w:val="-12"/>
          <w:sz w:val="22"/>
          <w:szCs w:val="22"/>
          <w:lang w:val="en-GB"/>
        </w:rPr>
        <w:t xml:space="preserve"> </w:t>
      </w:r>
      <w:r w:rsidRPr="00187B1F">
        <w:rPr>
          <w:spacing w:val="-2"/>
          <w:sz w:val="22"/>
          <w:szCs w:val="22"/>
          <w:lang w:val="en-GB"/>
        </w:rPr>
        <w:t>be</w:t>
      </w:r>
      <w:r w:rsidRPr="00187B1F">
        <w:rPr>
          <w:spacing w:val="-11"/>
          <w:sz w:val="22"/>
          <w:szCs w:val="22"/>
          <w:lang w:val="en-GB"/>
        </w:rPr>
        <w:t xml:space="preserve"> </w:t>
      </w:r>
      <w:r w:rsidRPr="00187B1F">
        <w:rPr>
          <w:spacing w:val="-2"/>
          <w:sz w:val="22"/>
          <w:szCs w:val="22"/>
          <w:lang w:val="en-GB"/>
        </w:rPr>
        <w:t>supplied</w:t>
      </w:r>
      <w:r w:rsidRPr="00187B1F">
        <w:rPr>
          <w:spacing w:val="-12"/>
          <w:sz w:val="22"/>
          <w:szCs w:val="22"/>
          <w:lang w:val="en-GB"/>
        </w:rPr>
        <w:t xml:space="preserve"> </w:t>
      </w:r>
      <w:r w:rsidRPr="00187B1F">
        <w:rPr>
          <w:spacing w:val="-2"/>
          <w:sz w:val="22"/>
          <w:szCs w:val="22"/>
          <w:lang w:val="en-GB"/>
        </w:rPr>
        <w:t>and,</w:t>
      </w:r>
      <w:r w:rsidRPr="00187B1F">
        <w:rPr>
          <w:spacing w:val="-11"/>
          <w:sz w:val="22"/>
          <w:szCs w:val="22"/>
          <w:lang w:val="en-GB"/>
        </w:rPr>
        <w:t xml:space="preserve"> </w:t>
      </w:r>
      <w:r w:rsidRPr="00187B1F">
        <w:rPr>
          <w:spacing w:val="-2"/>
          <w:sz w:val="22"/>
          <w:szCs w:val="22"/>
          <w:lang w:val="en-GB"/>
        </w:rPr>
        <w:t>if</w:t>
      </w:r>
      <w:r w:rsidRPr="00187B1F">
        <w:rPr>
          <w:spacing w:val="-12"/>
          <w:sz w:val="22"/>
          <w:szCs w:val="22"/>
          <w:lang w:val="en-GB"/>
        </w:rPr>
        <w:t xml:space="preserve"> </w:t>
      </w:r>
      <w:r w:rsidRPr="00187B1F">
        <w:rPr>
          <w:spacing w:val="-2"/>
          <w:sz w:val="22"/>
          <w:szCs w:val="22"/>
          <w:lang w:val="en-GB"/>
        </w:rPr>
        <w:t>the</w:t>
      </w:r>
      <w:r w:rsidRPr="00187B1F">
        <w:rPr>
          <w:spacing w:val="-11"/>
          <w:sz w:val="22"/>
          <w:szCs w:val="22"/>
          <w:lang w:val="en-GB"/>
        </w:rPr>
        <w:t xml:space="preserve"> </w:t>
      </w:r>
      <w:r w:rsidRPr="00187B1F">
        <w:rPr>
          <w:spacing w:val="-2"/>
          <w:sz w:val="22"/>
          <w:szCs w:val="22"/>
          <w:lang w:val="en-GB"/>
        </w:rPr>
        <w:t>Contracting</w:t>
      </w:r>
      <w:r w:rsidRPr="00187B1F">
        <w:rPr>
          <w:spacing w:val="-12"/>
          <w:sz w:val="22"/>
          <w:szCs w:val="22"/>
          <w:lang w:val="en-GB"/>
        </w:rPr>
        <w:t xml:space="preserve"> </w:t>
      </w:r>
      <w:r w:rsidRPr="00187B1F">
        <w:rPr>
          <w:spacing w:val="-2"/>
          <w:sz w:val="22"/>
          <w:szCs w:val="22"/>
          <w:lang w:val="en-GB"/>
        </w:rPr>
        <w:t>Authority</w:t>
      </w:r>
      <w:r w:rsidRPr="00187B1F">
        <w:rPr>
          <w:spacing w:val="-12"/>
          <w:sz w:val="22"/>
          <w:szCs w:val="22"/>
          <w:lang w:val="en-GB"/>
        </w:rPr>
        <w:t xml:space="preserve"> </w:t>
      </w:r>
      <w:r w:rsidRPr="00187B1F">
        <w:rPr>
          <w:spacing w:val="-2"/>
          <w:sz w:val="22"/>
          <w:szCs w:val="22"/>
          <w:lang w:val="en-GB"/>
        </w:rPr>
        <w:t>considers</w:t>
      </w:r>
      <w:r w:rsidRPr="00187B1F">
        <w:rPr>
          <w:spacing w:val="-11"/>
          <w:sz w:val="22"/>
          <w:szCs w:val="22"/>
          <w:lang w:val="en-GB"/>
        </w:rPr>
        <w:t xml:space="preserve"> </w:t>
      </w:r>
      <w:r w:rsidRPr="00187B1F">
        <w:rPr>
          <w:spacing w:val="-2"/>
          <w:sz w:val="22"/>
          <w:szCs w:val="22"/>
          <w:lang w:val="en-GB"/>
        </w:rPr>
        <w:t>the</w:t>
      </w:r>
      <w:r w:rsidRPr="00187B1F">
        <w:rPr>
          <w:spacing w:val="-12"/>
          <w:sz w:val="22"/>
          <w:szCs w:val="22"/>
          <w:lang w:val="en-GB"/>
        </w:rPr>
        <w:t xml:space="preserve"> </w:t>
      </w:r>
      <w:r w:rsidRPr="00187B1F">
        <w:rPr>
          <w:spacing w:val="-2"/>
          <w:sz w:val="22"/>
          <w:szCs w:val="22"/>
          <w:lang w:val="en-GB"/>
        </w:rPr>
        <w:t>reason</w:t>
      </w:r>
      <w:r w:rsidRPr="00187B1F">
        <w:rPr>
          <w:spacing w:val="-11"/>
          <w:sz w:val="22"/>
          <w:szCs w:val="22"/>
          <w:lang w:val="en-GB"/>
        </w:rPr>
        <w:t xml:space="preserve"> </w:t>
      </w:r>
      <w:r w:rsidRPr="00187B1F">
        <w:rPr>
          <w:spacing w:val="-2"/>
          <w:sz w:val="22"/>
          <w:szCs w:val="22"/>
          <w:lang w:val="en-GB"/>
        </w:rPr>
        <w:t>given</w:t>
      </w:r>
      <w:r w:rsidRPr="00187B1F">
        <w:rPr>
          <w:spacing w:val="-12"/>
          <w:sz w:val="22"/>
          <w:szCs w:val="22"/>
          <w:lang w:val="en-GB"/>
        </w:rPr>
        <w:t xml:space="preserve"> </w:t>
      </w:r>
      <w:r w:rsidRPr="00187B1F">
        <w:rPr>
          <w:spacing w:val="-2"/>
          <w:sz w:val="22"/>
          <w:szCs w:val="22"/>
          <w:lang w:val="en-GB"/>
        </w:rPr>
        <w:t>to</w:t>
      </w:r>
      <w:r w:rsidRPr="00187B1F">
        <w:rPr>
          <w:spacing w:val="-11"/>
          <w:sz w:val="22"/>
          <w:szCs w:val="22"/>
          <w:lang w:val="en-GB"/>
        </w:rPr>
        <w:t xml:space="preserve"> </w:t>
      </w:r>
      <w:r w:rsidRPr="00187B1F">
        <w:rPr>
          <w:spacing w:val="-2"/>
          <w:sz w:val="22"/>
          <w:szCs w:val="22"/>
          <w:lang w:val="en-GB"/>
        </w:rPr>
        <w:t>be</w:t>
      </w:r>
      <w:r w:rsidRPr="00187B1F">
        <w:rPr>
          <w:spacing w:val="-12"/>
          <w:sz w:val="22"/>
          <w:szCs w:val="22"/>
          <w:lang w:val="en-GB"/>
        </w:rPr>
        <w:t xml:space="preserve"> </w:t>
      </w:r>
      <w:r w:rsidRPr="00187B1F">
        <w:rPr>
          <w:spacing w:val="-2"/>
          <w:sz w:val="22"/>
          <w:szCs w:val="22"/>
          <w:lang w:val="en-GB"/>
        </w:rPr>
        <w:t xml:space="preserve">valid, </w:t>
      </w:r>
      <w:r w:rsidRPr="00187B1F">
        <w:rPr>
          <w:sz w:val="22"/>
          <w:szCs w:val="22"/>
          <w:lang w:val="en-GB"/>
        </w:rPr>
        <w:t>such</w:t>
      </w:r>
      <w:r w:rsidRPr="00187B1F">
        <w:rPr>
          <w:spacing w:val="-8"/>
          <w:sz w:val="22"/>
          <w:szCs w:val="22"/>
          <w:lang w:val="en-GB"/>
        </w:rPr>
        <w:t xml:space="preserve"> </w:t>
      </w:r>
      <w:r w:rsidRPr="00187B1F">
        <w:rPr>
          <w:sz w:val="22"/>
          <w:szCs w:val="22"/>
          <w:lang w:val="en-GB"/>
        </w:rPr>
        <w:t>other</w:t>
      </w:r>
      <w:r w:rsidRPr="00187B1F">
        <w:rPr>
          <w:spacing w:val="-8"/>
          <w:sz w:val="22"/>
          <w:szCs w:val="22"/>
          <w:lang w:val="en-GB"/>
        </w:rPr>
        <w:t xml:space="preserve"> </w:t>
      </w:r>
      <w:r w:rsidRPr="00187B1F">
        <w:rPr>
          <w:sz w:val="22"/>
          <w:szCs w:val="22"/>
          <w:lang w:val="en-GB"/>
        </w:rPr>
        <w:t>suitable</w:t>
      </w:r>
      <w:r w:rsidRPr="00187B1F">
        <w:rPr>
          <w:spacing w:val="-10"/>
          <w:sz w:val="22"/>
          <w:szCs w:val="22"/>
          <w:lang w:val="en-GB"/>
        </w:rPr>
        <w:t xml:space="preserve"> </w:t>
      </w:r>
      <w:r w:rsidRPr="00187B1F">
        <w:rPr>
          <w:sz w:val="22"/>
          <w:szCs w:val="22"/>
          <w:lang w:val="en-GB"/>
        </w:rPr>
        <w:t>alternative</w:t>
      </w:r>
      <w:r w:rsidRPr="00187B1F">
        <w:rPr>
          <w:spacing w:val="-10"/>
          <w:sz w:val="22"/>
          <w:szCs w:val="22"/>
          <w:lang w:val="en-GB"/>
        </w:rPr>
        <w:t xml:space="preserve"> </w:t>
      </w:r>
      <w:r w:rsidRPr="00187B1F">
        <w:rPr>
          <w:sz w:val="22"/>
          <w:szCs w:val="22"/>
          <w:lang w:val="en-GB"/>
        </w:rPr>
        <w:t>documentation</w:t>
      </w:r>
      <w:r w:rsidRPr="00187B1F">
        <w:rPr>
          <w:spacing w:val="-10"/>
          <w:sz w:val="22"/>
          <w:szCs w:val="22"/>
          <w:lang w:val="en-GB"/>
        </w:rPr>
        <w:t>.</w:t>
      </w:r>
    </w:p>
    <w:p w14:paraId="51BD1DE3" w14:textId="77777777" w:rsidR="00E95658" w:rsidRDefault="00E95658" w:rsidP="002C5337">
      <w:pPr>
        <w:pStyle w:val="MFNumLev2"/>
        <w:numPr>
          <w:ilvl w:val="0"/>
          <w:numId w:val="0"/>
        </w:numPr>
        <w:shd w:val="clear" w:color="auto" w:fill="FFFFFF" w:themeFill="background1"/>
        <w:spacing w:after="120"/>
        <w:rPr>
          <w:spacing w:val="-10"/>
          <w:sz w:val="22"/>
          <w:szCs w:val="22"/>
          <w:lang w:val="en-GB"/>
        </w:rPr>
      </w:pPr>
    </w:p>
    <w:p w14:paraId="5B7AB5B8" w14:textId="636F1AA1" w:rsidR="00640CE4" w:rsidRPr="003C4C2C" w:rsidRDefault="002B6130" w:rsidP="00355A40">
      <w:pPr>
        <w:pStyle w:val="MFNumLev2"/>
        <w:numPr>
          <w:ilvl w:val="0"/>
          <w:numId w:val="0"/>
        </w:numPr>
        <w:shd w:val="clear" w:color="auto" w:fill="FFFFFF" w:themeFill="background1"/>
        <w:spacing w:after="120"/>
        <w:ind w:left="720" w:hanging="720"/>
        <w:rPr>
          <w:bCs/>
          <w:i/>
          <w:sz w:val="22"/>
          <w:szCs w:val="22"/>
        </w:rPr>
      </w:pPr>
      <w:r w:rsidRPr="00EC5B5F">
        <w:rPr>
          <w:b/>
          <w:sz w:val="22"/>
          <w:szCs w:val="22"/>
        </w:rPr>
        <w:t>4</w:t>
      </w:r>
      <w:r w:rsidRPr="00EC5B5F">
        <w:rPr>
          <w:b/>
          <w:i/>
          <w:sz w:val="22"/>
          <w:szCs w:val="22"/>
        </w:rPr>
        <w:t>.</w:t>
      </w:r>
      <w:r w:rsidR="00962643">
        <w:rPr>
          <w:b/>
          <w:i/>
          <w:sz w:val="22"/>
          <w:szCs w:val="22"/>
        </w:rPr>
        <w:t>3</w:t>
      </w:r>
      <w:r w:rsidRPr="00EC5B5F">
        <w:rPr>
          <w:b/>
          <w:i/>
          <w:sz w:val="22"/>
          <w:szCs w:val="22"/>
        </w:rPr>
        <w:tab/>
      </w:r>
      <w:r w:rsidR="00640CE4" w:rsidRPr="001B28C3">
        <w:rPr>
          <w:b/>
          <w:bCs/>
          <w:i/>
          <w:sz w:val="22"/>
          <w:szCs w:val="22"/>
        </w:rPr>
        <w:t>Award Criteria</w:t>
      </w:r>
    </w:p>
    <w:p w14:paraId="5A286B09" w14:textId="021B61AC" w:rsidR="00A07C62" w:rsidRPr="002854D4" w:rsidRDefault="00A07C62" w:rsidP="00A07C62">
      <w:pPr>
        <w:pStyle w:val="MFNumLev2"/>
        <w:numPr>
          <w:ilvl w:val="0"/>
          <w:numId w:val="0"/>
        </w:numPr>
        <w:spacing w:before="120" w:after="120"/>
        <w:rPr>
          <w:sz w:val="22"/>
          <w:szCs w:val="22"/>
          <w:lang w:val="en-GB"/>
        </w:rPr>
      </w:pPr>
      <w:r w:rsidRPr="002854D4">
        <w:rPr>
          <w:sz w:val="22"/>
          <w:szCs w:val="22"/>
          <w:lang w:val="en-GB"/>
        </w:rPr>
        <w:lastRenderedPageBreak/>
        <w:t xml:space="preserve">The criteria that will be applied by the Authority to determine the most economically advantageous tender are set out in Item </w:t>
      </w:r>
      <w:r w:rsidR="00366933">
        <w:rPr>
          <w:sz w:val="22"/>
          <w:szCs w:val="22"/>
          <w:lang w:val="en-GB"/>
        </w:rPr>
        <w:t>G</w:t>
      </w:r>
      <w:r w:rsidRPr="002854D4">
        <w:rPr>
          <w:sz w:val="22"/>
          <w:szCs w:val="22"/>
          <w:lang w:val="en-GB"/>
        </w:rPr>
        <w:t xml:space="preserve"> of the Particulars.</w:t>
      </w:r>
    </w:p>
    <w:p w14:paraId="5B9F1F85" w14:textId="77777777" w:rsidR="00A07C62" w:rsidRPr="002854D4" w:rsidRDefault="00A07C62" w:rsidP="00A07C62">
      <w:pPr>
        <w:pStyle w:val="MFNumLev2"/>
        <w:numPr>
          <w:ilvl w:val="0"/>
          <w:numId w:val="0"/>
        </w:numPr>
        <w:spacing w:before="120" w:after="120"/>
        <w:rPr>
          <w:sz w:val="22"/>
          <w:szCs w:val="22"/>
          <w:lang w:val="en-GB"/>
        </w:rPr>
      </w:pPr>
      <w:r w:rsidRPr="002854D4">
        <w:rPr>
          <w:sz w:val="22"/>
          <w:szCs w:val="22"/>
          <w:lang w:val="en-GB"/>
        </w:rPr>
        <w:t xml:space="preserve">The qualitative award criteria will be evaluated solely against the information provided by Tenderers in the Tender Response Document ("TRD"). </w:t>
      </w:r>
    </w:p>
    <w:p w14:paraId="028916B3" w14:textId="77777777" w:rsidR="00A07C62" w:rsidRPr="002854D4" w:rsidRDefault="00A07C62" w:rsidP="00A07C62">
      <w:pPr>
        <w:pStyle w:val="MFNumLev2"/>
        <w:numPr>
          <w:ilvl w:val="0"/>
          <w:numId w:val="0"/>
        </w:numPr>
        <w:spacing w:before="120" w:after="120"/>
        <w:rPr>
          <w:sz w:val="22"/>
          <w:szCs w:val="22"/>
          <w:lang w:val="en-GB"/>
        </w:rPr>
      </w:pPr>
      <w:r w:rsidRPr="002854D4">
        <w:rPr>
          <w:sz w:val="22"/>
          <w:szCs w:val="22"/>
          <w:lang w:val="en-GB"/>
        </w:rPr>
        <w:t xml:space="preserve">Each of the award criteria will be assessed on an overall basis. A mark will be awarded to each criterion in accordance with the scoring methodology set out below. The individual mark within each band will be allocated based on the respective merit of the response within the category. A </w:t>
      </w:r>
      <w:r w:rsidRPr="002854D4">
        <w:rPr>
          <w:b/>
          <w:bCs/>
          <w:sz w:val="22"/>
          <w:szCs w:val="22"/>
          <w:lang w:val="en-GB"/>
        </w:rPr>
        <w:t>minimum score of 60%</w:t>
      </w:r>
      <w:r w:rsidRPr="002854D4">
        <w:rPr>
          <w:sz w:val="22"/>
          <w:szCs w:val="22"/>
          <w:lang w:val="en-GB"/>
        </w:rPr>
        <w:t xml:space="preserve"> is required to pass each criterion. A Tenderer not receiving the minimum % score required for any criterion will not be evaluated further and will be eliminated from the Competition.</w:t>
      </w:r>
    </w:p>
    <w:p w14:paraId="60387B49" w14:textId="77777777" w:rsidR="00A07C62" w:rsidRPr="002854D4" w:rsidRDefault="00A07C62" w:rsidP="00A07C62">
      <w:pPr>
        <w:pStyle w:val="MFNumLev2"/>
        <w:numPr>
          <w:ilvl w:val="0"/>
          <w:numId w:val="0"/>
        </w:numPr>
        <w:spacing w:before="120" w:after="120"/>
        <w:rPr>
          <w:sz w:val="22"/>
          <w:szCs w:val="22"/>
          <w:lang w:val="en-GB"/>
        </w:rPr>
      </w:pPr>
      <w:r w:rsidRPr="002854D4">
        <w:rPr>
          <w:sz w:val="22"/>
          <w:szCs w:val="22"/>
          <w:lang w:val="en-GB"/>
        </w:rPr>
        <w:t xml:space="preserve">Qualitative award criteria will be assessed first. Tenderers that have not achieved the required minimum % score for any of qualitative award criteria will be eliminated from the Competition without having their costs assessed and their proposed prices will not be considered for the purposes of cost evaluation. </w:t>
      </w:r>
    </w:p>
    <w:p w14:paraId="71DE8A71" w14:textId="77777777" w:rsidR="00A07C62" w:rsidRPr="002854D4" w:rsidRDefault="00A07C62" w:rsidP="00A07C62">
      <w:pPr>
        <w:pStyle w:val="MFNumLev2"/>
        <w:numPr>
          <w:ilvl w:val="1"/>
          <w:numId w:val="0"/>
        </w:numPr>
        <w:spacing w:before="120" w:after="120"/>
        <w:rPr>
          <w:sz w:val="22"/>
          <w:szCs w:val="22"/>
          <w:lang w:val="en-GB"/>
        </w:rPr>
      </w:pPr>
      <w:r w:rsidRPr="002854D4">
        <w:rPr>
          <w:sz w:val="22"/>
          <w:szCs w:val="22"/>
          <w:lang w:val="en-GB"/>
        </w:rPr>
        <w:t>Those Tenderers that score a mark equal to or in excess of the minimum % score required for each of the award criteria will proceed to have their Cost evaluated.</w:t>
      </w:r>
    </w:p>
    <w:p w14:paraId="0172099D" w14:textId="77777777" w:rsidR="00A07C62" w:rsidRPr="002854D4" w:rsidRDefault="00A07C62" w:rsidP="00A07C62">
      <w:pPr>
        <w:pStyle w:val="MFNumLev2"/>
        <w:numPr>
          <w:ilvl w:val="1"/>
          <w:numId w:val="0"/>
        </w:numPr>
        <w:spacing w:before="120" w:after="360"/>
        <w:rPr>
          <w:sz w:val="22"/>
          <w:szCs w:val="22"/>
          <w:lang w:val="en-GB"/>
        </w:rPr>
      </w:pPr>
      <w:r w:rsidRPr="002854D4">
        <w:rPr>
          <w:sz w:val="22"/>
          <w:szCs w:val="22"/>
          <w:lang w:val="en-GB"/>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4A0" w:firstRow="1" w:lastRow="0" w:firstColumn="1" w:lastColumn="0" w:noHBand="0" w:noVBand="1"/>
      </w:tblPr>
      <w:tblGrid>
        <w:gridCol w:w="2271"/>
        <w:gridCol w:w="3563"/>
        <w:gridCol w:w="2671"/>
      </w:tblGrid>
      <w:tr w:rsidR="00A07C62" w:rsidRPr="002854D4" w14:paraId="704786E3" w14:textId="77777777" w:rsidTr="000471C7">
        <w:trPr>
          <w:trHeight w:val="1338"/>
          <w:jc w:val="center"/>
        </w:trPr>
        <w:tc>
          <w:tcPr>
            <w:tcW w:w="2301" w:type="dxa"/>
            <w:shd w:val="clear" w:color="auto" w:fill="DAEEF3" w:themeFill="accent5" w:themeFillTint="33"/>
            <w:vAlign w:val="center"/>
            <w:hideMark/>
          </w:tcPr>
          <w:p w14:paraId="0EE7898E" w14:textId="77777777" w:rsidR="00A07C62" w:rsidRPr="002854D4" w:rsidRDefault="00A07C62" w:rsidP="000471C7">
            <w:pPr>
              <w:rPr>
                <w:rFonts w:asciiTheme="minorHAnsi" w:eastAsiaTheme="minorHAnsi" w:hAnsiTheme="minorHAnsi" w:cstheme="minorHAnsi"/>
                <w:b/>
                <w:szCs w:val="22"/>
              </w:rPr>
            </w:pPr>
            <w:r w:rsidRPr="002854D4">
              <w:rPr>
                <w:rFonts w:asciiTheme="minorHAnsi" w:eastAsiaTheme="minorHAnsi" w:hAnsiTheme="minorHAnsi" w:cstheme="minorHAnsi"/>
                <w:b/>
                <w:szCs w:val="22"/>
              </w:rPr>
              <w:t>Evaluation of Cost Formula</w:t>
            </w:r>
          </w:p>
        </w:tc>
        <w:tc>
          <w:tcPr>
            <w:tcW w:w="3511" w:type="dxa"/>
            <w:shd w:val="clear" w:color="auto" w:fill="DAEEF3" w:themeFill="accent5" w:themeFillTint="33"/>
            <w:noWrap/>
            <w:vAlign w:val="center"/>
            <w:hideMark/>
          </w:tcPr>
          <w:p w14:paraId="6394C4EE" w14:textId="77777777" w:rsidR="00A07C62" w:rsidRPr="002854D4" w:rsidRDefault="00A07C62" w:rsidP="000471C7">
            <w:pPr>
              <w:jc w:val="center"/>
              <w:rPr>
                <w:rFonts w:asciiTheme="minorHAnsi" w:hAnsiTheme="minorHAnsi" w:cstheme="minorHAnsi"/>
                <w:b/>
              </w:rPr>
            </w:pPr>
            <w:r w:rsidRPr="002854D4">
              <w:rPr>
                <w:rFonts w:asciiTheme="minorHAnsi" w:hAnsiTheme="minorHAnsi" w:cstheme="minorHAnsi"/>
                <w:b/>
              </w:rPr>
              <w:t>Lowest Tendered Rate</w:t>
            </w:r>
          </w:p>
          <w:p w14:paraId="5D53DA94" w14:textId="77777777" w:rsidR="00A07C62" w:rsidRPr="002854D4" w:rsidRDefault="00A07C62" w:rsidP="000471C7">
            <w:pPr>
              <w:jc w:val="center"/>
              <w:rPr>
                <w:rFonts w:asciiTheme="minorHAnsi" w:hAnsiTheme="minorHAnsi" w:cstheme="minorHAnsi"/>
                <w:b/>
              </w:rPr>
            </w:pPr>
            <w:r w:rsidRPr="002854D4">
              <w:rPr>
                <w:rFonts w:asciiTheme="minorHAnsi" w:hAnsiTheme="minorHAnsi" w:cstheme="minorHAnsi"/>
                <w:b/>
              </w:rPr>
              <w:t>____________________________</w:t>
            </w:r>
          </w:p>
          <w:p w14:paraId="74F54883" w14:textId="77777777" w:rsidR="00A07C62" w:rsidRPr="00187B1F" w:rsidRDefault="00A07C62" w:rsidP="000471C7">
            <w:pPr>
              <w:jc w:val="center"/>
              <w:rPr>
                <w:rFonts w:asciiTheme="minorHAnsi" w:hAnsiTheme="minorHAnsi" w:cstheme="minorHAnsi"/>
                <w:b/>
              </w:rPr>
            </w:pPr>
            <w:r w:rsidRPr="002854D4">
              <w:rPr>
                <w:rFonts w:asciiTheme="minorHAnsi" w:hAnsiTheme="minorHAnsi" w:cstheme="minorHAnsi"/>
                <w:b/>
              </w:rPr>
              <w:t>Tendered Rate under evaluation</w:t>
            </w:r>
          </w:p>
        </w:tc>
        <w:tc>
          <w:tcPr>
            <w:tcW w:w="2693" w:type="dxa"/>
            <w:shd w:val="clear" w:color="auto" w:fill="DAEEF3" w:themeFill="accent5" w:themeFillTint="33"/>
            <w:vAlign w:val="center"/>
            <w:hideMark/>
          </w:tcPr>
          <w:p w14:paraId="00EBC740" w14:textId="77777777" w:rsidR="00A07C62" w:rsidRPr="002854D4" w:rsidRDefault="00A07C62" w:rsidP="000471C7">
            <w:pPr>
              <w:ind w:left="720" w:hanging="720"/>
              <w:rPr>
                <w:rFonts w:asciiTheme="minorHAnsi" w:eastAsiaTheme="minorHAnsi" w:hAnsiTheme="minorHAnsi" w:cstheme="minorHAnsi"/>
                <w:b/>
                <w:szCs w:val="22"/>
              </w:rPr>
            </w:pPr>
            <w:r w:rsidRPr="002854D4">
              <w:rPr>
                <w:rFonts w:asciiTheme="minorHAnsi" w:eastAsiaTheme="minorHAnsi" w:hAnsiTheme="minorHAnsi" w:cstheme="minorHAnsi"/>
                <w:b/>
                <w:szCs w:val="22"/>
              </w:rPr>
              <w:t>X          Maximum Marks available</w:t>
            </w:r>
          </w:p>
        </w:tc>
      </w:tr>
    </w:tbl>
    <w:p w14:paraId="030EABDB" w14:textId="77777777" w:rsidR="00A07C62" w:rsidRDefault="00A07C62" w:rsidP="00A07C62">
      <w:pPr>
        <w:pStyle w:val="MFNumLev2"/>
        <w:numPr>
          <w:ilvl w:val="1"/>
          <w:numId w:val="0"/>
        </w:numPr>
        <w:spacing w:before="360"/>
        <w:rPr>
          <w:sz w:val="22"/>
          <w:szCs w:val="22"/>
          <w:lang w:val="en-GB"/>
        </w:rPr>
      </w:pPr>
      <w:r w:rsidRPr="002854D4">
        <w:rPr>
          <w:sz w:val="22"/>
          <w:szCs w:val="22"/>
          <w:lang w:val="en-GB"/>
        </w:rPr>
        <w:t xml:space="preserve">Tenderers must not use abnormally high or low rates in their Tender. This prohibition includes using strategies that might allow the Tenderer to benefit disproportionately in relation to the valuation for work or interim payments for work done.  Each rate must properly cover the full inclusive value of the work to which the amount relates. </w:t>
      </w:r>
    </w:p>
    <w:p w14:paraId="7942DD29" w14:textId="152B6928" w:rsidR="00F54F79" w:rsidRPr="002854D4" w:rsidRDefault="00F54F79" w:rsidP="00A07C62">
      <w:pPr>
        <w:pStyle w:val="MFNumLev2"/>
        <w:numPr>
          <w:ilvl w:val="1"/>
          <w:numId w:val="0"/>
        </w:numPr>
        <w:spacing w:before="360"/>
        <w:rPr>
          <w:sz w:val="22"/>
          <w:szCs w:val="22"/>
          <w:lang w:val="en-GB"/>
        </w:rPr>
      </w:pPr>
      <w:r w:rsidRPr="002854D4">
        <w:rPr>
          <w:sz w:val="22"/>
          <w:szCs w:val="22"/>
          <w:lang w:val="en-GB"/>
        </w:rPr>
        <w:t>If, in the Authority’s opinion, the overall tendered amount is abnormally low or any tendered rates (including any rates tendered for valuation of extra [services/supplies]) are abnormally low or abnormally high, the Authority may require the Tenderer to provide further written details of the constituent elements of the overall tendered amount or the tendered rates or any other information which the Authority considers relevant. This may include (without limitation) the information listed in Regulation 69 of the European Union (Award of Public Authorities’ Contracts) Regulations 2016.  Any failure to provide such information, where requested, may exclude the Tender from further consideration. If, having considered the information provided, the Authority is of the view that either the overall tendered amount is abnormally low or any tendered rates are abnormally low or abnormally high, the Authority may reject the Tender.</w:t>
      </w:r>
    </w:p>
    <w:p w14:paraId="49D41901" w14:textId="19485916" w:rsidR="00F54F79" w:rsidRDefault="00F54F79" w:rsidP="00F54F79">
      <w:pPr>
        <w:pStyle w:val="MFNumLev2"/>
        <w:numPr>
          <w:ilvl w:val="0"/>
          <w:numId w:val="0"/>
        </w:numPr>
        <w:spacing w:after="120"/>
        <w:rPr>
          <w:b/>
          <w:i/>
          <w:sz w:val="22"/>
          <w:szCs w:val="22"/>
        </w:rPr>
      </w:pPr>
    </w:p>
    <w:p w14:paraId="5862FD68" w14:textId="149F6BF1" w:rsidR="00486E71" w:rsidRPr="00EC5B5F" w:rsidRDefault="00E13CA5" w:rsidP="00EC5B5F">
      <w:pPr>
        <w:pStyle w:val="MFNumLev2"/>
        <w:numPr>
          <w:ilvl w:val="0"/>
          <w:numId w:val="0"/>
        </w:numPr>
        <w:spacing w:after="120"/>
        <w:ind w:left="720" w:hanging="720"/>
        <w:rPr>
          <w:b/>
          <w:bCs/>
          <w:i/>
          <w:sz w:val="22"/>
          <w:szCs w:val="22"/>
        </w:rPr>
      </w:pPr>
      <w:r w:rsidRPr="00EC5B5F">
        <w:rPr>
          <w:b/>
          <w:i/>
          <w:sz w:val="22"/>
          <w:szCs w:val="22"/>
        </w:rPr>
        <w:t>4.</w:t>
      </w:r>
      <w:r w:rsidR="00962643">
        <w:rPr>
          <w:b/>
          <w:i/>
          <w:sz w:val="22"/>
          <w:szCs w:val="22"/>
        </w:rPr>
        <w:t>4</w:t>
      </w:r>
      <w:r w:rsidRPr="00EC5B5F">
        <w:rPr>
          <w:b/>
          <w:i/>
          <w:sz w:val="22"/>
          <w:szCs w:val="22"/>
        </w:rPr>
        <w:t xml:space="preserve"> </w:t>
      </w:r>
      <w:r w:rsidRPr="00EC5B5F">
        <w:rPr>
          <w:b/>
          <w:i/>
          <w:sz w:val="22"/>
          <w:szCs w:val="22"/>
        </w:rPr>
        <w:tab/>
      </w:r>
      <w:r w:rsidR="00486E71" w:rsidRPr="00EC5B5F">
        <w:rPr>
          <w:b/>
          <w:bCs/>
          <w:i/>
          <w:sz w:val="22"/>
          <w:szCs w:val="22"/>
        </w:rPr>
        <w:t xml:space="preserve">Ranking of </w:t>
      </w:r>
      <w:r w:rsidR="00116310" w:rsidRPr="00EC5B5F">
        <w:rPr>
          <w:b/>
          <w:bCs/>
          <w:i/>
          <w:sz w:val="22"/>
          <w:szCs w:val="22"/>
        </w:rPr>
        <w:t>Tenders</w:t>
      </w:r>
    </w:p>
    <w:p w14:paraId="68A06249" w14:textId="0CA741D9" w:rsidR="00486E71" w:rsidRPr="002C51B7" w:rsidRDefault="00486E71" w:rsidP="161D4EF6">
      <w:pPr>
        <w:pStyle w:val="MFNumLev2"/>
        <w:numPr>
          <w:ilvl w:val="1"/>
          <w:numId w:val="0"/>
        </w:numPr>
        <w:spacing w:after="480"/>
        <w:ind w:left="720"/>
        <w:rPr>
          <w:sz w:val="22"/>
          <w:szCs w:val="22"/>
          <w:lang w:val="en-GB"/>
        </w:rPr>
      </w:pPr>
      <w:r w:rsidRPr="161D4EF6">
        <w:rPr>
          <w:sz w:val="22"/>
          <w:szCs w:val="22"/>
          <w:lang w:val="en-GB"/>
        </w:rPr>
        <w:t xml:space="preserve">The quality and price scores of </w:t>
      </w:r>
      <w:r w:rsidR="00116310" w:rsidRPr="161D4EF6">
        <w:rPr>
          <w:sz w:val="22"/>
          <w:szCs w:val="22"/>
          <w:lang w:val="en-GB"/>
        </w:rPr>
        <w:t>Tenders</w:t>
      </w:r>
      <w:r w:rsidRPr="161D4EF6">
        <w:rPr>
          <w:sz w:val="22"/>
          <w:szCs w:val="22"/>
          <w:lang w:val="en-GB"/>
        </w:rPr>
        <w:t xml:space="preserve"> which have not been eliminated will be added and the </w:t>
      </w:r>
      <w:r w:rsidR="00112B94" w:rsidRPr="161D4EF6">
        <w:rPr>
          <w:sz w:val="22"/>
          <w:szCs w:val="22"/>
          <w:lang w:val="en-GB"/>
        </w:rPr>
        <w:t>T</w:t>
      </w:r>
      <w:r w:rsidRPr="161D4EF6">
        <w:rPr>
          <w:sz w:val="22"/>
          <w:szCs w:val="22"/>
          <w:lang w:val="en-GB"/>
        </w:rPr>
        <w:t>ender receiving the highest overall score will be the most economically advantageous tender.</w:t>
      </w:r>
    </w:p>
    <w:p w14:paraId="6BE76CC0" w14:textId="7579442C" w:rsidR="00486E71" w:rsidRPr="00962643" w:rsidRDefault="00486E71" w:rsidP="00241C0E">
      <w:pPr>
        <w:pStyle w:val="MFNumLev2"/>
        <w:numPr>
          <w:ilvl w:val="1"/>
          <w:numId w:val="25"/>
        </w:numPr>
        <w:spacing w:after="120"/>
        <w:rPr>
          <w:b/>
          <w:bCs/>
          <w:i/>
          <w:sz w:val="22"/>
          <w:szCs w:val="22"/>
        </w:rPr>
      </w:pPr>
      <w:r w:rsidRPr="00962643">
        <w:rPr>
          <w:b/>
          <w:bCs/>
          <w:i/>
          <w:sz w:val="22"/>
          <w:szCs w:val="22"/>
        </w:rPr>
        <w:lastRenderedPageBreak/>
        <w:t>Clarification/Further Information</w:t>
      </w:r>
    </w:p>
    <w:p w14:paraId="0D3B6033" w14:textId="74D56092" w:rsidR="00D830EA" w:rsidRDefault="00486E71" w:rsidP="161D4EF6">
      <w:pPr>
        <w:pStyle w:val="MFNumLev2"/>
        <w:numPr>
          <w:ilvl w:val="1"/>
          <w:numId w:val="0"/>
        </w:numPr>
        <w:spacing w:after="480"/>
        <w:ind w:left="720"/>
        <w:rPr>
          <w:sz w:val="22"/>
          <w:szCs w:val="22"/>
          <w:lang w:val="en-GB"/>
        </w:rPr>
      </w:pPr>
      <w:r w:rsidRPr="161D4EF6">
        <w:rPr>
          <w:sz w:val="22"/>
          <w:szCs w:val="22"/>
          <w:lang w:val="en-GB"/>
        </w:rPr>
        <w:t>The Authority may seek clarification or further information or both from one or more of the Tenderers. The Authority may meet with one or more Tenderers for these purposes at an Authority-nominated date and venue and/or may seek clarification in writing only as it considers appropriate.</w:t>
      </w:r>
      <w:r w:rsidR="00DE40C3" w:rsidRPr="161D4EF6">
        <w:rPr>
          <w:sz w:val="22"/>
          <w:szCs w:val="22"/>
          <w:lang w:val="en-GB"/>
        </w:rPr>
        <w:t xml:space="preserve"> It must be understood that the clarification provides that no material amendments may be made to the Tender where this gives rise to a breach of the applicable law</w:t>
      </w:r>
    </w:p>
    <w:p w14:paraId="1FF665AF" w14:textId="77777777" w:rsidR="004C02B2" w:rsidRPr="00EC5B5F" w:rsidRDefault="004C02B2" w:rsidP="00241C0E">
      <w:pPr>
        <w:pStyle w:val="MFNumLev2"/>
        <w:numPr>
          <w:ilvl w:val="1"/>
          <w:numId w:val="1"/>
        </w:numPr>
        <w:spacing w:after="120"/>
        <w:rPr>
          <w:b/>
          <w:i/>
          <w:sz w:val="22"/>
          <w:szCs w:val="22"/>
        </w:rPr>
      </w:pPr>
      <w:r w:rsidRPr="00EC5B5F">
        <w:rPr>
          <w:b/>
          <w:i/>
          <w:sz w:val="22"/>
          <w:szCs w:val="22"/>
        </w:rPr>
        <w:t xml:space="preserve">Presentation of Proposal </w:t>
      </w:r>
    </w:p>
    <w:p w14:paraId="4AA7B56D" w14:textId="0B6800E2" w:rsidR="004C02B2" w:rsidRPr="00FC5B52" w:rsidRDefault="004C02B2" w:rsidP="161D4EF6">
      <w:pPr>
        <w:pStyle w:val="MFNumLev2"/>
        <w:numPr>
          <w:ilvl w:val="1"/>
          <w:numId w:val="0"/>
        </w:numPr>
        <w:spacing w:after="480"/>
        <w:ind w:left="720"/>
        <w:rPr>
          <w:sz w:val="22"/>
          <w:szCs w:val="22"/>
          <w:lang w:val="en-GB"/>
        </w:rPr>
      </w:pPr>
      <w:r w:rsidRPr="161D4EF6">
        <w:rPr>
          <w:sz w:val="22"/>
          <w:szCs w:val="22"/>
          <w:lang w:val="en-GB"/>
        </w:rPr>
        <w:t xml:space="preserve">Tenderers may be required to make a presentation of the proposal contained in their Tender. The </w:t>
      </w:r>
      <w:r w:rsidR="00851F80" w:rsidRPr="161D4EF6">
        <w:rPr>
          <w:sz w:val="22"/>
          <w:szCs w:val="22"/>
          <w:lang w:val="en-GB"/>
        </w:rPr>
        <w:t>Arts Council</w:t>
      </w:r>
      <w:r w:rsidR="00926269" w:rsidRPr="161D4EF6">
        <w:rPr>
          <w:sz w:val="22"/>
          <w:szCs w:val="22"/>
          <w:lang w:val="en-GB"/>
        </w:rPr>
        <w:t xml:space="preserve"> </w:t>
      </w:r>
      <w:r w:rsidRPr="161D4EF6">
        <w:rPr>
          <w:sz w:val="22"/>
          <w:szCs w:val="22"/>
          <w:lang w:val="en-GB"/>
        </w:rPr>
        <w:t xml:space="preserve">will not be responsible for the cost of such presentations (in accordance with paragraph 7.12). </w:t>
      </w:r>
      <w:r w:rsidR="00971C8E" w:rsidRPr="161D4EF6">
        <w:rPr>
          <w:sz w:val="22"/>
          <w:szCs w:val="22"/>
          <w:lang w:val="en-GB"/>
        </w:rPr>
        <w:t xml:space="preserve"> </w:t>
      </w:r>
      <w:r w:rsidRPr="161D4EF6">
        <w:rPr>
          <w:sz w:val="22"/>
          <w:szCs w:val="22"/>
          <w:lang w:val="en-GB"/>
        </w:rPr>
        <w:t>Performance at presentations will NOT be evaluated.</w:t>
      </w:r>
    </w:p>
    <w:p w14:paraId="4F0C9903" w14:textId="77777777" w:rsidR="000D7E03" w:rsidRPr="00DE40C3" w:rsidRDefault="000D7E03" w:rsidP="00241C0E">
      <w:pPr>
        <w:pStyle w:val="MFNumLev1"/>
        <w:keepNext w:val="0"/>
        <w:widowControl w:val="0"/>
        <w:numPr>
          <w:ilvl w:val="0"/>
          <w:numId w:val="1"/>
        </w:numPr>
        <w:shd w:val="clear" w:color="auto" w:fill="215868" w:themeFill="accent5" w:themeFillShade="80"/>
        <w:rPr>
          <w:color w:val="FFFFFF" w:themeColor="background1"/>
          <w:sz w:val="22"/>
          <w:szCs w:val="22"/>
        </w:rPr>
      </w:pPr>
      <w:bookmarkStart w:id="37" w:name="_Toc219561228"/>
      <w:r w:rsidRPr="00DB46D8">
        <w:rPr>
          <w:color w:val="FFFFFF" w:themeColor="background1"/>
          <w:sz w:val="22"/>
          <w:szCs w:val="22"/>
        </w:rPr>
        <w:t>STEPS FOLLOWIN</w:t>
      </w:r>
      <w:r w:rsidRPr="00DE40C3">
        <w:rPr>
          <w:color w:val="FFFFFF" w:themeColor="background1"/>
          <w:sz w:val="22"/>
          <w:szCs w:val="22"/>
        </w:rPr>
        <w:t>G TENDER ASSESSMENT</w:t>
      </w:r>
      <w:bookmarkEnd w:id="37"/>
      <w:r w:rsidRPr="00DE40C3">
        <w:rPr>
          <w:color w:val="FFFFFF" w:themeColor="background1"/>
          <w:sz w:val="22"/>
          <w:szCs w:val="22"/>
        </w:rPr>
        <w:t xml:space="preserve"> </w:t>
      </w:r>
    </w:p>
    <w:p w14:paraId="65D1CCB8" w14:textId="77777777" w:rsidR="0098731E" w:rsidRPr="00187B1F" w:rsidRDefault="0098731E" w:rsidP="0098731E">
      <w:pPr>
        <w:pStyle w:val="MFNumLev2"/>
        <w:rPr>
          <w:i/>
          <w:sz w:val="22"/>
          <w:szCs w:val="22"/>
          <w:lang w:val="en-GB"/>
        </w:rPr>
      </w:pPr>
      <w:r w:rsidRPr="00187B1F">
        <w:rPr>
          <w:b/>
          <w:i/>
          <w:sz w:val="22"/>
          <w:szCs w:val="22"/>
          <w:lang w:val="en-GB"/>
        </w:rPr>
        <w:t>Notification - Standstil</w:t>
      </w:r>
      <w:r w:rsidRPr="000C24AA">
        <w:rPr>
          <w:b/>
          <w:bCs/>
          <w:i/>
          <w:sz w:val="22"/>
          <w:szCs w:val="22"/>
          <w:lang w:val="en-GB"/>
        </w:rPr>
        <w:t>l</w:t>
      </w:r>
    </w:p>
    <w:p w14:paraId="3CA78D7B" w14:textId="77777777" w:rsidR="0098731E" w:rsidRPr="002854D4" w:rsidRDefault="0098731E" w:rsidP="0098731E">
      <w:pPr>
        <w:pStyle w:val="MFNumLev2"/>
        <w:numPr>
          <w:ilvl w:val="1"/>
          <w:numId w:val="0"/>
        </w:numPr>
        <w:spacing w:after="120"/>
        <w:rPr>
          <w:sz w:val="22"/>
          <w:szCs w:val="22"/>
          <w:lang w:val="en-GB"/>
        </w:rPr>
      </w:pPr>
      <w:r w:rsidRPr="002854D4">
        <w:rPr>
          <w:sz w:val="22"/>
          <w:szCs w:val="22"/>
          <w:lang w:val="en-GB"/>
        </w:rPr>
        <w:t>As soon as practicable after the Authority has made a decision to award the Contract, the Authority will notify all Tenderers of the outcome of this Competition.  In accordance with EU Review Procedures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w:t>
      </w:r>
    </w:p>
    <w:p w14:paraId="02EB6AF9" w14:textId="77777777" w:rsidR="0098731E" w:rsidRPr="002854D4" w:rsidRDefault="0098731E" w:rsidP="0098731E">
      <w:pPr>
        <w:pStyle w:val="MFNumLev2"/>
        <w:numPr>
          <w:ilvl w:val="1"/>
          <w:numId w:val="0"/>
        </w:numPr>
        <w:spacing w:after="120"/>
        <w:rPr>
          <w:sz w:val="22"/>
          <w:szCs w:val="22"/>
          <w:lang w:val="en-GB"/>
        </w:rPr>
      </w:pPr>
      <w:r w:rsidRPr="002854D4">
        <w:rPr>
          <w:sz w:val="22"/>
          <w:szCs w:val="22"/>
          <w:lang w:val="en-GB"/>
        </w:rPr>
        <w:t xml:space="preserve">The preferred bidder will be notified of the decision of the Contracting Authority and of the expiry date of the Standstill Period. This notification will not form the Contract or any contract or other obligation and specifically will not oblige the Authority to award or enter into the Contract. </w:t>
      </w:r>
    </w:p>
    <w:p w14:paraId="1C738A48" w14:textId="77777777" w:rsidR="0098731E" w:rsidRPr="00187B1F" w:rsidRDefault="0098731E" w:rsidP="0098731E">
      <w:pPr>
        <w:pStyle w:val="MFNumLev2"/>
        <w:numPr>
          <w:ilvl w:val="0"/>
          <w:numId w:val="0"/>
        </w:numPr>
        <w:spacing w:after="480"/>
        <w:rPr>
          <w:sz w:val="22"/>
          <w:szCs w:val="22"/>
          <w:lang w:val="en-GB"/>
        </w:rPr>
      </w:pPr>
      <w:r w:rsidRPr="00187B1F">
        <w:rPr>
          <w:sz w:val="22"/>
          <w:szCs w:val="22"/>
          <w:lang w:val="en-GB"/>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178CAC00" w14:textId="77777777" w:rsidR="0098731E" w:rsidRPr="00187B1F" w:rsidRDefault="0098731E" w:rsidP="0098731E">
      <w:pPr>
        <w:pStyle w:val="MFNumLev2"/>
        <w:numPr>
          <w:ilvl w:val="0"/>
          <w:numId w:val="0"/>
        </w:numPr>
        <w:rPr>
          <w:b/>
          <w:bCs/>
          <w:i/>
          <w:sz w:val="22"/>
          <w:szCs w:val="22"/>
          <w:lang w:val="en-GB"/>
        </w:rPr>
      </w:pPr>
      <w:r>
        <w:rPr>
          <w:b/>
          <w:bCs/>
          <w:i/>
          <w:sz w:val="22"/>
          <w:szCs w:val="22"/>
          <w:lang w:val="en-GB"/>
        </w:rPr>
        <w:t>5.2</w:t>
      </w:r>
      <w:r w:rsidRPr="00187B1F">
        <w:rPr>
          <w:b/>
          <w:bCs/>
          <w:i/>
          <w:sz w:val="22"/>
          <w:szCs w:val="22"/>
          <w:lang w:val="en-GB"/>
        </w:rPr>
        <w:t xml:space="preserve"> </w:t>
      </w:r>
      <w:r w:rsidRPr="00187B1F">
        <w:rPr>
          <w:b/>
          <w:bCs/>
          <w:i/>
          <w:sz w:val="22"/>
          <w:szCs w:val="22"/>
          <w:lang w:val="en-GB"/>
        </w:rPr>
        <w:tab/>
        <w:t>Conditions Precedent to Contract Award</w:t>
      </w:r>
    </w:p>
    <w:p w14:paraId="0AAF3D31" w14:textId="77777777" w:rsidR="0098731E" w:rsidRPr="002854D4" w:rsidRDefault="0098731E" w:rsidP="0098731E">
      <w:pPr>
        <w:pStyle w:val="MFNumLev2"/>
        <w:numPr>
          <w:ilvl w:val="1"/>
          <w:numId w:val="0"/>
        </w:numPr>
        <w:rPr>
          <w:sz w:val="22"/>
          <w:szCs w:val="22"/>
          <w:lang w:val="en-GB"/>
        </w:rPr>
      </w:pPr>
      <w:r w:rsidRPr="002854D4">
        <w:rPr>
          <w:sz w:val="22"/>
          <w:szCs w:val="22"/>
          <w:lang w:val="en-GB"/>
        </w:rPr>
        <w:t>The Authority may issue to the Tenderer identified as having submitted the most economically advantageous tender a letter of intent requiring that Tenderer to submit to the Authority any or all of the documents listed in Items J of the Particulars together with any other items that the Authority deems appropriate.</w:t>
      </w:r>
    </w:p>
    <w:p w14:paraId="7FCB3552" w14:textId="77777777" w:rsidR="0098731E" w:rsidRPr="00187B1F" w:rsidRDefault="0098731E" w:rsidP="0098731E">
      <w:pPr>
        <w:pStyle w:val="MFNumLev2"/>
        <w:numPr>
          <w:ilvl w:val="0"/>
          <w:numId w:val="0"/>
        </w:numPr>
        <w:rPr>
          <w:sz w:val="22"/>
          <w:szCs w:val="22"/>
          <w:lang w:val="en-GB"/>
        </w:rPr>
      </w:pPr>
      <w:r w:rsidRPr="00187B1F">
        <w:rPr>
          <w:sz w:val="22"/>
          <w:szCs w:val="22"/>
          <w:lang w:val="en-GB"/>
        </w:rPr>
        <w:t>The issue of a letter of intent by the Authority shall not in any way constitute the award of a contract and the Contract shall not come into force in any way without formal execution of the Contract by the Authority and the successful Tenderer.</w:t>
      </w:r>
    </w:p>
    <w:p w14:paraId="31C997A8" w14:textId="77777777" w:rsidR="0098731E" w:rsidRPr="002854D4" w:rsidRDefault="0098731E" w:rsidP="0098731E">
      <w:pPr>
        <w:pStyle w:val="MFNumLev2"/>
        <w:numPr>
          <w:ilvl w:val="1"/>
          <w:numId w:val="0"/>
        </w:numPr>
        <w:rPr>
          <w:sz w:val="22"/>
          <w:szCs w:val="22"/>
          <w:lang w:val="en-GB"/>
        </w:rPr>
      </w:pPr>
      <w:r w:rsidRPr="002854D4">
        <w:rPr>
          <w:sz w:val="22"/>
          <w:szCs w:val="22"/>
          <w:lang w:val="en-GB"/>
        </w:rPr>
        <w:t>If the Tenderer to whom such a letter of intent is addressed does not submit the documents as required within the time allowed, the Authority may take such steps as it considers appropriate at its discretion, including (but not limited to):</w:t>
      </w:r>
    </w:p>
    <w:p w14:paraId="1DCBCE17" w14:textId="77777777" w:rsidR="0098731E" w:rsidRPr="00187B1F" w:rsidRDefault="0098731E" w:rsidP="0098731E">
      <w:pPr>
        <w:pStyle w:val="MFNumLev3"/>
        <w:ind w:left="567" w:hanging="454"/>
        <w:rPr>
          <w:sz w:val="22"/>
          <w:szCs w:val="22"/>
          <w:lang w:val="en-GB"/>
        </w:rPr>
      </w:pPr>
      <w:r w:rsidRPr="00187B1F">
        <w:rPr>
          <w:sz w:val="22"/>
          <w:szCs w:val="22"/>
          <w:lang w:val="en-GB"/>
        </w:rPr>
        <w:t>executing the Contract with the Tenderer to whom the letter of intent was addressed (even though the documents have not yet been provided); or</w:t>
      </w:r>
    </w:p>
    <w:p w14:paraId="2EAE1BD4" w14:textId="77777777" w:rsidR="0098731E" w:rsidRPr="002854D4" w:rsidRDefault="0098731E" w:rsidP="0098731E">
      <w:pPr>
        <w:pStyle w:val="MFNumLev3"/>
        <w:ind w:left="567" w:hanging="454"/>
        <w:rPr>
          <w:sz w:val="22"/>
          <w:szCs w:val="22"/>
          <w:lang w:val="en-GB"/>
        </w:rPr>
      </w:pPr>
      <w:r w:rsidRPr="002854D4">
        <w:rPr>
          <w:sz w:val="22"/>
          <w:szCs w:val="22"/>
          <w:lang w:val="en-GB"/>
        </w:rPr>
        <w:lastRenderedPageBreak/>
        <w:t>allowing the Tenderer to whom the letter of intent was addressed additional time to provide the documents; or</w:t>
      </w:r>
    </w:p>
    <w:p w14:paraId="686E54D4" w14:textId="77777777" w:rsidR="0098731E" w:rsidRPr="002854D4" w:rsidRDefault="0098731E" w:rsidP="0098731E">
      <w:pPr>
        <w:pStyle w:val="MFNumLev3"/>
        <w:spacing w:after="480"/>
        <w:ind w:left="567" w:hanging="454"/>
        <w:rPr>
          <w:sz w:val="22"/>
          <w:szCs w:val="22"/>
          <w:lang w:val="en-GB"/>
        </w:rPr>
      </w:pPr>
      <w:r w:rsidRPr="002854D4">
        <w:rPr>
          <w:sz w:val="22"/>
          <w:szCs w:val="22"/>
          <w:lang w:val="en-GB"/>
        </w:rPr>
        <w:t>proceeding according to the process in this section [5] to initiate award to the Tenderer who submitted the next most economically advantageous tender.</w:t>
      </w:r>
    </w:p>
    <w:p w14:paraId="6BB9276C" w14:textId="77777777" w:rsidR="0098731E" w:rsidRPr="00187B1F" w:rsidRDefault="0098731E" w:rsidP="0098731E">
      <w:pPr>
        <w:pStyle w:val="MFNumLev2"/>
        <w:numPr>
          <w:ilvl w:val="0"/>
          <w:numId w:val="0"/>
        </w:numPr>
        <w:spacing w:after="120"/>
        <w:rPr>
          <w:b/>
          <w:bCs/>
          <w:i/>
          <w:sz w:val="22"/>
          <w:szCs w:val="22"/>
          <w:lang w:val="en-GB"/>
        </w:rPr>
      </w:pPr>
      <w:bookmarkStart w:id="38" w:name="_Hlk146872422"/>
      <w:r w:rsidRPr="00187B1F">
        <w:rPr>
          <w:b/>
          <w:bCs/>
          <w:i/>
          <w:sz w:val="22"/>
          <w:szCs w:val="22"/>
          <w:lang w:val="en-GB"/>
        </w:rPr>
        <w:t xml:space="preserve">5.3   </w:t>
      </w:r>
      <w:r w:rsidRPr="00187B1F">
        <w:rPr>
          <w:b/>
          <w:bCs/>
          <w:i/>
          <w:sz w:val="22"/>
          <w:szCs w:val="22"/>
          <w:lang w:val="en-GB"/>
        </w:rPr>
        <w:tab/>
        <w:t>Letter of Acceptance</w:t>
      </w:r>
    </w:p>
    <w:bookmarkEnd w:id="38"/>
    <w:p w14:paraId="392A5558" w14:textId="77777777" w:rsidR="0098731E" w:rsidRPr="002854D4" w:rsidRDefault="0098731E" w:rsidP="0098731E">
      <w:pPr>
        <w:pStyle w:val="MFNumLev2"/>
        <w:numPr>
          <w:ilvl w:val="1"/>
          <w:numId w:val="0"/>
        </w:numPr>
        <w:spacing w:after="480"/>
        <w:rPr>
          <w:sz w:val="22"/>
          <w:szCs w:val="22"/>
          <w:lang w:val="en-GB"/>
        </w:rPr>
      </w:pPr>
      <w:r w:rsidRPr="002854D4">
        <w:rPr>
          <w:sz w:val="22"/>
          <w:szCs w:val="22"/>
          <w:lang w:val="en-GB"/>
        </w:rPr>
        <w:t>The Authority will inform the successful Tenderer of the arrangements for the execution of the Contract.  The Authority may create the Contract by issuing a Letter of Acceptance at any time (subject to the observance of any standstill period which may be required by law).</w:t>
      </w:r>
    </w:p>
    <w:p w14:paraId="2818D53B" w14:textId="77777777" w:rsidR="0098731E" w:rsidRDefault="0098731E" w:rsidP="00241C0E">
      <w:pPr>
        <w:pStyle w:val="MFNumLev2"/>
        <w:numPr>
          <w:ilvl w:val="1"/>
          <w:numId w:val="26"/>
        </w:numPr>
        <w:spacing w:after="120"/>
        <w:rPr>
          <w:b/>
          <w:bCs/>
          <w:i/>
          <w:sz w:val="22"/>
          <w:szCs w:val="22"/>
          <w:lang w:val="en-GB"/>
        </w:rPr>
      </w:pPr>
      <w:r w:rsidRPr="00187B1F">
        <w:rPr>
          <w:b/>
          <w:bCs/>
          <w:i/>
          <w:sz w:val="22"/>
          <w:szCs w:val="22"/>
          <w:lang w:val="en-GB"/>
        </w:rPr>
        <w:t xml:space="preserve">  </w:t>
      </w:r>
      <w:r w:rsidRPr="00187B1F">
        <w:rPr>
          <w:b/>
          <w:bCs/>
          <w:i/>
          <w:sz w:val="22"/>
          <w:szCs w:val="22"/>
          <w:lang w:val="en-GB"/>
        </w:rPr>
        <w:tab/>
        <w:t>Award of Runner-Up</w:t>
      </w:r>
    </w:p>
    <w:p w14:paraId="751D200F" w14:textId="3D597884" w:rsidR="002D1198" w:rsidRDefault="00AB31B5" w:rsidP="00AB31B5">
      <w:pPr>
        <w:pStyle w:val="MFNumLev2"/>
        <w:numPr>
          <w:ilvl w:val="0"/>
          <w:numId w:val="0"/>
        </w:numPr>
        <w:spacing w:after="120"/>
        <w:rPr>
          <w:b/>
          <w:bCs/>
          <w:i/>
          <w:sz w:val="22"/>
          <w:szCs w:val="22"/>
          <w:lang w:val="en-GB"/>
        </w:rPr>
      </w:pPr>
      <w:r w:rsidRPr="002854D4">
        <w:rPr>
          <w:sz w:val="22"/>
          <w:szCs w:val="22"/>
          <w:lang w:val="en-GB"/>
        </w:rPr>
        <w:t>If for any reason, it is not possible to award a Contract to the designated successful Tenderer(s)</w:t>
      </w:r>
      <w:r>
        <w:rPr>
          <w:sz w:val="22"/>
          <w:szCs w:val="22"/>
          <w:lang w:val="en-GB"/>
        </w:rPr>
        <w:t xml:space="preserve"> </w:t>
      </w:r>
      <w:r w:rsidRPr="002854D4">
        <w:rPr>
          <w:sz w:val="22"/>
          <w:szCs w:val="22"/>
          <w:lang w:val="en-GB"/>
        </w:rPr>
        <w:t>emerging from this Competition, the Contracting Authority reserves the right to award the</w:t>
      </w:r>
      <w:r>
        <w:rPr>
          <w:sz w:val="22"/>
          <w:szCs w:val="22"/>
          <w:lang w:val="en-GB"/>
        </w:rPr>
        <w:t xml:space="preserve"> </w:t>
      </w:r>
      <w:r w:rsidRPr="002854D4">
        <w:rPr>
          <w:sz w:val="22"/>
          <w:szCs w:val="22"/>
          <w:lang w:val="en-GB"/>
        </w:rPr>
        <w:t>Contract to the next highest scoring Tenderer based on the terms advertised at any time during the tender validity period. Where an award to the next highest scoring Tenderer is not possible, the Contracting Authority reserves the right to award a Contract to the next highest scoring Tenderer, and so on. This shall be without prejudice to the right of the Contracting Authority to cancel this Competition and/or initiate a new contract award procedure at its sole discretion</w:t>
      </w:r>
    </w:p>
    <w:p w14:paraId="088450F0" w14:textId="77777777" w:rsidR="002D1198" w:rsidRPr="00187B1F" w:rsidRDefault="002D1198" w:rsidP="002D1198">
      <w:pPr>
        <w:pStyle w:val="MFNumLev2"/>
        <w:numPr>
          <w:ilvl w:val="0"/>
          <w:numId w:val="0"/>
        </w:numPr>
        <w:spacing w:after="120"/>
        <w:ind w:left="720" w:hanging="720"/>
        <w:rPr>
          <w:b/>
          <w:bCs/>
          <w:i/>
          <w:sz w:val="22"/>
          <w:szCs w:val="22"/>
          <w:lang w:val="en-GB"/>
        </w:rPr>
      </w:pPr>
    </w:p>
    <w:p w14:paraId="03ADB972" w14:textId="6F9312EF" w:rsidR="00662381" w:rsidRPr="00DE40C3" w:rsidRDefault="00662381" w:rsidP="00241C0E">
      <w:pPr>
        <w:pStyle w:val="MFNumLev1"/>
        <w:keepNext w:val="0"/>
        <w:widowControl w:val="0"/>
        <w:numPr>
          <w:ilvl w:val="0"/>
          <w:numId w:val="1"/>
        </w:numPr>
        <w:shd w:val="clear" w:color="auto" w:fill="215868" w:themeFill="accent5" w:themeFillShade="80"/>
        <w:rPr>
          <w:color w:val="FFFFFF" w:themeColor="background1"/>
          <w:sz w:val="22"/>
          <w:szCs w:val="22"/>
        </w:rPr>
      </w:pPr>
      <w:bookmarkStart w:id="39" w:name="_Toc219561229"/>
      <w:r w:rsidRPr="00DE40C3">
        <w:rPr>
          <w:color w:val="FFFFFF" w:themeColor="background1"/>
          <w:sz w:val="22"/>
          <w:szCs w:val="22"/>
        </w:rPr>
        <w:t>PROPOSED CONTRACT</w:t>
      </w:r>
      <w:bookmarkEnd w:id="39"/>
    </w:p>
    <w:p w14:paraId="3AAFEFCE" w14:textId="334C8E28" w:rsidR="00662381" w:rsidRPr="00EC5B5F" w:rsidRDefault="00662381" w:rsidP="00662381">
      <w:pPr>
        <w:pStyle w:val="MFNumLev2"/>
        <w:rPr>
          <w:b/>
          <w:bCs/>
          <w:i/>
          <w:sz w:val="22"/>
          <w:szCs w:val="22"/>
        </w:rPr>
      </w:pPr>
      <w:r w:rsidRPr="00EC5B5F">
        <w:rPr>
          <w:b/>
          <w:bCs/>
          <w:i/>
          <w:sz w:val="22"/>
          <w:szCs w:val="22"/>
        </w:rPr>
        <w:t>Form of Contract</w:t>
      </w:r>
    </w:p>
    <w:p w14:paraId="7ACA89C9" w14:textId="77777777" w:rsidR="00157002" w:rsidRDefault="00662381" w:rsidP="00564A99">
      <w:pPr>
        <w:pStyle w:val="MFNumLev2"/>
        <w:numPr>
          <w:ilvl w:val="1"/>
          <w:numId w:val="0"/>
        </w:numPr>
        <w:spacing w:after="480"/>
        <w:rPr>
          <w:sz w:val="22"/>
          <w:szCs w:val="22"/>
          <w:lang w:val="en-GB"/>
        </w:rPr>
      </w:pPr>
      <w:r w:rsidRPr="161D4EF6">
        <w:rPr>
          <w:sz w:val="22"/>
          <w:szCs w:val="22"/>
          <w:lang w:val="en-GB"/>
        </w:rPr>
        <w:t>A specimen of the Contract to be entered into between the Authority and the successful Te</w:t>
      </w:r>
      <w:r w:rsidR="005A6FE4" w:rsidRPr="161D4EF6">
        <w:rPr>
          <w:sz w:val="22"/>
          <w:szCs w:val="22"/>
          <w:lang w:val="en-GB"/>
        </w:rPr>
        <w:t xml:space="preserve">nderer is attached as Appendix </w:t>
      </w:r>
      <w:r w:rsidR="00FA2AAE" w:rsidRPr="161D4EF6">
        <w:rPr>
          <w:sz w:val="22"/>
          <w:szCs w:val="22"/>
          <w:lang w:val="en-GB"/>
        </w:rPr>
        <w:t>2</w:t>
      </w:r>
      <w:r w:rsidRPr="161D4EF6">
        <w:rPr>
          <w:sz w:val="22"/>
          <w:szCs w:val="22"/>
          <w:lang w:val="en-GB"/>
        </w:rPr>
        <w:t xml:space="preserve">. </w:t>
      </w:r>
      <w:r w:rsidR="00F73E6E" w:rsidRPr="161D4EF6">
        <w:rPr>
          <w:sz w:val="22"/>
          <w:szCs w:val="22"/>
          <w:lang w:val="en-GB"/>
        </w:rPr>
        <w:t xml:space="preserve"> </w:t>
      </w:r>
      <w:r w:rsidRPr="161D4EF6">
        <w:rPr>
          <w:sz w:val="22"/>
          <w:szCs w:val="22"/>
          <w:lang w:val="en-GB"/>
        </w:rPr>
        <w:t xml:space="preserve">The Authority reserves the right to amend the draft </w:t>
      </w:r>
      <w:r w:rsidR="00116310" w:rsidRPr="161D4EF6">
        <w:rPr>
          <w:sz w:val="22"/>
          <w:szCs w:val="22"/>
          <w:lang w:val="en-GB"/>
        </w:rPr>
        <w:t>Contract</w:t>
      </w:r>
      <w:r w:rsidRPr="161D4EF6">
        <w:rPr>
          <w:sz w:val="22"/>
          <w:szCs w:val="22"/>
          <w:lang w:val="en-GB"/>
        </w:rPr>
        <w:t xml:space="preserve"> at any stage during the </w:t>
      </w:r>
      <w:r w:rsidR="00116310" w:rsidRPr="161D4EF6">
        <w:rPr>
          <w:sz w:val="22"/>
          <w:szCs w:val="22"/>
          <w:lang w:val="en-GB"/>
        </w:rPr>
        <w:t>Competition</w:t>
      </w:r>
      <w:r w:rsidRPr="161D4EF6">
        <w:rPr>
          <w:sz w:val="22"/>
          <w:szCs w:val="22"/>
          <w:lang w:val="en-GB"/>
        </w:rPr>
        <w:t>.</w:t>
      </w:r>
      <w:r w:rsidR="001309A9" w:rsidRPr="161D4EF6">
        <w:rPr>
          <w:sz w:val="22"/>
          <w:szCs w:val="22"/>
          <w:lang w:val="en-GB"/>
        </w:rPr>
        <w:t xml:space="preserve"> Tenderers may not make any changes to the draft Contract.</w:t>
      </w:r>
    </w:p>
    <w:p w14:paraId="3DDA7572" w14:textId="0BA95911" w:rsidR="00F73E6E" w:rsidRPr="00DE40C3" w:rsidRDefault="00157002" w:rsidP="00241C0E">
      <w:pPr>
        <w:pStyle w:val="MFNumLev1"/>
        <w:keepNext w:val="0"/>
        <w:widowControl w:val="0"/>
        <w:numPr>
          <w:ilvl w:val="0"/>
          <w:numId w:val="1"/>
        </w:numPr>
        <w:shd w:val="clear" w:color="auto" w:fill="215868" w:themeFill="accent5" w:themeFillShade="80"/>
        <w:rPr>
          <w:b w:val="0"/>
          <w:bCs/>
          <w:color w:val="FFFFFF" w:themeColor="background1"/>
          <w:sz w:val="22"/>
          <w:szCs w:val="22"/>
        </w:rPr>
      </w:pPr>
      <w:r w:rsidRPr="002C51B7">
        <w:rPr>
          <w:b w:val="0"/>
          <w:bCs/>
          <w:sz w:val="22"/>
          <w:szCs w:val="22"/>
        </w:rPr>
        <w:t xml:space="preserve"> </w:t>
      </w:r>
      <w:bookmarkStart w:id="40" w:name="_Toc219561230"/>
      <w:r w:rsidR="00F73E6E" w:rsidRPr="00DE40C3">
        <w:rPr>
          <w:bCs/>
          <w:color w:val="FFFFFF" w:themeColor="background1"/>
          <w:sz w:val="22"/>
          <w:szCs w:val="22"/>
        </w:rPr>
        <w:t>GENERAL PROVISIONS</w:t>
      </w:r>
      <w:bookmarkEnd w:id="40"/>
    </w:p>
    <w:p w14:paraId="3AA080A5" w14:textId="4B636143" w:rsidR="007C10D1" w:rsidRPr="000B35F5" w:rsidRDefault="00F73E6E" w:rsidP="000B35F5">
      <w:pPr>
        <w:pStyle w:val="MFNumLev2"/>
        <w:rPr>
          <w:b/>
          <w:bCs/>
          <w:i/>
          <w:sz w:val="22"/>
          <w:szCs w:val="22"/>
        </w:rPr>
      </w:pPr>
      <w:r w:rsidRPr="00EC5B5F">
        <w:rPr>
          <w:b/>
          <w:bCs/>
          <w:i/>
          <w:sz w:val="22"/>
          <w:szCs w:val="22"/>
        </w:rPr>
        <w:t xml:space="preserve">Confidentiality and publicity </w:t>
      </w:r>
      <w:bookmarkStart w:id="41" w:name="_Toc323676196"/>
    </w:p>
    <w:p w14:paraId="6AF85A20" w14:textId="77777777" w:rsidR="000B35F5" w:rsidRPr="00187B1F" w:rsidRDefault="000B35F5" w:rsidP="000B35F5">
      <w:pPr>
        <w:pStyle w:val="MFNumLev2"/>
        <w:numPr>
          <w:ilvl w:val="0"/>
          <w:numId w:val="0"/>
        </w:numPr>
        <w:spacing w:before="120" w:after="120"/>
        <w:rPr>
          <w:sz w:val="22"/>
          <w:szCs w:val="22"/>
          <w:lang w:val="en-GB"/>
        </w:rPr>
      </w:pPr>
      <w:r w:rsidRPr="00187B1F">
        <w:rPr>
          <w:sz w:val="22"/>
          <w:szCs w:val="22"/>
          <w:lang w:val="en-GB"/>
        </w:rPr>
        <w:t xml:space="preserve">Tenderers must treat their Tenders and their participation in this Competition as confidential. </w:t>
      </w:r>
    </w:p>
    <w:p w14:paraId="54A67EBA" w14:textId="77777777" w:rsidR="000B35F5" w:rsidRPr="002854D4" w:rsidRDefault="000B35F5" w:rsidP="000B35F5">
      <w:pPr>
        <w:pStyle w:val="MFNumLev2"/>
        <w:numPr>
          <w:ilvl w:val="1"/>
          <w:numId w:val="0"/>
        </w:numPr>
        <w:spacing w:before="120" w:after="120"/>
        <w:rPr>
          <w:sz w:val="22"/>
          <w:szCs w:val="22"/>
          <w:lang w:val="en-GB"/>
        </w:rPr>
      </w:pPr>
      <w:r w:rsidRPr="002854D4">
        <w:rPr>
          <w:sz w:val="22"/>
          <w:szCs w:val="22"/>
          <w:lang w:val="en-GB"/>
        </w:rPr>
        <w:t>All details of this CFT and accompanying documents must be treated as private and confidential and shall not be disclosed to any other party except where this is necessary for the Tenderer to prepare and submit its Tender and then only on a confidential basis, or as required by law.</w:t>
      </w:r>
    </w:p>
    <w:p w14:paraId="12587E37" w14:textId="77777777" w:rsidR="000B35F5" w:rsidRPr="002854D4" w:rsidRDefault="000B35F5" w:rsidP="000B35F5">
      <w:pPr>
        <w:pStyle w:val="MFNumLev2"/>
        <w:numPr>
          <w:ilvl w:val="1"/>
          <w:numId w:val="0"/>
        </w:numPr>
        <w:spacing w:before="120" w:after="120"/>
        <w:rPr>
          <w:sz w:val="22"/>
          <w:szCs w:val="22"/>
          <w:lang w:val="en-GB"/>
        </w:rPr>
      </w:pPr>
      <w:r w:rsidRPr="002854D4">
        <w:rPr>
          <w:sz w:val="22"/>
          <w:szCs w:val="22"/>
          <w:lang w:val="en-GB"/>
        </w:rPr>
        <w:t>In the event of a Tender not being submitted, or being unsuccessful, the Authority may require that the whole of the documentation issued by the Authority in connection with the Competition, together with all copies made, shall be returned to the Authority or destroyed, at the Authority’s discretion.</w:t>
      </w:r>
    </w:p>
    <w:p w14:paraId="67EEB2E2" w14:textId="77777777" w:rsidR="000B35F5" w:rsidRPr="00187B1F" w:rsidRDefault="000B35F5" w:rsidP="000B35F5">
      <w:pPr>
        <w:pStyle w:val="MFNumLev2"/>
        <w:numPr>
          <w:ilvl w:val="0"/>
          <w:numId w:val="0"/>
        </w:numPr>
        <w:spacing w:before="120" w:after="120"/>
        <w:rPr>
          <w:sz w:val="22"/>
          <w:szCs w:val="22"/>
          <w:lang w:val="en-GB"/>
        </w:rPr>
      </w:pPr>
      <w:r w:rsidRPr="00187B1F">
        <w:rPr>
          <w:sz w:val="22"/>
          <w:szCs w:val="22"/>
          <w:lang w:val="en-GB"/>
        </w:rPr>
        <w:t>Tenderers shall not at any time release information concerning these CFT and/or the scope of supplies and/or services for publication in the press or on radio, television, screen or any other medium.</w:t>
      </w:r>
    </w:p>
    <w:p w14:paraId="31498D2F" w14:textId="53EF2459" w:rsidR="00F06281" w:rsidRDefault="000B35F5" w:rsidP="00916738">
      <w:pPr>
        <w:pStyle w:val="MFNumLev2"/>
        <w:numPr>
          <w:ilvl w:val="1"/>
          <w:numId w:val="0"/>
        </w:numPr>
        <w:spacing w:before="120" w:after="480"/>
        <w:rPr>
          <w:sz w:val="22"/>
          <w:szCs w:val="22"/>
          <w:lang w:val="en-GB"/>
        </w:rPr>
      </w:pPr>
      <w:r w:rsidRPr="002854D4">
        <w:rPr>
          <w:sz w:val="22"/>
          <w:szCs w:val="22"/>
          <w:lang w:val="en-GB"/>
        </w:rPr>
        <w:t xml:space="preserve">The Authority shall have the right to publicise, or otherwise disclose, to any person, information regarding the Contract, the identity of Tenderers (including details of their respective </w:t>
      </w:r>
      <w:r w:rsidRPr="002854D4">
        <w:rPr>
          <w:sz w:val="22"/>
          <w:szCs w:val="22"/>
          <w:lang w:val="en-GB"/>
        </w:rPr>
        <w:lastRenderedPageBreak/>
        <w:t>members), the Competition or the award of the Contract (including, without limitation, details of the Contract price) at any time.</w:t>
      </w:r>
    </w:p>
    <w:p w14:paraId="1AE17246" w14:textId="0D88641E" w:rsidR="00F06281" w:rsidRPr="00187B1F" w:rsidRDefault="00F06281" w:rsidP="00F06281">
      <w:pPr>
        <w:pStyle w:val="MFNumLev2"/>
        <w:numPr>
          <w:ilvl w:val="0"/>
          <w:numId w:val="0"/>
        </w:numPr>
        <w:rPr>
          <w:b/>
          <w:bCs/>
          <w:i/>
          <w:sz w:val="22"/>
          <w:szCs w:val="22"/>
          <w:lang w:val="en-GB"/>
        </w:rPr>
      </w:pPr>
      <w:r>
        <w:rPr>
          <w:b/>
          <w:bCs/>
          <w:i/>
          <w:sz w:val="22"/>
          <w:szCs w:val="22"/>
          <w:lang w:val="en-GB"/>
        </w:rPr>
        <w:t>7.2</w:t>
      </w:r>
      <w:r w:rsidRPr="00187B1F">
        <w:rPr>
          <w:b/>
          <w:bCs/>
          <w:i/>
          <w:sz w:val="22"/>
          <w:szCs w:val="22"/>
          <w:lang w:val="en-GB"/>
        </w:rPr>
        <w:tab/>
        <w:t>Registrable Interest</w:t>
      </w:r>
    </w:p>
    <w:p w14:paraId="55E9AF82" w14:textId="77777777" w:rsidR="00F06281" w:rsidRPr="002854D4" w:rsidRDefault="00F06281" w:rsidP="00F06281">
      <w:pPr>
        <w:pStyle w:val="MFNumLev2"/>
        <w:numPr>
          <w:ilvl w:val="1"/>
          <w:numId w:val="0"/>
        </w:numPr>
        <w:rPr>
          <w:sz w:val="22"/>
          <w:szCs w:val="22"/>
          <w:lang w:val="en-GB"/>
        </w:rPr>
      </w:pPr>
      <w:r w:rsidRPr="002854D4">
        <w:rPr>
          <w:sz w:val="22"/>
          <w:szCs w:val="22"/>
          <w:lang w:val="en-GB"/>
        </w:rPr>
        <w:t xml:space="preserve">Any registrable interest involving the Tenderer and the Authority or employees/representatives of the Authority or their relatives must be fully disclosed in the Tender or should be communicated to the Authority immediately upon such information becoming known to the Tenderer, in the event of this information only coming to their notice after the submission of a Tender. </w:t>
      </w:r>
    </w:p>
    <w:p w14:paraId="00FF0465" w14:textId="77777777" w:rsidR="00F06281" w:rsidRPr="002854D4" w:rsidRDefault="00F06281" w:rsidP="00F06281">
      <w:pPr>
        <w:pStyle w:val="MFNumLev2"/>
        <w:numPr>
          <w:ilvl w:val="1"/>
          <w:numId w:val="0"/>
        </w:numPr>
        <w:spacing w:after="480"/>
        <w:rPr>
          <w:sz w:val="22"/>
          <w:szCs w:val="22"/>
          <w:lang w:val="en-GB"/>
        </w:rPr>
      </w:pPr>
      <w:r w:rsidRPr="002854D4">
        <w:rPr>
          <w:sz w:val="22"/>
          <w:szCs w:val="22"/>
          <w:lang w:val="en-GB"/>
        </w:rPr>
        <w:t>The terms ‘registrable interest' and 'relative' shall be interpreted as per Section 2 of the Ethics in Public Office Act, 1995. The Authority will, at its absolute discretion, decide on the appropriate course of action, which may in appropriate circumstances include eliminating a Tenderer from the Competition.</w:t>
      </w:r>
    </w:p>
    <w:p w14:paraId="525834F6" w14:textId="4F37EB2C" w:rsidR="00F06281" w:rsidRPr="00187B1F" w:rsidRDefault="00F06281" w:rsidP="00F06281">
      <w:pPr>
        <w:pStyle w:val="MFNumLev2"/>
        <w:numPr>
          <w:ilvl w:val="0"/>
          <w:numId w:val="0"/>
        </w:numPr>
        <w:rPr>
          <w:b/>
          <w:bCs/>
          <w:i/>
          <w:sz w:val="22"/>
          <w:szCs w:val="22"/>
          <w:lang w:val="en-GB"/>
        </w:rPr>
      </w:pPr>
      <w:r>
        <w:rPr>
          <w:b/>
          <w:bCs/>
          <w:i/>
          <w:sz w:val="22"/>
          <w:szCs w:val="22"/>
          <w:lang w:val="en-GB"/>
        </w:rPr>
        <w:t>7.3</w:t>
      </w:r>
      <w:r w:rsidRPr="00187B1F">
        <w:rPr>
          <w:b/>
          <w:bCs/>
          <w:i/>
          <w:sz w:val="22"/>
          <w:szCs w:val="22"/>
          <w:lang w:val="en-GB"/>
        </w:rPr>
        <w:t xml:space="preserve"> </w:t>
      </w:r>
      <w:r w:rsidRPr="00187B1F">
        <w:rPr>
          <w:b/>
          <w:bCs/>
          <w:i/>
          <w:sz w:val="22"/>
          <w:szCs w:val="22"/>
          <w:lang w:val="en-GB"/>
        </w:rPr>
        <w:tab/>
        <w:t>Freedom of Information</w:t>
      </w:r>
    </w:p>
    <w:p w14:paraId="1CF4A9E5" w14:textId="77777777" w:rsidR="00F06281" w:rsidRPr="002854D4" w:rsidRDefault="00F06281" w:rsidP="00F06281">
      <w:pPr>
        <w:pStyle w:val="MFNumLev2"/>
        <w:numPr>
          <w:ilvl w:val="1"/>
          <w:numId w:val="0"/>
        </w:numPr>
        <w:rPr>
          <w:sz w:val="22"/>
          <w:szCs w:val="22"/>
          <w:lang w:val="en-GB"/>
        </w:rPr>
      </w:pPr>
      <w:r w:rsidRPr="002854D4">
        <w:rPr>
          <w:sz w:val="22"/>
          <w:szCs w:val="22"/>
          <w:lang w:val="en-GB"/>
        </w:rPr>
        <w:t xml:space="preserve">In accordance with the obligations and duties placed upon public authorities by the Freedom of Information Act, 2014 and the European Communities (Access to Information on the Environment) Regulations 2007 to 2014 (together "FoIA"), all information submitted to the Authority may be disclosed in response to a request made pursuant to FoIA or otherwise as required by law. </w:t>
      </w:r>
    </w:p>
    <w:p w14:paraId="7126840A" w14:textId="77777777" w:rsidR="00F06281" w:rsidRPr="002854D4" w:rsidRDefault="00F06281" w:rsidP="00F06281">
      <w:pPr>
        <w:pStyle w:val="MFNumLev2"/>
        <w:numPr>
          <w:ilvl w:val="1"/>
          <w:numId w:val="0"/>
        </w:numPr>
        <w:spacing w:after="480"/>
        <w:rPr>
          <w:b/>
          <w:bCs/>
          <w:sz w:val="22"/>
          <w:szCs w:val="22"/>
          <w:lang w:val="en-GB"/>
        </w:rPr>
      </w:pPr>
      <w:r w:rsidRPr="002854D4">
        <w:rPr>
          <w:sz w:val="22"/>
          <w:szCs w:val="22"/>
          <w:lang w:val="en-GB"/>
        </w:rPr>
        <w:t>Tenderers are asked to consider if any of the information supplied by them in response to this CFT should not be disclosed because of its sensitivity. If this is the case, Tenderers should specify the information that is sensitive and the reasons for its sensitivity. The Authority cannot guarantee that any information provided by Tenderers, either in response to this Tender or in the course of any contract awarded as a result thereof, will not be released pursuant to the Authority’s obligations under law, including the FoIA. The Authority accepts no liability whatsoever in respect of any information provided which is subsequently released or in respect of any consequential damage suffered as a result of such disclosure</w:t>
      </w:r>
      <w:r w:rsidRPr="002854D4">
        <w:rPr>
          <w:b/>
          <w:bCs/>
          <w:sz w:val="22"/>
          <w:szCs w:val="22"/>
          <w:lang w:val="en-GB"/>
        </w:rPr>
        <w:t>.</w:t>
      </w:r>
    </w:p>
    <w:p w14:paraId="7FB8EE7A" w14:textId="77777777" w:rsidR="00F06281" w:rsidRDefault="00F06281" w:rsidP="00916738">
      <w:pPr>
        <w:pStyle w:val="MFNumLev2"/>
        <w:numPr>
          <w:ilvl w:val="1"/>
          <w:numId w:val="0"/>
        </w:numPr>
        <w:spacing w:before="120" w:after="480"/>
        <w:rPr>
          <w:sz w:val="22"/>
          <w:szCs w:val="22"/>
          <w:lang w:val="en-GB"/>
        </w:rPr>
      </w:pPr>
    </w:p>
    <w:p w14:paraId="18EC76BE" w14:textId="5A23851B" w:rsidR="00EE056F" w:rsidRPr="00EE056F" w:rsidRDefault="00EE056F" w:rsidP="00241C0E">
      <w:pPr>
        <w:pStyle w:val="MFNumLev2"/>
        <w:numPr>
          <w:ilvl w:val="1"/>
          <w:numId w:val="28"/>
        </w:numPr>
        <w:rPr>
          <w:b/>
          <w:i/>
          <w:sz w:val="22"/>
          <w:szCs w:val="22"/>
          <w:lang w:val="en-GB"/>
        </w:rPr>
      </w:pPr>
      <w:r w:rsidRPr="00EE056F">
        <w:rPr>
          <w:b/>
          <w:i/>
          <w:sz w:val="22"/>
          <w:szCs w:val="22"/>
          <w:lang w:val="en-GB"/>
        </w:rPr>
        <w:t>Environmental, Social and Labour Laws</w:t>
      </w:r>
    </w:p>
    <w:p w14:paraId="42941AFC" w14:textId="77777777" w:rsidR="00EE056F" w:rsidRPr="002854D4" w:rsidRDefault="00EE056F" w:rsidP="00EE056F">
      <w:pPr>
        <w:widowControl w:val="0"/>
        <w:tabs>
          <w:tab w:val="left" w:pos="865"/>
        </w:tabs>
        <w:autoSpaceDE w:val="0"/>
        <w:autoSpaceDN w:val="0"/>
        <w:spacing w:before="120" w:after="120"/>
        <w:jc w:val="both"/>
        <w:rPr>
          <w:rFonts w:ascii="Book Antiqua" w:hAnsi="Book Antiqua"/>
          <w:sz w:val="22"/>
          <w:szCs w:val="22"/>
        </w:rPr>
      </w:pPr>
      <w:r w:rsidRPr="002854D4">
        <w:rPr>
          <w:rFonts w:ascii="Book Antiqua" w:hAnsi="Book Antiqua"/>
          <w:sz w:val="22"/>
          <w:szCs w:val="22"/>
        </w:rPr>
        <w:t>In the performance of any Service Contract awarded, the successful Tender(s), and their sub- contractors (if any) shall be required to comply with all applicable obligations in the field of environmental, social, and labour law that apply at the place where the Service provided, that have been established by EU law, national law, collective agreements or by international, environmental, social, and labour law listed in Schedule 7 of the Regulations.</w:t>
      </w:r>
    </w:p>
    <w:p w14:paraId="46DC05B8" w14:textId="77777777" w:rsidR="00EE056F" w:rsidRPr="00187B1F" w:rsidRDefault="00EE056F" w:rsidP="00EE056F">
      <w:pPr>
        <w:pStyle w:val="MFNumLev3"/>
        <w:numPr>
          <w:ilvl w:val="0"/>
          <w:numId w:val="0"/>
        </w:numPr>
        <w:spacing w:before="120" w:after="120"/>
        <w:rPr>
          <w:sz w:val="22"/>
          <w:szCs w:val="22"/>
          <w:lang w:val="en-GB"/>
        </w:rPr>
      </w:pPr>
      <w:r w:rsidRPr="00187B1F">
        <w:rPr>
          <w:sz w:val="22"/>
          <w:szCs w:val="22"/>
          <w:lang w:val="en-GB"/>
        </w:rPr>
        <w:t>Tenders</w:t>
      </w:r>
      <w:r w:rsidRPr="00187B1F">
        <w:rPr>
          <w:spacing w:val="-9"/>
          <w:sz w:val="22"/>
          <w:szCs w:val="22"/>
          <w:lang w:val="en-GB"/>
        </w:rPr>
        <w:t xml:space="preserve"> </w:t>
      </w:r>
      <w:r w:rsidRPr="00187B1F">
        <w:rPr>
          <w:sz w:val="22"/>
          <w:szCs w:val="22"/>
          <w:lang w:val="en-GB"/>
        </w:rPr>
        <w:t>shall</w:t>
      </w:r>
      <w:r w:rsidRPr="00187B1F">
        <w:rPr>
          <w:spacing w:val="-11"/>
          <w:sz w:val="22"/>
          <w:szCs w:val="22"/>
          <w:lang w:val="en-GB"/>
        </w:rPr>
        <w:t xml:space="preserve"> </w:t>
      </w:r>
      <w:r w:rsidRPr="00187B1F">
        <w:rPr>
          <w:sz w:val="22"/>
          <w:szCs w:val="22"/>
          <w:lang w:val="en-GB"/>
        </w:rPr>
        <w:t>be</w:t>
      </w:r>
      <w:r w:rsidRPr="00187B1F">
        <w:rPr>
          <w:spacing w:val="-11"/>
          <w:sz w:val="22"/>
          <w:szCs w:val="22"/>
          <w:lang w:val="en-GB"/>
        </w:rPr>
        <w:t xml:space="preserve"> </w:t>
      </w:r>
      <w:r w:rsidRPr="00187B1F">
        <w:rPr>
          <w:sz w:val="22"/>
          <w:szCs w:val="22"/>
          <w:lang w:val="en-GB"/>
        </w:rPr>
        <w:t>required</w:t>
      </w:r>
      <w:r w:rsidRPr="00187B1F">
        <w:rPr>
          <w:spacing w:val="-10"/>
          <w:sz w:val="22"/>
          <w:szCs w:val="22"/>
          <w:lang w:val="en-GB"/>
        </w:rPr>
        <w:t xml:space="preserve"> </w:t>
      </w:r>
      <w:r w:rsidRPr="00187B1F">
        <w:rPr>
          <w:sz w:val="22"/>
          <w:szCs w:val="22"/>
          <w:lang w:val="en-GB"/>
        </w:rPr>
        <w:t>to</w:t>
      </w:r>
      <w:r w:rsidRPr="00187B1F">
        <w:rPr>
          <w:spacing w:val="-10"/>
          <w:sz w:val="22"/>
          <w:szCs w:val="22"/>
          <w:lang w:val="en-GB"/>
        </w:rPr>
        <w:t xml:space="preserve"> </w:t>
      </w:r>
      <w:r w:rsidRPr="00187B1F">
        <w:rPr>
          <w:sz w:val="22"/>
          <w:szCs w:val="22"/>
          <w:lang w:val="en-GB"/>
        </w:rPr>
        <w:t>include</w:t>
      </w:r>
      <w:r w:rsidRPr="00187B1F">
        <w:rPr>
          <w:spacing w:val="-8"/>
          <w:sz w:val="22"/>
          <w:szCs w:val="22"/>
          <w:lang w:val="en-GB"/>
        </w:rPr>
        <w:t xml:space="preserve"> </w:t>
      </w:r>
      <w:r w:rsidRPr="00187B1F">
        <w:rPr>
          <w:sz w:val="22"/>
          <w:szCs w:val="22"/>
          <w:lang w:val="en-GB"/>
        </w:rPr>
        <w:t>an</w:t>
      </w:r>
      <w:r w:rsidRPr="00187B1F">
        <w:rPr>
          <w:spacing w:val="-10"/>
          <w:sz w:val="22"/>
          <w:szCs w:val="22"/>
          <w:lang w:val="en-GB"/>
        </w:rPr>
        <w:t xml:space="preserve"> </w:t>
      </w:r>
      <w:r w:rsidRPr="00187B1F">
        <w:rPr>
          <w:sz w:val="22"/>
          <w:szCs w:val="22"/>
          <w:lang w:val="en-GB"/>
        </w:rPr>
        <w:t>undertaking</w:t>
      </w:r>
      <w:r w:rsidRPr="00187B1F">
        <w:rPr>
          <w:spacing w:val="-9"/>
          <w:sz w:val="22"/>
          <w:szCs w:val="22"/>
          <w:lang w:val="en-GB"/>
        </w:rPr>
        <w:t xml:space="preserve"> </w:t>
      </w:r>
      <w:r w:rsidRPr="00187B1F">
        <w:rPr>
          <w:sz w:val="22"/>
          <w:szCs w:val="22"/>
          <w:lang w:val="en-GB"/>
        </w:rPr>
        <w:t>to</w:t>
      </w:r>
      <w:r w:rsidRPr="00187B1F">
        <w:rPr>
          <w:spacing w:val="-10"/>
          <w:sz w:val="22"/>
          <w:szCs w:val="22"/>
          <w:lang w:val="en-GB"/>
        </w:rPr>
        <w:t xml:space="preserve"> </w:t>
      </w:r>
      <w:r w:rsidRPr="00187B1F">
        <w:rPr>
          <w:sz w:val="22"/>
          <w:szCs w:val="22"/>
          <w:lang w:val="en-GB"/>
        </w:rPr>
        <w:t>comply</w:t>
      </w:r>
      <w:r w:rsidRPr="00187B1F">
        <w:rPr>
          <w:spacing w:val="-12"/>
          <w:sz w:val="22"/>
          <w:szCs w:val="22"/>
          <w:lang w:val="en-GB"/>
        </w:rPr>
        <w:t xml:space="preserve"> </w:t>
      </w:r>
      <w:r w:rsidRPr="00187B1F">
        <w:rPr>
          <w:sz w:val="22"/>
          <w:szCs w:val="22"/>
          <w:lang w:val="en-GB"/>
        </w:rPr>
        <w:t>fully</w:t>
      </w:r>
      <w:r w:rsidRPr="00187B1F">
        <w:rPr>
          <w:spacing w:val="-12"/>
          <w:sz w:val="22"/>
          <w:szCs w:val="22"/>
          <w:lang w:val="en-GB"/>
        </w:rPr>
        <w:t xml:space="preserve"> </w:t>
      </w:r>
      <w:r w:rsidRPr="00187B1F">
        <w:rPr>
          <w:sz w:val="22"/>
          <w:szCs w:val="22"/>
          <w:lang w:val="en-GB"/>
        </w:rPr>
        <w:t>with</w:t>
      </w:r>
      <w:r w:rsidRPr="00187B1F">
        <w:rPr>
          <w:spacing w:val="-10"/>
          <w:sz w:val="22"/>
          <w:szCs w:val="22"/>
          <w:lang w:val="en-GB"/>
        </w:rPr>
        <w:t xml:space="preserve"> </w:t>
      </w:r>
      <w:r w:rsidRPr="00187B1F">
        <w:rPr>
          <w:sz w:val="22"/>
          <w:szCs w:val="22"/>
          <w:lang w:val="en-GB"/>
        </w:rPr>
        <w:t>the</w:t>
      </w:r>
      <w:r w:rsidRPr="00187B1F">
        <w:rPr>
          <w:spacing w:val="-11"/>
          <w:sz w:val="22"/>
          <w:szCs w:val="22"/>
          <w:lang w:val="en-GB"/>
        </w:rPr>
        <w:t xml:space="preserve"> </w:t>
      </w:r>
      <w:r w:rsidRPr="00187B1F">
        <w:rPr>
          <w:sz w:val="22"/>
          <w:szCs w:val="22"/>
          <w:lang w:val="en-GB"/>
        </w:rPr>
        <w:t>provisions</w:t>
      </w:r>
      <w:r w:rsidRPr="00187B1F">
        <w:rPr>
          <w:spacing w:val="-11"/>
          <w:sz w:val="22"/>
          <w:szCs w:val="22"/>
          <w:lang w:val="en-GB"/>
        </w:rPr>
        <w:t xml:space="preserve"> </w:t>
      </w:r>
      <w:r w:rsidRPr="00187B1F">
        <w:rPr>
          <w:sz w:val="22"/>
          <w:szCs w:val="22"/>
          <w:lang w:val="en-GB"/>
        </w:rPr>
        <w:t>of</w:t>
      </w:r>
      <w:r w:rsidRPr="00187B1F">
        <w:rPr>
          <w:spacing w:val="-10"/>
          <w:sz w:val="22"/>
          <w:szCs w:val="22"/>
          <w:lang w:val="en-GB"/>
        </w:rPr>
        <w:t xml:space="preserve"> </w:t>
      </w:r>
      <w:r w:rsidRPr="00187B1F">
        <w:rPr>
          <w:sz w:val="22"/>
          <w:szCs w:val="22"/>
          <w:lang w:val="en-GB"/>
        </w:rPr>
        <w:t>Council Directive</w:t>
      </w:r>
      <w:r w:rsidRPr="00187B1F">
        <w:rPr>
          <w:spacing w:val="-3"/>
          <w:sz w:val="22"/>
          <w:szCs w:val="22"/>
          <w:lang w:val="en-GB"/>
        </w:rPr>
        <w:t xml:space="preserve"> </w:t>
      </w:r>
      <w:r w:rsidRPr="00187B1F">
        <w:rPr>
          <w:sz w:val="22"/>
          <w:szCs w:val="22"/>
          <w:lang w:val="en-GB"/>
        </w:rPr>
        <w:t>2001/23/EC</w:t>
      </w:r>
      <w:r w:rsidRPr="00187B1F">
        <w:rPr>
          <w:spacing w:val="-2"/>
          <w:sz w:val="22"/>
          <w:szCs w:val="22"/>
          <w:lang w:val="en-GB"/>
        </w:rPr>
        <w:t xml:space="preserve"> </w:t>
      </w:r>
      <w:r w:rsidRPr="00187B1F">
        <w:rPr>
          <w:sz w:val="22"/>
          <w:szCs w:val="22"/>
          <w:lang w:val="en-GB"/>
        </w:rPr>
        <w:t>of</w:t>
      </w:r>
      <w:r w:rsidRPr="00187B1F">
        <w:rPr>
          <w:spacing w:val="-3"/>
          <w:sz w:val="22"/>
          <w:szCs w:val="22"/>
          <w:lang w:val="en-GB"/>
        </w:rPr>
        <w:t xml:space="preserve"> </w:t>
      </w:r>
      <w:r w:rsidRPr="00187B1F">
        <w:rPr>
          <w:sz w:val="22"/>
          <w:szCs w:val="22"/>
          <w:lang w:val="en-GB"/>
        </w:rPr>
        <w:t>12</w:t>
      </w:r>
      <w:r w:rsidRPr="00187B1F">
        <w:rPr>
          <w:spacing w:val="-1"/>
          <w:sz w:val="22"/>
          <w:szCs w:val="22"/>
          <w:lang w:val="en-GB"/>
        </w:rPr>
        <w:t xml:space="preserve"> </w:t>
      </w:r>
      <w:r w:rsidRPr="00187B1F">
        <w:rPr>
          <w:sz w:val="22"/>
          <w:szCs w:val="22"/>
          <w:lang w:val="en-GB"/>
        </w:rPr>
        <w:t>March 2011</w:t>
      </w:r>
      <w:r w:rsidRPr="00187B1F">
        <w:rPr>
          <w:spacing w:val="-3"/>
          <w:sz w:val="22"/>
          <w:szCs w:val="22"/>
          <w:lang w:val="en-GB"/>
        </w:rPr>
        <w:t xml:space="preserve"> </w:t>
      </w:r>
      <w:r w:rsidRPr="00187B1F">
        <w:rPr>
          <w:sz w:val="22"/>
          <w:szCs w:val="22"/>
          <w:lang w:val="en-GB"/>
        </w:rPr>
        <w:t>on</w:t>
      </w:r>
      <w:r w:rsidRPr="00187B1F">
        <w:rPr>
          <w:spacing w:val="-3"/>
          <w:sz w:val="22"/>
          <w:szCs w:val="22"/>
          <w:lang w:val="en-GB"/>
        </w:rPr>
        <w:t xml:space="preserve"> </w:t>
      </w:r>
      <w:r w:rsidRPr="00187B1F">
        <w:rPr>
          <w:sz w:val="22"/>
          <w:szCs w:val="22"/>
          <w:lang w:val="en-GB"/>
        </w:rPr>
        <w:t>the</w:t>
      </w:r>
      <w:r w:rsidRPr="00187B1F">
        <w:rPr>
          <w:spacing w:val="-3"/>
          <w:sz w:val="22"/>
          <w:szCs w:val="22"/>
          <w:lang w:val="en-GB"/>
        </w:rPr>
        <w:t xml:space="preserve"> </w:t>
      </w:r>
      <w:r w:rsidRPr="00187B1F">
        <w:rPr>
          <w:sz w:val="22"/>
          <w:szCs w:val="22"/>
          <w:lang w:val="en-GB"/>
        </w:rPr>
        <w:t>approximation</w:t>
      </w:r>
      <w:r w:rsidRPr="00187B1F">
        <w:rPr>
          <w:spacing w:val="-3"/>
          <w:sz w:val="22"/>
          <w:szCs w:val="22"/>
          <w:lang w:val="en-GB"/>
        </w:rPr>
        <w:t xml:space="preserve"> </w:t>
      </w:r>
      <w:r w:rsidRPr="00187B1F">
        <w:rPr>
          <w:sz w:val="22"/>
          <w:szCs w:val="22"/>
          <w:lang w:val="en-GB"/>
        </w:rPr>
        <w:t>of</w:t>
      </w:r>
      <w:r w:rsidRPr="00187B1F">
        <w:rPr>
          <w:spacing w:val="-3"/>
          <w:sz w:val="22"/>
          <w:szCs w:val="22"/>
          <w:lang w:val="en-GB"/>
        </w:rPr>
        <w:t xml:space="preserve"> </w:t>
      </w:r>
      <w:r w:rsidRPr="00187B1F">
        <w:rPr>
          <w:sz w:val="22"/>
          <w:szCs w:val="22"/>
          <w:lang w:val="en-GB"/>
        </w:rPr>
        <w:t>the</w:t>
      </w:r>
      <w:r w:rsidRPr="00187B1F">
        <w:rPr>
          <w:spacing w:val="-3"/>
          <w:sz w:val="22"/>
          <w:szCs w:val="22"/>
          <w:lang w:val="en-GB"/>
        </w:rPr>
        <w:t xml:space="preserve"> </w:t>
      </w:r>
      <w:r w:rsidRPr="00187B1F">
        <w:rPr>
          <w:sz w:val="22"/>
          <w:szCs w:val="22"/>
          <w:lang w:val="en-GB"/>
        </w:rPr>
        <w:t>laws</w:t>
      </w:r>
      <w:r w:rsidRPr="00187B1F">
        <w:rPr>
          <w:spacing w:val="-4"/>
          <w:sz w:val="22"/>
          <w:szCs w:val="22"/>
          <w:lang w:val="en-GB"/>
        </w:rPr>
        <w:t xml:space="preserve"> </w:t>
      </w:r>
      <w:r w:rsidRPr="00187B1F">
        <w:rPr>
          <w:sz w:val="22"/>
          <w:szCs w:val="22"/>
          <w:lang w:val="en-GB"/>
        </w:rPr>
        <w:t>of the</w:t>
      </w:r>
      <w:r w:rsidRPr="00187B1F">
        <w:rPr>
          <w:spacing w:val="-4"/>
          <w:sz w:val="22"/>
          <w:szCs w:val="22"/>
          <w:lang w:val="en-GB"/>
        </w:rPr>
        <w:t xml:space="preserve"> </w:t>
      </w:r>
      <w:r w:rsidRPr="00187B1F">
        <w:rPr>
          <w:sz w:val="22"/>
          <w:szCs w:val="22"/>
          <w:lang w:val="en-GB"/>
        </w:rPr>
        <w:t>Member</w:t>
      </w:r>
      <w:r w:rsidRPr="00187B1F">
        <w:rPr>
          <w:spacing w:val="-1"/>
          <w:sz w:val="22"/>
          <w:szCs w:val="22"/>
          <w:lang w:val="en-GB"/>
        </w:rPr>
        <w:t xml:space="preserve"> </w:t>
      </w:r>
      <w:r w:rsidRPr="00187B1F">
        <w:rPr>
          <w:sz w:val="22"/>
          <w:szCs w:val="22"/>
          <w:lang w:val="en-GB"/>
        </w:rPr>
        <w:t>States relating to the safeguarding of employees’ rights in the event of transfer of undertakings, business or parts of undertaking of business</w:t>
      </w:r>
      <w:r w:rsidRPr="00187B1F">
        <w:rPr>
          <w:spacing w:val="40"/>
          <w:sz w:val="22"/>
          <w:szCs w:val="22"/>
          <w:lang w:val="en-GB"/>
        </w:rPr>
        <w:t xml:space="preserve"> </w:t>
      </w:r>
      <w:r w:rsidRPr="00187B1F">
        <w:rPr>
          <w:sz w:val="22"/>
          <w:szCs w:val="22"/>
          <w:lang w:val="en-GB"/>
        </w:rPr>
        <w:t>and as implemented in Irish law</w:t>
      </w:r>
      <w:r w:rsidRPr="00187B1F">
        <w:rPr>
          <w:spacing w:val="40"/>
          <w:sz w:val="22"/>
          <w:szCs w:val="22"/>
          <w:lang w:val="en-GB"/>
        </w:rPr>
        <w:t xml:space="preserve"> </w:t>
      </w:r>
      <w:r w:rsidRPr="00187B1F">
        <w:rPr>
          <w:sz w:val="22"/>
          <w:szCs w:val="22"/>
          <w:lang w:val="en-GB"/>
        </w:rPr>
        <w:t>by statutory Instrument S.I.</w:t>
      </w:r>
      <w:r w:rsidRPr="00187B1F">
        <w:rPr>
          <w:spacing w:val="-3"/>
          <w:sz w:val="22"/>
          <w:szCs w:val="22"/>
          <w:lang w:val="en-GB"/>
        </w:rPr>
        <w:t xml:space="preserve"> </w:t>
      </w:r>
      <w:r w:rsidRPr="00187B1F">
        <w:rPr>
          <w:sz w:val="22"/>
          <w:szCs w:val="22"/>
          <w:lang w:val="en-GB"/>
        </w:rPr>
        <w:t>No.</w:t>
      </w:r>
      <w:r w:rsidRPr="00187B1F">
        <w:rPr>
          <w:spacing w:val="-3"/>
          <w:sz w:val="22"/>
          <w:szCs w:val="22"/>
          <w:lang w:val="en-GB"/>
        </w:rPr>
        <w:t xml:space="preserve"> </w:t>
      </w:r>
      <w:r w:rsidRPr="00187B1F">
        <w:rPr>
          <w:sz w:val="22"/>
          <w:szCs w:val="22"/>
          <w:lang w:val="en-GB"/>
        </w:rPr>
        <w:t>131</w:t>
      </w:r>
      <w:r w:rsidRPr="00187B1F">
        <w:rPr>
          <w:spacing w:val="-2"/>
          <w:sz w:val="22"/>
          <w:szCs w:val="22"/>
          <w:lang w:val="en-GB"/>
        </w:rPr>
        <w:t xml:space="preserve"> </w:t>
      </w:r>
      <w:r w:rsidRPr="00187B1F">
        <w:rPr>
          <w:sz w:val="22"/>
          <w:szCs w:val="22"/>
          <w:lang w:val="en-GB"/>
        </w:rPr>
        <w:t>of 2003</w:t>
      </w:r>
      <w:r w:rsidRPr="00187B1F">
        <w:rPr>
          <w:spacing w:val="-2"/>
          <w:sz w:val="22"/>
          <w:szCs w:val="22"/>
          <w:lang w:val="en-GB"/>
        </w:rPr>
        <w:t xml:space="preserve"> </w:t>
      </w:r>
      <w:r w:rsidRPr="00187B1F">
        <w:rPr>
          <w:sz w:val="22"/>
          <w:szCs w:val="22"/>
          <w:lang w:val="en-GB"/>
        </w:rPr>
        <w:t>European</w:t>
      </w:r>
      <w:r w:rsidRPr="00187B1F">
        <w:rPr>
          <w:spacing w:val="-1"/>
          <w:sz w:val="22"/>
          <w:szCs w:val="22"/>
          <w:lang w:val="en-GB"/>
        </w:rPr>
        <w:t xml:space="preserve"> </w:t>
      </w:r>
      <w:r w:rsidRPr="00187B1F">
        <w:rPr>
          <w:sz w:val="22"/>
          <w:szCs w:val="22"/>
          <w:lang w:val="en-GB"/>
        </w:rPr>
        <w:t>Communities</w:t>
      </w:r>
      <w:r w:rsidRPr="00187B1F">
        <w:rPr>
          <w:spacing w:val="-3"/>
          <w:sz w:val="22"/>
          <w:szCs w:val="22"/>
          <w:lang w:val="en-GB"/>
        </w:rPr>
        <w:t xml:space="preserve"> </w:t>
      </w:r>
      <w:r w:rsidRPr="00187B1F">
        <w:rPr>
          <w:sz w:val="22"/>
          <w:szCs w:val="22"/>
          <w:lang w:val="en-GB"/>
        </w:rPr>
        <w:t>(Protection</w:t>
      </w:r>
      <w:r w:rsidRPr="00187B1F">
        <w:rPr>
          <w:spacing w:val="-1"/>
          <w:sz w:val="22"/>
          <w:szCs w:val="22"/>
          <w:lang w:val="en-GB"/>
        </w:rPr>
        <w:t xml:space="preserve"> </w:t>
      </w:r>
      <w:r w:rsidRPr="00187B1F">
        <w:rPr>
          <w:sz w:val="22"/>
          <w:szCs w:val="22"/>
          <w:lang w:val="en-GB"/>
        </w:rPr>
        <w:t>of</w:t>
      </w:r>
      <w:r w:rsidRPr="00187B1F">
        <w:rPr>
          <w:spacing w:val="-1"/>
          <w:sz w:val="22"/>
          <w:szCs w:val="22"/>
          <w:lang w:val="en-GB"/>
        </w:rPr>
        <w:t xml:space="preserve"> </w:t>
      </w:r>
      <w:r w:rsidRPr="00187B1F">
        <w:rPr>
          <w:sz w:val="22"/>
          <w:szCs w:val="22"/>
          <w:lang w:val="en-GB"/>
        </w:rPr>
        <w:t>Employees on</w:t>
      </w:r>
      <w:r w:rsidRPr="00187B1F">
        <w:rPr>
          <w:spacing w:val="-1"/>
          <w:sz w:val="22"/>
          <w:szCs w:val="22"/>
          <w:lang w:val="en-GB"/>
        </w:rPr>
        <w:t xml:space="preserve"> </w:t>
      </w:r>
      <w:r w:rsidRPr="00187B1F">
        <w:rPr>
          <w:sz w:val="22"/>
          <w:szCs w:val="22"/>
          <w:lang w:val="en-GB"/>
        </w:rPr>
        <w:t>Transfer</w:t>
      </w:r>
      <w:r w:rsidRPr="00187B1F">
        <w:rPr>
          <w:spacing w:val="-2"/>
          <w:sz w:val="22"/>
          <w:szCs w:val="22"/>
          <w:lang w:val="en-GB"/>
        </w:rPr>
        <w:t xml:space="preserve"> </w:t>
      </w:r>
      <w:r w:rsidRPr="00187B1F">
        <w:rPr>
          <w:sz w:val="22"/>
          <w:szCs w:val="22"/>
          <w:lang w:val="en-GB"/>
        </w:rPr>
        <w:t>of Undertakings)</w:t>
      </w:r>
      <w:r w:rsidRPr="00187B1F">
        <w:rPr>
          <w:spacing w:val="-6"/>
          <w:sz w:val="22"/>
          <w:szCs w:val="22"/>
          <w:lang w:val="en-GB"/>
        </w:rPr>
        <w:t xml:space="preserve"> </w:t>
      </w:r>
      <w:r w:rsidRPr="00187B1F">
        <w:rPr>
          <w:sz w:val="22"/>
          <w:szCs w:val="22"/>
          <w:lang w:val="en-GB"/>
        </w:rPr>
        <w:t>Regulations</w:t>
      </w:r>
      <w:r w:rsidRPr="00187B1F">
        <w:rPr>
          <w:spacing w:val="-5"/>
          <w:sz w:val="22"/>
          <w:szCs w:val="22"/>
          <w:lang w:val="en-GB"/>
        </w:rPr>
        <w:t xml:space="preserve"> </w:t>
      </w:r>
      <w:r w:rsidRPr="00187B1F">
        <w:rPr>
          <w:sz w:val="22"/>
          <w:szCs w:val="22"/>
          <w:lang w:val="en-GB"/>
        </w:rPr>
        <w:t>2003</w:t>
      </w:r>
      <w:r w:rsidRPr="00187B1F">
        <w:rPr>
          <w:spacing w:val="-7"/>
          <w:sz w:val="22"/>
          <w:szCs w:val="22"/>
          <w:lang w:val="en-GB"/>
        </w:rPr>
        <w:t xml:space="preserve"> </w:t>
      </w:r>
      <w:r w:rsidRPr="00187B1F">
        <w:rPr>
          <w:sz w:val="22"/>
          <w:szCs w:val="22"/>
          <w:lang w:val="en-GB"/>
        </w:rPr>
        <w:t>and</w:t>
      </w:r>
      <w:r w:rsidRPr="00187B1F">
        <w:rPr>
          <w:spacing w:val="-6"/>
          <w:sz w:val="22"/>
          <w:szCs w:val="22"/>
          <w:lang w:val="en-GB"/>
        </w:rPr>
        <w:t xml:space="preserve"> </w:t>
      </w:r>
      <w:r w:rsidRPr="00187B1F">
        <w:rPr>
          <w:sz w:val="22"/>
          <w:szCs w:val="22"/>
          <w:lang w:val="en-GB"/>
        </w:rPr>
        <w:t>to</w:t>
      </w:r>
      <w:r w:rsidRPr="00187B1F">
        <w:rPr>
          <w:spacing w:val="-7"/>
          <w:sz w:val="22"/>
          <w:szCs w:val="22"/>
          <w:lang w:val="en-GB"/>
        </w:rPr>
        <w:t xml:space="preserve"> </w:t>
      </w:r>
      <w:r w:rsidRPr="00187B1F">
        <w:rPr>
          <w:sz w:val="22"/>
          <w:szCs w:val="22"/>
          <w:lang w:val="en-GB"/>
        </w:rPr>
        <w:t>indemnify</w:t>
      </w:r>
      <w:r w:rsidRPr="00187B1F">
        <w:rPr>
          <w:spacing w:val="-6"/>
          <w:sz w:val="22"/>
          <w:szCs w:val="22"/>
          <w:lang w:val="en-GB"/>
        </w:rPr>
        <w:t xml:space="preserve"> </w:t>
      </w:r>
      <w:r w:rsidRPr="00187B1F">
        <w:rPr>
          <w:sz w:val="22"/>
          <w:szCs w:val="22"/>
          <w:lang w:val="en-GB"/>
        </w:rPr>
        <w:t>the</w:t>
      </w:r>
      <w:r w:rsidRPr="00187B1F">
        <w:rPr>
          <w:spacing w:val="-4"/>
          <w:sz w:val="22"/>
          <w:szCs w:val="22"/>
          <w:lang w:val="en-GB"/>
        </w:rPr>
        <w:t xml:space="preserve"> </w:t>
      </w:r>
      <w:r w:rsidRPr="00187B1F">
        <w:rPr>
          <w:sz w:val="22"/>
          <w:szCs w:val="22"/>
          <w:lang w:val="en-GB"/>
        </w:rPr>
        <w:t>Contracting</w:t>
      </w:r>
      <w:r w:rsidRPr="00187B1F">
        <w:rPr>
          <w:spacing w:val="-8"/>
          <w:sz w:val="22"/>
          <w:szCs w:val="22"/>
          <w:lang w:val="en-GB"/>
        </w:rPr>
        <w:t xml:space="preserve"> </w:t>
      </w:r>
      <w:r w:rsidRPr="00187B1F">
        <w:rPr>
          <w:sz w:val="22"/>
          <w:szCs w:val="22"/>
          <w:lang w:val="en-GB"/>
        </w:rPr>
        <w:t>Authority</w:t>
      </w:r>
      <w:r w:rsidRPr="00187B1F">
        <w:rPr>
          <w:spacing w:val="-6"/>
          <w:sz w:val="22"/>
          <w:szCs w:val="22"/>
          <w:lang w:val="en-GB"/>
        </w:rPr>
        <w:t xml:space="preserve"> </w:t>
      </w:r>
      <w:r w:rsidRPr="00187B1F">
        <w:rPr>
          <w:sz w:val="22"/>
          <w:szCs w:val="22"/>
          <w:lang w:val="en-GB"/>
        </w:rPr>
        <w:t>for</w:t>
      </w:r>
      <w:r w:rsidRPr="00187B1F">
        <w:rPr>
          <w:spacing w:val="-5"/>
          <w:sz w:val="22"/>
          <w:szCs w:val="22"/>
          <w:lang w:val="en-GB"/>
        </w:rPr>
        <w:t xml:space="preserve"> </w:t>
      </w:r>
      <w:r w:rsidRPr="00187B1F">
        <w:rPr>
          <w:sz w:val="22"/>
          <w:szCs w:val="22"/>
          <w:lang w:val="en-GB"/>
        </w:rPr>
        <w:t>any</w:t>
      </w:r>
      <w:r w:rsidRPr="00187B1F">
        <w:rPr>
          <w:spacing w:val="-6"/>
          <w:sz w:val="22"/>
          <w:szCs w:val="22"/>
          <w:lang w:val="en-GB"/>
        </w:rPr>
        <w:t xml:space="preserve"> </w:t>
      </w:r>
      <w:r w:rsidRPr="00187B1F">
        <w:rPr>
          <w:sz w:val="22"/>
          <w:szCs w:val="22"/>
          <w:lang w:val="en-GB"/>
        </w:rPr>
        <w:lastRenderedPageBreak/>
        <w:t>claim</w:t>
      </w:r>
      <w:r w:rsidRPr="00187B1F">
        <w:rPr>
          <w:spacing w:val="-7"/>
          <w:sz w:val="22"/>
          <w:szCs w:val="22"/>
          <w:lang w:val="en-GB"/>
        </w:rPr>
        <w:t xml:space="preserve"> </w:t>
      </w:r>
      <w:r w:rsidRPr="00187B1F">
        <w:rPr>
          <w:sz w:val="22"/>
          <w:szCs w:val="22"/>
          <w:lang w:val="en-GB"/>
        </w:rPr>
        <w:t>arising or</w:t>
      </w:r>
      <w:r w:rsidRPr="00187B1F">
        <w:rPr>
          <w:spacing w:val="-8"/>
          <w:sz w:val="22"/>
          <w:szCs w:val="22"/>
          <w:lang w:val="en-GB"/>
        </w:rPr>
        <w:t xml:space="preserve"> </w:t>
      </w:r>
      <w:r w:rsidRPr="00187B1F">
        <w:rPr>
          <w:sz w:val="22"/>
          <w:szCs w:val="22"/>
          <w:lang w:val="en-GB"/>
        </w:rPr>
        <w:t>loss</w:t>
      </w:r>
      <w:r w:rsidRPr="00187B1F">
        <w:rPr>
          <w:spacing w:val="-11"/>
          <w:sz w:val="22"/>
          <w:szCs w:val="22"/>
          <w:lang w:val="en-GB"/>
        </w:rPr>
        <w:t xml:space="preserve"> </w:t>
      </w:r>
      <w:r w:rsidRPr="00187B1F">
        <w:rPr>
          <w:sz w:val="22"/>
          <w:szCs w:val="22"/>
          <w:lang w:val="en-GB"/>
        </w:rPr>
        <w:t>of</w:t>
      </w:r>
      <w:r w:rsidRPr="00187B1F">
        <w:rPr>
          <w:spacing w:val="-8"/>
          <w:sz w:val="22"/>
          <w:szCs w:val="22"/>
          <w:lang w:val="en-GB"/>
        </w:rPr>
        <w:t xml:space="preserve"> </w:t>
      </w:r>
      <w:r w:rsidRPr="00187B1F">
        <w:rPr>
          <w:sz w:val="22"/>
          <w:szCs w:val="22"/>
          <w:lang w:val="en-GB"/>
        </w:rPr>
        <w:t>costs</w:t>
      </w:r>
      <w:r w:rsidRPr="00187B1F">
        <w:rPr>
          <w:spacing w:val="-9"/>
          <w:sz w:val="22"/>
          <w:szCs w:val="22"/>
          <w:lang w:val="en-GB"/>
        </w:rPr>
        <w:t xml:space="preserve"> </w:t>
      </w:r>
      <w:r w:rsidRPr="00187B1F">
        <w:rPr>
          <w:sz w:val="22"/>
          <w:szCs w:val="22"/>
          <w:lang w:val="en-GB"/>
        </w:rPr>
        <w:t>incurred</w:t>
      </w:r>
      <w:r w:rsidRPr="00187B1F">
        <w:rPr>
          <w:spacing w:val="-10"/>
          <w:sz w:val="22"/>
          <w:szCs w:val="22"/>
          <w:lang w:val="en-GB"/>
        </w:rPr>
        <w:t xml:space="preserve"> </w:t>
      </w:r>
      <w:r w:rsidRPr="00187B1F">
        <w:rPr>
          <w:sz w:val="22"/>
          <w:szCs w:val="22"/>
          <w:lang w:val="en-GB"/>
        </w:rPr>
        <w:t>as</w:t>
      </w:r>
      <w:r w:rsidRPr="00187B1F">
        <w:rPr>
          <w:spacing w:val="-9"/>
          <w:sz w:val="22"/>
          <w:szCs w:val="22"/>
          <w:lang w:val="en-GB"/>
        </w:rPr>
        <w:t xml:space="preserve"> </w:t>
      </w:r>
      <w:r w:rsidRPr="00187B1F">
        <w:rPr>
          <w:sz w:val="22"/>
          <w:szCs w:val="22"/>
          <w:lang w:val="en-GB"/>
        </w:rPr>
        <w:t>a</w:t>
      </w:r>
      <w:r w:rsidRPr="00187B1F">
        <w:rPr>
          <w:spacing w:val="-11"/>
          <w:sz w:val="22"/>
          <w:szCs w:val="22"/>
          <w:lang w:val="en-GB"/>
        </w:rPr>
        <w:t xml:space="preserve"> </w:t>
      </w:r>
      <w:r w:rsidRPr="00187B1F">
        <w:rPr>
          <w:sz w:val="22"/>
          <w:szCs w:val="22"/>
          <w:lang w:val="en-GB"/>
        </w:rPr>
        <w:t>result</w:t>
      </w:r>
      <w:r w:rsidRPr="00187B1F">
        <w:rPr>
          <w:spacing w:val="-10"/>
          <w:sz w:val="22"/>
          <w:szCs w:val="22"/>
          <w:lang w:val="en-GB"/>
        </w:rPr>
        <w:t xml:space="preserve"> </w:t>
      </w:r>
      <w:r w:rsidRPr="00187B1F">
        <w:rPr>
          <w:sz w:val="22"/>
          <w:szCs w:val="22"/>
          <w:lang w:val="en-GB"/>
        </w:rPr>
        <w:t>of</w:t>
      </w:r>
      <w:r w:rsidRPr="00187B1F">
        <w:rPr>
          <w:spacing w:val="-10"/>
          <w:sz w:val="22"/>
          <w:szCs w:val="22"/>
          <w:lang w:val="en-GB"/>
        </w:rPr>
        <w:t xml:space="preserve"> </w:t>
      </w:r>
      <w:r w:rsidRPr="00187B1F">
        <w:rPr>
          <w:sz w:val="22"/>
          <w:szCs w:val="22"/>
          <w:lang w:val="en-GB"/>
        </w:rPr>
        <w:t>its</w:t>
      </w:r>
      <w:r w:rsidRPr="00187B1F">
        <w:rPr>
          <w:spacing w:val="-11"/>
          <w:sz w:val="22"/>
          <w:szCs w:val="22"/>
          <w:lang w:val="en-GB"/>
        </w:rPr>
        <w:t xml:space="preserve"> </w:t>
      </w:r>
      <w:r w:rsidRPr="00187B1F">
        <w:rPr>
          <w:sz w:val="22"/>
          <w:szCs w:val="22"/>
          <w:lang w:val="en-GB"/>
        </w:rPr>
        <w:t>failure</w:t>
      </w:r>
      <w:r w:rsidRPr="00187B1F">
        <w:rPr>
          <w:spacing w:val="-11"/>
          <w:sz w:val="22"/>
          <w:szCs w:val="22"/>
          <w:lang w:val="en-GB"/>
        </w:rPr>
        <w:t xml:space="preserve"> </w:t>
      </w:r>
      <w:r w:rsidRPr="00187B1F">
        <w:rPr>
          <w:sz w:val="22"/>
          <w:szCs w:val="22"/>
          <w:lang w:val="en-GB"/>
        </w:rPr>
        <w:t>or</w:t>
      </w:r>
      <w:r w:rsidRPr="00187B1F">
        <w:rPr>
          <w:spacing w:val="-11"/>
          <w:sz w:val="22"/>
          <w:szCs w:val="22"/>
          <w:lang w:val="en-GB"/>
        </w:rPr>
        <w:t xml:space="preserve"> </w:t>
      </w:r>
      <w:r w:rsidRPr="00187B1F">
        <w:rPr>
          <w:sz w:val="22"/>
          <w:szCs w:val="22"/>
          <w:lang w:val="en-GB"/>
        </w:rPr>
        <w:t>incapacity</w:t>
      </w:r>
      <w:r w:rsidRPr="00187B1F">
        <w:rPr>
          <w:spacing w:val="-12"/>
          <w:sz w:val="22"/>
          <w:szCs w:val="22"/>
          <w:lang w:val="en-GB"/>
        </w:rPr>
        <w:t xml:space="preserve"> </w:t>
      </w:r>
      <w:r w:rsidRPr="00187B1F">
        <w:rPr>
          <w:sz w:val="22"/>
          <w:szCs w:val="22"/>
          <w:lang w:val="en-GB"/>
        </w:rPr>
        <w:t>to</w:t>
      </w:r>
      <w:r w:rsidRPr="00187B1F">
        <w:rPr>
          <w:spacing w:val="-11"/>
          <w:sz w:val="22"/>
          <w:szCs w:val="22"/>
          <w:lang w:val="en-GB"/>
        </w:rPr>
        <w:t xml:space="preserve"> </w:t>
      </w:r>
      <w:r w:rsidRPr="00187B1F">
        <w:rPr>
          <w:sz w:val="22"/>
          <w:szCs w:val="22"/>
          <w:lang w:val="en-GB"/>
        </w:rPr>
        <w:t>fulfil</w:t>
      </w:r>
      <w:r w:rsidRPr="00187B1F">
        <w:rPr>
          <w:spacing w:val="-8"/>
          <w:sz w:val="22"/>
          <w:szCs w:val="22"/>
          <w:lang w:val="en-GB"/>
        </w:rPr>
        <w:t xml:space="preserve"> </w:t>
      </w:r>
      <w:r w:rsidRPr="00187B1F">
        <w:rPr>
          <w:sz w:val="22"/>
          <w:szCs w:val="22"/>
          <w:lang w:val="en-GB"/>
        </w:rPr>
        <w:t>its</w:t>
      </w:r>
      <w:r w:rsidRPr="00187B1F">
        <w:rPr>
          <w:spacing w:val="-11"/>
          <w:sz w:val="22"/>
          <w:szCs w:val="22"/>
          <w:lang w:val="en-GB"/>
        </w:rPr>
        <w:t xml:space="preserve"> </w:t>
      </w:r>
      <w:r w:rsidRPr="00187B1F">
        <w:rPr>
          <w:sz w:val="22"/>
          <w:szCs w:val="22"/>
          <w:lang w:val="en-GB"/>
        </w:rPr>
        <w:t>obligations</w:t>
      </w:r>
      <w:r w:rsidRPr="00187B1F">
        <w:rPr>
          <w:spacing w:val="-11"/>
          <w:sz w:val="22"/>
          <w:szCs w:val="22"/>
          <w:lang w:val="en-GB"/>
        </w:rPr>
        <w:t xml:space="preserve"> </w:t>
      </w:r>
      <w:r w:rsidRPr="00187B1F">
        <w:rPr>
          <w:sz w:val="22"/>
          <w:szCs w:val="22"/>
          <w:lang w:val="en-GB"/>
        </w:rPr>
        <w:t>under</w:t>
      </w:r>
      <w:r w:rsidRPr="00187B1F">
        <w:rPr>
          <w:spacing w:val="-11"/>
          <w:sz w:val="22"/>
          <w:szCs w:val="22"/>
          <w:lang w:val="en-GB"/>
        </w:rPr>
        <w:t xml:space="preserve"> </w:t>
      </w:r>
      <w:r w:rsidRPr="00187B1F">
        <w:rPr>
          <w:sz w:val="22"/>
          <w:szCs w:val="22"/>
          <w:lang w:val="en-GB"/>
        </w:rPr>
        <w:t>the</w:t>
      </w:r>
      <w:r w:rsidRPr="00187B1F">
        <w:rPr>
          <w:spacing w:val="-8"/>
          <w:sz w:val="22"/>
          <w:szCs w:val="22"/>
          <w:lang w:val="en-GB"/>
        </w:rPr>
        <w:t xml:space="preserve"> </w:t>
      </w:r>
      <w:r w:rsidRPr="00187B1F">
        <w:rPr>
          <w:sz w:val="22"/>
          <w:szCs w:val="22"/>
          <w:lang w:val="en-GB"/>
        </w:rPr>
        <w:t>said Directive and Statutory Instrument.</w:t>
      </w:r>
    </w:p>
    <w:p w14:paraId="01D44B53" w14:textId="77777777" w:rsidR="00EE056F" w:rsidRPr="002854D4" w:rsidRDefault="00EE056F" w:rsidP="00EE056F">
      <w:pPr>
        <w:pStyle w:val="MFNumLev3"/>
        <w:numPr>
          <w:ilvl w:val="2"/>
          <w:numId w:val="0"/>
        </w:numPr>
        <w:spacing w:before="120" w:after="480"/>
        <w:rPr>
          <w:sz w:val="22"/>
          <w:szCs w:val="22"/>
          <w:lang w:val="en-GB"/>
        </w:rPr>
      </w:pPr>
      <w:r w:rsidRPr="002854D4">
        <w:rPr>
          <w:sz w:val="22"/>
          <w:szCs w:val="22"/>
          <w:lang w:val="en-GB"/>
        </w:rPr>
        <w:t>The</w:t>
      </w:r>
      <w:r w:rsidRPr="002854D4">
        <w:rPr>
          <w:spacing w:val="-2"/>
          <w:sz w:val="22"/>
          <w:szCs w:val="22"/>
          <w:lang w:val="en-GB"/>
        </w:rPr>
        <w:t xml:space="preserve"> </w:t>
      </w:r>
      <w:r w:rsidRPr="002854D4">
        <w:rPr>
          <w:sz w:val="22"/>
          <w:szCs w:val="22"/>
          <w:lang w:val="en-GB"/>
        </w:rPr>
        <w:t>Protection</w:t>
      </w:r>
      <w:r w:rsidRPr="002854D4">
        <w:rPr>
          <w:spacing w:val="-1"/>
          <w:sz w:val="22"/>
          <w:szCs w:val="22"/>
          <w:lang w:val="en-GB"/>
        </w:rPr>
        <w:t xml:space="preserve"> </w:t>
      </w:r>
      <w:r w:rsidRPr="002854D4">
        <w:rPr>
          <w:sz w:val="22"/>
          <w:szCs w:val="22"/>
          <w:lang w:val="en-GB"/>
        </w:rPr>
        <w:t>of</w:t>
      </w:r>
      <w:r w:rsidRPr="002854D4">
        <w:rPr>
          <w:spacing w:val="-1"/>
          <w:sz w:val="22"/>
          <w:szCs w:val="22"/>
          <w:lang w:val="en-GB"/>
        </w:rPr>
        <w:t xml:space="preserve"> </w:t>
      </w:r>
      <w:r w:rsidRPr="002854D4">
        <w:rPr>
          <w:sz w:val="22"/>
          <w:szCs w:val="22"/>
          <w:lang w:val="en-GB"/>
        </w:rPr>
        <w:t>Employees (Temporary</w:t>
      </w:r>
      <w:r w:rsidRPr="002854D4">
        <w:rPr>
          <w:spacing w:val="-3"/>
          <w:sz w:val="22"/>
          <w:szCs w:val="22"/>
          <w:lang w:val="en-GB"/>
        </w:rPr>
        <w:t xml:space="preserve"> </w:t>
      </w:r>
      <w:r w:rsidRPr="002854D4">
        <w:rPr>
          <w:sz w:val="22"/>
          <w:szCs w:val="22"/>
          <w:lang w:val="en-GB"/>
        </w:rPr>
        <w:t>Agency</w:t>
      </w:r>
      <w:r w:rsidRPr="002854D4">
        <w:rPr>
          <w:spacing w:val="-3"/>
          <w:sz w:val="22"/>
          <w:szCs w:val="22"/>
          <w:lang w:val="en-GB"/>
        </w:rPr>
        <w:t xml:space="preserve"> </w:t>
      </w:r>
      <w:r w:rsidRPr="002854D4">
        <w:rPr>
          <w:sz w:val="22"/>
          <w:szCs w:val="22"/>
          <w:lang w:val="en-GB"/>
        </w:rPr>
        <w:t>Work)</w:t>
      </w:r>
      <w:r w:rsidRPr="002854D4">
        <w:rPr>
          <w:spacing w:val="-1"/>
          <w:sz w:val="22"/>
          <w:szCs w:val="22"/>
          <w:lang w:val="en-GB"/>
        </w:rPr>
        <w:t xml:space="preserve"> </w:t>
      </w:r>
      <w:r w:rsidRPr="002854D4">
        <w:rPr>
          <w:sz w:val="22"/>
          <w:szCs w:val="22"/>
          <w:lang w:val="en-GB"/>
        </w:rPr>
        <w:t>Act</w:t>
      </w:r>
      <w:r w:rsidRPr="002854D4">
        <w:rPr>
          <w:spacing w:val="-4"/>
          <w:sz w:val="22"/>
          <w:szCs w:val="22"/>
          <w:lang w:val="en-GB"/>
        </w:rPr>
        <w:t xml:space="preserve"> </w:t>
      </w:r>
      <w:r w:rsidRPr="002854D4">
        <w:rPr>
          <w:sz w:val="22"/>
          <w:szCs w:val="22"/>
          <w:lang w:val="en-GB"/>
        </w:rPr>
        <w:t>2012</w:t>
      </w:r>
      <w:r w:rsidRPr="002854D4">
        <w:rPr>
          <w:spacing w:val="-2"/>
          <w:sz w:val="22"/>
          <w:szCs w:val="22"/>
          <w:lang w:val="en-GB"/>
        </w:rPr>
        <w:t xml:space="preserve"> </w:t>
      </w:r>
      <w:r w:rsidRPr="002854D4">
        <w:rPr>
          <w:sz w:val="22"/>
          <w:szCs w:val="22"/>
          <w:lang w:val="en-GB"/>
        </w:rPr>
        <w:t>(the</w:t>
      </w:r>
      <w:r w:rsidRPr="002854D4">
        <w:rPr>
          <w:spacing w:val="-2"/>
          <w:sz w:val="22"/>
          <w:szCs w:val="22"/>
          <w:lang w:val="en-GB"/>
        </w:rPr>
        <w:t xml:space="preserve"> </w:t>
      </w:r>
      <w:r w:rsidRPr="002854D4">
        <w:rPr>
          <w:sz w:val="22"/>
          <w:szCs w:val="22"/>
          <w:lang w:val="en-GB"/>
        </w:rPr>
        <w:t>“2012 Act”)</w:t>
      </w:r>
      <w:r w:rsidRPr="002854D4">
        <w:rPr>
          <w:spacing w:val="-3"/>
          <w:sz w:val="22"/>
          <w:szCs w:val="22"/>
          <w:lang w:val="en-GB"/>
        </w:rPr>
        <w:t xml:space="preserve"> </w:t>
      </w:r>
      <w:r w:rsidRPr="002854D4">
        <w:rPr>
          <w:sz w:val="22"/>
          <w:szCs w:val="22"/>
          <w:lang w:val="en-GB"/>
        </w:rPr>
        <w:t>provides</w:t>
      </w:r>
      <w:r w:rsidRPr="002854D4">
        <w:rPr>
          <w:spacing w:val="-3"/>
          <w:sz w:val="22"/>
          <w:szCs w:val="22"/>
          <w:lang w:val="en-GB"/>
        </w:rPr>
        <w:t xml:space="preserve"> </w:t>
      </w:r>
      <w:r w:rsidRPr="002854D4">
        <w:rPr>
          <w:sz w:val="22"/>
          <w:szCs w:val="22"/>
          <w:lang w:val="en-GB"/>
        </w:rPr>
        <w:t>that the Agency Worker (as defined in the 2012 Act) is entitled to the same basic working and employment conditions as those which apply to employees recruited directly by the Hirer (as defined</w:t>
      </w:r>
      <w:r w:rsidRPr="002854D4">
        <w:rPr>
          <w:spacing w:val="-3"/>
          <w:sz w:val="22"/>
          <w:szCs w:val="22"/>
          <w:lang w:val="en-GB"/>
        </w:rPr>
        <w:t xml:space="preserve"> </w:t>
      </w:r>
      <w:r w:rsidRPr="002854D4">
        <w:rPr>
          <w:sz w:val="22"/>
          <w:szCs w:val="22"/>
          <w:lang w:val="en-GB"/>
        </w:rPr>
        <w:t>in</w:t>
      </w:r>
      <w:r w:rsidRPr="002854D4">
        <w:rPr>
          <w:spacing w:val="-3"/>
          <w:sz w:val="22"/>
          <w:szCs w:val="22"/>
          <w:lang w:val="en-GB"/>
        </w:rPr>
        <w:t xml:space="preserve"> </w:t>
      </w:r>
      <w:r w:rsidRPr="002854D4">
        <w:rPr>
          <w:sz w:val="22"/>
          <w:szCs w:val="22"/>
          <w:lang w:val="en-GB"/>
        </w:rPr>
        <w:t>the</w:t>
      </w:r>
      <w:r w:rsidRPr="002854D4">
        <w:rPr>
          <w:spacing w:val="-3"/>
          <w:sz w:val="22"/>
          <w:szCs w:val="22"/>
          <w:lang w:val="en-GB"/>
        </w:rPr>
        <w:t xml:space="preserve"> </w:t>
      </w:r>
      <w:r w:rsidRPr="002854D4">
        <w:rPr>
          <w:sz w:val="22"/>
          <w:szCs w:val="22"/>
          <w:lang w:val="en-GB"/>
        </w:rPr>
        <w:t>2012</w:t>
      </w:r>
      <w:r w:rsidRPr="002854D4">
        <w:rPr>
          <w:spacing w:val="-1"/>
          <w:sz w:val="22"/>
          <w:szCs w:val="22"/>
          <w:lang w:val="en-GB"/>
        </w:rPr>
        <w:t xml:space="preserve"> </w:t>
      </w:r>
      <w:r w:rsidRPr="002854D4">
        <w:rPr>
          <w:sz w:val="22"/>
          <w:szCs w:val="22"/>
          <w:lang w:val="en-GB"/>
        </w:rPr>
        <w:t>Act)</w:t>
      </w:r>
      <w:r w:rsidRPr="002854D4">
        <w:rPr>
          <w:spacing w:val="-7"/>
          <w:sz w:val="22"/>
          <w:szCs w:val="22"/>
          <w:lang w:val="en-GB"/>
        </w:rPr>
        <w:t xml:space="preserve"> </w:t>
      </w:r>
      <w:r w:rsidRPr="002854D4">
        <w:rPr>
          <w:sz w:val="22"/>
          <w:szCs w:val="22"/>
          <w:lang w:val="en-GB"/>
        </w:rPr>
        <w:t>to</w:t>
      </w:r>
      <w:r w:rsidRPr="002854D4">
        <w:rPr>
          <w:spacing w:val="-3"/>
          <w:sz w:val="22"/>
          <w:szCs w:val="22"/>
          <w:lang w:val="en-GB"/>
        </w:rPr>
        <w:t xml:space="preserve"> </w:t>
      </w:r>
      <w:r w:rsidRPr="002854D4">
        <w:rPr>
          <w:sz w:val="22"/>
          <w:szCs w:val="22"/>
          <w:lang w:val="en-GB"/>
        </w:rPr>
        <w:t>do</w:t>
      </w:r>
      <w:r w:rsidRPr="002854D4">
        <w:rPr>
          <w:spacing w:val="-3"/>
          <w:sz w:val="22"/>
          <w:szCs w:val="22"/>
          <w:lang w:val="en-GB"/>
        </w:rPr>
        <w:t xml:space="preserve"> </w:t>
      </w:r>
      <w:r w:rsidRPr="002854D4">
        <w:rPr>
          <w:sz w:val="22"/>
          <w:szCs w:val="22"/>
          <w:lang w:val="en-GB"/>
        </w:rPr>
        <w:t>the</w:t>
      </w:r>
      <w:r w:rsidRPr="002854D4">
        <w:rPr>
          <w:spacing w:val="-1"/>
          <w:sz w:val="22"/>
          <w:szCs w:val="22"/>
          <w:lang w:val="en-GB"/>
        </w:rPr>
        <w:t xml:space="preserve"> </w:t>
      </w:r>
      <w:r w:rsidRPr="002854D4">
        <w:rPr>
          <w:sz w:val="22"/>
          <w:szCs w:val="22"/>
          <w:lang w:val="en-GB"/>
        </w:rPr>
        <w:t>same</w:t>
      </w:r>
      <w:r w:rsidRPr="002854D4">
        <w:rPr>
          <w:spacing w:val="-3"/>
          <w:sz w:val="22"/>
          <w:szCs w:val="22"/>
          <w:lang w:val="en-GB"/>
        </w:rPr>
        <w:t xml:space="preserve"> </w:t>
      </w:r>
      <w:r w:rsidRPr="002854D4">
        <w:rPr>
          <w:sz w:val="22"/>
          <w:szCs w:val="22"/>
          <w:lang w:val="en-GB"/>
        </w:rPr>
        <w:t>or</w:t>
      </w:r>
      <w:r w:rsidRPr="002854D4">
        <w:rPr>
          <w:spacing w:val="-4"/>
          <w:sz w:val="22"/>
          <w:szCs w:val="22"/>
          <w:lang w:val="en-GB"/>
        </w:rPr>
        <w:t xml:space="preserve"> </w:t>
      </w:r>
      <w:r w:rsidRPr="002854D4">
        <w:rPr>
          <w:sz w:val="22"/>
          <w:szCs w:val="22"/>
          <w:lang w:val="en-GB"/>
        </w:rPr>
        <w:t>a</w:t>
      </w:r>
      <w:r w:rsidRPr="002854D4">
        <w:rPr>
          <w:spacing w:val="-1"/>
          <w:sz w:val="22"/>
          <w:szCs w:val="22"/>
          <w:lang w:val="en-GB"/>
        </w:rPr>
        <w:t xml:space="preserve"> </w:t>
      </w:r>
      <w:r w:rsidRPr="002854D4">
        <w:rPr>
          <w:sz w:val="22"/>
          <w:szCs w:val="22"/>
          <w:lang w:val="en-GB"/>
        </w:rPr>
        <w:t>similar</w:t>
      </w:r>
      <w:r w:rsidRPr="002854D4">
        <w:rPr>
          <w:spacing w:val="-1"/>
          <w:sz w:val="22"/>
          <w:szCs w:val="22"/>
          <w:lang w:val="en-GB"/>
        </w:rPr>
        <w:t xml:space="preserve"> </w:t>
      </w:r>
      <w:r w:rsidRPr="002854D4">
        <w:rPr>
          <w:sz w:val="22"/>
          <w:szCs w:val="22"/>
          <w:lang w:val="en-GB"/>
        </w:rPr>
        <w:t>job.</w:t>
      </w:r>
      <w:r w:rsidRPr="002854D4">
        <w:rPr>
          <w:spacing w:val="-5"/>
          <w:sz w:val="22"/>
          <w:szCs w:val="22"/>
          <w:lang w:val="en-GB"/>
        </w:rPr>
        <w:t xml:space="preserve"> </w:t>
      </w:r>
      <w:r w:rsidRPr="002854D4">
        <w:rPr>
          <w:sz w:val="22"/>
          <w:szCs w:val="22"/>
          <w:lang w:val="en-GB"/>
        </w:rPr>
        <w:t>Where</w:t>
      </w:r>
      <w:r w:rsidRPr="002854D4">
        <w:rPr>
          <w:spacing w:val="-3"/>
          <w:sz w:val="22"/>
          <w:szCs w:val="22"/>
          <w:lang w:val="en-GB"/>
        </w:rPr>
        <w:t xml:space="preserve"> </w:t>
      </w:r>
      <w:r w:rsidRPr="002854D4">
        <w:rPr>
          <w:sz w:val="22"/>
          <w:szCs w:val="22"/>
          <w:lang w:val="en-GB"/>
        </w:rPr>
        <w:t>the</w:t>
      </w:r>
      <w:r w:rsidRPr="002854D4">
        <w:rPr>
          <w:spacing w:val="-3"/>
          <w:sz w:val="22"/>
          <w:szCs w:val="22"/>
          <w:lang w:val="en-GB"/>
        </w:rPr>
        <w:t xml:space="preserve"> </w:t>
      </w:r>
      <w:r w:rsidRPr="002854D4">
        <w:rPr>
          <w:sz w:val="22"/>
          <w:szCs w:val="22"/>
          <w:lang w:val="en-GB"/>
        </w:rPr>
        <w:t>provision of</w:t>
      </w:r>
      <w:r w:rsidRPr="002854D4">
        <w:rPr>
          <w:spacing w:val="-3"/>
          <w:sz w:val="22"/>
          <w:szCs w:val="22"/>
          <w:lang w:val="en-GB"/>
        </w:rPr>
        <w:t xml:space="preserve"> </w:t>
      </w:r>
      <w:r w:rsidRPr="002854D4">
        <w:rPr>
          <w:sz w:val="22"/>
          <w:szCs w:val="22"/>
          <w:lang w:val="en-GB"/>
        </w:rPr>
        <w:t>the</w:t>
      </w:r>
      <w:r w:rsidRPr="002854D4">
        <w:rPr>
          <w:spacing w:val="-1"/>
          <w:sz w:val="22"/>
          <w:szCs w:val="22"/>
          <w:lang w:val="en-GB"/>
        </w:rPr>
        <w:t xml:space="preserve"> </w:t>
      </w:r>
      <w:r w:rsidRPr="002854D4">
        <w:rPr>
          <w:sz w:val="22"/>
          <w:szCs w:val="22"/>
          <w:lang w:val="en-GB"/>
        </w:rPr>
        <w:t>Services</w:t>
      </w:r>
      <w:r w:rsidRPr="002854D4">
        <w:rPr>
          <w:spacing w:val="-4"/>
          <w:sz w:val="22"/>
          <w:szCs w:val="22"/>
          <w:lang w:val="en-GB"/>
        </w:rPr>
        <w:t xml:space="preserve"> </w:t>
      </w:r>
      <w:r w:rsidRPr="002854D4">
        <w:rPr>
          <w:sz w:val="22"/>
          <w:szCs w:val="22"/>
          <w:lang w:val="en-GB"/>
        </w:rPr>
        <w:t>will involve</w:t>
      </w:r>
      <w:r w:rsidRPr="002854D4">
        <w:rPr>
          <w:spacing w:val="-4"/>
          <w:sz w:val="22"/>
          <w:szCs w:val="22"/>
          <w:lang w:val="en-GB"/>
        </w:rPr>
        <w:t xml:space="preserve"> </w:t>
      </w:r>
      <w:r w:rsidRPr="002854D4">
        <w:rPr>
          <w:sz w:val="22"/>
          <w:szCs w:val="22"/>
          <w:lang w:val="en-GB"/>
        </w:rPr>
        <w:t>the</w:t>
      </w:r>
      <w:r w:rsidRPr="002854D4">
        <w:rPr>
          <w:spacing w:val="-6"/>
          <w:sz w:val="22"/>
          <w:szCs w:val="22"/>
          <w:lang w:val="en-GB"/>
        </w:rPr>
        <w:t xml:space="preserve"> </w:t>
      </w:r>
      <w:r w:rsidRPr="002854D4">
        <w:rPr>
          <w:sz w:val="22"/>
          <w:szCs w:val="22"/>
          <w:lang w:val="en-GB"/>
        </w:rPr>
        <w:t>provision</w:t>
      </w:r>
      <w:r w:rsidRPr="002854D4">
        <w:rPr>
          <w:spacing w:val="-5"/>
          <w:sz w:val="22"/>
          <w:szCs w:val="22"/>
          <w:lang w:val="en-GB"/>
        </w:rPr>
        <w:t xml:space="preserve"> </w:t>
      </w:r>
      <w:r w:rsidRPr="002854D4">
        <w:rPr>
          <w:sz w:val="22"/>
          <w:szCs w:val="22"/>
          <w:lang w:val="en-GB"/>
        </w:rPr>
        <w:t>to</w:t>
      </w:r>
      <w:r w:rsidRPr="002854D4">
        <w:rPr>
          <w:spacing w:val="-6"/>
          <w:sz w:val="22"/>
          <w:szCs w:val="22"/>
          <w:lang w:val="en-GB"/>
        </w:rPr>
        <w:t xml:space="preserve"> </w:t>
      </w:r>
      <w:r w:rsidRPr="002854D4">
        <w:rPr>
          <w:sz w:val="22"/>
          <w:szCs w:val="22"/>
          <w:lang w:val="en-GB"/>
        </w:rPr>
        <w:t>the</w:t>
      </w:r>
      <w:r w:rsidRPr="002854D4">
        <w:rPr>
          <w:spacing w:val="-4"/>
          <w:sz w:val="22"/>
          <w:szCs w:val="22"/>
          <w:lang w:val="en-GB"/>
        </w:rPr>
        <w:t xml:space="preserve"> </w:t>
      </w:r>
      <w:r w:rsidRPr="002854D4">
        <w:rPr>
          <w:sz w:val="22"/>
          <w:szCs w:val="22"/>
          <w:lang w:val="en-GB"/>
        </w:rPr>
        <w:t>Contracting</w:t>
      </w:r>
      <w:r w:rsidRPr="002854D4">
        <w:rPr>
          <w:spacing w:val="-4"/>
          <w:sz w:val="22"/>
          <w:szCs w:val="22"/>
          <w:lang w:val="en-GB"/>
        </w:rPr>
        <w:t xml:space="preserve"> </w:t>
      </w:r>
      <w:r w:rsidRPr="002854D4">
        <w:rPr>
          <w:sz w:val="22"/>
          <w:szCs w:val="22"/>
          <w:lang w:val="en-GB"/>
        </w:rPr>
        <w:t>Authority</w:t>
      </w:r>
      <w:r w:rsidRPr="002854D4">
        <w:rPr>
          <w:spacing w:val="-7"/>
          <w:sz w:val="22"/>
          <w:szCs w:val="22"/>
          <w:lang w:val="en-GB"/>
        </w:rPr>
        <w:t xml:space="preserve"> </w:t>
      </w:r>
      <w:r w:rsidRPr="002854D4">
        <w:rPr>
          <w:sz w:val="22"/>
          <w:szCs w:val="22"/>
          <w:lang w:val="en-GB"/>
        </w:rPr>
        <w:t>of</w:t>
      </w:r>
      <w:r w:rsidRPr="002854D4">
        <w:rPr>
          <w:spacing w:val="-3"/>
          <w:sz w:val="22"/>
          <w:szCs w:val="22"/>
          <w:lang w:val="en-GB"/>
        </w:rPr>
        <w:t xml:space="preserve"> </w:t>
      </w:r>
      <w:r w:rsidRPr="002854D4">
        <w:rPr>
          <w:sz w:val="22"/>
          <w:szCs w:val="22"/>
          <w:lang w:val="en-GB"/>
        </w:rPr>
        <w:t>agency</w:t>
      </w:r>
      <w:r w:rsidRPr="002854D4">
        <w:rPr>
          <w:spacing w:val="-5"/>
          <w:sz w:val="22"/>
          <w:szCs w:val="22"/>
          <w:lang w:val="en-GB"/>
        </w:rPr>
        <w:t xml:space="preserve"> </w:t>
      </w:r>
      <w:r w:rsidRPr="002854D4">
        <w:rPr>
          <w:sz w:val="22"/>
          <w:szCs w:val="22"/>
          <w:lang w:val="en-GB"/>
        </w:rPr>
        <w:t>Workers</w:t>
      </w:r>
      <w:r w:rsidRPr="002854D4">
        <w:rPr>
          <w:spacing w:val="-4"/>
          <w:sz w:val="22"/>
          <w:szCs w:val="22"/>
          <w:lang w:val="en-GB"/>
        </w:rPr>
        <w:t xml:space="preserve"> </w:t>
      </w:r>
      <w:r w:rsidRPr="002854D4">
        <w:rPr>
          <w:sz w:val="22"/>
          <w:szCs w:val="22"/>
          <w:lang w:val="en-GB"/>
        </w:rPr>
        <w:t>(within</w:t>
      </w:r>
      <w:r w:rsidRPr="002854D4">
        <w:rPr>
          <w:spacing w:val="-3"/>
          <w:sz w:val="22"/>
          <w:szCs w:val="22"/>
          <w:lang w:val="en-GB"/>
        </w:rPr>
        <w:t xml:space="preserve"> </w:t>
      </w:r>
      <w:r w:rsidRPr="002854D4">
        <w:rPr>
          <w:sz w:val="22"/>
          <w:szCs w:val="22"/>
          <w:lang w:val="en-GB"/>
        </w:rPr>
        <w:t>the</w:t>
      </w:r>
      <w:r w:rsidRPr="002854D4">
        <w:rPr>
          <w:spacing w:val="-4"/>
          <w:sz w:val="22"/>
          <w:szCs w:val="22"/>
          <w:lang w:val="en-GB"/>
        </w:rPr>
        <w:t xml:space="preserve"> </w:t>
      </w:r>
      <w:r w:rsidRPr="002854D4">
        <w:rPr>
          <w:sz w:val="22"/>
          <w:szCs w:val="22"/>
          <w:lang w:val="en-GB"/>
        </w:rPr>
        <w:t>meaning</w:t>
      </w:r>
      <w:r w:rsidRPr="002854D4">
        <w:rPr>
          <w:spacing w:val="-7"/>
          <w:sz w:val="22"/>
          <w:szCs w:val="22"/>
          <w:lang w:val="en-GB"/>
        </w:rPr>
        <w:t xml:space="preserve"> </w:t>
      </w:r>
      <w:r w:rsidRPr="002854D4">
        <w:rPr>
          <w:sz w:val="22"/>
          <w:szCs w:val="22"/>
          <w:lang w:val="en-GB"/>
        </w:rPr>
        <w:t>of</w:t>
      </w:r>
      <w:r w:rsidRPr="002854D4">
        <w:rPr>
          <w:spacing w:val="-5"/>
          <w:sz w:val="22"/>
          <w:szCs w:val="22"/>
          <w:lang w:val="en-GB"/>
        </w:rPr>
        <w:t xml:space="preserve"> </w:t>
      </w:r>
      <w:r w:rsidRPr="002854D4">
        <w:rPr>
          <w:sz w:val="22"/>
          <w:szCs w:val="22"/>
          <w:lang w:val="en-GB"/>
        </w:rPr>
        <w:t>the 2012</w:t>
      </w:r>
      <w:r w:rsidRPr="002854D4">
        <w:rPr>
          <w:spacing w:val="-11"/>
          <w:sz w:val="22"/>
          <w:szCs w:val="22"/>
          <w:lang w:val="en-GB"/>
        </w:rPr>
        <w:t xml:space="preserve"> </w:t>
      </w:r>
      <w:r w:rsidRPr="002854D4">
        <w:rPr>
          <w:sz w:val="22"/>
          <w:szCs w:val="22"/>
          <w:lang w:val="en-GB"/>
        </w:rPr>
        <w:t>Act),</w:t>
      </w:r>
      <w:r w:rsidRPr="002854D4">
        <w:rPr>
          <w:spacing w:val="-11"/>
          <w:sz w:val="22"/>
          <w:szCs w:val="22"/>
          <w:lang w:val="en-GB"/>
        </w:rPr>
        <w:t xml:space="preserve"> </w:t>
      </w:r>
      <w:r w:rsidRPr="002854D4">
        <w:rPr>
          <w:sz w:val="22"/>
          <w:szCs w:val="22"/>
          <w:lang w:val="en-GB"/>
        </w:rPr>
        <w:t>Tenderers</w:t>
      </w:r>
      <w:r w:rsidRPr="002854D4">
        <w:rPr>
          <w:spacing w:val="-11"/>
          <w:sz w:val="22"/>
          <w:szCs w:val="22"/>
          <w:lang w:val="en-GB"/>
        </w:rPr>
        <w:t xml:space="preserve"> </w:t>
      </w:r>
      <w:r w:rsidRPr="002854D4">
        <w:rPr>
          <w:sz w:val="22"/>
          <w:szCs w:val="22"/>
          <w:lang w:val="en-GB"/>
        </w:rPr>
        <w:t>should</w:t>
      </w:r>
      <w:r w:rsidRPr="002854D4">
        <w:rPr>
          <w:spacing w:val="-10"/>
          <w:sz w:val="22"/>
          <w:szCs w:val="22"/>
          <w:lang w:val="en-GB"/>
        </w:rPr>
        <w:t xml:space="preserve"> </w:t>
      </w:r>
      <w:r w:rsidRPr="002854D4">
        <w:rPr>
          <w:sz w:val="22"/>
          <w:szCs w:val="22"/>
          <w:lang w:val="en-GB"/>
        </w:rPr>
        <w:t>ensure</w:t>
      </w:r>
      <w:r w:rsidRPr="002854D4">
        <w:rPr>
          <w:spacing w:val="-13"/>
          <w:sz w:val="22"/>
          <w:szCs w:val="22"/>
          <w:lang w:val="en-GB"/>
        </w:rPr>
        <w:t xml:space="preserve"> </w:t>
      </w:r>
      <w:r w:rsidRPr="002854D4">
        <w:rPr>
          <w:sz w:val="22"/>
          <w:szCs w:val="22"/>
          <w:lang w:val="en-GB"/>
        </w:rPr>
        <w:t>that</w:t>
      </w:r>
      <w:r w:rsidRPr="002854D4">
        <w:rPr>
          <w:spacing w:val="-10"/>
          <w:sz w:val="22"/>
          <w:szCs w:val="22"/>
          <w:lang w:val="en-GB"/>
        </w:rPr>
        <w:t xml:space="preserve"> </w:t>
      </w:r>
      <w:r w:rsidRPr="002854D4">
        <w:rPr>
          <w:sz w:val="22"/>
          <w:szCs w:val="22"/>
          <w:lang w:val="en-GB"/>
        </w:rPr>
        <w:t>they</w:t>
      </w:r>
      <w:r w:rsidRPr="002854D4">
        <w:rPr>
          <w:spacing w:val="-11"/>
          <w:sz w:val="22"/>
          <w:szCs w:val="22"/>
          <w:lang w:val="en-GB"/>
        </w:rPr>
        <w:t xml:space="preserve"> </w:t>
      </w:r>
      <w:r w:rsidRPr="002854D4">
        <w:rPr>
          <w:sz w:val="22"/>
          <w:szCs w:val="22"/>
          <w:lang w:val="en-GB"/>
        </w:rPr>
        <w:t>consider</w:t>
      </w:r>
      <w:r w:rsidRPr="002854D4">
        <w:rPr>
          <w:spacing w:val="-11"/>
          <w:sz w:val="22"/>
          <w:szCs w:val="22"/>
          <w:lang w:val="en-GB"/>
        </w:rPr>
        <w:t xml:space="preserve"> </w:t>
      </w:r>
      <w:r w:rsidRPr="002854D4">
        <w:rPr>
          <w:sz w:val="22"/>
          <w:szCs w:val="22"/>
          <w:lang w:val="en-GB"/>
        </w:rPr>
        <w:t>their</w:t>
      </w:r>
      <w:r w:rsidRPr="002854D4">
        <w:rPr>
          <w:spacing w:val="-11"/>
          <w:sz w:val="22"/>
          <w:szCs w:val="22"/>
          <w:lang w:val="en-GB"/>
        </w:rPr>
        <w:t xml:space="preserve"> </w:t>
      </w:r>
      <w:r w:rsidRPr="002854D4">
        <w:rPr>
          <w:sz w:val="22"/>
          <w:szCs w:val="22"/>
          <w:lang w:val="en-GB"/>
        </w:rPr>
        <w:t>obligations</w:t>
      </w:r>
      <w:r w:rsidRPr="002854D4">
        <w:rPr>
          <w:spacing w:val="-14"/>
          <w:sz w:val="22"/>
          <w:szCs w:val="22"/>
          <w:lang w:val="en-GB"/>
        </w:rPr>
        <w:t xml:space="preserve"> </w:t>
      </w:r>
      <w:r w:rsidRPr="002854D4">
        <w:rPr>
          <w:sz w:val="22"/>
          <w:szCs w:val="22"/>
          <w:lang w:val="en-GB"/>
        </w:rPr>
        <w:t>under</w:t>
      </w:r>
      <w:r w:rsidRPr="002854D4">
        <w:rPr>
          <w:spacing w:val="-11"/>
          <w:sz w:val="22"/>
          <w:szCs w:val="22"/>
          <w:lang w:val="en-GB"/>
        </w:rPr>
        <w:t xml:space="preserve"> </w:t>
      </w:r>
      <w:r w:rsidRPr="002854D4">
        <w:rPr>
          <w:sz w:val="22"/>
          <w:szCs w:val="22"/>
          <w:lang w:val="en-GB"/>
        </w:rPr>
        <w:t>the</w:t>
      </w:r>
      <w:r w:rsidRPr="002854D4">
        <w:rPr>
          <w:spacing w:val="-11"/>
          <w:sz w:val="22"/>
          <w:szCs w:val="22"/>
          <w:lang w:val="en-GB"/>
        </w:rPr>
        <w:t xml:space="preserve"> </w:t>
      </w:r>
      <w:r w:rsidRPr="002854D4">
        <w:rPr>
          <w:sz w:val="22"/>
          <w:szCs w:val="22"/>
          <w:lang w:val="en-GB"/>
        </w:rPr>
        <w:t>2012</w:t>
      </w:r>
      <w:r w:rsidRPr="002854D4">
        <w:rPr>
          <w:spacing w:val="-10"/>
          <w:sz w:val="22"/>
          <w:szCs w:val="22"/>
          <w:lang w:val="en-GB"/>
        </w:rPr>
        <w:t xml:space="preserve"> </w:t>
      </w:r>
      <w:r w:rsidRPr="002854D4">
        <w:rPr>
          <w:sz w:val="22"/>
          <w:szCs w:val="22"/>
          <w:lang w:val="en-GB"/>
        </w:rPr>
        <w:t>Act</w:t>
      </w:r>
      <w:r w:rsidRPr="002854D4">
        <w:rPr>
          <w:spacing w:val="-10"/>
          <w:sz w:val="22"/>
          <w:szCs w:val="22"/>
          <w:lang w:val="en-GB"/>
        </w:rPr>
        <w:t xml:space="preserve"> </w:t>
      </w:r>
      <w:r w:rsidRPr="002854D4">
        <w:rPr>
          <w:sz w:val="22"/>
          <w:szCs w:val="22"/>
          <w:lang w:val="en-GB"/>
        </w:rPr>
        <w:t>when pricing their Tender. The Contracting Authority shall have no liability for</w:t>
      </w:r>
      <w:r w:rsidRPr="002854D4">
        <w:rPr>
          <w:spacing w:val="-1"/>
          <w:sz w:val="22"/>
          <w:szCs w:val="22"/>
          <w:lang w:val="en-GB"/>
        </w:rPr>
        <w:t xml:space="preserve"> </w:t>
      </w:r>
      <w:r w:rsidRPr="002854D4">
        <w:rPr>
          <w:sz w:val="22"/>
          <w:szCs w:val="22"/>
          <w:lang w:val="en-GB"/>
        </w:rPr>
        <w:t>any increase in salaries that</w:t>
      </w:r>
      <w:r w:rsidRPr="002854D4">
        <w:rPr>
          <w:spacing w:val="-9"/>
          <w:sz w:val="22"/>
          <w:szCs w:val="22"/>
          <w:lang w:val="en-GB"/>
        </w:rPr>
        <w:t xml:space="preserve"> </w:t>
      </w:r>
      <w:r w:rsidRPr="002854D4">
        <w:rPr>
          <w:sz w:val="22"/>
          <w:szCs w:val="22"/>
          <w:lang w:val="en-GB"/>
        </w:rPr>
        <w:t>may</w:t>
      </w:r>
      <w:r w:rsidRPr="002854D4">
        <w:rPr>
          <w:spacing w:val="-11"/>
          <w:sz w:val="22"/>
          <w:szCs w:val="22"/>
          <w:lang w:val="en-GB"/>
        </w:rPr>
        <w:t xml:space="preserve"> </w:t>
      </w:r>
      <w:r w:rsidRPr="002854D4">
        <w:rPr>
          <w:sz w:val="22"/>
          <w:szCs w:val="22"/>
          <w:lang w:val="en-GB"/>
        </w:rPr>
        <w:t>be</w:t>
      </w:r>
      <w:r w:rsidRPr="002854D4">
        <w:rPr>
          <w:spacing w:val="-10"/>
          <w:sz w:val="22"/>
          <w:szCs w:val="22"/>
          <w:lang w:val="en-GB"/>
        </w:rPr>
        <w:t xml:space="preserve"> </w:t>
      </w:r>
      <w:r w:rsidRPr="002854D4">
        <w:rPr>
          <w:sz w:val="22"/>
          <w:szCs w:val="22"/>
          <w:lang w:val="en-GB"/>
        </w:rPr>
        <w:t>payable</w:t>
      </w:r>
      <w:r w:rsidRPr="002854D4">
        <w:rPr>
          <w:spacing w:val="-6"/>
          <w:sz w:val="22"/>
          <w:szCs w:val="22"/>
          <w:lang w:val="en-GB"/>
        </w:rPr>
        <w:t xml:space="preserve"> </w:t>
      </w:r>
      <w:r w:rsidRPr="002854D4">
        <w:rPr>
          <w:sz w:val="22"/>
          <w:szCs w:val="22"/>
          <w:lang w:val="en-GB"/>
        </w:rPr>
        <w:t>as</w:t>
      </w:r>
      <w:r w:rsidRPr="002854D4">
        <w:rPr>
          <w:spacing w:val="-10"/>
          <w:sz w:val="22"/>
          <w:szCs w:val="22"/>
          <w:lang w:val="en-GB"/>
        </w:rPr>
        <w:t xml:space="preserve"> </w:t>
      </w:r>
      <w:r w:rsidRPr="002854D4">
        <w:rPr>
          <w:sz w:val="22"/>
          <w:szCs w:val="22"/>
          <w:lang w:val="en-GB"/>
        </w:rPr>
        <w:t>a</w:t>
      </w:r>
      <w:r w:rsidRPr="002854D4">
        <w:rPr>
          <w:spacing w:val="-10"/>
          <w:sz w:val="22"/>
          <w:szCs w:val="22"/>
          <w:lang w:val="en-GB"/>
        </w:rPr>
        <w:t xml:space="preserve"> </w:t>
      </w:r>
      <w:r w:rsidRPr="002854D4">
        <w:rPr>
          <w:sz w:val="22"/>
          <w:szCs w:val="22"/>
          <w:lang w:val="en-GB"/>
        </w:rPr>
        <w:t>result</w:t>
      </w:r>
      <w:r w:rsidRPr="002854D4">
        <w:rPr>
          <w:spacing w:val="-9"/>
          <w:sz w:val="22"/>
          <w:szCs w:val="22"/>
          <w:lang w:val="en-GB"/>
        </w:rPr>
        <w:t xml:space="preserve"> </w:t>
      </w:r>
      <w:r w:rsidRPr="002854D4">
        <w:rPr>
          <w:sz w:val="22"/>
          <w:szCs w:val="22"/>
          <w:lang w:val="en-GB"/>
        </w:rPr>
        <w:t>of</w:t>
      </w:r>
      <w:r w:rsidRPr="002854D4">
        <w:rPr>
          <w:spacing w:val="-8"/>
          <w:sz w:val="22"/>
          <w:szCs w:val="22"/>
          <w:lang w:val="en-GB"/>
        </w:rPr>
        <w:t xml:space="preserve"> </w:t>
      </w:r>
      <w:r w:rsidRPr="002854D4">
        <w:rPr>
          <w:sz w:val="22"/>
          <w:szCs w:val="22"/>
          <w:lang w:val="en-GB"/>
        </w:rPr>
        <w:t>the</w:t>
      </w:r>
      <w:r w:rsidRPr="002854D4">
        <w:rPr>
          <w:spacing w:val="-10"/>
          <w:sz w:val="22"/>
          <w:szCs w:val="22"/>
          <w:lang w:val="en-GB"/>
        </w:rPr>
        <w:t xml:space="preserve"> </w:t>
      </w:r>
      <w:r w:rsidRPr="002854D4">
        <w:rPr>
          <w:sz w:val="22"/>
          <w:szCs w:val="22"/>
          <w:lang w:val="en-GB"/>
        </w:rPr>
        <w:t>application</w:t>
      </w:r>
      <w:r w:rsidRPr="002854D4">
        <w:rPr>
          <w:spacing w:val="-9"/>
          <w:sz w:val="22"/>
          <w:szCs w:val="22"/>
          <w:lang w:val="en-GB"/>
        </w:rPr>
        <w:t xml:space="preserve"> </w:t>
      </w:r>
      <w:r w:rsidRPr="002854D4">
        <w:rPr>
          <w:sz w:val="22"/>
          <w:szCs w:val="22"/>
          <w:lang w:val="en-GB"/>
        </w:rPr>
        <w:t>of</w:t>
      </w:r>
      <w:r w:rsidRPr="002854D4">
        <w:rPr>
          <w:spacing w:val="-9"/>
          <w:sz w:val="22"/>
          <w:szCs w:val="22"/>
          <w:lang w:val="en-GB"/>
        </w:rPr>
        <w:t xml:space="preserve"> </w:t>
      </w:r>
      <w:r w:rsidRPr="002854D4">
        <w:rPr>
          <w:sz w:val="22"/>
          <w:szCs w:val="22"/>
          <w:lang w:val="en-GB"/>
        </w:rPr>
        <w:t>the</w:t>
      </w:r>
      <w:r w:rsidRPr="002854D4">
        <w:rPr>
          <w:spacing w:val="-9"/>
          <w:sz w:val="22"/>
          <w:szCs w:val="22"/>
          <w:lang w:val="en-GB"/>
        </w:rPr>
        <w:t xml:space="preserve"> </w:t>
      </w:r>
      <w:r w:rsidRPr="002854D4">
        <w:rPr>
          <w:sz w:val="22"/>
          <w:szCs w:val="22"/>
          <w:lang w:val="en-GB"/>
        </w:rPr>
        <w:t>2012</w:t>
      </w:r>
      <w:r w:rsidRPr="002854D4">
        <w:rPr>
          <w:spacing w:val="-9"/>
          <w:sz w:val="22"/>
          <w:szCs w:val="22"/>
          <w:lang w:val="en-GB"/>
        </w:rPr>
        <w:t xml:space="preserve"> </w:t>
      </w:r>
      <w:r w:rsidRPr="002854D4">
        <w:rPr>
          <w:sz w:val="22"/>
          <w:szCs w:val="22"/>
          <w:lang w:val="en-GB"/>
        </w:rPr>
        <w:t>Act</w:t>
      </w:r>
      <w:r w:rsidRPr="002854D4">
        <w:rPr>
          <w:spacing w:val="-9"/>
          <w:sz w:val="22"/>
          <w:szCs w:val="22"/>
          <w:lang w:val="en-GB"/>
        </w:rPr>
        <w:t xml:space="preserve"> </w:t>
      </w:r>
      <w:r w:rsidRPr="002854D4">
        <w:rPr>
          <w:sz w:val="22"/>
          <w:szCs w:val="22"/>
          <w:lang w:val="en-GB"/>
        </w:rPr>
        <w:t>to</w:t>
      </w:r>
      <w:r w:rsidRPr="002854D4">
        <w:rPr>
          <w:spacing w:val="-8"/>
          <w:sz w:val="22"/>
          <w:szCs w:val="22"/>
          <w:lang w:val="en-GB"/>
        </w:rPr>
        <w:t xml:space="preserve"> </w:t>
      </w:r>
      <w:r w:rsidRPr="002854D4">
        <w:rPr>
          <w:sz w:val="22"/>
          <w:szCs w:val="22"/>
          <w:lang w:val="en-GB"/>
        </w:rPr>
        <w:t>the</w:t>
      </w:r>
      <w:r w:rsidRPr="002854D4">
        <w:rPr>
          <w:spacing w:val="-10"/>
          <w:sz w:val="22"/>
          <w:szCs w:val="22"/>
          <w:lang w:val="en-GB"/>
        </w:rPr>
        <w:t xml:space="preserve"> </w:t>
      </w:r>
      <w:r w:rsidRPr="002854D4">
        <w:rPr>
          <w:sz w:val="22"/>
          <w:szCs w:val="22"/>
          <w:lang w:val="en-GB"/>
        </w:rPr>
        <w:t>provision</w:t>
      </w:r>
      <w:r w:rsidRPr="002854D4">
        <w:rPr>
          <w:spacing w:val="-7"/>
          <w:sz w:val="22"/>
          <w:szCs w:val="22"/>
          <w:lang w:val="en-GB"/>
        </w:rPr>
        <w:t xml:space="preserve"> </w:t>
      </w:r>
      <w:r w:rsidRPr="002854D4">
        <w:rPr>
          <w:sz w:val="22"/>
          <w:szCs w:val="22"/>
          <w:lang w:val="en-GB"/>
        </w:rPr>
        <w:t>of</w:t>
      </w:r>
      <w:r w:rsidRPr="002854D4">
        <w:rPr>
          <w:spacing w:val="-9"/>
          <w:sz w:val="22"/>
          <w:szCs w:val="22"/>
          <w:lang w:val="en-GB"/>
        </w:rPr>
        <w:t xml:space="preserve"> </w:t>
      </w:r>
      <w:r w:rsidRPr="002854D4">
        <w:rPr>
          <w:sz w:val="22"/>
          <w:szCs w:val="22"/>
          <w:lang w:val="en-GB"/>
        </w:rPr>
        <w:t>the</w:t>
      </w:r>
      <w:r w:rsidRPr="002854D4">
        <w:rPr>
          <w:spacing w:val="-6"/>
          <w:sz w:val="22"/>
          <w:szCs w:val="22"/>
          <w:lang w:val="en-GB"/>
        </w:rPr>
        <w:t xml:space="preserve"> </w:t>
      </w:r>
      <w:r w:rsidRPr="002854D4">
        <w:rPr>
          <w:spacing w:val="-2"/>
          <w:sz w:val="22"/>
          <w:szCs w:val="22"/>
          <w:lang w:val="en-GB"/>
        </w:rPr>
        <w:t>Services.</w:t>
      </w:r>
    </w:p>
    <w:p w14:paraId="485A5CB5" w14:textId="77777777" w:rsidR="00EE056F" w:rsidRPr="00187B1F" w:rsidRDefault="00EE056F" w:rsidP="00EE056F">
      <w:pPr>
        <w:pStyle w:val="MFNumLev2"/>
        <w:numPr>
          <w:ilvl w:val="0"/>
          <w:numId w:val="0"/>
        </w:numPr>
        <w:spacing w:after="120"/>
        <w:rPr>
          <w:sz w:val="22"/>
          <w:szCs w:val="22"/>
          <w:lang w:val="en-GB"/>
        </w:rPr>
      </w:pPr>
      <w:r w:rsidRPr="00187B1F">
        <w:rPr>
          <w:b/>
          <w:sz w:val="22"/>
          <w:szCs w:val="22"/>
          <w:lang w:val="en-GB"/>
        </w:rPr>
        <w:t>7.5</w:t>
      </w:r>
      <w:r w:rsidRPr="00187B1F">
        <w:rPr>
          <w:sz w:val="22"/>
          <w:szCs w:val="22"/>
          <w:lang w:val="en-GB"/>
        </w:rPr>
        <w:tab/>
      </w:r>
      <w:r w:rsidRPr="00187B1F">
        <w:rPr>
          <w:b/>
          <w:bCs/>
          <w:i/>
          <w:sz w:val="22"/>
          <w:szCs w:val="22"/>
          <w:lang w:val="en-GB"/>
        </w:rPr>
        <w:t>Governing Law</w:t>
      </w:r>
    </w:p>
    <w:p w14:paraId="4DA37661" w14:textId="77777777" w:rsidR="00EE056F" w:rsidRPr="00187B1F" w:rsidRDefault="00EE056F" w:rsidP="00EE056F">
      <w:pPr>
        <w:pStyle w:val="MFNumLev2"/>
        <w:numPr>
          <w:ilvl w:val="0"/>
          <w:numId w:val="0"/>
        </w:numPr>
        <w:spacing w:after="480"/>
        <w:rPr>
          <w:sz w:val="22"/>
          <w:szCs w:val="22"/>
          <w:lang w:val="en-GB"/>
        </w:rPr>
      </w:pPr>
      <w:r w:rsidRPr="00187B1F">
        <w:rPr>
          <w:sz w:val="22"/>
          <w:szCs w:val="22"/>
          <w:lang w:val="en-GB"/>
        </w:rPr>
        <w:t>This Competition and any Contract awarded on foot of this Competition will be governed by Irish law.</w:t>
      </w:r>
    </w:p>
    <w:p w14:paraId="130143ED" w14:textId="77777777" w:rsidR="00EE056F" w:rsidRPr="00187B1F" w:rsidRDefault="00EE056F" w:rsidP="00241C0E">
      <w:pPr>
        <w:pStyle w:val="MFNumLev2"/>
        <w:numPr>
          <w:ilvl w:val="1"/>
          <w:numId w:val="27"/>
        </w:numPr>
        <w:rPr>
          <w:b/>
          <w:bCs/>
          <w:i/>
          <w:sz w:val="22"/>
          <w:szCs w:val="22"/>
          <w:lang w:val="en-GB"/>
        </w:rPr>
      </w:pPr>
      <w:r w:rsidRPr="00187B1F">
        <w:rPr>
          <w:b/>
          <w:bCs/>
          <w:i/>
          <w:sz w:val="22"/>
          <w:szCs w:val="22"/>
          <w:lang w:val="en-GB"/>
        </w:rPr>
        <w:t xml:space="preserve">   </w:t>
      </w:r>
      <w:r w:rsidRPr="00187B1F">
        <w:rPr>
          <w:b/>
          <w:bCs/>
          <w:i/>
          <w:sz w:val="22"/>
          <w:szCs w:val="22"/>
          <w:lang w:val="en-GB"/>
        </w:rPr>
        <w:tab/>
        <w:t xml:space="preserve"> Conflict of interest</w:t>
      </w:r>
    </w:p>
    <w:p w14:paraId="3297A906" w14:textId="77777777" w:rsidR="00EE056F" w:rsidRPr="002854D4" w:rsidRDefault="00EE056F" w:rsidP="00EE056F">
      <w:pPr>
        <w:pStyle w:val="MFNumLev2"/>
        <w:numPr>
          <w:ilvl w:val="1"/>
          <w:numId w:val="0"/>
        </w:numPr>
        <w:spacing w:after="480"/>
        <w:rPr>
          <w:sz w:val="22"/>
          <w:szCs w:val="22"/>
          <w:lang w:val="en-GB"/>
        </w:rPr>
      </w:pPr>
      <w:r w:rsidRPr="002854D4">
        <w:rPr>
          <w:sz w:val="22"/>
          <w:szCs w:val="22"/>
          <w:lang w:val="en-GB"/>
        </w:rPr>
        <w:t xml:space="preserve">Any conflict of interest or potential conflict of interest </w:t>
      </w:r>
      <w:bookmarkStart w:id="42" w:name="_DV_C3"/>
      <w:r w:rsidRPr="002854D4">
        <w:rPr>
          <w:rStyle w:val="DeltaViewInsertion"/>
          <w:color w:val="auto"/>
          <w:sz w:val="22"/>
          <w:szCs w:val="22"/>
          <w:u w:val="none"/>
          <w:lang w:val="en-GB"/>
        </w:rPr>
        <w:t xml:space="preserve">on the part of a Tenderer or any director, officer, member (in the case of a group or consortium), employee, agent or subcontractor </w:t>
      </w:r>
      <w:bookmarkStart w:id="43" w:name="_DV_M131"/>
      <w:bookmarkEnd w:id="42"/>
      <w:bookmarkEnd w:id="43"/>
      <w:r w:rsidRPr="002854D4">
        <w:rPr>
          <w:sz w:val="22"/>
          <w:szCs w:val="22"/>
          <w:lang w:val="en-GB"/>
        </w:rPr>
        <w:t xml:space="preserve">must be fully disclosed to the Authority as soon as such conflict or potential conflict becomes apparent.  In the event of any conflict or potential conflict of interest, the Authority </w:t>
      </w:r>
      <w:bookmarkStart w:id="44" w:name="_DV_C4"/>
      <w:r w:rsidRPr="002854D4">
        <w:rPr>
          <w:rStyle w:val="DeltaViewInsertion"/>
          <w:color w:val="auto"/>
          <w:sz w:val="22"/>
          <w:szCs w:val="22"/>
          <w:u w:val="none"/>
          <w:lang w:val="en-GB"/>
        </w:rPr>
        <w:t xml:space="preserve">may (but shall not be obliged to) invite Tenderers to propose means by which the conflict might be averted. The Authority </w:t>
      </w:r>
      <w:bookmarkStart w:id="45" w:name="_DV_M132"/>
      <w:bookmarkEnd w:id="44"/>
      <w:bookmarkEnd w:id="45"/>
      <w:r w:rsidRPr="002854D4">
        <w:rPr>
          <w:sz w:val="22"/>
          <w:szCs w:val="22"/>
          <w:lang w:val="en-GB"/>
        </w:rPr>
        <w:t>shall, in its absolute discretion, decide on the appropriate course of action</w:t>
      </w:r>
      <w:bookmarkStart w:id="46" w:name="_DV_C5"/>
      <w:r w:rsidRPr="002854D4">
        <w:rPr>
          <w:rStyle w:val="DeltaViewInsertion"/>
          <w:color w:val="auto"/>
          <w:sz w:val="22"/>
          <w:szCs w:val="22"/>
          <w:u w:val="none"/>
          <w:lang w:val="en-GB"/>
        </w:rPr>
        <w:t xml:space="preserve"> which may include eliminating the Tenderer from the </w:t>
      </w:r>
      <w:bookmarkStart w:id="47" w:name="_DV_M133"/>
      <w:bookmarkEnd w:id="46"/>
      <w:bookmarkEnd w:id="47"/>
      <w:r w:rsidRPr="002854D4">
        <w:rPr>
          <w:rStyle w:val="DeltaViewInsertion"/>
          <w:color w:val="auto"/>
          <w:sz w:val="22"/>
          <w:szCs w:val="22"/>
          <w:u w:val="none"/>
          <w:lang w:val="en-GB"/>
        </w:rPr>
        <w:t>Competition</w:t>
      </w:r>
      <w:r w:rsidRPr="002854D4">
        <w:rPr>
          <w:sz w:val="22"/>
          <w:szCs w:val="22"/>
          <w:lang w:val="en-GB"/>
        </w:rPr>
        <w:t xml:space="preserve">. </w:t>
      </w:r>
    </w:p>
    <w:p w14:paraId="7F3C216B" w14:textId="77777777" w:rsidR="00EE056F" w:rsidRPr="00187B1F" w:rsidRDefault="00EE056F" w:rsidP="00241C0E">
      <w:pPr>
        <w:pStyle w:val="MFNumLev2"/>
        <w:numPr>
          <w:ilvl w:val="1"/>
          <w:numId w:val="27"/>
        </w:numPr>
        <w:rPr>
          <w:b/>
          <w:bCs/>
          <w:i/>
          <w:sz w:val="22"/>
          <w:szCs w:val="22"/>
          <w:lang w:val="en-GB"/>
        </w:rPr>
      </w:pPr>
      <w:r w:rsidRPr="00187B1F">
        <w:rPr>
          <w:b/>
          <w:bCs/>
          <w:i/>
          <w:sz w:val="22"/>
          <w:szCs w:val="22"/>
          <w:lang w:val="en-GB"/>
        </w:rPr>
        <w:t xml:space="preserve"> </w:t>
      </w:r>
      <w:r w:rsidRPr="00187B1F">
        <w:rPr>
          <w:b/>
          <w:bCs/>
          <w:i/>
          <w:sz w:val="22"/>
          <w:szCs w:val="22"/>
          <w:lang w:val="en-GB"/>
        </w:rPr>
        <w:tab/>
        <w:t>Canvassing/Interference</w:t>
      </w:r>
    </w:p>
    <w:p w14:paraId="40DB08B2" w14:textId="77777777" w:rsidR="00EE056F" w:rsidRPr="00187B1F" w:rsidRDefault="00EE056F" w:rsidP="00EE056F">
      <w:pPr>
        <w:pStyle w:val="MFNumLev2"/>
        <w:numPr>
          <w:ilvl w:val="0"/>
          <w:numId w:val="0"/>
        </w:numPr>
        <w:rPr>
          <w:sz w:val="22"/>
          <w:szCs w:val="22"/>
          <w:lang w:val="en-GB"/>
        </w:rPr>
      </w:pPr>
      <w:r w:rsidRPr="00187B1F">
        <w:rPr>
          <w:sz w:val="22"/>
          <w:szCs w:val="22"/>
          <w:lang w:val="en-GB"/>
        </w:rPr>
        <w:t>No contact must be made with the Authority or any of its staff other than by the methods laid out in this CFT. Oral discussions will not be considered binding. A Tenderer must not rely on any statement or representation made to it at any time by persons acting on behalf of the Authority unless they are confirmed in writing as an amendment to this CFT.</w:t>
      </w:r>
    </w:p>
    <w:p w14:paraId="2DE97433" w14:textId="77777777" w:rsidR="00EE056F" w:rsidRPr="002854D4" w:rsidRDefault="00EE056F" w:rsidP="00EE056F">
      <w:pPr>
        <w:pStyle w:val="MFNumLev2"/>
        <w:numPr>
          <w:ilvl w:val="1"/>
          <w:numId w:val="0"/>
        </w:numPr>
        <w:rPr>
          <w:sz w:val="22"/>
          <w:szCs w:val="22"/>
          <w:lang w:val="en-GB"/>
        </w:rPr>
      </w:pPr>
      <w:r w:rsidRPr="002854D4">
        <w:rPr>
          <w:sz w:val="22"/>
          <w:szCs w:val="22"/>
          <w:lang w:val="en-GB"/>
        </w:rPr>
        <w:t xml:space="preserve">Any Tenderer who unduly influences, or attempts to unduly influence, the Authority, its staff or any other relevant persons or bodies involved in this Competition (including canvassing) in relation to the conduct or outcome of this Competition will have their Tender rejected. </w:t>
      </w:r>
    </w:p>
    <w:p w14:paraId="701B92B4" w14:textId="77777777" w:rsidR="00EE056F" w:rsidRPr="00187B1F" w:rsidRDefault="00EE056F" w:rsidP="00EE056F">
      <w:pPr>
        <w:pStyle w:val="MFNumLev2"/>
        <w:numPr>
          <w:ilvl w:val="0"/>
          <w:numId w:val="0"/>
        </w:numPr>
        <w:rPr>
          <w:sz w:val="22"/>
          <w:szCs w:val="22"/>
          <w:lang w:val="en-GB"/>
        </w:rPr>
      </w:pPr>
      <w:r w:rsidRPr="00187B1F">
        <w:rPr>
          <w:sz w:val="22"/>
          <w:szCs w:val="22"/>
          <w:lang w:val="en-GB"/>
        </w:rPr>
        <w:t xml:space="preserve">If a Tenderer is found to have offered, given or agreed to offer or give to any person any gift, gratuity, commission or consideration of any kind as an inducement or reward for doing or forbearing to do, or having done or forborne to do, any action in relation to the obtaining of its Tender or execution of this Competition, or for showing or forbearing to show any favour or disfavour to any person in relation to this Competition, the Tenderer will be automatically disqualified and the circumstances surrounding such action will be referred to the appropriate authority. </w:t>
      </w:r>
    </w:p>
    <w:p w14:paraId="6CD7FCD9" w14:textId="77777777" w:rsidR="00EE056F" w:rsidRPr="002854D4" w:rsidRDefault="00EE056F" w:rsidP="00EE056F">
      <w:pPr>
        <w:pStyle w:val="MFNumLev2"/>
        <w:numPr>
          <w:ilvl w:val="1"/>
          <w:numId w:val="0"/>
        </w:numPr>
        <w:spacing w:after="480"/>
        <w:rPr>
          <w:sz w:val="22"/>
          <w:szCs w:val="22"/>
          <w:lang w:val="en-GB"/>
        </w:rPr>
      </w:pPr>
      <w:r w:rsidRPr="002854D4">
        <w:rPr>
          <w:sz w:val="22"/>
          <w:szCs w:val="22"/>
          <w:lang w:val="en-GB"/>
        </w:rPr>
        <w:t>In accordance with Section 38 of the Ethics in Public Office Act 1995 any money, gift or other consideration from a person holding or seeking to obtain a contract will be deemed to have been paid or given corruptly unless the contrary is proved.</w:t>
      </w:r>
    </w:p>
    <w:p w14:paraId="350BFB9B" w14:textId="77777777" w:rsidR="00EE056F" w:rsidRPr="00187B1F" w:rsidRDefault="00EE056F" w:rsidP="00EE056F">
      <w:pPr>
        <w:pStyle w:val="MFNumLev2"/>
        <w:numPr>
          <w:ilvl w:val="0"/>
          <w:numId w:val="0"/>
        </w:numPr>
        <w:spacing w:after="120"/>
        <w:jc w:val="left"/>
        <w:rPr>
          <w:i/>
          <w:sz w:val="22"/>
          <w:szCs w:val="22"/>
          <w:lang w:val="en-GB"/>
        </w:rPr>
      </w:pPr>
      <w:r w:rsidRPr="00187B1F">
        <w:rPr>
          <w:b/>
          <w:sz w:val="22"/>
          <w:szCs w:val="22"/>
          <w:lang w:val="en-GB"/>
        </w:rPr>
        <w:lastRenderedPageBreak/>
        <w:t>7.8</w:t>
      </w:r>
      <w:r w:rsidRPr="00187B1F">
        <w:rPr>
          <w:sz w:val="22"/>
          <w:szCs w:val="22"/>
          <w:lang w:val="en-GB"/>
        </w:rPr>
        <w:tab/>
      </w:r>
      <w:r w:rsidRPr="00187B1F">
        <w:rPr>
          <w:b/>
          <w:bCs/>
          <w:i/>
          <w:sz w:val="22"/>
          <w:szCs w:val="22"/>
          <w:lang w:val="en-GB"/>
        </w:rPr>
        <w:t>Collusive Tendering</w:t>
      </w:r>
    </w:p>
    <w:p w14:paraId="64862723" w14:textId="5DD5907C" w:rsidR="00EE056F" w:rsidRDefault="00EE056F" w:rsidP="008B1FF4">
      <w:pPr>
        <w:pStyle w:val="MFNumLev2"/>
        <w:numPr>
          <w:ilvl w:val="1"/>
          <w:numId w:val="0"/>
        </w:numPr>
        <w:spacing w:after="480"/>
        <w:rPr>
          <w:sz w:val="22"/>
          <w:szCs w:val="22"/>
          <w:lang w:val="en-GB"/>
        </w:rPr>
      </w:pPr>
      <w:r w:rsidRPr="002854D4">
        <w:rPr>
          <w:sz w:val="22"/>
          <w:szCs w:val="22"/>
          <w:lang w:val="en-GB"/>
        </w:rPr>
        <w:t xml:space="preserve">Tenderers are strictly prohibited from discussing any aspect of their Tender with other Tenderers or otherwise exchanging information or colluding in respect of the Competition. Any Tenderer who fails to comply with this requirement may be disqualified. Tenderers' attention is drawn to the Competition Act, 2002, as amended, which makes it a criminal offence for Tenderers to collude on prices or terms in a public procurement competition.  </w:t>
      </w:r>
    </w:p>
    <w:p w14:paraId="314C9040" w14:textId="77777777" w:rsidR="00DA48C3" w:rsidRPr="00187B1F" w:rsidRDefault="00DA48C3" w:rsidP="00241C0E">
      <w:pPr>
        <w:pStyle w:val="MFNumLev2"/>
        <w:numPr>
          <w:ilvl w:val="1"/>
          <w:numId w:val="29"/>
        </w:numPr>
        <w:rPr>
          <w:b/>
          <w:i/>
          <w:sz w:val="22"/>
          <w:szCs w:val="22"/>
          <w:lang w:val="en-GB"/>
        </w:rPr>
      </w:pPr>
      <w:r w:rsidRPr="00187B1F">
        <w:rPr>
          <w:b/>
          <w:i/>
          <w:sz w:val="22"/>
          <w:szCs w:val="22"/>
          <w:lang w:val="en-GB"/>
        </w:rPr>
        <w:t xml:space="preserve">   </w:t>
      </w:r>
      <w:bookmarkStart w:id="48" w:name="_Hlk146819342"/>
      <w:r w:rsidRPr="00187B1F">
        <w:rPr>
          <w:b/>
          <w:i/>
          <w:sz w:val="22"/>
          <w:szCs w:val="22"/>
          <w:lang w:val="en-GB"/>
        </w:rPr>
        <w:t>Data Protection</w:t>
      </w:r>
    </w:p>
    <w:bookmarkEnd w:id="48"/>
    <w:p w14:paraId="6146BC84" w14:textId="77777777" w:rsidR="00DA48C3" w:rsidRPr="00187B1F" w:rsidRDefault="00DA48C3" w:rsidP="00DA48C3">
      <w:pPr>
        <w:pStyle w:val="MFNumLev2"/>
        <w:numPr>
          <w:ilvl w:val="0"/>
          <w:numId w:val="0"/>
        </w:numPr>
        <w:rPr>
          <w:sz w:val="22"/>
          <w:szCs w:val="22"/>
          <w:lang w:val="en-GB"/>
        </w:rPr>
      </w:pPr>
      <w:r w:rsidRPr="00187B1F">
        <w:rPr>
          <w:sz w:val="22"/>
          <w:szCs w:val="22"/>
          <w:lang w:val="en-GB"/>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for data protection in Ireland. </w:t>
      </w:r>
    </w:p>
    <w:p w14:paraId="71BB08EA" w14:textId="77777777" w:rsidR="00DA48C3" w:rsidRPr="00187B1F" w:rsidRDefault="00DA48C3" w:rsidP="00DA48C3">
      <w:pPr>
        <w:pStyle w:val="MFNumLev2"/>
        <w:numPr>
          <w:ilvl w:val="0"/>
          <w:numId w:val="0"/>
        </w:numPr>
        <w:rPr>
          <w:sz w:val="22"/>
          <w:szCs w:val="22"/>
          <w:lang w:val="en-GB"/>
        </w:rPr>
      </w:pPr>
      <w:r w:rsidRPr="00187B1F">
        <w:rPr>
          <w:sz w:val="22"/>
          <w:szCs w:val="22"/>
          <w:lang w:val="en-GB"/>
        </w:rPr>
        <w:t xml:space="preserve">The Authority will be a controller (where controller has the meaning given under the Data Protection Laws) in respect of any personal data (where personal data has the meaning given under the Data Protection Laws) required to be provided by the Tenderer in response to this CFT. </w:t>
      </w:r>
    </w:p>
    <w:p w14:paraId="2F51E79A" w14:textId="77777777" w:rsidR="00DA48C3" w:rsidRPr="00187B1F" w:rsidRDefault="00DA48C3" w:rsidP="00DA48C3">
      <w:pPr>
        <w:pStyle w:val="MFNumLev2"/>
        <w:numPr>
          <w:ilvl w:val="0"/>
          <w:numId w:val="0"/>
        </w:numPr>
        <w:spacing w:after="480"/>
        <w:rPr>
          <w:sz w:val="22"/>
          <w:szCs w:val="22"/>
          <w:lang w:val="en-GB"/>
        </w:rPr>
      </w:pPr>
      <w:r w:rsidRPr="00187B1F">
        <w:rPr>
          <w:sz w:val="22"/>
          <w:szCs w:val="22"/>
          <w:lang w:val="en-GB"/>
        </w:rPr>
        <w:t>The Tenderer, as controller in respect of any personal data provided by it in its Tender, is required to confirm by way of statement in the Tender Response Form that all data subjects (where data subject has the meaning given under the Data Protection Laws) whose personal data is provided by the Tenderer have consented to the processing of such personal data by the Tenderer, the Authority, the evaluation team and the supplier of the etenders.gov.ie website, for the purposes of the participation of the Tenderer in this Competition or that the Tenderer otherwise has a legal basis for providing such personal data to the Authority for the purposes of its participation in this Competition.</w:t>
      </w:r>
    </w:p>
    <w:p w14:paraId="742EDCAE" w14:textId="77777777" w:rsidR="00DA48C3" w:rsidRPr="00187B1F" w:rsidRDefault="00DA48C3" w:rsidP="00DA48C3">
      <w:pPr>
        <w:pStyle w:val="MFNumLev2"/>
        <w:numPr>
          <w:ilvl w:val="1"/>
          <w:numId w:val="0"/>
        </w:numPr>
        <w:spacing w:after="480"/>
        <w:rPr>
          <w:sz w:val="22"/>
          <w:szCs w:val="22"/>
          <w:lang w:val="en-GB"/>
        </w:rPr>
      </w:pPr>
      <w:r w:rsidRPr="002854D4">
        <w:rPr>
          <w:sz w:val="22"/>
          <w:szCs w:val="22"/>
          <w:lang w:val="en-GB"/>
        </w:rPr>
        <w:t>In addition to entering into a Contract for Services, the Successful Tenderer shall also enter into a Data Processing Agreement with the Authority. A specimen of the Data Processing Agreement to be entered into between the Authority and the successful Tenderer is attached as Appendix 3.  The Authority reserves the right to amend the draft Agreement at any stage during the Competition. Tenderers may not make any changes to the draft Agreement.</w:t>
      </w:r>
    </w:p>
    <w:p w14:paraId="44D4E1F7" w14:textId="77777777" w:rsidR="00DA48C3" w:rsidRPr="002854D4" w:rsidRDefault="00DA48C3" w:rsidP="00DA48C3">
      <w:pPr>
        <w:spacing w:before="120" w:after="120"/>
        <w:rPr>
          <w:rFonts w:ascii="Book Antiqua" w:hAnsi="Book Antiqua"/>
          <w:b/>
          <w:i/>
          <w:sz w:val="22"/>
          <w:szCs w:val="22"/>
        </w:rPr>
      </w:pPr>
      <w:r w:rsidRPr="002854D4">
        <w:rPr>
          <w:rFonts w:ascii="Book Antiqua" w:hAnsi="Book Antiqua"/>
          <w:b/>
          <w:i/>
          <w:sz w:val="22"/>
          <w:szCs w:val="22"/>
        </w:rPr>
        <w:t>7.10</w:t>
      </w:r>
      <w:r w:rsidRPr="002854D4">
        <w:rPr>
          <w:rFonts w:ascii="Book Antiqua" w:hAnsi="Book Antiqua"/>
          <w:b/>
          <w:i/>
          <w:sz w:val="22"/>
          <w:szCs w:val="22"/>
        </w:rPr>
        <w:tab/>
        <w:t>Tenderer Confirmation</w:t>
      </w:r>
    </w:p>
    <w:p w14:paraId="35EDAA28" w14:textId="77777777" w:rsidR="00DA48C3" w:rsidRPr="002854D4" w:rsidRDefault="00DA48C3" w:rsidP="00DA48C3">
      <w:pPr>
        <w:pStyle w:val="MFNumLev2"/>
        <w:numPr>
          <w:ilvl w:val="1"/>
          <w:numId w:val="0"/>
        </w:numPr>
        <w:spacing w:after="480"/>
        <w:rPr>
          <w:sz w:val="22"/>
          <w:szCs w:val="22"/>
          <w:lang w:val="en-GB"/>
        </w:rPr>
      </w:pPr>
      <w:r w:rsidRPr="002854D4">
        <w:rPr>
          <w:sz w:val="22"/>
          <w:szCs w:val="22"/>
          <w:lang w:val="en-GB"/>
        </w:rPr>
        <w:t>By submitting a Tender in response to this CFT, a Tenderer confirms that it has satisfied itself, from its own investigation, about all of the requirements of this CFT.</w:t>
      </w:r>
    </w:p>
    <w:p w14:paraId="79A589CF" w14:textId="77777777" w:rsidR="00DA48C3" w:rsidRPr="00187B1F" w:rsidRDefault="00DA48C3" w:rsidP="00241C0E">
      <w:pPr>
        <w:pStyle w:val="MFNumLev2"/>
        <w:numPr>
          <w:ilvl w:val="1"/>
          <w:numId w:val="30"/>
        </w:numPr>
        <w:rPr>
          <w:lang w:val="en-GB"/>
        </w:rPr>
      </w:pPr>
      <w:r w:rsidRPr="00187B1F">
        <w:rPr>
          <w:b/>
          <w:i/>
          <w:sz w:val="22"/>
          <w:szCs w:val="22"/>
          <w:lang w:val="en-GB"/>
        </w:rPr>
        <w:t xml:space="preserve">    Clarification Meetings/Presentation</w:t>
      </w:r>
      <w:r w:rsidRPr="00904148">
        <w:rPr>
          <w:b/>
          <w:bCs/>
          <w:i/>
          <w:iCs/>
          <w:sz w:val="22"/>
          <w:szCs w:val="22"/>
          <w:lang w:val="en-GB"/>
        </w:rPr>
        <w:t>s</w:t>
      </w:r>
    </w:p>
    <w:p w14:paraId="5EA4BCC3" w14:textId="77777777" w:rsidR="00DA48C3" w:rsidRPr="002854D4" w:rsidRDefault="00DA48C3" w:rsidP="00DA48C3">
      <w:pPr>
        <w:pStyle w:val="MFNumLev2"/>
        <w:numPr>
          <w:ilvl w:val="1"/>
          <w:numId w:val="0"/>
        </w:numPr>
        <w:spacing w:after="480"/>
        <w:rPr>
          <w:sz w:val="22"/>
          <w:szCs w:val="22"/>
          <w:lang w:val="en-GB"/>
        </w:rPr>
      </w:pPr>
      <w:r w:rsidRPr="002854D4">
        <w:rPr>
          <w:sz w:val="22"/>
          <w:szCs w:val="22"/>
          <w:lang w:val="en-GB"/>
        </w:rPr>
        <w:t>The Authority reserves the right to hold clarification meetings with Tenderers and/or to ask Tenderers to present all or part of their Tender. Clarification meetings and/or presentations will not be evaluated.  Tenderers must bear all costs and expenses related to such meetings and/or presentations.</w:t>
      </w:r>
    </w:p>
    <w:p w14:paraId="70EA7AB3" w14:textId="77777777" w:rsidR="00DA48C3" w:rsidRPr="00187B1F" w:rsidRDefault="00DA48C3" w:rsidP="00241C0E">
      <w:pPr>
        <w:pStyle w:val="MFNumLev2"/>
        <w:numPr>
          <w:ilvl w:val="1"/>
          <w:numId w:val="30"/>
        </w:numPr>
        <w:rPr>
          <w:b/>
          <w:i/>
          <w:sz w:val="22"/>
          <w:szCs w:val="22"/>
          <w:lang w:val="en-GB"/>
        </w:rPr>
      </w:pPr>
      <w:r w:rsidRPr="00187B1F">
        <w:rPr>
          <w:b/>
          <w:i/>
          <w:sz w:val="22"/>
          <w:szCs w:val="22"/>
          <w:lang w:val="en-GB"/>
        </w:rPr>
        <w:t xml:space="preserve">  </w:t>
      </w:r>
      <w:r w:rsidRPr="00187B1F">
        <w:rPr>
          <w:b/>
          <w:i/>
          <w:sz w:val="22"/>
          <w:szCs w:val="22"/>
          <w:lang w:val="en-GB"/>
        </w:rPr>
        <w:tab/>
        <w:t>Tendering Costs</w:t>
      </w:r>
    </w:p>
    <w:p w14:paraId="6E721A83" w14:textId="77777777" w:rsidR="00DA48C3" w:rsidRPr="00187B1F" w:rsidRDefault="00DA48C3" w:rsidP="00DA48C3">
      <w:pPr>
        <w:pStyle w:val="MFNumLev2"/>
        <w:numPr>
          <w:ilvl w:val="0"/>
          <w:numId w:val="0"/>
        </w:numPr>
        <w:spacing w:after="480"/>
        <w:rPr>
          <w:sz w:val="22"/>
          <w:szCs w:val="22"/>
          <w:lang w:val="en-GB"/>
        </w:rPr>
      </w:pPr>
      <w:r w:rsidRPr="00187B1F">
        <w:rPr>
          <w:sz w:val="22"/>
          <w:szCs w:val="22"/>
          <w:lang w:val="en-GB"/>
        </w:rPr>
        <w:lastRenderedPageBreak/>
        <w:t>Tenderers shall bear all costs associated with the preparation and submission of their Tenders. The Authority shall not be responsible and/or liable to pay for any costs, expenses or losses which may be incurred by a Tenderer in the preparation or submission of its tender or in relation to any interviews, presentations, clarifications or additional information that may arise following submission, or otherwise incurred by the Tenderers in connection with this Competition, regardless of the conduct or outcome of the Competition.</w:t>
      </w:r>
    </w:p>
    <w:p w14:paraId="2A700C9A" w14:textId="77777777" w:rsidR="00DA48C3" w:rsidRPr="00187B1F" w:rsidRDefault="00DA48C3" w:rsidP="00241C0E">
      <w:pPr>
        <w:pStyle w:val="MFNumLev2"/>
        <w:numPr>
          <w:ilvl w:val="1"/>
          <w:numId w:val="30"/>
        </w:numPr>
        <w:spacing w:after="120"/>
        <w:rPr>
          <w:b/>
          <w:bCs/>
          <w:i/>
          <w:sz w:val="22"/>
          <w:szCs w:val="22"/>
          <w:lang w:val="en-GB"/>
        </w:rPr>
      </w:pPr>
      <w:r w:rsidRPr="00187B1F">
        <w:rPr>
          <w:b/>
          <w:bCs/>
          <w:i/>
          <w:sz w:val="22"/>
          <w:szCs w:val="22"/>
          <w:lang w:val="en-GB"/>
        </w:rPr>
        <w:t xml:space="preserve">  </w:t>
      </w:r>
      <w:r w:rsidRPr="00187B1F">
        <w:rPr>
          <w:b/>
          <w:bCs/>
          <w:i/>
          <w:sz w:val="22"/>
          <w:szCs w:val="22"/>
          <w:lang w:val="en-GB"/>
        </w:rPr>
        <w:tab/>
        <w:t xml:space="preserve"> Key Personnel</w:t>
      </w:r>
    </w:p>
    <w:p w14:paraId="27A030E9" w14:textId="77777777" w:rsidR="00DA48C3" w:rsidRPr="002854D4" w:rsidRDefault="00DA48C3" w:rsidP="00DA48C3">
      <w:pPr>
        <w:pStyle w:val="MFNumLev2"/>
        <w:numPr>
          <w:ilvl w:val="1"/>
          <w:numId w:val="0"/>
        </w:numPr>
        <w:rPr>
          <w:sz w:val="22"/>
          <w:szCs w:val="22"/>
          <w:lang w:val="en-GB"/>
        </w:rPr>
      </w:pPr>
      <w:r w:rsidRPr="002854D4">
        <w:rPr>
          <w:sz w:val="22"/>
          <w:szCs w:val="22"/>
          <w:lang w:val="en-GB"/>
        </w:rPr>
        <w:t xml:space="preserve">Tenderers should note that any change to the Key Personnel is subject to Authority approval.  </w:t>
      </w:r>
    </w:p>
    <w:p w14:paraId="478120A1" w14:textId="77777777" w:rsidR="00DA48C3" w:rsidRPr="002854D4" w:rsidRDefault="00DA48C3" w:rsidP="00DA48C3">
      <w:pPr>
        <w:pStyle w:val="MFNumLev2"/>
        <w:numPr>
          <w:ilvl w:val="1"/>
          <w:numId w:val="0"/>
        </w:numPr>
        <w:rPr>
          <w:sz w:val="22"/>
          <w:szCs w:val="22"/>
          <w:lang w:val="en-GB"/>
        </w:rPr>
      </w:pPr>
      <w:r w:rsidRPr="002854D4">
        <w:rPr>
          <w:sz w:val="22"/>
          <w:szCs w:val="22"/>
          <w:lang w:val="en-GB"/>
        </w:rPr>
        <w:t>The Authority reserves the right, at its absolute discretion, to withhold such approval for any such change and to disqualify the Tenderer from further participation in the Competition.   In the event that the Authority withholds its approval for a change in the Key Personnel, the Tenderer may be given an opportunity to submit a different team member for approval, subject to compliance with applicable laws.</w:t>
      </w:r>
    </w:p>
    <w:p w14:paraId="3FCD8CFE" w14:textId="77777777" w:rsidR="00DA48C3" w:rsidRPr="002854D4" w:rsidRDefault="00DA48C3" w:rsidP="00DA48C3">
      <w:pPr>
        <w:pStyle w:val="MFNumLev2"/>
        <w:numPr>
          <w:ilvl w:val="0"/>
          <w:numId w:val="0"/>
        </w:numPr>
        <w:spacing w:after="480"/>
        <w:rPr>
          <w:sz w:val="22"/>
          <w:szCs w:val="22"/>
          <w:lang w:val="en-GB"/>
        </w:rPr>
      </w:pPr>
      <w:r w:rsidRPr="002854D4">
        <w:rPr>
          <w:sz w:val="22"/>
          <w:szCs w:val="22"/>
          <w:lang w:val="en-GB"/>
        </w:rPr>
        <w:t>Tenderers should also note Clause 5.2 and 7.1 of the specimen Contract relating to changes in Key Personnel and any approved third party personnel.</w:t>
      </w:r>
    </w:p>
    <w:p w14:paraId="4BA6B135" w14:textId="77777777" w:rsidR="00DA48C3" w:rsidRPr="00187B1F" w:rsidRDefault="00DA48C3" w:rsidP="00241C0E">
      <w:pPr>
        <w:pStyle w:val="MFNumLev2"/>
        <w:numPr>
          <w:ilvl w:val="1"/>
          <w:numId w:val="30"/>
        </w:numPr>
        <w:spacing w:after="120"/>
        <w:rPr>
          <w:b/>
          <w:bCs/>
          <w:i/>
          <w:sz w:val="22"/>
          <w:szCs w:val="22"/>
          <w:lang w:val="en-GB"/>
        </w:rPr>
      </w:pPr>
      <w:r w:rsidRPr="00187B1F">
        <w:rPr>
          <w:b/>
          <w:bCs/>
          <w:i/>
          <w:sz w:val="22"/>
          <w:szCs w:val="22"/>
          <w:lang w:val="en-GB"/>
        </w:rPr>
        <w:t xml:space="preserve">    </w:t>
      </w:r>
      <w:r w:rsidRPr="00187B1F">
        <w:rPr>
          <w:b/>
          <w:bCs/>
          <w:i/>
          <w:sz w:val="22"/>
          <w:szCs w:val="22"/>
          <w:lang w:val="en-GB"/>
        </w:rPr>
        <w:tab/>
        <w:t xml:space="preserve"> Change in Circumstances</w:t>
      </w:r>
    </w:p>
    <w:p w14:paraId="54E91C4A" w14:textId="77777777" w:rsidR="00DA48C3" w:rsidRPr="00187B1F" w:rsidRDefault="00DA48C3" w:rsidP="00DA48C3">
      <w:pPr>
        <w:pStyle w:val="MFNumLev2"/>
        <w:numPr>
          <w:ilvl w:val="0"/>
          <w:numId w:val="0"/>
        </w:numPr>
        <w:rPr>
          <w:sz w:val="22"/>
          <w:szCs w:val="22"/>
          <w:lang w:val="en-GB"/>
        </w:rPr>
      </w:pPr>
      <w:r w:rsidRPr="00187B1F">
        <w:rPr>
          <w:sz w:val="22"/>
          <w:szCs w:val="22"/>
          <w:lang w:val="en-GB"/>
        </w:rPr>
        <w:t>Without prejudice to the provisions of section [7.7] above, if as a result of a change in circumstances or otherwise, any information given by a Tenderer in its Tender, or otherwise, was (when submitted) or has become (by reference to the facts as they then stand) untrue, incomplete or misleading, the Tenderer must so inform the Authority as soon as it becomes aware of this. The Authority reserves the right, at its absolute discretion, to withhold approval for any such changes and to disqualify the Tenderer from further participation in the Competition.</w:t>
      </w:r>
    </w:p>
    <w:p w14:paraId="0DEF1B27" w14:textId="77777777" w:rsidR="00DA48C3" w:rsidRPr="00187B1F" w:rsidRDefault="00DA48C3" w:rsidP="00DA48C3">
      <w:pPr>
        <w:pStyle w:val="MFNumLev2"/>
        <w:numPr>
          <w:ilvl w:val="0"/>
          <w:numId w:val="0"/>
        </w:numPr>
        <w:ind w:left="-680" w:firstLine="720"/>
        <w:rPr>
          <w:sz w:val="22"/>
          <w:szCs w:val="22"/>
          <w:lang w:val="en-GB"/>
        </w:rPr>
      </w:pPr>
      <w:r w:rsidRPr="00187B1F">
        <w:rPr>
          <w:sz w:val="22"/>
          <w:szCs w:val="22"/>
          <w:lang w:val="en-GB"/>
        </w:rPr>
        <w:t>If it comes to the Authority’s attention that:</w:t>
      </w:r>
    </w:p>
    <w:p w14:paraId="28F15999" w14:textId="77777777" w:rsidR="00DA48C3" w:rsidRPr="00187B1F" w:rsidRDefault="00DA48C3" w:rsidP="00241C0E">
      <w:pPr>
        <w:pStyle w:val="MFNumLev3"/>
        <w:numPr>
          <w:ilvl w:val="2"/>
          <w:numId w:val="30"/>
        </w:numPr>
        <w:ind w:left="1134" w:hanging="964"/>
        <w:rPr>
          <w:sz w:val="22"/>
          <w:szCs w:val="22"/>
          <w:lang w:val="en-GB"/>
        </w:rPr>
      </w:pPr>
      <w:r w:rsidRPr="00187B1F">
        <w:rPr>
          <w:sz w:val="22"/>
          <w:szCs w:val="22"/>
          <w:lang w:val="en-GB"/>
        </w:rPr>
        <w:t>there has been a change in circumstances concerning a Tenderer or member of a Tenderer that could affect the Authority’s assessment of that Tenderer’s Tender; or</w:t>
      </w:r>
    </w:p>
    <w:p w14:paraId="4E06FF6C" w14:textId="77777777" w:rsidR="00DA48C3" w:rsidRPr="00D93BB4" w:rsidRDefault="00DA48C3" w:rsidP="00241C0E">
      <w:pPr>
        <w:pStyle w:val="MFNumLev3"/>
        <w:numPr>
          <w:ilvl w:val="2"/>
          <w:numId w:val="30"/>
        </w:numPr>
        <w:ind w:left="1134" w:hanging="964"/>
        <w:rPr>
          <w:sz w:val="22"/>
          <w:szCs w:val="22"/>
          <w:lang w:val="en-GB"/>
        </w:rPr>
      </w:pPr>
      <w:r w:rsidRPr="002854D4">
        <w:rPr>
          <w:sz w:val="22"/>
          <w:szCs w:val="22"/>
          <w:lang w:val="en-GB"/>
        </w:rPr>
        <w:t>information submitted by a Tenderer was (when submitted) or has become (by reference to the facts as they then stand) untrue, incomplete or misleading,</w:t>
      </w:r>
      <w:r>
        <w:rPr>
          <w:sz w:val="22"/>
          <w:szCs w:val="22"/>
          <w:lang w:val="en-GB"/>
        </w:rPr>
        <w:t xml:space="preserve"> </w:t>
      </w:r>
      <w:r w:rsidRPr="00D93BB4">
        <w:rPr>
          <w:sz w:val="22"/>
          <w:szCs w:val="22"/>
          <w:lang w:val="en-GB"/>
        </w:rPr>
        <w:t>the Authority may (but is not required to) revise its assessment of the Tenderer’s Tender on the basis of the information then available to the Authority.</w:t>
      </w:r>
    </w:p>
    <w:p w14:paraId="78F59B29" w14:textId="77777777" w:rsidR="002A422E" w:rsidRDefault="002A422E" w:rsidP="00916738">
      <w:pPr>
        <w:pStyle w:val="MFNumLev2"/>
        <w:numPr>
          <w:ilvl w:val="1"/>
          <w:numId w:val="0"/>
        </w:numPr>
        <w:spacing w:before="120" w:after="480"/>
        <w:rPr>
          <w:sz w:val="22"/>
          <w:szCs w:val="22"/>
          <w:lang w:val="en-GB"/>
        </w:rPr>
      </w:pPr>
    </w:p>
    <w:p w14:paraId="014E7872" w14:textId="77777777" w:rsidR="002A422E" w:rsidRPr="00187B1F" w:rsidRDefault="002A422E" w:rsidP="002A422E">
      <w:pPr>
        <w:pStyle w:val="MFNumLev2"/>
        <w:numPr>
          <w:ilvl w:val="0"/>
          <w:numId w:val="0"/>
        </w:numPr>
        <w:spacing w:after="120"/>
        <w:rPr>
          <w:b/>
          <w:bCs/>
          <w:i/>
          <w:sz w:val="22"/>
          <w:szCs w:val="22"/>
          <w:lang w:val="en-GB"/>
        </w:rPr>
      </w:pPr>
      <w:r w:rsidRPr="00187B1F">
        <w:rPr>
          <w:b/>
          <w:bCs/>
          <w:i/>
          <w:sz w:val="22"/>
          <w:szCs w:val="22"/>
          <w:lang w:val="en-GB"/>
        </w:rPr>
        <w:t>7.15      Declaration of Personal Circumstances</w:t>
      </w:r>
    </w:p>
    <w:p w14:paraId="3A6F6D54" w14:textId="77777777" w:rsidR="002A422E" w:rsidRPr="002854D4" w:rsidRDefault="002A422E" w:rsidP="002A422E">
      <w:pPr>
        <w:pStyle w:val="BodyText"/>
        <w:spacing w:after="480"/>
        <w:rPr>
          <w:sz w:val="22"/>
          <w:szCs w:val="22"/>
          <w:lang w:val="en-GB"/>
        </w:rPr>
      </w:pPr>
      <w:r w:rsidRPr="002854D4">
        <w:rPr>
          <w:sz w:val="22"/>
          <w:szCs w:val="22"/>
          <w:lang w:val="en-GB"/>
        </w:rPr>
        <w:t xml:space="preserve">Tenderers, including any Sub-contractor or consortium member, must complete the Declaration of Personal Circumstances in the Tender Response Document. If, at the time of the award decision, any of the grounds for exclusion in the Declaration of Personal Circumstances apply to the Tenderer (or any member of the Tenderer group or Sub-contractor), the Tenderer may be excluded from the Competition. The Declaration of Personal Circumstances can be signed by the Tenderer, consortium member and/or Sub-contractor electronically. However, prior to entering into the Contract, the successful Tenderer must submit the original signed Declaration </w:t>
      </w:r>
      <w:r w:rsidRPr="002854D4">
        <w:rPr>
          <w:sz w:val="22"/>
          <w:szCs w:val="22"/>
          <w:lang w:val="en-GB"/>
        </w:rPr>
        <w:lastRenderedPageBreak/>
        <w:t>of Personal Circumstances, including an original signature by a practising solicitor/commissioner for oaths.</w:t>
      </w:r>
    </w:p>
    <w:p w14:paraId="5FC20708" w14:textId="77777777" w:rsidR="002A422E" w:rsidRPr="00187B1F" w:rsidRDefault="002A422E" w:rsidP="00241C0E">
      <w:pPr>
        <w:pStyle w:val="MFNumLev2"/>
        <w:numPr>
          <w:ilvl w:val="1"/>
          <w:numId w:val="31"/>
        </w:numPr>
        <w:spacing w:after="120"/>
        <w:rPr>
          <w:b/>
          <w:bCs/>
          <w:i/>
          <w:sz w:val="22"/>
          <w:szCs w:val="22"/>
          <w:lang w:val="en-GB"/>
        </w:rPr>
      </w:pPr>
      <w:r w:rsidRPr="00187B1F">
        <w:rPr>
          <w:b/>
          <w:bCs/>
          <w:i/>
          <w:sz w:val="22"/>
          <w:szCs w:val="22"/>
          <w:lang w:val="en-GB"/>
        </w:rPr>
        <w:t xml:space="preserve">    Independent Enquiries </w:t>
      </w:r>
    </w:p>
    <w:p w14:paraId="6F836955" w14:textId="77777777" w:rsidR="002A422E" w:rsidRDefault="002A422E" w:rsidP="002A422E">
      <w:pPr>
        <w:pStyle w:val="MFNumLev2"/>
        <w:numPr>
          <w:ilvl w:val="1"/>
          <w:numId w:val="0"/>
        </w:numPr>
        <w:rPr>
          <w:sz w:val="22"/>
          <w:szCs w:val="22"/>
          <w:lang w:val="en-GB"/>
        </w:rPr>
      </w:pPr>
      <w:r w:rsidRPr="002854D4">
        <w:rPr>
          <w:sz w:val="22"/>
          <w:szCs w:val="22"/>
          <w:lang w:val="en-GB"/>
        </w:rPr>
        <w:t>The Authority reserves the right to make independent trade, credit and security inquiries about Tenderers before identifying a preferred Tenderer or awarding any Contract.  Tenderers may be requested to provide financial and trade references as well as further biographical details of the Key Personnel for this purpose</w:t>
      </w:r>
      <w:r w:rsidR="000E0FE3">
        <w:rPr>
          <w:sz w:val="22"/>
          <w:szCs w:val="22"/>
          <w:lang w:val="en-GB"/>
        </w:rPr>
        <w:t>.</w:t>
      </w:r>
    </w:p>
    <w:p w14:paraId="6B2B9BDA" w14:textId="77777777" w:rsidR="000E0FE3" w:rsidRDefault="000E0FE3" w:rsidP="002A422E">
      <w:pPr>
        <w:pStyle w:val="MFNumLev2"/>
        <w:numPr>
          <w:ilvl w:val="1"/>
          <w:numId w:val="0"/>
        </w:numPr>
        <w:rPr>
          <w:sz w:val="22"/>
          <w:szCs w:val="22"/>
          <w:lang w:val="en-GB"/>
        </w:rPr>
      </w:pPr>
    </w:p>
    <w:p w14:paraId="38A50792" w14:textId="77777777" w:rsidR="00B153F9" w:rsidRDefault="00B153F9" w:rsidP="002A422E">
      <w:pPr>
        <w:pStyle w:val="MFNumLev2"/>
        <w:numPr>
          <w:ilvl w:val="1"/>
          <w:numId w:val="0"/>
        </w:numPr>
        <w:rPr>
          <w:sz w:val="22"/>
          <w:szCs w:val="22"/>
          <w:lang w:val="en-GB"/>
        </w:rPr>
      </w:pPr>
    </w:p>
    <w:p w14:paraId="265F5A57" w14:textId="77777777" w:rsidR="00B153F9" w:rsidRDefault="00B153F9" w:rsidP="002A422E">
      <w:pPr>
        <w:pStyle w:val="MFNumLev2"/>
        <w:numPr>
          <w:ilvl w:val="1"/>
          <w:numId w:val="0"/>
        </w:numPr>
        <w:rPr>
          <w:sz w:val="22"/>
          <w:szCs w:val="22"/>
          <w:lang w:val="en-GB"/>
        </w:rPr>
      </w:pPr>
    </w:p>
    <w:p w14:paraId="72B8BF6F" w14:textId="77777777" w:rsidR="00B153F9" w:rsidRDefault="00B153F9" w:rsidP="002A422E">
      <w:pPr>
        <w:pStyle w:val="MFNumLev2"/>
        <w:numPr>
          <w:ilvl w:val="1"/>
          <w:numId w:val="0"/>
        </w:numPr>
        <w:rPr>
          <w:sz w:val="22"/>
          <w:szCs w:val="22"/>
          <w:lang w:val="en-GB"/>
        </w:rPr>
      </w:pPr>
    </w:p>
    <w:p w14:paraId="53CE201E" w14:textId="77777777" w:rsidR="00B153F9" w:rsidRDefault="00B153F9" w:rsidP="002A422E">
      <w:pPr>
        <w:pStyle w:val="MFNumLev2"/>
        <w:numPr>
          <w:ilvl w:val="1"/>
          <w:numId w:val="0"/>
        </w:numPr>
        <w:rPr>
          <w:sz w:val="22"/>
          <w:szCs w:val="22"/>
          <w:lang w:val="en-GB"/>
        </w:rPr>
      </w:pPr>
    </w:p>
    <w:p w14:paraId="5E95957A" w14:textId="77777777" w:rsidR="00B153F9" w:rsidRDefault="00B153F9" w:rsidP="002A422E">
      <w:pPr>
        <w:pStyle w:val="MFNumLev2"/>
        <w:numPr>
          <w:ilvl w:val="1"/>
          <w:numId w:val="0"/>
        </w:numPr>
        <w:rPr>
          <w:sz w:val="22"/>
          <w:szCs w:val="22"/>
          <w:lang w:val="en-GB"/>
        </w:rPr>
      </w:pPr>
    </w:p>
    <w:p w14:paraId="73935A09" w14:textId="77777777" w:rsidR="00B153F9" w:rsidRDefault="00B153F9" w:rsidP="002A422E">
      <w:pPr>
        <w:pStyle w:val="MFNumLev2"/>
        <w:numPr>
          <w:ilvl w:val="1"/>
          <w:numId w:val="0"/>
        </w:numPr>
        <w:rPr>
          <w:sz w:val="22"/>
          <w:szCs w:val="22"/>
          <w:lang w:val="en-GB"/>
        </w:rPr>
      </w:pPr>
    </w:p>
    <w:p w14:paraId="3D58E205" w14:textId="77777777" w:rsidR="00B153F9" w:rsidRDefault="00B153F9" w:rsidP="002A422E">
      <w:pPr>
        <w:pStyle w:val="MFNumLev2"/>
        <w:numPr>
          <w:ilvl w:val="1"/>
          <w:numId w:val="0"/>
        </w:numPr>
        <w:rPr>
          <w:sz w:val="22"/>
          <w:szCs w:val="22"/>
          <w:lang w:val="en-GB"/>
        </w:rPr>
      </w:pPr>
    </w:p>
    <w:p w14:paraId="5A2294B4" w14:textId="77777777" w:rsidR="00B153F9" w:rsidRDefault="00B153F9" w:rsidP="002A422E">
      <w:pPr>
        <w:pStyle w:val="MFNumLev2"/>
        <w:numPr>
          <w:ilvl w:val="1"/>
          <w:numId w:val="0"/>
        </w:numPr>
        <w:rPr>
          <w:sz w:val="22"/>
          <w:szCs w:val="22"/>
          <w:lang w:val="en-GB"/>
        </w:rPr>
      </w:pPr>
    </w:p>
    <w:p w14:paraId="1CDEA65D" w14:textId="77777777" w:rsidR="00B153F9" w:rsidRDefault="00B153F9" w:rsidP="002A422E">
      <w:pPr>
        <w:pStyle w:val="MFNumLev2"/>
        <w:numPr>
          <w:ilvl w:val="1"/>
          <w:numId w:val="0"/>
        </w:numPr>
        <w:rPr>
          <w:sz w:val="22"/>
          <w:szCs w:val="22"/>
          <w:lang w:val="en-GB"/>
        </w:rPr>
      </w:pPr>
    </w:p>
    <w:p w14:paraId="4EF25663" w14:textId="77777777" w:rsidR="00B153F9" w:rsidRDefault="00B153F9" w:rsidP="002A422E">
      <w:pPr>
        <w:pStyle w:val="MFNumLev2"/>
        <w:numPr>
          <w:ilvl w:val="1"/>
          <w:numId w:val="0"/>
        </w:numPr>
        <w:rPr>
          <w:sz w:val="22"/>
          <w:szCs w:val="22"/>
          <w:lang w:val="en-GB"/>
        </w:rPr>
      </w:pPr>
    </w:p>
    <w:p w14:paraId="22F4671C" w14:textId="77777777" w:rsidR="00B153F9" w:rsidRDefault="00B153F9" w:rsidP="002A422E">
      <w:pPr>
        <w:pStyle w:val="MFNumLev2"/>
        <w:numPr>
          <w:ilvl w:val="1"/>
          <w:numId w:val="0"/>
        </w:numPr>
        <w:rPr>
          <w:sz w:val="22"/>
          <w:szCs w:val="22"/>
          <w:lang w:val="en-GB"/>
        </w:rPr>
      </w:pPr>
    </w:p>
    <w:p w14:paraId="2F982690" w14:textId="77777777" w:rsidR="00B153F9" w:rsidRDefault="00B153F9" w:rsidP="002A422E">
      <w:pPr>
        <w:pStyle w:val="MFNumLev2"/>
        <w:numPr>
          <w:ilvl w:val="1"/>
          <w:numId w:val="0"/>
        </w:numPr>
        <w:rPr>
          <w:sz w:val="22"/>
          <w:szCs w:val="22"/>
          <w:lang w:val="en-GB"/>
        </w:rPr>
      </w:pPr>
    </w:p>
    <w:p w14:paraId="1AE8E9D5" w14:textId="77777777" w:rsidR="00B153F9" w:rsidRDefault="00B153F9" w:rsidP="002A422E">
      <w:pPr>
        <w:pStyle w:val="MFNumLev2"/>
        <w:numPr>
          <w:ilvl w:val="1"/>
          <w:numId w:val="0"/>
        </w:numPr>
        <w:rPr>
          <w:sz w:val="22"/>
          <w:szCs w:val="22"/>
          <w:lang w:val="en-GB"/>
        </w:rPr>
      </w:pPr>
    </w:p>
    <w:p w14:paraId="06B7EEDB" w14:textId="77777777" w:rsidR="00B153F9" w:rsidRDefault="00B153F9" w:rsidP="002A422E">
      <w:pPr>
        <w:pStyle w:val="MFNumLev2"/>
        <w:numPr>
          <w:ilvl w:val="1"/>
          <w:numId w:val="0"/>
        </w:numPr>
        <w:rPr>
          <w:sz w:val="22"/>
          <w:szCs w:val="22"/>
          <w:lang w:val="en-GB"/>
        </w:rPr>
      </w:pPr>
    </w:p>
    <w:p w14:paraId="5CCEF876" w14:textId="77777777" w:rsidR="00B153F9" w:rsidRDefault="00B153F9" w:rsidP="002A422E">
      <w:pPr>
        <w:pStyle w:val="MFNumLev2"/>
        <w:numPr>
          <w:ilvl w:val="1"/>
          <w:numId w:val="0"/>
        </w:numPr>
        <w:rPr>
          <w:sz w:val="22"/>
          <w:szCs w:val="22"/>
          <w:lang w:val="en-GB"/>
        </w:rPr>
      </w:pPr>
    </w:p>
    <w:p w14:paraId="32FC3AED" w14:textId="77777777" w:rsidR="00B153F9" w:rsidRDefault="00B153F9" w:rsidP="002A422E">
      <w:pPr>
        <w:pStyle w:val="MFNumLev2"/>
        <w:numPr>
          <w:ilvl w:val="1"/>
          <w:numId w:val="0"/>
        </w:numPr>
        <w:rPr>
          <w:sz w:val="22"/>
          <w:szCs w:val="22"/>
          <w:lang w:val="en-GB"/>
        </w:rPr>
      </w:pPr>
    </w:p>
    <w:p w14:paraId="2A614A6B" w14:textId="77777777" w:rsidR="00B153F9" w:rsidRDefault="00B153F9" w:rsidP="002A422E">
      <w:pPr>
        <w:pStyle w:val="MFNumLev2"/>
        <w:numPr>
          <w:ilvl w:val="1"/>
          <w:numId w:val="0"/>
        </w:numPr>
        <w:rPr>
          <w:sz w:val="22"/>
          <w:szCs w:val="22"/>
          <w:lang w:val="en-GB"/>
        </w:rPr>
      </w:pPr>
    </w:p>
    <w:p w14:paraId="0C43224C" w14:textId="77777777" w:rsidR="00B153F9" w:rsidRDefault="00B153F9" w:rsidP="002A422E">
      <w:pPr>
        <w:pStyle w:val="MFNumLev2"/>
        <w:numPr>
          <w:ilvl w:val="1"/>
          <w:numId w:val="0"/>
        </w:numPr>
        <w:rPr>
          <w:sz w:val="22"/>
          <w:szCs w:val="22"/>
          <w:lang w:val="en-GB"/>
        </w:rPr>
      </w:pPr>
    </w:p>
    <w:p w14:paraId="1332BFE0" w14:textId="77777777" w:rsidR="00B153F9" w:rsidRDefault="00B153F9" w:rsidP="002A422E">
      <w:pPr>
        <w:pStyle w:val="MFNumLev2"/>
        <w:numPr>
          <w:ilvl w:val="1"/>
          <w:numId w:val="0"/>
        </w:numPr>
        <w:rPr>
          <w:sz w:val="22"/>
          <w:szCs w:val="22"/>
          <w:lang w:val="en-GB"/>
        </w:rPr>
      </w:pPr>
    </w:p>
    <w:p w14:paraId="676A3FC6" w14:textId="77777777" w:rsidR="00B153F9" w:rsidRDefault="00B153F9" w:rsidP="002A422E">
      <w:pPr>
        <w:pStyle w:val="MFNumLev2"/>
        <w:numPr>
          <w:ilvl w:val="1"/>
          <w:numId w:val="0"/>
        </w:numPr>
        <w:rPr>
          <w:sz w:val="22"/>
          <w:szCs w:val="22"/>
          <w:lang w:val="en-GB"/>
        </w:rPr>
      </w:pPr>
    </w:p>
    <w:p w14:paraId="3194A934" w14:textId="6289AB00" w:rsidR="00B153F9" w:rsidRPr="002854D4" w:rsidRDefault="00B153F9" w:rsidP="002A422E">
      <w:pPr>
        <w:pStyle w:val="MFNumLev2"/>
        <w:numPr>
          <w:ilvl w:val="1"/>
          <w:numId w:val="0"/>
        </w:numPr>
        <w:rPr>
          <w:sz w:val="22"/>
          <w:szCs w:val="22"/>
          <w:lang w:val="en-GB"/>
        </w:rPr>
        <w:sectPr w:rsidR="00B153F9" w:rsidRPr="002854D4" w:rsidSect="002A422E">
          <w:headerReference w:type="even" r:id="rId16"/>
          <w:headerReference w:type="default" r:id="rId17"/>
          <w:footerReference w:type="default" r:id="rId18"/>
          <w:headerReference w:type="first" r:id="rId19"/>
          <w:pgSz w:w="11906" w:h="16838" w:code="9"/>
          <w:pgMar w:top="1191" w:right="1361" w:bottom="1134" w:left="1361" w:header="964" w:footer="709" w:gutter="0"/>
          <w:cols w:space="708"/>
          <w:docGrid w:linePitch="360"/>
        </w:sectPr>
      </w:pPr>
    </w:p>
    <w:p w14:paraId="6E6AEBC4" w14:textId="77777777" w:rsidR="009C3463" w:rsidRPr="009C3463" w:rsidRDefault="009C3463" w:rsidP="009C3463">
      <w:pPr>
        <w:keepNext/>
        <w:spacing w:after="240"/>
        <w:outlineLvl w:val="0"/>
        <w:rPr>
          <w:rFonts w:ascii="Book Antiqua" w:hAnsi="Book Antiqua"/>
          <w:b/>
          <w:color w:val="244061" w:themeColor="accent1" w:themeShade="80"/>
          <w:sz w:val="26"/>
          <w:szCs w:val="28"/>
          <w:lang w:eastAsia="en-US"/>
        </w:rPr>
      </w:pPr>
      <w:bookmarkStart w:id="49" w:name="_Toc219312083"/>
      <w:r w:rsidRPr="009C3463">
        <w:rPr>
          <w:rFonts w:ascii="Book Antiqua" w:hAnsi="Book Antiqua"/>
          <w:b/>
          <w:sz w:val="26"/>
          <w:szCs w:val="28"/>
          <w:lang w:eastAsia="en-US"/>
        </w:rPr>
        <w:lastRenderedPageBreak/>
        <w:t>APPENDIX 1 BACKGROUND, REQUIREMENTS &amp; SPECIFICATIONS</w:t>
      </w:r>
      <w:bookmarkEnd w:id="49"/>
      <w:r w:rsidRPr="009C3463">
        <w:rPr>
          <w:rFonts w:ascii="Book Antiqua" w:hAnsi="Book Antiqua"/>
          <w:b/>
          <w:color w:val="244061" w:themeColor="accent1" w:themeShade="80"/>
          <w:sz w:val="26"/>
          <w:szCs w:val="28"/>
          <w:lang w:eastAsia="en-US"/>
        </w:rPr>
        <w:t xml:space="preserve"> </w:t>
      </w:r>
    </w:p>
    <w:p w14:paraId="16E3A7EE" w14:textId="6F3CADE5" w:rsidR="009C3463" w:rsidRPr="009C3463" w:rsidRDefault="757802FC" w:rsidP="6BE99AC1">
      <w:pPr>
        <w:shd w:val="clear" w:color="auto" w:fill="D6E3BC" w:themeFill="accent3" w:themeFillTint="66"/>
        <w:tabs>
          <w:tab w:val="left" w:pos="567"/>
        </w:tabs>
        <w:spacing w:before="240" w:after="240" w:line="276" w:lineRule="auto"/>
        <w:outlineLvl w:val="1"/>
        <w:rPr>
          <w:rFonts w:ascii="Book Antiqua" w:hAnsi="Book Antiqua"/>
          <w:b/>
          <w:bCs/>
          <w:color w:val="244061" w:themeColor="accent1" w:themeShade="80"/>
          <w:sz w:val="22"/>
          <w:szCs w:val="22"/>
          <w:lang w:eastAsia="en-US"/>
        </w:rPr>
      </w:pPr>
      <w:r w:rsidRPr="6BE99AC1">
        <w:rPr>
          <w:rFonts w:ascii="Book Antiqua" w:hAnsi="Book Antiqua"/>
          <w:b/>
          <w:bCs/>
          <w:color w:val="244061" w:themeColor="accent1" w:themeShade="80"/>
          <w:sz w:val="22"/>
          <w:szCs w:val="22"/>
          <w:lang w:eastAsia="en-US"/>
        </w:rPr>
        <w:t>1.</w:t>
      </w:r>
      <w:r w:rsidRPr="6BE99AC1">
        <w:rPr>
          <w:rFonts w:ascii="Book Antiqua" w:hAnsi="Book Antiqua"/>
          <w:b/>
          <w:bCs/>
          <w:color w:val="FFFFFF" w:themeColor="background1"/>
          <w:sz w:val="22"/>
          <w:szCs w:val="22"/>
        </w:rPr>
        <w:t xml:space="preserve">  </w:t>
      </w:r>
      <w:r w:rsidR="6847B926" w:rsidRPr="6BE99AC1">
        <w:rPr>
          <w:rFonts w:ascii="Book Antiqua" w:hAnsi="Book Antiqua"/>
          <w:b/>
          <w:bCs/>
          <w:color w:val="244061" w:themeColor="accent1" w:themeShade="80"/>
          <w:sz w:val="22"/>
          <w:szCs w:val="22"/>
          <w:lang w:eastAsia="en-US"/>
        </w:rPr>
        <w:t xml:space="preserve"> About the Arts Council</w:t>
      </w:r>
    </w:p>
    <w:p w14:paraId="36AE1454" w14:textId="77777777" w:rsidR="009C3463" w:rsidRPr="009C3463" w:rsidRDefault="009C3463" w:rsidP="009C3463">
      <w:pPr>
        <w:spacing w:before="120" w:after="120"/>
        <w:jc w:val="both"/>
        <w:rPr>
          <w:rFonts w:ascii="Book Antiqua" w:hAnsi="Book Antiqua"/>
          <w:sz w:val="22"/>
          <w:szCs w:val="22"/>
          <w:lang w:eastAsia="en-US"/>
        </w:rPr>
      </w:pPr>
      <w:r w:rsidRPr="009C3463">
        <w:rPr>
          <w:rFonts w:ascii="Book Antiqua" w:hAnsi="Book Antiqua"/>
          <w:sz w:val="22"/>
          <w:szCs w:val="22"/>
          <w:lang w:eastAsia="en-US"/>
        </w:rPr>
        <w:t>The Arts Council /An Chomhairle Ealaíon is the Irish government agency for developing the arts. We work in partnership with artists, arts organisations, public policy makers and others to build a central place for the arts in Irish life. The Arts Council is guided by its Strategy “Making Great Art Work”.  We set policy to ensure that all of our funding is spent strategically, that all of our actions reflect the long-term interests of the public and that all of our decisions are transparent and fair.  We aim to have policies which are current and relevant and which reflect our role as an expert agency in the arts.</w:t>
      </w:r>
    </w:p>
    <w:p w14:paraId="4F4E9D34" w14:textId="77777777" w:rsidR="009C3463" w:rsidRPr="009C3463" w:rsidRDefault="009C3463" w:rsidP="009C3463">
      <w:pPr>
        <w:spacing w:before="120" w:after="120"/>
        <w:jc w:val="both"/>
        <w:rPr>
          <w:rFonts w:ascii="Book Antiqua" w:hAnsi="Book Antiqua"/>
          <w:sz w:val="22"/>
          <w:szCs w:val="22"/>
          <w:lang w:eastAsia="en-US"/>
        </w:rPr>
      </w:pPr>
      <w:r w:rsidRPr="009C3463">
        <w:rPr>
          <w:rFonts w:ascii="Book Antiqua" w:hAnsi="Book Antiqua"/>
          <w:sz w:val="22"/>
          <w:szCs w:val="22"/>
          <w:lang w:eastAsia="en-US"/>
        </w:rPr>
        <w:t xml:space="preserve">In line with national and EU regulations, including the Employment Equality Acts and the Public Sector Equality and Human Rights Duty, we seek to embed inclusive practices that reflect public sector values and enhance the social impact of our procurement and aim to align the nine principles </w:t>
      </w:r>
      <w:r w:rsidRPr="009C3463">
        <w:rPr>
          <w:rFonts w:ascii="Book Antiqua" w:hAnsi="Book Antiqua"/>
          <w:b/>
          <w:sz w:val="22"/>
          <w:szCs w:val="22"/>
          <w:lang w:eastAsia="en-US"/>
        </w:rPr>
        <w:t>gender, civil status, family status, age, disability, sexual orientation, race, religion, and membership of the Traveller community</w:t>
      </w:r>
      <w:r w:rsidRPr="009C3463">
        <w:rPr>
          <w:rFonts w:ascii="Book Antiqua" w:hAnsi="Book Antiqua"/>
          <w:sz w:val="22"/>
          <w:szCs w:val="22"/>
          <w:lang w:eastAsia="en-US"/>
        </w:rPr>
        <w:t xml:space="preserve"> of the Equal Status Act with sustainable procurement.</w:t>
      </w:r>
    </w:p>
    <w:p w14:paraId="15F1A0B2" w14:textId="77777777" w:rsidR="009C3463" w:rsidRPr="009C3463" w:rsidRDefault="009C3463" w:rsidP="009C3463">
      <w:pPr>
        <w:spacing w:before="120" w:after="480"/>
        <w:jc w:val="both"/>
        <w:rPr>
          <w:rFonts w:ascii="Book Antiqua" w:hAnsi="Book Antiqua"/>
          <w:sz w:val="22"/>
          <w:szCs w:val="22"/>
          <w:lang w:eastAsia="en-US"/>
        </w:rPr>
      </w:pPr>
      <w:r w:rsidRPr="009C3463">
        <w:rPr>
          <w:rFonts w:ascii="Book Antiqua" w:hAnsi="Book Antiqua"/>
          <w:sz w:val="22"/>
          <w:szCs w:val="22"/>
          <w:lang w:eastAsia="en-US"/>
        </w:rPr>
        <w:t xml:space="preserve">For further information on the Arts Council, please visit our website </w:t>
      </w:r>
      <w:hyperlink r:id="rId20" w:history="1">
        <w:r w:rsidRPr="009C3463">
          <w:rPr>
            <w:rFonts w:ascii="Book Antiqua" w:hAnsi="Book Antiqua"/>
            <w:color w:val="0000FF"/>
            <w:sz w:val="22"/>
            <w:szCs w:val="22"/>
            <w:u w:val="single"/>
            <w:lang w:eastAsia="en-US"/>
          </w:rPr>
          <w:t>www.artscouncil.ie</w:t>
        </w:r>
      </w:hyperlink>
      <w:r w:rsidRPr="009C3463">
        <w:rPr>
          <w:rFonts w:ascii="Book Antiqua" w:hAnsi="Book Antiqua"/>
          <w:sz w:val="22"/>
          <w:szCs w:val="22"/>
          <w:lang w:eastAsia="en-US"/>
        </w:rPr>
        <w:t>.</w:t>
      </w:r>
    </w:p>
    <w:p w14:paraId="77452750" w14:textId="5FAA009A" w:rsidR="004B6A09" w:rsidRPr="00187B1F" w:rsidRDefault="558332C6" w:rsidP="6BE99AC1">
      <w:pPr>
        <w:pStyle w:val="MFNumLev2"/>
        <w:numPr>
          <w:ilvl w:val="0"/>
          <w:numId w:val="0"/>
        </w:numPr>
        <w:shd w:val="clear" w:color="auto" w:fill="D6E3BC" w:themeFill="accent3" w:themeFillTint="66"/>
        <w:tabs>
          <w:tab w:val="left" w:pos="567"/>
        </w:tabs>
        <w:spacing w:before="240" w:line="276" w:lineRule="auto"/>
        <w:jc w:val="left"/>
        <w:rPr>
          <w:b/>
          <w:bCs/>
          <w:color w:val="244061" w:themeColor="accent1" w:themeShade="80"/>
          <w:sz w:val="22"/>
          <w:szCs w:val="22"/>
          <w:lang w:val="en-GB"/>
        </w:rPr>
      </w:pPr>
      <w:r w:rsidRPr="6BE99AC1">
        <w:rPr>
          <w:b/>
          <w:bCs/>
          <w:color w:val="244061" w:themeColor="accent1" w:themeShade="80"/>
          <w:sz w:val="22"/>
          <w:szCs w:val="22"/>
          <w:lang w:val="en-GB"/>
        </w:rPr>
        <w:t>2.</w:t>
      </w:r>
      <w:r w:rsidRPr="6BE99AC1">
        <w:rPr>
          <w:b/>
          <w:bCs/>
          <w:color w:val="FFFFFF" w:themeColor="background1"/>
          <w:sz w:val="22"/>
          <w:szCs w:val="22"/>
        </w:rPr>
        <w:t xml:space="preserve">  </w:t>
      </w:r>
      <w:r w:rsidR="4DC1EDB4" w:rsidRPr="6BE99AC1">
        <w:rPr>
          <w:b/>
          <w:bCs/>
          <w:color w:val="244061" w:themeColor="accent1" w:themeShade="80"/>
          <w:sz w:val="22"/>
          <w:szCs w:val="22"/>
          <w:lang w:val="en-GB"/>
        </w:rPr>
        <w:t>Scope of Contract and Core Contract Requirements:</w:t>
      </w:r>
    </w:p>
    <w:p w14:paraId="7831315C" w14:textId="425957F4" w:rsidR="004B6A09" w:rsidDel="00A609A6" w:rsidRDefault="004B6A09" w:rsidP="004B6A09">
      <w:pPr>
        <w:spacing w:before="120" w:after="120"/>
        <w:jc w:val="both"/>
        <w:rPr>
          <w:del w:id="50" w:author="Adam Behan" w:date="2026-09-18T11:32:00Z"/>
          <w:rFonts w:ascii="Book Antiqua" w:hAnsi="Book Antiqua"/>
          <w:color w:val="FF0000"/>
          <w:sz w:val="22"/>
          <w:szCs w:val="22"/>
          <w:lang w:eastAsia="en-US"/>
        </w:rPr>
      </w:pPr>
    </w:p>
    <w:p w14:paraId="0F3EB567" w14:textId="22D444FA" w:rsidR="00933644" w:rsidRDefault="00933644" w:rsidP="00933644">
      <w:pPr>
        <w:spacing w:before="120" w:after="120"/>
        <w:jc w:val="both"/>
        <w:rPr>
          <w:rFonts w:ascii="Book Antiqua" w:hAnsi="Book Antiqua"/>
          <w:b/>
          <w:sz w:val="22"/>
          <w:szCs w:val="22"/>
          <w:lang w:eastAsia="en-US"/>
        </w:rPr>
      </w:pPr>
      <w:r>
        <w:rPr>
          <w:rFonts w:ascii="Book Antiqua" w:hAnsi="Book Antiqua"/>
          <w:b/>
          <w:sz w:val="22"/>
          <w:szCs w:val="22"/>
          <w:lang w:eastAsia="en-US"/>
        </w:rPr>
        <w:t>Background:</w:t>
      </w:r>
    </w:p>
    <w:p w14:paraId="4466E185" w14:textId="5507CE0F" w:rsidR="00933644" w:rsidRPr="00933644" w:rsidRDefault="00933644" w:rsidP="00933644">
      <w:pPr>
        <w:spacing w:before="120" w:after="120"/>
        <w:jc w:val="both"/>
        <w:rPr>
          <w:rFonts w:ascii="Book Antiqua" w:hAnsi="Book Antiqua"/>
          <w:sz w:val="22"/>
          <w:szCs w:val="22"/>
          <w:lang w:eastAsia="en-US"/>
        </w:rPr>
      </w:pPr>
      <w:r w:rsidRPr="00933644">
        <w:rPr>
          <w:rFonts w:ascii="Book Antiqua" w:hAnsi="Book Antiqua"/>
          <w:sz w:val="22"/>
          <w:szCs w:val="22"/>
          <w:lang w:eastAsia="en-US"/>
        </w:rPr>
        <w:t>The Arts Council supports critical arts infrastructure through its Strategic Funding and Arts Centre Funding programmes.  In 2025 alone, c.150 organisations funded through these programmes were awarded approx. €67m – ranging from €50,000 - €8.5m).  Many have a significant annual turnover and operate with a mixed income model</w:t>
      </w:r>
    </w:p>
    <w:p w14:paraId="72AC3EB4" w14:textId="77777777" w:rsidR="00933644" w:rsidRDefault="00933644" w:rsidP="00933644">
      <w:pPr>
        <w:spacing w:before="120" w:after="120"/>
        <w:jc w:val="both"/>
        <w:rPr>
          <w:rFonts w:ascii="Book Antiqua" w:hAnsi="Book Antiqua"/>
          <w:sz w:val="22"/>
          <w:szCs w:val="22"/>
          <w:lang w:eastAsia="en-US"/>
        </w:rPr>
      </w:pPr>
    </w:p>
    <w:p w14:paraId="2779058B" w14:textId="77F73971" w:rsidR="00933644" w:rsidRPr="00933644" w:rsidRDefault="00933644" w:rsidP="00933644">
      <w:pPr>
        <w:spacing w:before="120" w:after="120"/>
        <w:jc w:val="both"/>
        <w:rPr>
          <w:rFonts w:ascii="Book Antiqua" w:hAnsi="Book Antiqua"/>
          <w:b/>
          <w:sz w:val="22"/>
          <w:szCs w:val="22"/>
          <w:lang w:eastAsia="en-US"/>
        </w:rPr>
      </w:pPr>
      <w:r w:rsidRPr="00933644">
        <w:rPr>
          <w:rFonts w:ascii="Book Antiqua" w:hAnsi="Book Antiqua"/>
          <w:b/>
          <w:sz w:val="22"/>
          <w:szCs w:val="22"/>
          <w:lang w:eastAsia="en-US"/>
        </w:rPr>
        <w:t>Required Services</w:t>
      </w:r>
    </w:p>
    <w:p w14:paraId="520936CE" w14:textId="63EA80AE" w:rsidR="00933644" w:rsidRPr="00933644" w:rsidRDefault="00933644" w:rsidP="00933644">
      <w:pPr>
        <w:spacing w:before="120" w:after="120"/>
        <w:jc w:val="both"/>
        <w:rPr>
          <w:rFonts w:ascii="Book Antiqua" w:hAnsi="Book Antiqua"/>
          <w:sz w:val="22"/>
          <w:szCs w:val="22"/>
          <w:lang w:eastAsia="en-US"/>
        </w:rPr>
      </w:pPr>
      <w:r w:rsidRPr="00933644">
        <w:rPr>
          <w:rFonts w:ascii="Book Antiqua" w:hAnsi="Book Antiqua"/>
          <w:sz w:val="22"/>
          <w:szCs w:val="22"/>
          <w:lang w:eastAsia="en-US"/>
        </w:rPr>
        <w:t>This is a contract for the provision of financial analysis and advisory support to assist arts managers in the evaluation of the financial aspects of annual &amp; multi-annual funding</w:t>
      </w:r>
      <w:r>
        <w:rPr>
          <w:rFonts w:ascii="Book Antiqua" w:hAnsi="Book Antiqua"/>
          <w:sz w:val="22"/>
          <w:szCs w:val="22"/>
          <w:lang w:eastAsia="en-US"/>
        </w:rPr>
        <w:t xml:space="preserve"> applications from a section of</w:t>
      </w:r>
      <w:r w:rsidRPr="00933644">
        <w:rPr>
          <w:rFonts w:ascii="Book Antiqua" w:hAnsi="Book Antiqua"/>
          <w:sz w:val="22"/>
          <w:szCs w:val="22"/>
          <w:lang w:eastAsia="en-US"/>
        </w:rPr>
        <w:t> regularly funded organisations and to provide and report on</w:t>
      </w:r>
      <w:del w:id="51" w:author="Adam Behan" w:date="2026-09-18T11:32:00Z">
        <w:r w:rsidRPr="00933644" w:rsidDel="00A609A6">
          <w:rPr>
            <w:rFonts w:ascii="Book Antiqua" w:hAnsi="Book Antiqua"/>
            <w:sz w:val="22"/>
            <w:szCs w:val="22"/>
            <w:lang w:eastAsia="en-US"/>
          </w:rPr>
          <w:delText xml:space="preserve"> </w:delText>
        </w:r>
      </w:del>
      <w:r w:rsidRPr="00933644">
        <w:rPr>
          <w:rFonts w:ascii="Book Antiqua" w:hAnsi="Book Antiqua"/>
          <w:sz w:val="22"/>
          <w:szCs w:val="22"/>
          <w:lang w:eastAsia="en-US"/>
        </w:rPr>
        <w:t> an analysis of trends and patterns to be used to assist the</w:t>
      </w:r>
      <w:r w:rsidR="00A609A6">
        <w:rPr>
          <w:rFonts w:ascii="Book Antiqua" w:hAnsi="Book Antiqua"/>
          <w:sz w:val="22"/>
          <w:szCs w:val="22"/>
          <w:lang w:eastAsia="en-US"/>
        </w:rPr>
        <w:t xml:space="preserve"> </w:t>
      </w:r>
      <w:r w:rsidRPr="00933644">
        <w:rPr>
          <w:rFonts w:ascii="Book Antiqua" w:hAnsi="Book Antiqua"/>
          <w:sz w:val="22"/>
          <w:szCs w:val="22"/>
          <w:lang w:eastAsia="en-US"/>
        </w:rPr>
        <w:t>Arts Council in the identification of the financial health of these organisations.</w:t>
      </w:r>
    </w:p>
    <w:p w14:paraId="2B35B277" w14:textId="4688680F" w:rsidR="00933644" w:rsidRPr="00933644" w:rsidRDefault="00933644" w:rsidP="00933644">
      <w:pPr>
        <w:spacing w:before="120" w:after="120"/>
        <w:jc w:val="both"/>
        <w:rPr>
          <w:rFonts w:ascii="Book Antiqua" w:hAnsi="Book Antiqua"/>
          <w:sz w:val="22"/>
          <w:szCs w:val="22"/>
          <w:lang w:eastAsia="en-US"/>
        </w:rPr>
      </w:pPr>
      <w:r w:rsidRPr="00933644">
        <w:rPr>
          <w:rFonts w:ascii="Book Antiqua" w:hAnsi="Book Antiqua"/>
          <w:sz w:val="22"/>
          <w:szCs w:val="22"/>
          <w:lang w:eastAsia="en-US"/>
        </w:rPr>
        <w:t>Tenderers are asked to have resources available to deal with approximately 60 individual applications per annum. Additional related services may also be required.</w:t>
      </w:r>
    </w:p>
    <w:p w14:paraId="713CF1B6" w14:textId="77777777" w:rsidR="002A422E" w:rsidRDefault="002A422E" w:rsidP="00916738">
      <w:pPr>
        <w:pStyle w:val="MFNumLev2"/>
        <w:numPr>
          <w:ilvl w:val="1"/>
          <w:numId w:val="0"/>
        </w:numPr>
        <w:spacing w:before="120" w:after="480"/>
        <w:rPr>
          <w:sz w:val="22"/>
          <w:szCs w:val="22"/>
          <w:lang w:val="en-GB"/>
        </w:rPr>
      </w:pPr>
    </w:p>
    <w:p w14:paraId="38719DD3" w14:textId="5C010880" w:rsidR="00F77451" w:rsidRPr="00F77451" w:rsidRDefault="64A2058D" w:rsidP="6BE99AC1">
      <w:pPr>
        <w:shd w:val="clear" w:color="auto" w:fill="D6E3BC" w:themeFill="accent3" w:themeFillTint="66"/>
        <w:tabs>
          <w:tab w:val="left" w:pos="567"/>
        </w:tabs>
        <w:spacing w:before="240" w:after="240" w:line="276" w:lineRule="auto"/>
        <w:outlineLvl w:val="1"/>
        <w:rPr>
          <w:rFonts w:ascii="Book Antiqua" w:hAnsi="Book Antiqua"/>
          <w:b/>
          <w:bCs/>
          <w:color w:val="244061" w:themeColor="accent1" w:themeShade="80"/>
          <w:sz w:val="22"/>
          <w:szCs w:val="22"/>
          <w:lang w:eastAsia="en-US"/>
        </w:rPr>
      </w:pPr>
      <w:r w:rsidRPr="6BE99AC1">
        <w:rPr>
          <w:rFonts w:ascii="Book Antiqua" w:hAnsi="Book Antiqua"/>
          <w:b/>
          <w:bCs/>
          <w:color w:val="244061" w:themeColor="accent1" w:themeShade="80"/>
          <w:sz w:val="22"/>
          <w:szCs w:val="22"/>
          <w:lang w:eastAsia="en-US"/>
        </w:rPr>
        <w:t>3.</w:t>
      </w:r>
      <w:r w:rsidRPr="6BE99AC1">
        <w:rPr>
          <w:rFonts w:ascii="Book Antiqua" w:hAnsi="Book Antiqua"/>
          <w:b/>
          <w:bCs/>
          <w:color w:val="FFFFFF" w:themeColor="background1"/>
          <w:sz w:val="22"/>
          <w:szCs w:val="22"/>
        </w:rPr>
        <w:t xml:space="preserve">  </w:t>
      </w:r>
      <w:r w:rsidR="65BF7388" w:rsidRPr="6BE99AC1">
        <w:rPr>
          <w:rFonts w:ascii="Book Antiqua" w:hAnsi="Book Antiqua"/>
          <w:b/>
          <w:bCs/>
          <w:color w:val="244061" w:themeColor="accent1" w:themeShade="80"/>
          <w:sz w:val="22"/>
          <w:szCs w:val="22"/>
          <w:lang w:eastAsia="en-US"/>
        </w:rPr>
        <w:t>Requirements for Approach and Methodology:</w:t>
      </w:r>
    </w:p>
    <w:p w14:paraId="239FDED8" w14:textId="77777777" w:rsidR="00F77451" w:rsidRPr="00F77451" w:rsidRDefault="00F77451" w:rsidP="00F77451">
      <w:pPr>
        <w:spacing w:before="120" w:after="120"/>
        <w:jc w:val="both"/>
        <w:rPr>
          <w:rFonts w:ascii="Book Antiqua" w:hAnsi="Book Antiqua"/>
          <w:sz w:val="22"/>
          <w:szCs w:val="22"/>
        </w:rPr>
      </w:pPr>
    </w:p>
    <w:p w14:paraId="4734CEB9" w14:textId="77777777" w:rsidR="00F77451" w:rsidRPr="00F77451" w:rsidRDefault="00F77451" w:rsidP="00F77451">
      <w:pPr>
        <w:spacing w:before="120" w:after="120"/>
        <w:jc w:val="both"/>
        <w:rPr>
          <w:rFonts w:ascii="Book Antiqua" w:hAnsi="Book Antiqua"/>
          <w:sz w:val="22"/>
          <w:szCs w:val="22"/>
        </w:rPr>
      </w:pPr>
      <w:r w:rsidRPr="00F77451">
        <w:rPr>
          <w:rFonts w:ascii="Book Antiqua" w:hAnsi="Book Antiqua"/>
          <w:sz w:val="22"/>
          <w:szCs w:val="22"/>
        </w:rPr>
        <w:t xml:space="preserve">The successful Tenderer shall be required to deliver the contract requirements in accordance with a defined, structured and effective approach and methodology. </w:t>
      </w:r>
      <w:r w:rsidRPr="00F77451">
        <w:rPr>
          <w:rFonts w:ascii="Book Antiqua" w:hAnsi="Book Antiqua"/>
          <w:sz w:val="22"/>
          <w:szCs w:val="22"/>
          <w:lang w:eastAsia="en-US"/>
        </w:rPr>
        <w:t>The Tenderer’s approach and methodology shall, as a minimum:</w:t>
      </w:r>
    </w:p>
    <w:p w14:paraId="4FEB6945"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lastRenderedPageBreak/>
        <w:t>Provide for the management of activities, deliverables and milestones necessary to meet the Contracting Authority’s contract requirements.</w:t>
      </w:r>
    </w:p>
    <w:p w14:paraId="153262A5"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Ensure that appropriately skilled and resourced personnel are applied to the delivery of the contract requirements.</w:t>
      </w:r>
    </w:p>
    <w:p w14:paraId="48FF20F8"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Provide for the management of risks, dependencies and assumptions that may impact delivery of the Contract.</w:t>
      </w:r>
    </w:p>
    <w:p w14:paraId="7EA09970"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Ensure that the contract requirements are delivered in a manner that is timely, controlled and of appropriate quality.</w:t>
      </w:r>
    </w:p>
    <w:p w14:paraId="722B6B99" w14:textId="77777777" w:rsidR="00F77451" w:rsidRPr="00F77451" w:rsidRDefault="00F77451" w:rsidP="00F77451">
      <w:pPr>
        <w:spacing w:before="120" w:after="120"/>
        <w:jc w:val="both"/>
        <w:rPr>
          <w:rFonts w:ascii="Book Antiqua" w:hAnsi="Book Antiqua"/>
          <w:sz w:val="22"/>
          <w:szCs w:val="22"/>
          <w:lang w:eastAsia="en-US"/>
        </w:rPr>
      </w:pPr>
    </w:p>
    <w:p w14:paraId="06CBCDFD" w14:textId="77777777" w:rsidR="00F77451" w:rsidRPr="00F77451" w:rsidRDefault="00F77451" w:rsidP="00F77451">
      <w:pPr>
        <w:spacing w:before="120" w:after="120"/>
        <w:jc w:val="both"/>
        <w:rPr>
          <w:rFonts w:ascii="Book Antiqua" w:hAnsi="Book Antiqua"/>
          <w:sz w:val="22"/>
          <w:szCs w:val="22"/>
        </w:rPr>
      </w:pPr>
      <w:r w:rsidRPr="00F77451">
        <w:rPr>
          <w:rFonts w:ascii="Book Antiqua" w:hAnsi="Book Antiqua"/>
          <w:sz w:val="22"/>
          <w:szCs w:val="22"/>
        </w:rPr>
        <w:t>Tenders will be evaluated under the Approach and Methodology Award Criterion by reference to how well the Tenderer’s proposals demonstrate their ability to meet the Contract / Service Requirements set out above.</w:t>
      </w:r>
    </w:p>
    <w:p w14:paraId="53AA0AB2" w14:textId="77777777" w:rsidR="00F77451" w:rsidRPr="00F77451" w:rsidRDefault="00F77451" w:rsidP="00F77451">
      <w:pPr>
        <w:spacing w:before="120" w:after="120"/>
        <w:jc w:val="both"/>
        <w:rPr>
          <w:rFonts w:ascii="Book Antiqua" w:hAnsi="Book Antiqua"/>
          <w:sz w:val="22"/>
          <w:szCs w:val="22"/>
        </w:rPr>
      </w:pPr>
    </w:p>
    <w:p w14:paraId="3D6939D0" w14:textId="77777777" w:rsidR="00F77451" w:rsidRPr="00F77451" w:rsidRDefault="00F77451" w:rsidP="00F77451">
      <w:pPr>
        <w:spacing w:before="120" w:after="120"/>
        <w:jc w:val="both"/>
        <w:rPr>
          <w:rFonts w:ascii="Book Antiqua" w:hAnsi="Book Antiqua"/>
          <w:b/>
          <w:bCs/>
          <w:sz w:val="22"/>
          <w:szCs w:val="22"/>
          <w:u w:val="single"/>
        </w:rPr>
      </w:pPr>
      <w:r w:rsidRPr="00F77451">
        <w:rPr>
          <w:rFonts w:ascii="Book Antiqua" w:hAnsi="Book Antiqua"/>
          <w:b/>
          <w:bCs/>
          <w:sz w:val="22"/>
          <w:szCs w:val="22"/>
          <w:u w:val="single"/>
        </w:rPr>
        <w:t>Tender Response Requirements – Approach and Methodology</w:t>
      </w:r>
    </w:p>
    <w:p w14:paraId="08DBB0AA" w14:textId="77777777" w:rsidR="00F77451" w:rsidRPr="00F77451" w:rsidRDefault="00F77451" w:rsidP="00F77451">
      <w:pPr>
        <w:spacing w:before="120" w:after="120"/>
        <w:jc w:val="both"/>
        <w:rPr>
          <w:rFonts w:ascii="Book Antiqua" w:hAnsi="Book Antiqua"/>
          <w:sz w:val="22"/>
          <w:szCs w:val="22"/>
          <w:lang w:eastAsia="en-US"/>
        </w:rPr>
      </w:pPr>
      <w:r w:rsidRPr="00F77451">
        <w:rPr>
          <w:rFonts w:ascii="Book Antiqua" w:hAnsi="Book Antiqua"/>
          <w:sz w:val="22"/>
          <w:szCs w:val="22"/>
          <w:lang w:eastAsia="en-US"/>
        </w:rPr>
        <w:t>Tenderers must describe their proposed approach and methodology for delivering the Services in the TRD, including as a minimum:</w:t>
      </w:r>
    </w:p>
    <w:p w14:paraId="6F1523E6"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The tenderer’s understanding of the Art’s Council’s objectives, and how their proposed approach aligns with the requirements in Part 2. Scope of Requirement and Core Requirements of the CFT.</w:t>
      </w:r>
    </w:p>
    <w:p w14:paraId="190F2CF6"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How the Services will be planned, organised and delivered.</w:t>
      </w:r>
    </w:p>
    <w:p w14:paraId="763C9D53"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The key activities, deliverables and milestones they propose – these should align with the requested implementation plan (see below)</w:t>
      </w:r>
    </w:p>
    <w:p w14:paraId="0E6C6FB1"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How resources, roles and expertise will be deployed.</w:t>
      </w:r>
    </w:p>
    <w:p w14:paraId="71059A90"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Their approach to risk and issue management.</w:t>
      </w:r>
    </w:p>
    <w:p w14:paraId="7F07682A" w14:textId="77777777" w:rsidR="00F77451" w:rsidRPr="00F77451" w:rsidRDefault="00F77451" w:rsidP="00241C0E">
      <w:pPr>
        <w:numPr>
          <w:ilvl w:val="0"/>
          <w:numId w:val="33"/>
        </w:numPr>
        <w:spacing w:before="120" w:after="120" w:line="276" w:lineRule="auto"/>
        <w:jc w:val="both"/>
        <w:rPr>
          <w:rFonts w:ascii="Book Antiqua" w:eastAsia="Calibri" w:hAnsi="Book Antiqua"/>
          <w:sz w:val="22"/>
          <w:szCs w:val="22"/>
          <w:lang w:eastAsia="en-US"/>
        </w:rPr>
      </w:pPr>
      <w:r w:rsidRPr="00F77451">
        <w:rPr>
          <w:rFonts w:ascii="Book Antiqua" w:eastAsia="Calibri" w:hAnsi="Book Antiqua"/>
          <w:sz w:val="22"/>
          <w:szCs w:val="22"/>
          <w:lang w:eastAsia="en-US"/>
        </w:rPr>
        <w:t>How quality, timeliness and consistency of delivery will be assured.</w:t>
      </w:r>
    </w:p>
    <w:p w14:paraId="5EBCD31A" w14:textId="6009E897" w:rsidR="00CC288D" w:rsidRDefault="00F77451" w:rsidP="005A58D3">
      <w:pPr>
        <w:spacing w:before="120" w:after="120"/>
        <w:jc w:val="both"/>
        <w:rPr>
          <w:rFonts w:ascii="Book Antiqua" w:hAnsi="Book Antiqua"/>
          <w:sz w:val="22"/>
          <w:szCs w:val="22"/>
        </w:rPr>
      </w:pPr>
      <w:r w:rsidRPr="00F77451">
        <w:rPr>
          <w:rFonts w:ascii="Book Antiqua" w:hAnsi="Book Antiqua"/>
          <w:sz w:val="22"/>
          <w:szCs w:val="22"/>
          <w:lang w:eastAsia="en-US"/>
        </w:rPr>
        <w:t>Tenderers must also provide a detailed implementation plan identifying key dates and project deliverables/milestones, that will ensure delivery to specification meets quality assurance criteria, and stays within agreed cost and time parameters.</w:t>
      </w:r>
      <w:bookmarkEnd w:id="41"/>
      <w:r w:rsidR="009F4E53" w:rsidRPr="002C51B7">
        <w:rPr>
          <w:rFonts w:ascii="Book Antiqua" w:hAnsi="Book Antiqua"/>
          <w:sz w:val="22"/>
          <w:szCs w:val="22"/>
        </w:rPr>
        <w:t xml:space="preserve"> </w:t>
      </w:r>
    </w:p>
    <w:p w14:paraId="18025000" w14:textId="05C732CC" w:rsidR="007A3C9A" w:rsidRPr="007A3C9A" w:rsidRDefault="1F04B686" w:rsidP="6BE99AC1">
      <w:pPr>
        <w:shd w:val="clear" w:color="auto" w:fill="D6E3BC" w:themeFill="accent3" w:themeFillTint="66"/>
        <w:tabs>
          <w:tab w:val="left" w:pos="567"/>
        </w:tabs>
        <w:spacing w:before="240" w:after="240" w:line="276" w:lineRule="auto"/>
        <w:outlineLvl w:val="1"/>
        <w:rPr>
          <w:rFonts w:ascii="Book Antiqua" w:hAnsi="Book Antiqua"/>
          <w:b/>
          <w:bCs/>
          <w:color w:val="244061" w:themeColor="accent1" w:themeShade="80"/>
          <w:sz w:val="22"/>
          <w:szCs w:val="22"/>
          <w:lang w:eastAsia="en-US"/>
        </w:rPr>
      </w:pPr>
      <w:r w:rsidRPr="6BE99AC1">
        <w:rPr>
          <w:rFonts w:ascii="Book Antiqua" w:hAnsi="Book Antiqua"/>
          <w:b/>
          <w:bCs/>
          <w:color w:val="244061" w:themeColor="accent1" w:themeShade="80"/>
          <w:sz w:val="22"/>
          <w:szCs w:val="22"/>
          <w:lang w:eastAsia="en-US"/>
        </w:rPr>
        <w:t>4.</w:t>
      </w:r>
      <w:r w:rsidRPr="6BE99AC1">
        <w:rPr>
          <w:rFonts w:ascii="Book Antiqua" w:hAnsi="Book Antiqua"/>
          <w:b/>
          <w:bCs/>
          <w:color w:val="FFFFFF" w:themeColor="background1"/>
          <w:sz w:val="22"/>
          <w:szCs w:val="22"/>
        </w:rPr>
        <w:t xml:space="preserve">  </w:t>
      </w:r>
      <w:r w:rsidR="13AC46D9" w:rsidRPr="6BE99AC1">
        <w:rPr>
          <w:rFonts w:ascii="Book Antiqua" w:hAnsi="Book Antiqua"/>
          <w:b/>
          <w:bCs/>
          <w:color w:val="244061" w:themeColor="accent1" w:themeShade="80"/>
          <w:sz w:val="22"/>
          <w:szCs w:val="22"/>
          <w:lang w:eastAsia="en-US"/>
        </w:rPr>
        <w:t>Qualifications and experience of proposed key personnel</w:t>
      </w:r>
    </w:p>
    <w:p w14:paraId="2FF35593" w14:textId="77777777" w:rsidR="007A3C9A" w:rsidRPr="007A3C9A" w:rsidRDefault="007A3C9A" w:rsidP="007A3C9A">
      <w:pPr>
        <w:spacing w:before="120" w:after="120"/>
        <w:jc w:val="both"/>
        <w:rPr>
          <w:rFonts w:ascii="Book Antiqua" w:hAnsi="Book Antiqua"/>
          <w:color w:val="000000" w:themeColor="text1"/>
          <w:sz w:val="22"/>
          <w:szCs w:val="22"/>
        </w:rPr>
      </w:pPr>
    </w:p>
    <w:p w14:paraId="2526B462" w14:textId="77777777" w:rsidR="007A3C9A" w:rsidRPr="007A3C9A" w:rsidRDefault="007A3C9A" w:rsidP="007A3C9A">
      <w:pPr>
        <w:spacing w:before="120" w:after="120"/>
        <w:jc w:val="both"/>
        <w:rPr>
          <w:rFonts w:ascii="Book Antiqua" w:hAnsi="Book Antiqua"/>
          <w:color w:val="000000" w:themeColor="text1"/>
          <w:sz w:val="22"/>
          <w:szCs w:val="22"/>
        </w:rPr>
      </w:pPr>
      <w:r w:rsidRPr="007A3C9A">
        <w:rPr>
          <w:rFonts w:ascii="Book Antiqua" w:hAnsi="Book Antiqua"/>
          <w:color w:val="000000" w:themeColor="text1"/>
          <w:sz w:val="22"/>
          <w:szCs w:val="22"/>
        </w:rPr>
        <w:t>The Tenderer must provide a team of key personnel sufficient to deliver all elements of the contract. The team must:</w:t>
      </w:r>
    </w:p>
    <w:p w14:paraId="58E2CE1F"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Have clearly defined roles, e.g. Contract Manager and other specialist roles as required.</w:t>
      </w:r>
    </w:p>
    <w:p w14:paraId="100A4FC9"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Hold relevant qualifications and experience. Personnel should have training, certifications, or professional experience appropriate to their role.</w:t>
      </w:r>
    </w:p>
    <w:p w14:paraId="76A3814C"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lastRenderedPageBreak/>
        <w:t>Have a relevant track record. Personnel should have demonstrable experience in delivering similar contracts or services.</w:t>
      </w:r>
    </w:p>
    <w:p w14:paraId="79A4320C"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Demonstrate capability and balance. The team collectively must have the skills and expertise to deliver the full scope of services.</w:t>
      </w:r>
    </w:p>
    <w:p w14:paraId="2B20F6DD"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Maintain continuity and availability. Personnel must be available for the duration of the contract, and plans should be in place to manage changes without impacting service delivery.</w:t>
      </w:r>
    </w:p>
    <w:p w14:paraId="2AAB438B"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Commit to continuous professional development. Personnel should stay up-to-date with new technologies, approaches, or methodologies relevant to the service.</w:t>
      </w:r>
    </w:p>
    <w:p w14:paraId="074AFB60" w14:textId="77777777" w:rsidR="007A3C9A" w:rsidRPr="007A3C9A" w:rsidRDefault="007A3C9A" w:rsidP="007A3C9A">
      <w:pPr>
        <w:spacing w:before="120" w:after="120"/>
        <w:jc w:val="both"/>
        <w:rPr>
          <w:rFonts w:ascii="Book Antiqua" w:hAnsi="Book Antiqua"/>
          <w:color w:val="000000" w:themeColor="text1"/>
          <w:sz w:val="22"/>
          <w:szCs w:val="22"/>
        </w:rPr>
      </w:pPr>
    </w:p>
    <w:p w14:paraId="629A371D" w14:textId="77777777" w:rsidR="007A3C9A" w:rsidRPr="007A3C9A" w:rsidRDefault="007A3C9A" w:rsidP="007A3C9A">
      <w:pPr>
        <w:spacing w:before="120" w:after="120"/>
        <w:jc w:val="both"/>
        <w:rPr>
          <w:rFonts w:ascii="Book Antiqua" w:hAnsi="Book Antiqua"/>
          <w:color w:val="000000" w:themeColor="text1"/>
          <w:sz w:val="22"/>
          <w:szCs w:val="22"/>
        </w:rPr>
      </w:pPr>
      <w:r w:rsidRPr="007A3C9A">
        <w:rPr>
          <w:rFonts w:ascii="Book Antiqua" w:hAnsi="Book Antiqua"/>
          <w:b/>
          <w:bCs/>
          <w:sz w:val="22"/>
          <w:szCs w:val="22"/>
          <w:u w:val="single"/>
        </w:rPr>
        <w:t>Tender Response Requirements – Qualifications and experience of proposed key personnel</w:t>
      </w:r>
    </w:p>
    <w:p w14:paraId="514137F0" w14:textId="77777777" w:rsidR="007A3C9A" w:rsidRPr="007A3C9A" w:rsidRDefault="007A3C9A" w:rsidP="007A3C9A">
      <w:pPr>
        <w:spacing w:before="120" w:after="120"/>
        <w:jc w:val="both"/>
        <w:rPr>
          <w:rFonts w:ascii="Book Antiqua" w:hAnsi="Book Antiqua"/>
          <w:sz w:val="22"/>
          <w:szCs w:val="22"/>
          <w:lang w:eastAsia="en-US"/>
        </w:rPr>
      </w:pPr>
      <w:r w:rsidRPr="007A3C9A">
        <w:rPr>
          <w:rFonts w:ascii="Book Antiqua" w:hAnsi="Book Antiqua"/>
          <w:sz w:val="22"/>
          <w:szCs w:val="22"/>
          <w:lang w:eastAsia="en-US"/>
        </w:rPr>
        <w:t>The Tenderer must provide details in the TRD of the key personnel they would allocate to the Arts Council account if their tender is successful.  In doing so, the tenderer should show a commitment to continuous professional development to ensure staff are sufficiently skilled in new technologies and approaches.</w:t>
      </w:r>
    </w:p>
    <w:p w14:paraId="4E0BDB50" w14:textId="77777777" w:rsidR="007A3C9A" w:rsidRPr="007A3C9A" w:rsidRDefault="007A3C9A" w:rsidP="007A3C9A">
      <w:pPr>
        <w:spacing w:before="120" w:after="120"/>
        <w:jc w:val="both"/>
        <w:rPr>
          <w:rFonts w:ascii="Book Antiqua" w:hAnsi="Book Antiqua"/>
          <w:sz w:val="22"/>
          <w:szCs w:val="22"/>
          <w:lang w:eastAsia="en-US"/>
        </w:rPr>
      </w:pPr>
      <w:r w:rsidRPr="007A3C9A">
        <w:rPr>
          <w:rFonts w:ascii="Book Antiqua" w:hAnsi="Book Antiqua"/>
          <w:sz w:val="22"/>
          <w:szCs w:val="22"/>
          <w:lang w:eastAsia="en-US"/>
        </w:rPr>
        <w:t>Tenderers must demonstrate that the person(s) proposed for delivering the required services have the necessary experience and qualifications.  In order to satisfy that requirement, tenderers must provide the CVs for the key personnel with their tender in the format outlined below:</w:t>
      </w:r>
    </w:p>
    <w:p w14:paraId="37E95FD5"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A short biographical summary for each person who will be involved in the delivery and/or co-ordination of the services including name, length of time and position held with the tenderer company, relevant qualifications and training.</w:t>
      </w:r>
    </w:p>
    <w:p w14:paraId="0F0E4B12"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The proposed role of each person.</w:t>
      </w:r>
    </w:p>
    <w:p w14:paraId="3262991A" w14:textId="77777777" w:rsidR="007A3C9A" w:rsidRPr="007A3C9A" w:rsidRDefault="007A3C9A" w:rsidP="00241C0E">
      <w:pPr>
        <w:numPr>
          <w:ilvl w:val="0"/>
          <w:numId w:val="10"/>
        </w:numPr>
        <w:spacing w:before="120" w:after="120" w:line="276" w:lineRule="auto"/>
        <w:jc w:val="both"/>
        <w:rPr>
          <w:rFonts w:ascii="Book Antiqua" w:eastAsia="Calibri" w:hAnsi="Book Antiqua"/>
          <w:color w:val="000000" w:themeColor="text1"/>
          <w:sz w:val="22"/>
          <w:szCs w:val="22"/>
          <w:lang w:eastAsia="en-US"/>
        </w:rPr>
      </w:pPr>
      <w:r w:rsidRPr="007A3C9A">
        <w:rPr>
          <w:rFonts w:ascii="Book Antiqua" w:eastAsia="Calibri" w:hAnsi="Book Antiqua"/>
          <w:color w:val="000000" w:themeColor="text1"/>
          <w:sz w:val="22"/>
          <w:szCs w:val="22"/>
          <w:lang w:eastAsia="en-US"/>
        </w:rPr>
        <w:t>List of previous contracts delivered by each person, that the tenderer believes is of direct relevance and benefit to the Arts Council requirements, and the person’s proposed role.  Please include no more than a maximum of four (4) such examples for each person.</w:t>
      </w:r>
    </w:p>
    <w:p w14:paraId="0B9850B1" w14:textId="77777777" w:rsidR="007A3C9A" w:rsidRPr="007A3C9A" w:rsidRDefault="007A3C9A" w:rsidP="007A3C9A">
      <w:pPr>
        <w:spacing w:before="120" w:after="120"/>
        <w:jc w:val="both"/>
        <w:rPr>
          <w:rFonts w:ascii="Book Antiqua" w:hAnsi="Book Antiqua"/>
          <w:sz w:val="22"/>
          <w:szCs w:val="22"/>
          <w:lang w:eastAsia="en-US"/>
        </w:rPr>
      </w:pPr>
      <w:r w:rsidRPr="007A3C9A">
        <w:rPr>
          <w:rFonts w:ascii="Book Antiqua" w:hAnsi="Book Antiqua"/>
          <w:sz w:val="22"/>
          <w:szCs w:val="22"/>
          <w:lang w:eastAsia="en-US"/>
        </w:rPr>
        <w:t xml:space="preserve">Tenderers are required to show how the team will be balanced to provide the full scope of the services required and also have the breadth and range of experience and expertise to deliver the Arts Councils requirements. </w:t>
      </w:r>
    </w:p>
    <w:p w14:paraId="6D5C4C66" w14:textId="77777777" w:rsidR="007A3C9A" w:rsidRPr="007A3C9A" w:rsidRDefault="007A3C9A" w:rsidP="007A3C9A">
      <w:pPr>
        <w:spacing w:before="120" w:after="120"/>
        <w:jc w:val="both"/>
        <w:rPr>
          <w:rFonts w:ascii="Book Antiqua" w:hAnsi="Book Antiqua"/>
          <w:sz w:val="22"/>
          <w:szCs w:val="22"/>
          <w:lang w:eastAsia="en-US"/>
        </w:rPr>
      </w:pPr>
    </w:p>
    <w:p w14:paraId="62638736" w14:textId="5E4A53BA" w:rsidR="007A3C9A" w:rsidRPr="007A3C9A" w:rsidDel="003E2328" w:rsidRDefault="007A3C9A" w:rsidP="007A3C9A">
      <w:pPr>
        <w:spacing w:before="120" w:after="120"/>
        <w:jc w:val="both"/>
        <w:rPr>
          <w:del w:id="52" w:author="Adam Behan" w:date="2026-09-21T14:25:00Z"/>
          <w:color w:val="000000" w:themeColor="text1"/>
          <w:sz w:val="22"/>
          <w:szCs w:val="22"/>
        </w:rPr>
      </w:pPr>
    </w:p>
    <w:p w14:paraId="7E2FFF5C" w14:textId="6DD03988" w:rsidR="007A3C9A" w:rsidRDefault="007A3C9A" w:rsidP="007A3C9A">
      <w:pPr>
        <w:spacing w:before="120" w:after="120"/>
        <w:jc w:val="both"/>
        <w:rPr>
          <w:rFonts w:ascii="Book Antiqua" w:hAnsi="Book Antiqua"/>
          <w:sz w:val="22"/>
          <w:szCs w:val="22"/>
        </w:rPr>
      </w:pPr>
    </w:p>
    <w:p w14:paraId="0EFD46B2" w14:textId="581CA804" w:rsidR="003E2328" w:rsidRDefault="003E2328" w:rsidP="007A3C9A">
      <w:pPr>
        <w:spacing w:before="120" w:after="120"/>
        <w:jc w:val="both"/>
        <w:rPr>
          <w:rFonts w:ascii="Book Antiqua" w:hAnsi="Book Antiqua"/>
          <w:sz w:val="22"/>
          <w:szCs w:val="22"/>
        </w:rPr>
      </w:pPr>
    </w:p>
    <w:p w14:paraId="2360EACE" w14:textId="77777777" w:rsidR="003E2328" w:rsidRDefault="003E2328" w:rsidP="007A3C9A">
      <w:pPr>
        <w:spacing w:before="120" w:after="120"/>
        <w:jc w:val="both"/>
        <w:rPr>
          <w:rFonts w:ascii="Book Antiqua" w:hAnsi="Book Antiqua"/>
          <w:sz w:val="22"/>
          <w:szCs w:val="22"/>
        </w:rPr>
      </w:pPr>
    </w:p>
    <w:p w14:paraId="1092D60F" w14:textId="77777777" w:rsidR="003E2328" w:rsidRPr="007A3C9A" w:rsidDel="00DE34AD" w:rsidRDefault="003E2328" w:rsidP="007A3C9A">
      <w:pPr>
        <w:spacing w:before="120" w:after="120"/>
        <w:jc w:val="both"/>
        <w:rPr>
          <w:del w:id="53" w:author="Adam Behan" w:date="2026-09-18T11:35:00Z"/>
          <w:rFonts w:ascii="Book Antiqua" w:hAnsi="Book Antiqua"/>
          <w:sz w:val="22"/>
          <w:szCs w:val="22"/>
        </w:rPr>
      </w:pPr>
    </w:p>
    <w:p w14:paraId="0F567BEB" w14:textId="68DCCD71" w:rsidR="007A3C9A" w:rsidRPr="007A3C9A" w:rsidRDefault="007A3C9A" w:rsidP="007A3C9A">
      <w:pPr>
        <w:spacing w:before="120" w:after="120"/>
        <w:jc w:val="both"/>
        <w:rPr>
          <w:rFonts w:ascii="Book Antiqua" w:hAnsi="Book Antiqua"/>
          <w:sz w:val="22"/>
          <w:szCs w:val="22"/>
          <w:lang w:eastAsia="en-US"/>
        </w:rPr>
      </w:pPr>
    </w:p>
    <w:p w14:paraId="03DCAF81" w14:textId="2B43F362" w:rsidR="007A3C9A" w:rsidRPr="007A3C9A" w:rsidRDefault="00DE34AD" w:rsidP="6BE99AC1">
      <w:pPr>
        <w:shd w:val="clear" w:color="auto" w:fill="D6E3BC" w:themeFill="accent3" w:themeFillTint="66"/>
        <w:tabs>
          <w:tab w:val="left" w:pos="567"/>
        </w:tabs>
        <w:spacing w:before="240" w:after="240" w:line="276" w:lineRule="auto"/>
        <w:outlineLvl w:val="1"/>
        <w:rPr>
          <w:rFonts w:ascii="Book Antiqua" w:hAnsi="Book Antiqua"/>
          <w:b/>
          <w:bCs/>
          <w:color w:val="244061" w:themeColor="accent1" w:themeShade="80"/>
          <w:sz w:val="22"/>
          <w:szCs w:val="22"/>
          <w:lang w:eastAsia="en-US"/>
        </w:rPr>
      </w:pPr>
      <w:r>
        <w:rPr>
          <w:rFonts w:ascii="Book Antiqua" w:hAnsi="Book Antiqua"/>
          <w:b/>
          <w:bCs/>
          <w:color w:val="244061" w:themeColor="accent1" w:themeShade="80"/>
          <w:sz w:val="22"/>
          <w:szCs w:val="22"/>
          <w:lang w:eastAsia="en-US"/>
        </w:rPr>
        <w:t>5</w:t>
      </w:r>
      <w:r w:rsidR="01ADCEED" w:rsidRPr="6BE99AC1">
        <w:rPr>
          <w:rFonts w:ascii="Book Antiqua" w:hAnsi="Book Antiqua"/>
          <w:b/>
          <w:bCs/>
          <w:color w:val="244061" w:themeColor="accent1" w:themeShade="80"/>
          <w:sz w:val="22"/>
          <w:szCs w:val="22"/>
          <w:lang w:eastAsia="en-US"/>
        </w:rPr>
        <w:t>.</w:t>
      </w:r>
      <w:r w:rsidR="01ADCEED" w:rsidRPr="6BE99AC1">
        <w:rPr>
          <w:rFonts w:ascii="Book Antiqua" w:hAnsi="Book Antiqua"/>
          <w:b/>
          <w:bCs/>
          <w:color w:val="FFFFFF" w:themeColor="background1"/>
          <w:sz w:val="22"/>
          <w:szCs w:val="22"/>
        </w:rPr>
        <w:t xml:space="preserve">  </w:t>
      </w:r>
      <w:r w:rsidR="13AC46D9" w:rsidRPr="6BE99AC1">
        <w:rPr>
          <w:rFonts w:ascii="Book Antiqua" w:hAnsi="Book Antiqua"/>
          <w:b/>
          <w:bCs/>
          <w:color w:val="244061" w:themeColor="accent1" w:themeShade="80"/>
          <w:sz w:val="22"/>
          <w:szCs w:val="22"/>
          <w:lang w:eastAsia="en-US"/>
        </w:rPr>
        <w:t>Environmental and Sustainability requirements</w:t>
      </w:r>
    </w:p>
    <w:p w14:paraId="38C7DAAE" w14:textId="77777777" w:rsidR="007A3C9A" w:rsidRPr="007A3C9A" w:rsidRDefault="007A3C9A" w:rsidP="007A3C9A">
      <w:pPr>
        <w:spacing w:before="120" w:after="120"/>
        <w:jc w:val="both"/>
        <w:rPr>
          <w:rFonts w:ascii="Book Antiqua" w:hAnsi="Book Antiqua"/>
          <w:sz w:val="22"/>
          <w:szCs w:val="22"/>
        </w:rPr>
      </w:pPr>
    </w:p>
    <w:p w14:paraId="661D0ABE" w14:textId="77777777" w:rsidR="007A3C9A" w:rsidRPr="007A3C9A" w:rsidRDefault="007A3C9A" w:rsidP="007A3C9A">
      <w:pPr>
        <w:spacing w:before="120" w:after="120"/>
        <w:jc w:val="both"/>
        <w:rPr>
          <w:rFonts w:ascii="Book Antiqua" w:hAnsi="Book Antiqua"/>
          <w:sz w:val="22"/>
          <w:szCs w:val="22"/>
        </w:rPr>
      </w:pPr>
      <w:r w:rsidRPr="007A3C9A">
        <w:rPr>
          <w:rFonts w:ascii="Book Antiqua" w:hAnsi="Book Antiqua"/>
          <w:sz w:val="22"/>
          <w:szCs w:val="22"/>
        </w:rPr>
        <w:t>The successful Tenderer shall be required to perform the Contract in a manner that supports the Contracting Authority’s environmental and sustainability objectives and complies with all applicable environmental legislation and standards.</w:t>
      </w:r>
    </w:p>
    <w:p w14:paraId="03320A72" w14:textId="77777777" w:rsidR="007A3C9A" w:rsidRPr="007A3C9A" w:rsidRDefault="007A3C9A" w:rsidP="007A3C9A">
      <w:pPr>
        <w:spacing w:before="120" w:after="120"/>
        <w:jc w:val="both"/>
        <w:rPr>
          <w:rFonts w:ascii="Book Antiqua" w:hAnsi="Book Antiqua"/>
          <w:sz w:val="22"/>
          <w:szCs w:val="22"/>
        </w:rPr>
      </w:pPr>
      <w:r w:rsidRPr="007A3C9A">
        <w:rPr>
          <w:rFonts w:ascii="Book Antiqua" w:hAnsi="Book Antiqua"/>
          <w:sz w:val="22"/>
          <w:szCs w:val="22"/>
        </w:rPr>
        <w:lastRenderedPageBreak/>
        <w:t>As a minimum, the successful Tenderer shall:</w:t>
      </w:r>
    </w:p>
    <w:p w14:paraId="31C76EB6"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Comply with all applicable environmental, climate and waste management legislation and regulations.</w:t>
      </w:r>
    </w:p>
    <w:p w14:paraId="4AEF17E8"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Take reasonable steps to minimise environmental impact arising from the delivery of the Contract Requirements.</w:t>
      </w:r>
    </w:p>
    <w:p w14:paraId="5174FD51"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Where relevant, implement measures to support:</w:t>
      </w:r>
    </w:p>
    <w:p w14:paraId="1026E4B2" w14:textId="77777777" w:rsidR="007A3C9A" w:rsidRPr="007A3C9A" w:rsidRDefault="007A3C9A" w:rsidP="00241C0E">
      <w:pPr>
        <w:numPr>
          <w:ilvl w:val="1"/>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Energy efficiency,</w:t>
      </w:r>
    </w:p>
    <w:p w14:paraId="3F203317" w14:textId="77777777" w:rsidR="007A3C9A" w:rsidRPr="007A3C9A" w:rsidRDefault="007A3C9A" w:rsidP="00241C0E">
      <w:pPr>
        <w:numPr>
          <w:ilvl w:val="1"/>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Reduction of greenhouse gas emissions,</w:t>
      </w:r>
    </w:p>
    <w:p w14:paraId="5154DC8F" w14:textId="77777777" w:rsidR="007A3C9A" w:rsidRPr="007A3C9A" w:rsidRDefault="007A3C9A" w:rsidP="00241C0E">
      <w:pPr>
        <w:numPr>
          <w:ilvl w:val="1"/>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Waste reduction, reuse and recycling, and</w:t>
      </w:r>
    </w:p>
    <w:p w14:paraId="3F9E46AC" w14:textId="77777777" w:rsidR="007A3C9A" w:rsidRPr="007A3C9A" w:rsidRDefault="007A3C9A" w:rsidP="00241C0E">
      <w:pPr>
        <w:numPr>
          <w:ilvl w:val="1"/>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Responsible sourcing of materials, products and services.</w:t>
      </w:r>
    </w:p>
    <w:p w14:paraId="3609FD77" w14:textId="3A6BD3F6" w:rsidR="007A3C9A" w:rsidRPr="007A3C9A" w:rsidDel="00A60C0A" w:rsidRDefault="007A3C9A" w:rsidP="00A60C0A">
      <w:pPr>
        <w:spacing w:before="120" w:after="120" w:line="276" w:lineRule="auto"/>
        <w:ind w:left="720"/>
        <w:jc w:val="both"/>
        <w:rPr>
          <w:del w:id="54" w:author="Adam Behan" w:date="2026-09-18T11:44:00Z"/>
          <w:rFonts w:ascii="Book Antiqua" w:eastAsia="Calibri" w:hAnsi="Book Antiqua"/>
          <w:color w:val="FF0000"/>
          <w:sz w:val="22"/>
          <w:szCs w:val="22"/>
          <w:highlight w:val="yellow"/>
          <w:lang w:val="en-IE" w:eastAsia="en-US"/>
        </w:rPr>
      </w:pPr>
    </w:p>
    <w:p w14:paraId="384D94EC" w14:textId="77777777" w:rsidR="007A3C9A" w:rsidRPr="007A3C9A" w:rsidRDefault="007A3C9A" w:rsidP="007A3C9A">
      <w:pPr>
        <w:spacing w:before="120" w:after="480"/>
        <w:jc w:val="both"/>
        <w:rPr>
          <w:rFonts w:ascii="Book Antiqua" w:hAnsi="Book Antiqua"/>
          <w:b/>
          <w:bCs/>
          <w:sz w:val="22"/>
          <w:szCs w:val="22"/>
          <w:u w:val="single"/>
        </w:rPr>
      </w:pPr>
    </w:p>
    <w:p w14:paraId="135701A5" w14:textId="77777777" w:rsidR="007A3C9A" w:rsidRPr="007A3C9A" w:rsidRDefault="007A3C9A" w:rsidP="007A3C9A">
      <w:pPr>
        <w:spacing w:before="120" w:after="480"/>
        <w:jc w:val="both"/>
        <w:rPr>
          <w:rFonts w:ascii="Book Antiqua" w:hAnsi="Book Antiqua"/>
          <w:b/>
          <w:bCs/>
          <w:sz w:val="22"/>
          <w:szCs w:val="22"/>
          <w:u w:val="single"/>
        </w:rPr>
      </w:pPr>
      <w:r w:rsidRPr="007A3C9A">
        <w:rPr>
          <w:rFonts w:ascii="Book Antiqua" w:hAnsi="Book Antiqua"/>
          <w:b/>
          <w:bCs/>
          <w:sz w:val="22"/>
          <w:szCs w:val="22"/>
          <w:u w:val="single"/>
        </w:rPr>
        <w:t>Tender Response Requirements – Environmental and Sustainability requirements</w:t>
      </w:r>
    </w:p>
    <w:p w14:paraId="0BE6DD9A" w14:textId="77777777" w:rsidR="007A3C9A" w:rsidRPr="007A3C9A" w:rsidRDefault="007A3C9A" w:rsidP="007A3C9A">
      <w:pPr>
        <w:spacing w:before="120" w:after="120"/>
        <w:jc w:val="both"/>
        <w:rPr>
          <w:rFonts w:ascii="Book Antiqua" w:hAnsi="Book Antiqua"/>
          <w:color w:val="000000" w:themeColor="text1"/>
          <w:sz w:val="22"/>
          <w:szCs w:val="22"/>
        </w:rPr>
      </w:pPr>
      <w:r w:rsidRPr="007A3C9A">
        <w:rPr>
          <w:rFonts w:ascii="Book Antiqua" w:hAnsi="Book Antiqua"/>
          <w:color w:val="000000" w:themeColor="text1"/>
          <w:sz w:val="22"/>
          <w:szCs w:val="22"/>
        </w:rPr>
        <w:t>Tenderers must describe how their proposed approach will support the environmental and sustainability requirements of the Contract, including as a minimum:</w:t>
      </w:r>
    </w:p>
    <w:p w14:paraId="32D01B70"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 xml:space="preserve">How the Tenderer ensures compliance with environmental and sustainability legislation and standards. </w:t>
      </w:r>
    </w:p>
    <w:p w14:paraId="74B95DE4"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Provide details of relevant polices and certifications – and illustrate these with examples of specific initiatives and their targets/results.</w:t>
      </w:r>
    </w:p>
    <w:p w14:paraId="0653FB9A"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Describe how the Tenderer ensures that its subcontractors and suppliers operate in a manner consistent with their environmental and sustainability.</w:t>
      </w:r>
    </w:p>
    <w:p w14:paraId="5EE7FB84" w14:textId="77777777" w:rsidR="007A3C9A" w:rsidRP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The practical measures the Tenderer will apply to reduce environmental impact in delivering the Contract Requirements. How they will manage waste, materials, energy use and emissions, where relevant to the Contract.</w:t>
      </w:r>
    </w:p>
    <w:p w14:paraId="04A8D61E" w14:textId="77777777" w:rsidR="007A3C9A" w:rsidRDefault="007A3C9A" w:rsidP="00241C0E">
      <w:pPr>
        <w:numPr>
          <w:ilvl w:val="0"/>
          <w:numId w:val="35"/>
        </w:numPr>
        <w:spacing w:before="120" w:after="120" w:line="276" w:lineRule="auto"/>
        <w:jc w:val="both"/>
        <w:rPr>
          <w:rFonts w:ascii="Book Antiqua" w:eastAsia="Calibri" w:hAnsi="Book Antiqua"/>
          <w:sz w:val="22"/>
          <w:szCs w:val="22"/>
          <w:lang w:val="en-IE" w:eastAsia="en-US"/>
        </w:rPr>
      </w:pPr>
      <w:r w:rsidRPr="007A3C9A">
        <w:rPr>
          <w:rFonts w:ascii="Book Antiqua" w:eastAsia="Calibri" w:hAnsi="Book Antiqua"/>
          <w:sz w:val="22"/>
          <w:szCs w:val="22"/>
          <w:lang w:val="en-IE" w:eastAsia="en-US"/>
        </w:rPr>
        <w:t>Any sustainability initiatives or good practices that will be applied during the life of the Contract.</w:t>
      </w:r>
    </w:p>
    <w:p w14:paraId="6E6150EB" w14:textId="77777777" w:rsidR="003E2328" w:rsidRPr="007A3C9A" w:rsidRDefault="003E2328" w:rsidP="003E2328">
      <w:pPr>
        <w:spacing w:before="120" w:after="120" w:line="276" w:lineRule="auto"/>
        <w:ind w:left="720"/>
        <w:jc w:val="both"/>
        <w:rPr>
          <w:rFonts w:ascii="Book Antiqua" w:eastAsia="Calibri" w:hAnsi="Book Antiqua"/>
          <w:sz w:val="22"/>
          <w:szCs w:val="22"/>
          <w:lang w:val="en-IE" w:eastAsia="en-US"/>
        </w:rPr>
      </w:pPr>
      <w:bookmarkStart w:id="55" w:name="_GoBack"/>
      <w:bookmarkEnd w:id="55"/>
    </w:p>
    <w:p w14:paraId="1E5AA9AB" w14:textId="77777777" w:rsidR="007A3C9A" w:rsidRPr="007A3C9A" w:rsidRDefault="007A3C9A" w:rsidP="007A3C9A">
      <w:pPr>
        <w:spacing w:before="120" w:after="120"/>
        <w:jc w:val="both"/>
        <w:rPr>
          <w:rFonts w:ascii="Book Antiqua" w:hAnsi="Book Antiqua"/>
          <w:color w:val="FF0000"/>
          <w:sz w:val="22"/>
          <w:szCs w:val="22"/>
          <w:lang w:eastAsia="en-US"/>
        </w:rPr>
      </w:pPr>
    </w:p>
    <w:p w14:paraId="172BBC59" w14:textId="24E8DBDE" w:rsidR="007A3C9A" w:rsidRPr="007A3C9A" w:rsidRDefault="57AE6865" w:rsidP="6BE99AC1">
      <w:pPr>
        <w:shd w:val="clear" w:color="auto" w:fill="D6E3BC" w:themeFill="accent3" w:themeFillTint="66"/>
        <w:tabs>
          <w:tab w:val="left" w:pos="567"/>
        </w:tabs>
        <w:spacing w:before="240" w:after="240" w:line="276" w:lineRule="auto"/>
        <w:outlineLvl w:val="1"/>
        <w:rPr>
          <w:rFonts w:ascii="Book Antiqua" w:hAnsi="Book Antiqua"/>
          <w:b/>
          <w:bCs/>
          <w:color w:val="244061" w:themeColor="accent1" w:themeShade="80"/>
          <w:sz w:val="22"/>
          <w:szCs w:val="22"/>
          <w:lang w:eastAsia="en-US"/>
        </w:rPr>
      </w:pPr>
      <w:r w:rsidRPr="6BE99AC1">
        <w:rPr>
          <w:rFonts w:ascii="Book Antiqua" w:hAnsi="Book Antiqua"/>
          <w:b/>
          <w:bCs/>
          <w:color w:val="244061" w:themeColor="accent1" w:themeShade="80"/>
          <w:sz w:val="22"/>
          <w:szCs w:val="22"/>
          <w:lang w:eastAsia="en-US"/>
        </w:rPr>
        <w:t>8.</w:t>
      </w:r>
      <w:r w:rsidRPr="6BE99AC1">
        <w:rPr>
          <w:rFonts w:ascii="Book Antiqua" w:hAnsi="Book Antiqua"/>
          <w:b/>
          <w:bCs/>
          <w:color w:val="FFFFFF" w:themeColor="background1"/>
          <w:sz w:val="22"/>
          <w:szCs w:val="22"/>
        </w:rPr>
        <w:t xml:space="preserve">  </w:t>
      </w:r>
      <w:r w:rsidR="13AC46D9" w:rsidRPr="6BE99AC1">
        <w:rPr>
          <w:rFonts w:ascii="Book Antiqua" w:hAnsi="Book Antiqua"/>
          <w:b/>
          <w:bCs/>
          <w:color w:val="244061" w:themeColor="accent1" w:themeShade="80"/>
          <w:sz w:val="22"/>
          <w:szCs w:val="22"/>
          <w:lang w:eastAsia="en-US"/>
        </w:rPr>
        <w:t>Service Required:  Proposed costs</w:t>
      </w:r>
    </w:p>
    <w:p w14:paraId="5AA0D689" w14:textId="77777777" w:rsidR="007A3C9A" w:rsidRPr="007A3C9A" w:rsidRDefault="007A3C9A" w:rsidP="007A3C9A">
      <w:pPr>
        <w:spacing w:before="120" w:beforeAutospacing="1" w:afterAutospacing="1"/>
        <w:rPr>
          <w:rFonts w:ascii="Book Antiqua" w:eastAsia="Book Antiqua" w:hAnsi="Book Antiqua"/>
          <w:sz w:val="22"/>
          <w:szCs w:val="22"/>
        </w:rPr>
      </w:pPr>
    </w:p>
    <w:p w14:paraId="67533F27" w14:textId="77777777" w:rsidR="007A3C9A" w:rsidRPr="007A3C9A" w:rsidRDefault="007A3C9A" w:rsidP="007A3C9A">
      <w:pPr>
        <w:spacing w:before="120" w:beforeAutospacing="1" w:afterAutospacing="1"/>
        <w:rPr>
          <w:rFonts w:ascii="Book Antiqua" w:eastAsia="Book Antiqua" w:hAnsi="Book Antiqua"/>
          <w:sz w:val="22"/>
          <w:szCs w:val="22"/>
        </w:rPr>
      </w:pPr>
      <w:r w:rsidRPr="007A3C9A">
        <w:rPr>
          <w:rFonts w:ascii="Book Antiqua" w:eastAsia="Book Antiqua" w:hAnsi="Book Antiqua"/>
          <w:sz w:val="22"/>
          <w:szCs w:val="22"/>
        </w:rPr>
        <w:t xml:space="preserve">Tenderers are required to complete the Pricing Schedule in the Tender Response Document (TRD).  </w:t>
      </w:r>
    </w:p>
    <w:p w14:paraId="7FAA9EE5" w14:textId="77777777" w:rsidR="007A3C9A" w:rsidRPr="007A3C9A" w:rsidRDefault="007A3C9A" w:rsidP="007A3C9A">
      <w:pPr>
        <w:spacing w:before="120" w:beforeAutospacing="1" w:afterAutospacing="1"/>
        <w:rPr>
          <w:rFonts w:ascii="Book Antiqua" w:eastAsia="Book Antiqua" w:hAnsi="Book Antiqua"/>
          <w:sz w:val="22"/>
          <w:szCs w:val="22"/>
        </w:rPr>
      </w:pPr>
      <w:r w:rsidRPr="007A3C9A">
        <w:rPr>
          <w:rFonts w:ascii="Book Antiqua" w:eastAsia="Book Antiqua" w:hAnsi="Book Antiqua"/>
          <w:sz w:val="22"/>
          <w:szCs w:val="22"/>
        </w:rPr>
        <w:t>Tenderers should ensure that all associated costs are integrated into the proposed fees.</w:t>
      </w:r>
    </w:p>
    <w:p w14:paraId="4F9EAE54" w14:textId="77777777" w:rsidR="007A3C9A" w:rsidRPr="007A3C9A" w:rsidRDefault="007A3C9A" w:rsidP="007A3C9A">
      <w:pPr>
        <w:spacing w:before="120" w:beforeAutospacing="1" w:afterAutospacing="1"/>
        <w:rPr>
          <w:rFonts w:ascii="Book Antiqua" w:eastAsia="Book Antiqua" w:hAnsi="Book Antiqua"/>
          <w:sz w:val="22"/>
          <w:szCs w:val="22"/>
        </w:rPr>
      </w:pPr>
      <w:r w:rsidRPr="007A3C9A">
        <w:rPr>
          <w:rFonts w:ascii="Book Antiqua" w:eastAsia="Book Antiqua" w:hAnsi="Book Antiqua"/>
          <w:sz w:val="22"/>
          <w:szCs w:val="22"/>
        </w:rPr>
        <w:lastRenderedPageBreak/>
        <w:t>The maximum budget allocated for the completion of the services is set out in Item B6 of the Particulars. It is for the full duration of the contract, including all contract extensions and tenderers should not exceed this when preparing their submission.</w:t>
      </w:r>
    </w:p>
    <w:p w14:paraId="15929F2A" w14:textId="77777777" w:rsidR="007A3C9A" w:rsidRPr="007A3C9A" w:rsidRDefault="007A3C9A" w:rsidP="007A3C9A">
      <w:pPr>
        <w:spacing w:before="120" w:beforeAutospacing="1" w:afterAutospacing="1"/>
        <w:rPr>
          <w:rFonts w:ascii="Book Antiqua" w:eastAsia="Book Antiqua" w:hAnsi="Book Antiqua"/>
          <w:sz w:val="22"/>
          <w:szCs w:val="22"/>
        </w:rPr>
      </w:pPr>
      <w:r w:rsidRPr="007A3C9A">
        <w:rPr>
          <w:rFonts w:ascii="Book Antiqua" w:eastAsia="Book Antiqua" w:hAnsi="Book Antiqua"/>
          <w:sz w:val="22"/>
          <w:szCs w:val="22"/>
        </w:rPr>
        <w:t>All pricing must be quoted in Euro and must be inclusive of expenses and quoted exclusive of VAT.</w:t>
      </w:r>
    </w:p>
    <w:p w14:paraId="34F0CF26" w14:textId="77777777" w:rsidR="007A3C9A" w:rsidRPr="007A3C9A" w:rsidRDefault="007A3C9A" w:rsidP="007A3C9A">
      <w:pPr>
        <w:spacing w:before="120" w:after="120"/>
        <w:jc w:val="both"/>
        <w:rPr>
          <w:rFonts w:ascii="Book Antiqua" w:hAnsi="Book Antiqua"/>
          <w:sz w:val="22"/>
          <w:szCs w:val="22"/>
        </w:rPr>
      </w:pPr>
    </w:p>
    <w:p w14:paraId="1547A3D3" w14:textId="77777777" w:rsidR="007A3C9A" w:rsidRPr="007A3C9A" w:rsidRDefault="007A3C9A" w:rsidP="007A3C9A">
      <w:pPr>
        <w:spacing w:before="120" w:after="120"/>
        <w:jc w:val="both"/>
        <w:rPr>
          <w:rFonts w:ascii="Book Antiqua" w:hAnsi="Book Antiqua"/>
          <w:sz w:val="22"/>
          <w:szCs w:val="22"/>
          <w:lang w:eastAsia="en-US"/>
        </w:rPr>
      </w:pPr>
    </w:p>
    <w:p w14:paraId="78647FE9" w14:textId="77777777" w:rsidR="007A3C9A" w:rsidRPr="007A3C9A" w:rsidRDefault="007A3C9A" w:rsidP="007A3C9A">
      <w:pPr>
        <w:spacing w:before="120" w:after="120"/>
        <w:ind w:firstLine="720"/>
        <w:jc w:val="both"/>
        <w:rPr>
          <w:rFonts w:ascii="Book Antiqua" w:hAnsi="Book Antiqua"/>
          <w:sz w:val="22"/>
          <w:szCs w:val="22"/>
          <w:lang w:eastAsia="en-US"/>
        </w:rPr>
      </w:pPr>
    </w:p>
    <w:p w14:paraId="428BF891" w14:textId="77777777" w:rsidR="007A3C9A" w:rsidRPr="007A3C9A" w:rsidRDefault="007A3C9A" w:rsidP="007A3C9A">
      <w:pPr>
        <w:keepNext/>
        <w:spacing w:after="240"/>
        <w:ind w:left="720"/>
        <w:jc w:val="both"/>
        <w:rPr>
          <w:rFonts w:ascii="Book Antiqua" w:hAnsi="Book Antiqua"/>
          <w:sz w:val="22"/>
          <w:szCs w:val="22"/>
        </w:rPr>
      </w:pPr>
    </w:p>
    <w:p w14:paraId="0ECBB450" w14:textId="77777777" w:rsidR="007A3C9A" w:rsidRPr="007A3C9A" w:rsidRDefault="007A3C9A" w:rsidP="007A3C9A">
      <w:pPr>
        <w:spacing w:after="240"/>
        <w:ind w:left="720" w:hanging="720"/>
        <w:jc w:val="both"/>
        <w:outlineLvl w:val="1"/>
        <w:rPr>
          <w:rFonts w:ascii="Book Antiqua" w:hAnsi="Book Antiqua"/>
          <w:b/>
          <w:sz w:val="22"/>
          <w:szCs w:val="22"/>
          <w:lang w:eastAsia="en-US"/>
        </w:rPr>
        <w:sectPr w:rsidR="007A3C9A" w:rsidRPr="007A3C9A" w:rsidSect="007A3C9A">
          <w:pgSz w:w="11906" w:h="16838" w:code="9"/>
          <w:pgMar w:top="1701" w:right="1440" w:bottom="1440" w:left="1440" w:header="964" w:footer="709" w:gutter="0"/>
          <w:cols w:space="708"/>
          <w:docGrid w:linePitch="360"/>
        </w:sectPr>
      </w:pPr>
    </w:p>
    <w:p w14:paraId="37D1082D" w14:textId="77777777" w:rsidR="007A3C9A" w:rsidRPr="007A3C9A" w:rsidRDefault="007A3C9A" w:rsidP="007A3C9A">
      <w:pPr>
        <w:keepNext/>
        <w:spacing w:after="240"/>
        <w:jc w:val="center"/>
        <w:outlineLvl w:val="0"/>
        <w:rPr>
          <w:rFonts w:ascii="Book Antiqua" w:hAnsi="Book Antiqua"/>
          <w:sz w:val="22"/>
          <w:szCs w:val="22"/>
          <w:lang w:eastAsia="en-US"/>
        </w:rPr>
      </w:pPr>
      <w:bookmarkStart w:id="56" w:name="_Toc207029668"/>
      <w:bookmarkStart w:id="57" w:name="_Toc219312084"/>
      <w:r w:rsidRPr="007A3C9A">
        <w:rPr>
          <w:rFonts w:ascii="Book Antiqua" w:hAnsi="Book Antiqua"/>
          <w:b/>
          <w:color w:val="0070C0"/>
          <w:sz w:val="22"/>
          <w:szCs w:val="22"/>
          <w:lang w:eastAsia="en-US"/>
        </w:rPr>
        <w:lastRenderedPageBreak/>
        <w:t>APPENDIX 2 SPECIMEN CONTRACT</w:t>
      </w:r>
      <w:bookmarkEnd w:id="56"/>
      <w:bookmarkEnd w:id="57"/>
    </w:p>
    <w:p w14:paraId="69337924" w14:textId="77777777" w:rsidR="007A3C9A" w:rsidRPr="007A3C9A" w:rsidRDefault="007A3C9A" w:rsidP="007A3C9A">
      <w:pPr>
        <w:ind w:right="-1180"/>
        <w:rPr>
          <w:rFonts w:ascii="Book Antiqua" w:hAnsi="Book Antiqua"/>
          <w:sz w:val="22"/>
          <w:szCs w:val="22"/>
        </w:rPr>
      </w:pPr>
      <w:r w:rsidRPr="007A3C9A">
        <w:rPr>
          <w:rFonts w:ascii="Book Antiqua" w:hAnsi="Book Antiqua"/>
          <w:sz w:val="22"/>
          <w:szCs w:val="22"/>
        </w:rPr>
        <w:t>The Contract that the successful Tenderer shall enter into with the Authority is provided as a separate document.</w:t>
      </w:r>
    </w:p>
    <w:p w14:paraId="76BB4F43" w14:textId="77777777" w:rsidR="007A3C9A" w:rsidRPr="007A3C9A" w:rsidRDefault="007A3C9A" w:rsidP="007A3C9A">
      <w:pPr>
        <w:ind w:right="-1180"/>
        <w:rPr>
          <w:rFonts w:ascii="Book Antiqua" w:hAnsi="Book Antiqua"/>
          <w:sz w:val="22"/>
          <w:szCs w:val="22"/>
        </w:rPr>
      </w:pPr>
    </w:p>
    <w:p w14:paraId="0ADCC0D8" w14:textId="77777777" w:rsidR="007A3C9A" w:rsidRPr="007A3C9A" w:rsidRDefault="007A3C9A" w:rsidP="007A3C9A">
      <w:pPr>
        <w:ind w:right="-1180"/>
        <w:jc w:val="center"/>
        <w:rPr>
          <w:rFonts w:ascii="Book Antiqua" w:hAnsi="Book Antiqua"/>
          <w:sz w:val="22"/>
          <w:szCs w:val="22"/>
        </w:rPr>
      </w:pPr>
      <w:r w:rsidRPr="007A3C9A">
        <w:rPr>
          <w:rFonts w:ascii="Book Antiqua" w:hAnsi="Book Antiqua"/>
          <w:sz w:val="22"/>
          <w:szCs w:val="22"/>
        </w:rPr>
        <w:t>Please refer to attached separate document which is available for downloading at</w:t>
      </w:r>
    </w:p>
    <w:p w14:paraId="51DEC98D" w14:textId="77777777" w:rsidR="007A3C9A" w:rsidRPr="007A3C9A" w:rsidRDefault="009D28A0" w:rsidP="007A3C9A">
      <w:pPr>
        <w:ind w:right="-1180"/>
        <w:jc w:val="center"/>
        <w:rPr>
          <w:rFonts w:ascii="Book Antiqua" w:hAnsi="Book Antiqua"/>
          <w:sz w:val="22"/>
          <w:szCs w:val="22"/>
        </w:rPr>
      </w:pPr>
      <w:hyperlink r:id="rId21" w:history="1">
        <w:r w:rsidR="007A3C9A" w:rsidRPr="007A3C9A">
          <w:rPr>
            <w:rFonts w:ascii="Book Antiqua" w:hAnsi="Book Antiqua"/>
            <w:color w:val="0000FF"/>
            <w:sz w:val="22"/>
            <w:szCs w:val="22"/>
            <w:u w:val="single"/>
          </w:rPr>
          <w:t>www.eTenders.gov.ie</w:t>
        </w:r>
      </w:hyperlink>
      <w:r w:rsidR="007A3C9A" w:rsidRPr="007A3C9A">
        <w:rPr>
          <w:rFonts w:ascii="Book Antiqua" w:hAnsi="Book Antiqua"/>
          <w:sz w:val="22"/>
          <w:szCs w:val="22"/>
        </w:rPr>
        <w:t xml:space="preserve"> with this document and Contract notice.</w:t>
      </w:r>
    </w:p>
    <w:p w14:paraId="6AE71111" w14:textId="77777777" w:rsidR="007A3C9A" w:rsidRPr="007A3C9A" w:rsidRDefault="007A3C9A" w:rsidP="007A3C9A">
      <w:pPr>
        <w:ind w:right="-1180"/>
        <w:rPr>
          <w:rFonts w:ascii="Book Antiqua" w:hAnsi="Book Antiqua"/>
          <w:sz w:val="22"/>
          <w:szCs w:val="22"/>
        </w:rPr>
      </w:pPr>
    </w:p>
    <w:p w14:paraId="3D86BA21" w14:textId="77777777" w:rsidR="007A3C9A" w:rsidRPr="007A3C9A" w:rsidRDefault="007A3C9A" w:rsidP="007A3C9A">
      <w:pPr>
        <w:ind w:right="-1180"/>
        <w:rPr>
          <w:rFonts w:ascii="Book Antiqua" w:hAnsi="Book Antiqua"/>
          <w:sz w:val="22"/>
          <w:szCs w:val="22"/>
        </w:rPr>
      </w:pPr>
    </w:p>
    <w:p w14:paraId="749F4EB0" w14:textId="77777777" w:rsidR="007A3C9A" w:rsidRPr="007A3C9A" w:rsidRDefault="007A3C9A" w:rsidP="007A3C9A">
      <w:pPr>
        <w:ind w:right="-1180"/>
        <w:rPr>
          <w:rFonts w:ascii="Book Antiqua" w:hAnsi="Book Antiqua"/>
          <w:sz w:val="22"/>
          <w:szCs w:val="22"/>
        </w:rPr>
      </w:pPr>
    </w:p>
    <w:p w14:paraId="1E9AB9D0" w14:textId="77777777" w:rsidR="007A3C9A" w:rsidRPr="007A3C9A" w:rsidRDefault="007A3C9A" w:rsidP="007A3C9A">
      <w:pPr>
        <w:ind w:right="-1180"/>
        <w:rPr>
          <w:rFonts w:ascii="Book Antiqua" w:hAnsi="Book Antiqua"/>
          <w:sz w:val="22"/>
          <w:szCs w:val="22"/>
        </w:rPr>
      </w:pPr>
    </w:p>
    <w:p w14:paraId="30D72E6A" w14:textId="77777777" w:rsidR="007A3C9A" w:rsidRPr="007A3C9A" w:rsidRDefault="007A3C9A" w:rsidP="007A3C9A">
      <w:pPr>
        <w:keepNext/>
        <w:spacing w:after="240"/>
        <w:jc w:val="center"/>
        <w:outlineLvl w:val="0"/>
        <w:rPr>
          <w:rFonts w:ascii="Book Antiqua" w:hAnsi="Book Antiqua"/>
          <w:sz w:val="22"/>
          <w:szCs w:val="22"/>
          <w:lang w:eastAsia="en-US"/>
        </w:rPr>
      </w:pPr>
      <w:bookmarkStart w:id="58" w:name="_Toc207029669"/>
      <w:bookmarkStart w:id="59" w:name="_Toc219312085"/>
      <w:r w:rsidRPr="007A3C9A">
        <w:rPr>
          <w:rFonts w:ascii="Book Antiqua" w:hAnsi="Book Antiqua"/>
          <w:b/>
          <w:color w:val="0070C0"/>
          <w:sz w:val="22"/>
          <w:szCs w:val="22"/>
          <w:lang w:eastAsia="en-US"/>
        </w:rPr>
        <w:t>APPENDIX 3 SPECIMEN DATA PROCESSING AGREEMENT</w:t>
      </w:r>
      <w:bookmarkEnd w:id="58"/>
      <w:bookmarkEnd w:id="59"/>
    </w:p>
    <w:p w14:paraId="4A1C67C8" w14:textId="77777777" w:rsidR="007A3C9A" w:rsidRPr="007A3C9A" w:rsidRDefault="007A3C9A" w:rsidP="007A3C9A">
      <w:pPr>
        <w:ind w:right="-1180"/>
        <w:rPr>
          <w:rFonts w:ascii="Book Antiqua" w:hAnsi="Book Antiqua"/>
          <w:sz w:val="22"/>
          <w:szCs w:val="22"/>
        </w:rPr>
      </w:pPr>
      <w:r w:rsidRPr="007A3C9A">
        <w:rPr>
          <w:rFonts w:ascii="Book Antiqua" w:hAnsi="Book Antiqua"/>
          <w:sz w:val="22"/>
          <w:szCs w:val="22"/>
        </w:rPr>
        <w:t>The successful Tenderer shall be required to enter into a Data Processing Agreement with the Authority. The Agreement is provided as a separate document.</w:t>
      </w:r>
    </w:p>
    <w:p w14:paraId="3EC6443D" w14:textId="77777777" w:rsidR="007A3C9A" w:rsidRPr="007A3C9A" w:rsidRDefault="007A3C9A" w:rsidP="007A3C9A">
      <w:pPr>
        <w:ind w:right="-1180"/>
        <w:rPr>
          <w:rFonts w:ascii="Book Antiqua" w:hAnsi="Book Antiqua"/>
          <w:sz w:val="22"/>
          <w:szCs w:val="22"/>
        </w:rPr>
      </w:pPr>
    </w:p>
    <w:p w14:paraId="5734B72B" w14:textId="77777777" w:rsidR="007A3C9A" w:rsidRPr="007A3C9A" w:rsidRDefault="007A3C9A" w:rsidP="007A3C9A">
      <w:pPr>
        <w:ind w:right="-1180"/>
        <w:jc w:val="center"/>
        <w:rPr>
          <w:rFonts w:ascii="Book Antiqua" w:hAnsi="Book Antiqua"/>
          <w:sz w:val="22"/>
          <w:szCs w:val="22"/>
        </w:rPr>
      </w:pPr>
      <w:r w:rsidRPr="007A3C9A">
        <w:rPr>
          <w:rFonts w:ascii="Book Antiqua" w:hAnsi="Book Antiqua"/>
          <w:sz w:val="22"/>
          <w:szCs w:val="22"/>
        </w:rPr>
        <w:t>Please refer to attached separate document which is available for downloading at</w:t>
      </w:r>
    </w:p>
    <w:p w14:paraId="1C63D2C0" w14:textId="77777777" w:rsidR="007A3C9A" w:rsidRPr="007A3C9A" w:rsidRDefault="009D28A0" w:rsidP="007A3C9A">
      <w:pPr>
        <w:ind w:right="-1180"/>
        <w:jc w:val="center"/>
        <w:rPr>
          <w:rFonts w:ascii="Book Antiqua" w:hAnsi="Book Antiqua"/>
          <w:sz w:val="22"/>
          <w:szCs w:val="22"/>
        </w:rPr>
      </w:pPr>
      <w:hyperlink r:id="rId22" w:history="1">
        <w:r w:rsidR="007A3C9A" w:rsidRPr="007A3C9A">
          <w:rPr>
            <w:rFonts w:ascii="Book Antiqua" w:hAnsi="Book Antiqua"/>
            <w:color w:val="0000FF"/>
            <w:sz w:val="22"/>
            <w:szCs w:val="22"/>
            <w:u w:val="single"/>
          </w:rPr>
          <w:t>www.eTenders.gov.ie</w:t>
        </w:r>
      </w:hyperlink>
      <w:r w:rsidR="007A3C9A" w:rsidRPr="007A3C9A">
        <w:rPr>
          <w:rFonts w:ascii="Book Antiqua" w:hAnsi="Book Antiqua"/>
          <w:sz w:val="22"/>
          <w:szCs w:val="22"/>
        </w:rPr>
        <w:t xml:space="preserve"> with this document and Contract notice.</w:t>
      </w:r>
    </w:p>
    <w:p w14:paraId="3C98D955" w14:textId="77777777" w:rsidR="007A3C9A" w:rsidRPr="007A3C9A" w:rsidRDefault="007A3C9A" w:rsidP="007A3C9A">
      <w:pPr>
        <w:keepNext/>
        <w:spacing w:after="240"/>
        <w:jc w:val="center"/>
        <w:outlineLvl w:val="0"/>
        <w:rPr>
          <w:rFonts w:ascii="Book Antiqua" w:hAnsi="Book Antiqua"/>
          <w:b/>
          <w:sz w:val="22"/>
          <w:szCs w:val="22"/>
          <w:lang w:eastAsia="en-US"/>
        </w:rPr>
      </w:pPr>
    </w:p>
    <w:p w14:paraId="4ED65397" w14:textId="77777777" w:rsidR="007A3C9A" w:rsidRPr="007A3C9A" w:rsidRDefault="007A3C9A" w:rsidP="007A3C9A">
      <w:pPr>
        <w:keepNext/>
        <w:spacing w:after="240"/>
        <w:jc w:val="center"/>
        <w:outlineLvl w:val="0"/>
        <w:rPr>
          <w:rFonts w:ascii="Book Antiqua" w:hAnsi="Book Antiqua"/>
          <w:b/>
          <w:sz w:val="22"/>
          <w:szCs w:val="22"/>
          <w:lang w:eastAsia="en-US"/>
        </w:rPr>
      </w:pPr>
    </w:p>
    <w:p w14:paraId="0F51AD29" w14:textId="77777777" w:rsidR="007A3C9A" w:rsidRPr="007A3C9A" w:rsidRDefault="007A3C9A" w:rsidP="007A3C9A">
      <w:pPr>
        <w:keepNext/>
        <w:spacing w:after="240"/>
        <w:jc w:val="center"/>
        <w:outlineLvl w:val="0"/>
        <w:rPr>
          <w:rFonts w:ascii="Book Antiqua" w:hAnsi="Book Antiqua"/>
          <w:sz w:val="22"/>
          <w:szCs w:val="22"/>
          <w:lang w:eastAsia="en-US"/>
        </w:rPr>
      </w:pPr>
      <w:bookmarkStart w:id="60" w:name="_Toc219312086"/>
      <w:r w:rsidRPr="007A3C9A">
        <w:rPr>
          <w:rFonts w:ascii="Book Antiqua" w:hAnsi="Book Antiqua"/>
          <w:b/>
          <w:color w:val="0070C0"/>
          <w:sz w:val="22"/>
          <w:szCs w:val="22"/>
          <w:lang w:eastAsia="en-US"/>
        </w:rPr>
        <w:t>APPENDIX 4 SPECIMEN DATA PROTECTION ASSESSMENT</w:t>
      </w:r>
      <w:bookmarkEnd w:id="60"/>
    </w:p>
    <w:p w14:paraId="4B6CC78C" w14:textId="77777777" w:rsidR="007A3C9A" w:rsidRPr="007A3C9A" w:rsidRDefault="007A3C9A" w:rsidP="007A3C9A">
      <w:pPr>
        <w:ind w:right="-1180"/>
        <w:rPr>
          <w:rFonts w:ascii="Book Antiqua" w:hAnsi="Book Antiqua"/>
          <w:sz w:val="22"/>
          <w:szCs w:val="22"/>
        </w:rPr>
      </w:pPr>
      <w:r w:rsidRPr="007A3C9A">
        <w:rPr>
          <w:rFonts w:ascii="Book Antiqua" w:hAnsi="Book Antiqua"/>
          <w:sz w:val="22"/>
          <w:szCs w:val="22"/>
        </w:rPr>
        <w:t>The successful Tenderer may be required to undertake a Data Protection Assessment by the Authority. The Data Protection Assessment is provided as a separate document.</w:t>
      </w:r>
    </w:p>
    <w:p w14:paraId="273034E8" w14:textId="77777777" w:rsidR="007A3C9A" w:rsidRPr="007A3C9A" w:rsidRDefault="007A3C9A" w:rsidP="007A3C9A">
      <w:pPr>
        <w:ind w:right="-1180"/>
        <w:rPr>
          <w:rFonts w:ascii="Book Antiqua" w:hAnsi="Book Antiqua"/>
          <w:sz w:val="22"/>
          <w:szCs w:val="22"/>
        </w:rPr>
      </w:pPr>
    </w:p>
    <w:p w14:paraId="7F6A6319" w14:textId="77777777" w:rsidR="007A3C9A" w:rsidRPr="007A3C9A" w:rsidRDefault="007A3C9A" w:rsidP="007A3C9A">
      <w:pPr>
        <w:ind w:right="-1180"/>
        <w:jc w:val="center"/>
        <w:rPr>
          <w:rFonts w:ascii="Book Antiqua" w:hAnsi="Book Antiqua"/>
          <w:sz w:val="22"/>
          <w:szCs w:val="22"/>
        </w:rPr>
      </w:pPr>
      <w:r w:rsidRPr="007A3C9A">
        <w:rPr>
          <w:rFonts w:ascii="Book Antiqua" w:hAnsi="Book Antiqua"/>
          <w:sz w:val="22"/>
          <w:szCs w:val="22"/>
        </w:rPr>
        <w:t>Please refer to attached separate document which is available for downloading at</w:t>
      </w:r>
    </w:p>
    <w:p w14:paraId="2F68A67A" w14:textId="77777777" w:rsidR="007A3C9A" w:rsidRPr="007A3C9A" w:rsidRDefault="009D28A0" w:rsidP="007A3C9A">
      <w:pPr>
        <w:ind w:right="-1180"/>
        <w:jc w:val="center"/>
        <w:rPr>
          <w:rFonts w:ascii="Book Antiqua" w:hAnsi="Book Antiqua"/>
          <w:sz w:val="22"/>
          <w:szCs w:val="22"/>
        </w:rPr>
      </w:pPr>
      <w:hyperlink r:id="rId23" w:history="1">
        <w:r w:rsidR="007A3C9A" w:rsidRPr="007A3C9A">
          <w:rPr>
            <w:rFonts w:ascii="Book Antiqua" w:hAnsi="Book Antiqua"/>
            <w:color w:val="0000FF"/>
            <w:sz w:val="22"/>
            <w:szCs w:val="22"/>
            <w:u w:val="single"/>
          </w:rPr>
          <w:t>www.eTenders.gov.ie</w:t>
        </w:r>
      </w:hyperlink>
      <w:r w:rsidR="007A3C9A" w:rsidRPr="007A3C9A">
        <w:rPr>
          <w:rFonts w:ascii="Book Antiqua" w:hAnsi="Book Antiqua"/>
          <w:sz w:val="22"/>
          <w:szCs w:val="22"/>
        </w:rPr>
        <w:t xml:space="preserve"> with this document and Contract notice.</w:t>
      </w:r>
    </w:p>
    <w:p w14:paraId="5CC75B7A" w14:textId="77777777" w:rsidR="007A3C9A" w:rsidRPr="007A3C9A" w:rsidRDefault="007A3C9A" w:rsidP="007A3C9A">
      <w:pPr>
        <w:keepNext/>
        <w:spacing w:after="240"/>
        <w:jc w:val="center"/>
        <w:outlineLvl w:val="0"/>
        <w:rPr>
          <w:rFonts w:ascii="Book Antiqua" w:hAnsi="Book Antiqua"/>
          <w:b/>
          <w:sz w:val="22"/>
          <w:szCs w:val="22"/>
          <w:lang w:eastAsia="en-US"/>
        </w:rPr>
      </w:pPr>
    </w:p>
    <w:p w14:paraId="670D4A42" w14:textId="77777777" w:rsidR="007A3C9A" w:rsidRPr="007A3C9A" w:rsidRDefault="007A3C9A" w:rsidP="007A3C9A">
      <w:pPr>
        <w:keepNext/>
        <w:spacing w:after="240"/>
        <w:jc w:val="center"/>
        <w:outlineLvl w:val="0"/>
        <w:rPr>
          <w:rFonts w:ascii="Book Antiqua" w:hAnsi="Book Antiqua"/>
          <w:b/>
          <w:sz w:val="22"/>
          <w:szCs w:val="22"/>
          <w:lang w:eastAsia="en-US"/>
        </w:rPr>
      </w:pPr>
    </w:p>
    <w:p w14:paraId="03E6B83F" w14:textId="77777777" w:rsidR="007A3C9A" w:rsidRPr="007A3C9A" w:rsidRDefault="007A3C9A" w:rsidP="007A3C9A">
      <w:pPr>
        <w:keepNext/>
        <w:spacing w:after="240"/>
        <w:jc w:val="center"/>
        <w:outlineLvl w:val="0"/>
        <w:rPr>
          <w:rFonts w:ascii="Book Antiqua" w:hAnsi="Book Antiqua"/>
          <w:sz w:val="22"/>
          <w:szCs w:val="22"/>
          <w:lang w:eastAsia="en-US"/>
        </w:rPr>
      </w:pPr>
      <w:bookmarkStart w:id="61" w:name="_Toc219312087"/>
      <w:r w:rsidRPr="007A3C9A">
        <w:rPr>
          <w:rFonts w:ascii="Book Antiqua" w:hAnsi="Book Antiqua"/>
          <w:b/>
          <w:color w:val="0070C0"/>
          <w:sz w:val="22"/>
          <w:szCs w:val="22"/>
          <w:lang w:eastAsia="en-US"/>
        </w:rPr>
        <w:t>APPENDIX 5 SPECIMEN THIRD-PARTY SUPPLIER INFORMATION SECURITY ASSESSMENT</w:t>
      </w:r>
      <w:bookmarkEnd w:id="61"/>
    </w:p>
    <w:p w14:paraId="4536FC70" w14:textId="77777777" w:rsidR="007A3C9A" w:rsidRPr="007A3C9A" w:rsidRDefault="007A3C9A" w:rsidP="007A3C9A">
      <w:pPr>
        <w:ind w:right="-1180"/>
        <w:rPr>
          <w:rFonts w:ascii="Book Antiqua" w:hAnsi="Book Antiqua"/>
          <w:sz w:val="22"/>
          <w:szCs w:val="22"/>
        </w:rPr>
      </w:pPr>
      <w:r w:rsidRPr="007A3C9A">
        <w:rPr>
          <w:rFonts w:ascii="Book Antiqua" w:hAnsi="Book Antiqua"/>
          <w:sz w:val="22"/>
          <w:szCs w:val="22"/>
        </w:rPr>
        <w:t xml:space="preserve">The successful Tenderer may be required to undertake a </w:t>
      </w:r>
      <w:r w:rsidRPr="007A3C9A">
        <w:rPr>
          <w:rFonts w:ascii="Book Antiqua" w:hAnsi="Book Antiqua"/>
          <w:sz w:val="22"/>
          <w:szCs w:val="22"/>
          <w:lang w:eastAsia="en-IE"/>
        </w:rPr>
        <w:t xml:space="preserve">Third-Party Supplier Information Security Assessment </w:t>
      </w:r>
      <w:r w:rsidRPr="007A3C9A">
        <w:rPr>
          <w:rFonts w:ascii="Book Antiqua" w:hAnsi="Book Antiqua"/>
          <w:sz w:val="22"/>
          <w:szCs w:val="22"/>
        </w:rPr>
        <w:t xml:space="preserve">by the Authority. The </w:t>
      </w:r>
      <w:r w:rsidRPr="007A3C9A">
        <w:rPr>
          <w:rFonts w:ascii="Book Antiqua" w:hAnsi="Book Antiqua"/>
          <w:sz w:val="22"/>
          <w:szCs w:val="22"/>
          <w:lang w:eastAsia="en-IE"/>
        </w:rPr>
        <w:t xml:space="preserve">Third-Party Supplier Information Security Assessment </w:t>
      </w:r>
      <w:r w:rsidRPr="007A3C9A">
        <w:rPr>
          <w:rFonts w:ascii="Book Antiqua" w:hAnsi="Book Antiqua"/>
          <w:sz w:val="22"/>
          <w:szCs w:val="22"/>
        </w:rPr>
        <w:t>is provided as a separate document.</w:t>
      </w:r>
    </w:p>
    <w:p w14:paraId="697F2D53" w14:textId="77777777" w:rsidR="007A3C9A" w:rsidRPr="007A3C9A" w:rsidRDefault="007A3C9A" w:rsidP="007A3C9A">
      <w:pPr>
        <w:ind w:right="-1180"/>
        <w:rPr>
          <w:rFonts w:ascii="Book Antiqua" w:hAnsi="Book Antiqua"/>
          <w:sz w:val="22"/>
          <w:szCs w:val="22"/>
        </w:rPr>
      </w:pPr>
    </w:p>
    <w:p w14:paraId="4EFAC4C9" w14:textId="77777777" w:rsidR="007A3C9A" w:rsidRPr="007A3C9A" w:rsidRDefault="007A3C9A" w:rsidP="007A3C9A">
      <w:pPr>
        <w:ind w:right="-1180"/>
        <w:jc w:val="center"/>
        <w:rPr>
          <w:rFonts w:ascii="Book Antiqua" w:hAnsi="Book Antiqua"/>
          <w:sz w:val="22"/>
          <w:szCs w:val="22"/>
        </w:rPr>
      </w:pPr>
      <w:r w:rsidRPr="007A3C9A">
        <w:rPr>
          <w:rFonts w:ascii="Book Antiqua" w:hAnsi="Book Antiqua"/>
          <w:sz w:val="22"/>
          <w:szCs w:val="22"/>
        </w:rPr>
        <w:t>Please refer to attached separate document which is available for downloading at</w:t>
      </w:r>
    </w:p>
    <w:p w14:paraId="055C21A0" w14:textId="77777777" w:rsidR="007A3C9A" w:rsidRPr="007A3C9A" w:rsidRDefault="009D28A0" w:rsidP="007A3C9A">
      <w:pPr>
        <w:ind w:right="-1180"/>
        <w:jc w:val="center"/>
        <w:rPr>
          <w:rFonts w:ascii="Book Antiqua" w:hAnsi="Book Antiqua"/>
          <w:sz w:val="22"/>
          <w:szCs w:val="22"/>
        </w:rPr>
      </w:pPr>
      <w:hyperlink r:id="rId24" w:history="1">
        <w:r w:rsidR="007A3C9A" w:rsidRPr="007A3C9A">
          <w:rPr>
            <w:rFonts w:ascii="Book Antiqua" w:hAnsi="Book Antiqua"/>
            <w:color w:val="0000FF"/>
            <w:sz w:val="22"/>
            <w:szCs w:val="22"/>
            <w:u w:val="single"/>
          </w:rPr>
          <w:t>www.eTenders.gov.ie</w:t>
        </w:r>
      </w:hyperlink>
      <w:r w:rsidR="007A3C9A" w:rsidRPr="007A3C9A">
        <w:rPr>
          <w:rFonts w:ascii="Book Antiqua" w:hAnsi="Book Antiqua"/>
          <w:sz w:val="22"/>
          <w:szCs w:val="22"/>
        </w:rPr>
        <w:t xml:space="preserve"> with this document and Contract notice.</w:t>
      </w:r>
    </w:p>
    <w:p w14:paraId="76AA6661" w14:textId="77777777" w:rsidR="005A58D3" w:rsidRPr="002C51B7" w:rsidRDefault="005A58D3" w:rsidP="005A58D3">
      <w:pPr>
        <w:spacing w:before="120" w:after="120"/>
        <w:jc w:val="both"/>
        <w:rPr>
          <w:rFonts w:ascii="Book Antiqua" w:hAnsi="Book Antiqua"/>
          <w:sz w:val="22"/>
          <w:szCs w:val="22"/>
          <w:lang w:eastAsia="en-US"/>
        </w:rPr>
      </w:pPr>
    </w:p>
    <w:sectPr w:rsidR="005A58D3" w:rsidRPr="002C51B7" w:rsidSect="00D81612">
      <w:headerReference w:type="even" r:id="rId25"/>
      <w:headerReference w:type="default" r:id="rId26"/>
      <w:footerReference w:type="default" r:id="rId27"/>
      <w:headerReference w:type="first" r:id="rId28"/>
      <w:pgSz w:w="11906" w:h="16838" w:code="9"/>
      <w:pgMar w:top="1701" w:right="1440" w:bottom="1440" w:left="1440" w:header="964"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0CED50" w16cex:dateUtc="2026-09-18T09:28:00Z"/>
  <w16cex:commentExtensible w16cex:durableId="50683D2D" w16cex:dateUtc="2026-09-18T09:28:00Z"/>
  <w16cex:commentExtensible w16cex:durableId="2C65466D" w16cex:dateUtc="2026-09-18T09:29:00Z"/>
  <w16cex:commentExtensible w16cex:durableId="6F5654A0" w16cex:dateUtc="2026-09-18T09:30:00Z"/>
  <w16cex:commentExtensible w16cex:durableId="3D7F26E9" w16cex:dateUtc="2026-09-18T09:31:00Z"/>
  <w16cex:commentExtensible w16cex:durableId="605195DF" w16cex:dateUtc="2026-09-18T09: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AF1B3C" w16cid:durableId="6BAF1B3C"/>
  <w16cid:commentId w16cid:paraId="6E178C4E" w16cid:durableId="300CED50"/>
  <w16cid:commentId w16cid:paraId="2E3D8AEA" w16cid:durableId="2E3D8AEA"/>
  <w16cid:commentId w16cid:paraId="06080FB9" w16cid:durableId="50683D2D"/>
  <w16cid:commentId w16cid:paraId="10E9C393" w16cid:durableId="10E9C393"/>
  <w16cid:commentId w16cid:paraId="00539702" w16cid:durableId="2C65466D"/>
  <w16cid:commentId w16cid:paraId="08CC1B28" w16cid:durableId="08CC1B28"/>
  <w16cid:commentId w16cid:paraId="68E3AD7A" w16cid:durableId="6F5654A0"/>
  <w16cid:commentId w16cid:paraId="5F866F63" w16cid:durableId="5F866F63"/>
  <w16cid:commentId w16cid:paraId="557C0D7D" w16cid:durableId="3D7F26E9"/>
  <w16cid:commentId w16cid:paraId="6263AD78" w16cid:durableId="6263AD78"/>
  <w16cid:commentId w16cid:paraId="340DC440" w16cid:durableId="605195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67ABC" w14:textId="77777777" w:rsidR="001D4A83" w:rsidRDefault="001D4A83">
      <w:r>
        <w:separator/>
      </w:r>
    </w:p>
  </w:endnote>
  <w:endnote w:type="continuationSeparator" w:id="0">
    <w:p w14:paraId="72FD10A9" w14:textId="77777777" w:rsidR="001D4A83" w:rsidRDefault="001D4A83">
      <w:r>
        <w:continuationSeparator/>
      </w:r>
    </w:p>
  </w:endnote>
  <w:endnote w:type="continuationNotice" w:id="1">
    <w:p w14:paraId="104959AC" w14:textId="77777777" w:rsidR="000B1441" w:rsidRDefault="000B14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C7804" w14:textId="77777777" w:rsidR="001D4A83" w:rsidRDefault="001D4A83">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0B1441">
      <w:rPr>
        <w:caps/>
        <w:noProof/>
        <w:color w:val="4F81BD" w:themeColor="accent1"/>
      </w:rPr>
      <w:t>29</w:t>
    </w:r>
    <w:r>
      <w:rPr>
        <w:caps/>
        <w:noProof/>
        <w:color w:val="4F81BD" w:themeColor="accent1"/>
      </w:rPr>
      <w:fldChar w:fldCharType="end"/>
    </w:r>
  </w:p>
  <w:p w14:paraId="1774F09F" w14:textId="77777777" w:rsidR="001D4A83" w:rsidRDefault="001D4A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D3A99" w14:textId="5BDB5FA3" w:rsidR="001D4A83" w:rsidRDefault="001D4A83">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0B1441">
      <w:rPr>
        <w:caps/>
        <w:noProof/>
        <w:color w:val="4F81BD" w:themeColor="accent1"/>
      </w:rPr>
      <w:t>30</w:t>
    </w:r>
    <w:r>
      <w:rPr>
        <w:caps/>
        <w:noProof/>
        <w:color w:val="4F81BD" w:themeColor="accent1"/>
      </w:rPr>
      <w:fldChar w:fldCharType="end"/>
    </w:r>
  </w:p>
  <w:p w14:paraId="79EDB8CE" w14:textId="77777777" w:rsidR="001D4A83" w:rsidRDefault="001D4A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10DC1" w14:textId="77777777" w:rsidR="001D4A83" w:rsidRDefault="001D4A83">
      <w:r>
        <w:separator/>
      </w:r>
    </w:p>
  </w:footnote>
  <w:footnote w:type="continuationSeparator" w:id="0">
    <w:p w14:paraId="19E7F88E" w14:textId="77777777" w:rsidR="001D4A83" w:rsidRDefault="001D4A83">
      <w:r>
        <w:continuationSeparator/>
      </w:r>
    </w:p>
  </w:footnote>
  <w:footnote w:type="continuationNotice" w:id="1">
    <w:p w14:paraId="49D69098" w14:textId="77777777" w:rsidR="000B1441" w:rsidRDefault="000B14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C0DED" w14:textId="77777777" w:rsidR="001D4A83" w:rsidRPr="009F7AFC" w:rsidRDefault="001D4A83">
    <w:pPr>
      <w:rPr>
        <w:b/>
      </w:rPr>
    </w:pPr>
    <w:r>
      <w:rPr>
        <w:noProof/>
      </w:rPr>
      <w:drawing>
        <wp:anchor distT="0" distB="0" distL="114300" distR="114300" simplePos="0" relativeHeight="251658242" behindDoc="1" locked="1" layoutInCell="1" allowOverlap="1" wp14:anchorId="6B419A07" wp14:editId="4EBEEDE3">
          <wp:simplePos x="0" y="0"/>
          <wp:positionH relativeFrom="page">
            <wp:posOffset>5184775</wp:posOffset>
          </wp:positionH>
          <wp:positionV relativeFrom="page">
            <wp:posOffset>612140</wp:posOffset>
          </wp:positionV>
          <wp:extent cx="1447800" cy="114300"/>
          <wp:effectExtent l="0" t="0" r="0" b="0"/>
          <wp:wrapNone/>
          <wp:docPr id="1" name="Picture 1"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481F155D" w14:textId="77777777" w:rsidR="001D4A83" w:rsidRPr="009F7AFC" w:rsidRDefault="001D4A83">
    <w:pPr>
      <w:rPr>
        <w:bCs/>
        <w:sz w:val="18"/>
        <w:szCs w:val="18"/>
      </w:rPr>
    </w:pPr>
    <w:r w:rsidRPr="009F7AFC">
      <w:rPr>
        <w:bCs/>
        <w:sz w:val="18"/>
        <w:szCs w:val="18"/>
      </w:rPr>
      <w:t>Draft No: [   ]: [date]</w:t>
    </w:r>
  </w:p>
  <w:p w14:paraId="6B836993" w14:textId="77777777" w:rsidR="001D4A83" w:rsidRDefault="001D4A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8F44F" w14:textId="77777777" w:rsidR="001D4A83" w:rsidRPr="00F63CE5" w:rsidRDefault="001D4A83" w:rsidP="00BB67C6">
    <w:pPr>
      <w:pStyle w:val="BodyText"/>
      <w:spacing w:after="0"/>
      <w:rPr>
        <w:bCs/>
        <w:sz w:val="18"/>
        <w:szCs w:val="18"/>
      </w:rPr>
    </w:pPr>
  </w:p>
  <w:p w14:paraId="0B81422F" w14:textId="77777777" w:rsidR="001D4A83" w:rsidRPr="00F63CE5" w:rsidRDefault="001D4A83" w:rsidP="00BB67C6">
    <w:pPr>
      <w:pStyle w:val="BodyText"/>
      <w:spacing w:after="0"/>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A88AF" w14:textId="77777777" w:rsidR="001D4A83" w:rsidRPr="009F7AFC" w:rsidRDefault="001D4A83">
    <w:pPr>
      <w:rPr>
        <w:b/>
      </w:rPr>
    </w:pPr>
    <w:r>
      <w:rPr>
        <w:noProof/>
      </w:rPr>
      <w:drawing>
        <wp:anchor distT="0" distB="0" distL="114300" distR="114300" simplePos="0" relativeHeight="251658243" behindDoc="1" locked="1" layoutInCell="1" allowOverlap="1" wp14:anchorId="0BD62BCA" wp14:editId="325A9E4E">
          <wp:simplePos x="0" y="0"/>
          <wp:positionH relativeFrom="page">
            <wp:posOffset>5184775</wp:posOffset>
          </wp:positionH>
          <wp:positionV relativeFrom="page">
            <wp:posOffset>612140</wp:posOffset>
          </wp:positionV>
          <wp:extent cx="1447800" cy="114300"/>
          <wp:effectExtent l="0" t="0" r="0" b="0"/>
          <wp:wrapNone/>
          <wp:docPr id="3" name="Picture 3"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78FA83F4" w14:textId="77777777" w:rsidR="001D4A83" w:rsidRPr="009F7AFC" w:rsidRDefault="001D4A83">
    <w:pPr>
      <w:rPr>
        <w:bCs/>
        <w:sz w:val="18"/>
        <w:szCs w:val="18"/>
      </w:rPr>
    </w:pPr>
    <w:r w:rsidRPr="009F7AFC">
      <w:rPr>
        <w:bCs/>
        <w:sz w:val="18"/>
        <w:szCs w:val="18"/>
      </w:rPr>
      <w:t>Draft No: [   ]: [date]</w:t>
    </w:r>
  </w:p>
  <w:p w14:paraId="3DA51470" w14:textId="77777777" w:rsidR="001D4A83" w:rsidRDefault="001D4A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53E10" w14:textId="2F6180BC" w:rsidR="001D4A83" w:rsidRPr="009F7AFC" w:rsidRDefault="001D4A83">
    <w:pPr>
      <w:rPr>
        <w:b/>
      </w:rPr>
    </w:pPr>
    <w:r>
      <w:rPr>
        <w:noProof/>
      </w:rPr>
      <w:drawing>
        <wp:anchor distT="0" distB="0" distL="114300" distR="114300" simplePos="0" relativeHeight="251658241" behindDoc="1" locked="1" layoutInCell="1" allowOverlap="1" wp14:anchorId="795748AC" wp14:editId="248BD7FC">
          <wp:simplePos x="0" y="0"/>
          <wp:positionH relativeFrom="page">
            <wp:posOffset>5184775</wp:posOffset>
          </wp:positionH>
          <wp:positionV relativeFrom="page">
            <wp:posOffset>612140</wp:posOffset>
          </wp:positionV>
          <wp:extent cx="1447800" cy="114300"/>
          <wp:effectExtent l="0" t="0" r="0" b="0"/>
          <wp:wrapNone/>
          <wp:docPr id="1968532367" name="Picture 1968532367"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4F6AE040" w14:textId="77777777" w:rsidR="001D4A83" w:rsidRPr="009F7AFC" w:rsidRDefault="001D4A83" w:rsidP="38F19019">
    <w:pPr>
      <w:rPr>
        <w:sz w:val="18"/>
        <w:szCs w:val="18"/>
      </w:rPr>
    </w:pPr>
    <w:r w:rsidRPr="38F19019">
      <w:rPr>
        <w:sz w:val="18"/>
        <w:szCs w:val="18"/>
      </w:rPr>
      <w:t xml:space="preserve">Draft No: [ </w:t>
    </w:r>
    <w:bookmarkStart w:id="62" w:name="_Int_0NqL0Jhl"/>
    <w:r w:rsidRPr="38F19019">
      <w:rPr>
        <w:sz w:val="18"/>
        <w:szCs w:val="18"/>
      </w:rPr>
      <w:t xml:space="preserve">  ]</w:t>
    </w:r>
    <w:bookmarkEnd w:id="62"/>
    <w:r w:rsidRPr="38F19019">
      <w:rPr>
        <w:sz w:val="18"/>
        <w:szCs w:val="18"/>
      </w:rPr>
      <w:t>: [date]</w:t>
    </w:r>
  </w:p>
  <w:p w14:paraId="5229DB6E" w14:textId="77777777" w:rsidR="001D4A83" w:rsidRDefault="001D4A8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5C7D9" w14:textId="22547468" w:rsidR="001D4A83" w:rsidRPr="00F63CE5" w:rsidRDefault="001D4A83" w:rsidP="00BB67C6">
    <w:pPr>
      <w:pStyle w:val="BodyText"/>
      <w:spacing w:after="0"/>
      <w:rPr>
        <w:bCs/>
        <w:sz w:val="18"/>
        <w:szCs w:val="18"/>
      </w:rPr>
    </w:pPr>
  </w:p>
  <w:p w14:paraId="4D708508" w14:textId="77777777" w:rsidR="001D4A83" w:rsidRPr="00F63CE5" w:rsidRDefault="001D4A83" w:rsidP="00BB67C6">
    <w:pPr>
      <w:pStyle w:val="BodyText"/>
      <w:spacing w:after="0"/>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58C23" w14:textId="7806E904" w:rsidR="001D4A83" w:rsidRPr="009F7AFC" w:rsidRDefault="001D4A83">
    <w:pPr>
      <w:rPr>
        <w:b/>
      </w:rPr>
    </w:pPr>
    <w:r>
      <w:rPr>
        <w:noProof/>
      </w:rPr>
      <w:drawing>
        <wp:anchor distT="0" distB="0" distL="114300" distR="114300" simplePos="0" relativeHeight="251658240" behindDoc="1" locked="1" layoutInCell="1" allowOverlap="1" wp14:anchorId="23E9AECC" wp14:editId="56E39030">
          <wp:simplePos x="0" y="0"/>
          <wp:positionH relativeFrom="page">
            <wp:posOffset>5184775</wp:posOffset>
          </wp:positionH>
          <wp:positionV relativeFrom="page">
            <wp:posOffset>612140</wp:posOffset>
          </wp:positionV>
          <wp:extent cx="1447800" cy="114300"/>
          <wp:effectExtent l="0" t="0" r="0" b="0"/>
          <wp:wrapNone/>
          <wp:docPr id="1857853588" name="Picture 1857853588"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616E0E41" w14:textId="77777777" w:rsidR="001D4A83" w:rsidRPr="009F7AFC" w:rsidRDefault="001D4A83" w:rsidP="38F19019">
    <w:pPr>
      <w:rPr>
        <w:sz w:val="18"/>
        <w:szCs w:val="18"/>
      </w:rPr>
    </w:pPr>
    <w:r w:rsidRPr="38F19019">
      <w:rPr>
        <w:sz w:val="18"/>
        <w:szCs w:val="18"/>
      </w:rPr>
      <w:t xml:space="preserve">Draft No: [ </w:t>
    </w:r>
    <w:bookmarkStart w:id="63" w:name="_Int_c38gdL6T"/>
    <w:r w:rsidRPr="38F19019">
      <w:rPr>
        <w:sz w:val="18"/>
        <w:szCs w:val="18"/>
      </w:rPr>
      <w:t xml:space="preserve">  ]</w:t>
    </w:r>
    <w:bookmarkEnd w:id="63"/>
    <w:r w:rsidRPr="38F19019">
      <w:rPr>
        <w:sz w:val="18"/>
        <w:szCs w:val="18"/>
      </w:rPr>
      <w:t>: [date]</w:t>
    </w:r>
  </w:p>
  <w:p w14:paraId="5625B10C" w14:textId="77777777" w:rsidR="001D4A83" w:rsidRDefault="001D4A83">
    <w:pPr>
      <w:pStyle w:val="Header"/>
    </w:pPr>
  </w:p>
</w:hdr>
</file>

<file path=word/intelligence2.xml><?xml version="1.0" encoding="utf-8"?>
<int2:intelligence xmlns:int2="http://schemas.microsoft.com/office/intelligence/2020/intelligence" xmlns:oel="http://schemas.microsoft.com/office/2019/extlst">
  <int2:observations>
    <int2:textHash int2:hashCode="5XDRCdvPuC+WfK" int2:id="U3bsYPT1">
      <int2:state int2:value="Rejected" int2:type="AugLoop_Text_Critique"/>
    </int2:textHash>
    <int2:textHash int2:hashCode="ckKbXz07nlemp5" int2:id="e2QVqWxj">
      <int2:state int2:value="Rejected" int2:type="AugLoop_Text_Critique"/>
    </int2:textHash>
    <int2:textHash int2:hashCode="3xeKlDic3gdMp6" int2:id="ArSNuR7q">
      <int2:state int2:value="Rejected" int2:type="AugLoop_Text_Critique"/>
    </int2:textHash>
    <int2:textHash int2:hashCode="iCU3C77Ds3uxtC" int2:id="Xh2ntFAz">
      <int2:state int2:value="Rejected" int2:type="AugLoop_Text_Critique"/>
    </int2:textHash>
    <int2:bookmark int2:bookmarkName="_Int_bLbDcmT6" int2:invalidationBookmarkName="" int2:hashCode="9bq9OSCQ3hol9k" int2:id="E6RV4YLG">
      <int2:state int2:value="Rejected" int2:type="AugLoop_Text_Critique"/>
    </int2:bookmark>
    <int2:bookmark int2:bookmarkName="_Int_hrLZls7X" int2:invalidationBookmarkName="" int2:hashCode="L8nJoIgfn+VfuB" int2:id="JMDudEO4">
      <int2:state int2:value="Rejected" int2:type="AugLoop_Text_Critique"/>
    </int2:bookmark>
    <int2:bookmark int2:bookmarkName="_Int_bjRrT0pT" int2:invalidationBookmarkName="" int2:hashCode="8NDRcW+kYTZ9VU" int2:id="gUmlXo3J">
      <int2:state int2:value="Rejected" int2:type="AugLoop_Text_Critique"/>
    </int2:bookmark>
    <int2:bookmark int2:bookmarkName="_Int_T9vVin0R" int2:invalidationBookmarkName="" int2:hashCode="3AJD2k3P3EORau" int2:id="Nm1CAXKh">
      <int2:state int2:value="Rejected" int2:type="AugLoop_Text_Critique"/>
    </int2:bookmark>
    <int2:bookmark int2:bookmarkName="_Int_2IyDZXP2" int2:invalidationBookmarkName="" int2:hashCode="TLcN+IVHyS7BQS" int2:id="Fn73eKk7">
      <int2:state int2:value="Rejected" int2:type="AugLoop_Text_Critique"/>
    </int2:bookmark>
    <int2:bookmark int2:bookmarkName="_Int_m14zEPs0" int2:invalidationBookmarkName="" int2:hashCode="biDSsgPPvG2yGX" int2:id="N6FxX5fC">
      <int2:state int2:value="Rejected" int2:type="AugLoop_Text_Critique"/>
    </int2:bookmark>
    <int2:bookmark int2:bookmarkName="_Int_7btP5GPL" int2:invalidationBookmarkName="" int2:hashCode="cTCZZo8EHQ9y1m" int2:id="Zbc8ZTvS">
      <int2:state int2:value="Rejected" int2:type="AugLoop_Text_Critique"/>
    </int2:bookmark>
    <int2:bookmark int2:bookmarkName="_Int_OaQET758" int2:invalidationBookmarkName="" int2:hashCode="e0dMsLOcF3PXGS" int2:id="gDlz2pX3">
      <int2:state int2:value="Rejected" int2:type="AugLoop_Text_Critique"/>
    </int2:bookmark>
    <int2:bookmark int2:bookmarkName="_Int_zCwByxbg" int2:invalidationBookmarkName="" int2:hashCode="0lXQ0GySJQ8tJA" int2:id="uTJYwFW9">
      <int2:state int2:value="Rejected" int2:type="AugLoop_Text_Critique"/>
    </int2:bookmark>
    <int2:bookmark int2:bookmarkName="_Int_vfZaOcTi" int2:invalidationBookmarkName="" int2:hashCode="W5Z4vmu9anL2GF" int2:id="vP91rfrd">
      <int2:state int2:value="Rejected" int2:type="AugLoop_Text_Critique"/>
    </int2:bookmark>
    <int2:bookmark int2:bookmarkName="_Int_tBEI7144" int2:invalidationBookmarkName="" int2:hashCode="UVQe44WlUwP1UL" int2:id="jNDouugt">
      <int2:state int2:value="Rejected" int2:type="AugLoop_Text_Critique"/>
    </int2:bookmark>
    <int2:bookmark int2:bookmarkName="_Int_gPUCOYHc" int2:invalidationBookmarkName="" int2:hashCode="FhxCN58vOqq4SL" int2:id="1jOyuB99">
      <int2:state int2:value="Rejected" int2:type="AugLoop_Text_Critique"/>
    </int2:bookmark>
    <int2:bookmark int2:bookmarkName="_Int_enejkD6n" int2:invalidationBookmarkName="" int2:hashCode="W5Z4vmu9anL2GF" int2:id="2zegR5i2">
      <int2:state int2:value="Rejected" int2:type="AugLoop_Text_Critique"/>
    </int2:bookmark>
    <int2:bookmark int2:bookmarkName="_Int_bwyIZIYs" int2:invalidationBookmarkName="" int2:hashCode="W5Z4vmu9anL2GF" int2:id="p3wc3Vj5">
      <int2:state int2:value="Rejected" int2:type="AugLoop_Text_Critique"/>
    </int2:bookmark>
    <int2:bookmark int2:bookmarkName="_Int_pR6eVTfu" int2:invalidationBookmarkName="" int2:hashCode="0lXQ0GySJQ8tJA" int2:id="E08aDyvt">
      <int2:state int2:value="Rejected" int2:type="AugLoop_Text_Critique"/>
    </int2:bookmark>
    <int2:bookmark int2:bookmarkName="_Int_c38gdL6T" int2:invalidationBookmarkName="" int2:hashCode="kQS5c2JXxtYxSv" int2:id="JaoaDW1r">
      <int2:state int2:value="Rejected" int2:type="AugLoop_Text_Critique"/>
    </int2:bookmark>
    <int2:bookmark int2:bookmarkName="_Int_0NqL0Jhl" int2:invalidationBookmarkName="" int2:hashCode="kQS5c2JXxtYxSv" int2:id="kP53sN9f">
      <int2:state int2:value="Rejected" int2:type="AugLoop_Text_Critique"/>
    </int2:bookmark>
    <int2:bookmark int2:bookmarkName="_Int_TPVOimfq" int2:invalidationBookmarkName="" int2:hashCode="haJS36ZbQJ9Pbh" int2:id="U0LLqJNN">
      <int2:state int2:value="Rejected" int2:type="AugLoop_Text_Critique"/>
    </int2:bookmark>
    <int2:bookmark int2:bookmarkName="_Int_JCsVjcrr" int2:invalidationBookmarkName="" int2:hashCode="FiNCzSReCiV7Qq" int2:id="PjpmJvcL">
      <int2:state int2:value="Rejected" int2:type="AugLoop_Text_Critique"/>
    </int2:bookmark>
    <int2:bookmark int2:bookmarkName="_Int_XvpSAhp2" int2:invalidationBookmarkName="" int2:hashCode="ZEeb4vmo5sNw6b" int2:id="xLnWqI7Z">
      <int2:state int2:value="Rejected" int2:type="AugLoop_Text_Critique"/>
    </int2:bookmark>
    <int2:bookmark int2:bookmarkName="_Int_Y75WnSax" int2:invalidationBookmarkName="" int2:hashCode="kngh5XjO9TMfX3" int2:id="TWVDBbao">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A3CE3"/>
    <w:multiLevelType w:val="multilevel"/>
    <w:tmpl w:val="CD20C788"/>
    <w:lvl w:ilvl="0">
      <w:start w:val="5"/>
      <w:numFmt w:val="decimal"/>
      <w:lvlText w:val="%1"/>
      <w:lvlJc w:val="left"/>
      <w:pPr>
        <w:ind w:left="360" w:hanging="360"/>
      </w:pPr>
      <w:rPr>
        <w:rFonts w:hint="default"/>
      </w:rPr>
    </w:lvl>
    <w:lvl w:ilvl="1">
      <w:start w:val="2"/>
      <w:numFmt w:val="decimal"/>
      <w:lvlText w:val="%1.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14045D"/>
    <w:multiLevelType w:val="multilevel"/>
    <w:tmpl w:val="39503518"/>
    <w:lvl w:ilvl="0">
      <w:start w:val="1"/>
      <w:numFmt w:val="decimal"/>
      <w:pStyle w:val="MFNumLev1"/>
      <w:lvlText w:val="%1."/>
      <w:lvlJc w:val="left"/>
      <w:pPr>
        <w:tabs>
          <w:tab w:val="num" w:pos="720"/>
        </w:tabs>
        <w:ind w:left="720" w:hanging="720"/>
      </w:pPr>
      <w:rPr>
        <w:rFonts w:hint="default"/>
        <w:b/>
        <w:i w:val="0"/>
        <w:color w:val="FFFFFF" w:themeColor="background1"/>
      </w:rPr>
    </w:lvl>
    <w:lvl w:ilvl="1">
      <w:start w:val="1"/>
      <w:numFmt w:val="decimal"/>
      <w:pStyle w:val="MFNumLev2"/>
      <w:lvlText w:val="%1.%2"/>
      <w:lvlJc w:val="left"/>
      <w:pPr>
        <w:tabs>
          <w:tab w:val="num" w:pos="720"/>
        </w:tabs>
        <w:ind w:left="720" w:hanging="720"/>
      </w:pPr>
      <w:rPr>
        <w:rFonts w:hint="default"/>
        <w:b/>
        <w:bCs w:val="0"/>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21016281"/>
    <w:multiLevelType w:val="multilevel"/>
    <w:tmpl w:val="87A8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0C167B"/>
    <w:multiLevelType w:val="hybridMultilevel"/>
    <w:tmpl w:val="64242D72"/>
    <w:lvl w:ilvl="0" w:tplc="DA103586">
      <w:start w:val="1"/>
      <w:numFmt w:val="lowerRoman"/>
      <w:lvlText w:val="(%1)"/>
      <w:lvlJc w:val="left"/>
      <w:pPr>
        <w:ind w:left="1584" w:hanging="576"/>
      </w:pPr>
      <w:rPr>
        <w:rFonts w:hint="default"/>
        <w:b w:val="0"/>
        <w:bCs w:val="0"/>
        <w:i w:val="0"/>
        <w:iCs w:val="0"/>
        <w:spacing w:val="-1"/>
        <w:w w:val="100"/>
        <w:sz w:val="24"/>
        <w:szCs w:val="24"/>
        <w:lang w:val="en-US" w:eastAsia="en-US" w:bidi="ar-SA"/>
      </w:rPr>
    </w:lvl>
    <w:lvl w:ilvl="1" w:tplc="7868A096">
      <w:numFmt w:val="bullet"/>
      <w:lvlText w:val="•"/>
      <w:lvlJc w:val="left"/>
      <w:pPr>
        <w:ind w:left="2470" w:hanging="576"/>
      </w:pPr>
      <w:rPr>
        <w:rFonts w:hint="default"/>
        <w:lang w:val="en-US" w:eastAsia="en-US" w:bidi="ar-SA"/>
      </w:rPr>
    </w:lvl>
    <w:lvl w:ilvl="2" w:tplc="23E8C4F2">
      <w:numFmt w:val="bullet"/>
      <w:lvlText w:val="•"/>
      <w:lvlJc w:val="left"/>
      <w:pPr>
        <w:ind w:left="3360" w:hanging="576"/>
      </w:pPr>
      <w:rPr>
        <w:rFonts w:hint="default"/>
        <w:lang w:val="en-US" w:eastAsia="en-US" w:bidi="ar-SA"/>
      </w:rPr>
    </w:lvl>
    <w:lvl w:ilvl="3" w:tplc="107E21D0">
      <w:numFmt w:val="bullet"/>
      <w:lvlText w:val="•"/>
      <w:lvlJc w:val="left"/>
      <w:pPr>
        <w:ind w:left="4250" w:hanging="576"/>
      </w:pPr>
      <w:rPr>
        <w:rFonts w:hint="default"/>
        <w:lang w:val="en-US" w:eastAsia="en-US" w:bidi="ar-SA"/>
      </w:rPr>
    </w:lvl>
    <w:lvl w:ilvl="4" w:tplc="AC6AD84E">
      <w:numFmt w:val="bullet"/>
      <w:lvlText w:val="•"/>
      <w:lvlJc w:val="left"/>
      <w:pPr>
        <w:ind w:left="5140" w:hanging="576"/>
      </w:pPr>
      <w:rPr>
        <w:rFonts w:hint="default"/>
        <w:lang w:val="en-US" w:eastAsia="en-US" w:bidi="ar-SA"/>
      </w:rPr>
    </w:lvl>
    <w:lvl w:ilvl="5" w:tplc="D9E85C38">
      <w:numFmt w:val="bullet"/>
      <w:lvlText w:val="•"/>
      <w:lvlJc w:val="left"/>
      <w:pPr>
        <w:ind w:left="6030" w:hanging="576"/>
      </w:pPr>
      <w:rPr>
        <w:rFonts w:hint="default"/>
        <w:lang w:val="en-US" w:eastAsia="en-US" w:bidi="ar-SA"/>
      </w:rPr>
    </w:lvl>
    <w:lvl w:ilvl="6" w:tplc="61B6E2D4">
      <w:numFmt w:val="bullet"/>
      <w:lvlText w:val="•"/>
      <w:lvlJc w:val="left"/>
      <w:pPr>
        <w:ind w:left="6920" w:hanging="576"/>
      </w:pPr>
      <w:rPr>
        <w:rFonts w:hint="default"/>
        <w:lang w:val="en-US" w:eastAsia="en-US" w:bidi="ar-SA"/>
      </w:rPr>
    </w:lvl>
    <w:lvl w:ilvl="7" w:tplc="8FD2E0CA">
      <w:numFmt w:val="bullet"/>
      <w:lvlText w:val="•"/>
      <w:lvlJc w:val="left"/>
      <w:pPr>
        <w:ind w:left="7810" w:hanging="576"/>
      </w:pPr>
      <w:rPr>
        <w:rFonts w:hint="default"/>
        <w:lang w:val="en-US" w:eastAsia="en-US" w:bidi="ar-SA"/>
      </w:rPr>
    </w:lvl>
    <w:lvl w:ilvl="8" w:tplc="4B102006">
      <w:numFmt w:val="bullet"/>
      <w:lvlText w:val="•"/>
      <w:lvlJc w:val="left"/>
      <w:pPr>
        <w:ind w:left="8700" w:hanging="576"/>
      </w:pPr>
      <w:rPr>
        <w:rFonts w:hint="default"/>
        <w:lang w:val="en-US" w:eastAsia="en-US" w:bidi="ar-SA"/>
      </w:rPr>
    </w:lvl>
  </w:abstractNum>
  <w:abstractNum w:abstractNumId="4" w15:restartNumberingAfterBreak="0">
    <w:nsid w:val="24C37586"/>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A052EEF"/>
    <w:multiLevelType w:val="hybridMultilevel"/>
    <w:tmpl w:val="F2C291F2"/>
    <w:lvl w:ilvl="0" w:tplc="6D10614A">
      <w:start w:val="1"/>
      <w:numFmt w:val="bullet"/>
      <w:lvlText w:val=""/>
      <w:lvlJc w:val="left"/>
      <w:pPr>
        <w:ind w:left="1117" w:hanging="360"/>
      </w:pPr>
      <w:rPr>
        <w:rFonts w:ascii="Symbol" w:hAnsi="Symbol" w:hint="default"/>
        <w:color w:val="000000" w:themeColor="text1"/>
        <w:u w:color="365F91" w:themeColor="accent1" w:themeShade="BF"/>
      </w:rPr>
    </w:lvl>
    <w:lvl w:ilvl="1" w:tplc="FFFFFFFF">
      <w:start w:val="1"/>
      <w:numFmt w:val="bullet"/>
      <w:lvlText w:val="o"/>
      <w:lvlJc w:val="left"/>
      <w:pPr>
        <w:ind w:left="1837" w:hanging="360"/>
      </w:pPr>
      <w:rPr>
        <w:rFonts w:ascii="Courier New" w:hAnsi="Courier New" w:cs="Courier New"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abstractNum w:abstractNumId="7" w15:restartNumberingAfterBreak="0">
    <w:nsid w:val="2CE45F20"/>
    <w:multiLevelType w:val="hybridMultilevel"/>
    <w:tmpl w:val="84784FAC"/>
    <w:lvl w:ilvl="0" w:tplc="4AA29528">
      <w:start w:val="1"/>
      <w:numFmt w:val="bullet"/>
      <w:lvlText w:val=""/>
      <w:lvlJc w:val="left"/>
      <w:pPr>
        <w:ind w:left="1117" w:hanging="360"/>
      </w:pPr>
      <w:rPr>
        <w:rFonts w:ascii="Symbol" w:hAnsi="Symbol" w:hint="default"/>
        <w:u w:color="365F91" w:themeColor="accent1" w:themeShade="BF"/>
      </w:rPr>
    </w:lvl>
    <w:lvl w:ilvl="1" w:tplc="18090003" w:tentative="1">
      <w:start w:val="1"/>
      <w:numFmt w:val="bullet"/>
      <w:lvlText w:val="o"/>
      <w:lvlJc w:val="left"/>
      <w:pPr>
        <w:ind w:left="1837" w:hanging="360"/>
      </w:pPr>
      <w:rPr>
        <w:rFonts w:ascii="Courier New" w:hAnsi="Courier New" w:cs="Courier New" w:hint="default"/>
      </w:rPr>
    </w:lvl>
    <w:lvl w:ilvl="2" w:tplc="18090005" w:tentative="1">
      <w:start w:val="1"/>
      <w:numFmt w:val="bullet"/>
      <w:lvlText w:val=""/>
      <w:lvlJc w:val="left"/>
      <w:pPr>
        <w:ind w:left="2557" w:hanging="360"/>
      </w:pPr>
      <w:rPr>
        <w:rFonts w:ascii="Wingdings" w:hAnsi="Wingdings" w:hint="default"/>
      </w:rPr>
    </w:lvl>
    <w:lvl w:ilvl="3" w:tplc="18090001" w:tentative="1">
      <w:start w:val="1"/>
      <w:numFmt w:val="bullet"/>
      <w:lvlText w:val=""/>
      <w:lvlJc w:val="left"/>
      <w:pPr>
        <w:ind w:left="3277" w:hanging="360"/>
      </w:pPr>
      <w:rPr>
        <w:rFonts w:ascii="Symbol" w:hAnsi="Symbol" w:hint="default"/>
      </w:rPr>
    </w:lvl>
    <w:lvl w:ilvl="4" w:tplc="18090003" w:tentative="1">
      <w:start w:val="1"/>
      <w:numFmt w:val="bullet"/>
      <w:lvlText w:val="o"/>
      <w:lvlJc w:val="left"/>
      <w:pPr>
        <w:ind w:left="3997" w:hanging="360"/>
      </w:pPr>
      <w:rPr>
        <w:rFonts w:ascii="Courier New" w:hAnsi="Courier New" w:cs="Courier New" w:hint="default"/>
      </w:rPr>
    </w:lvl>
    <w:lvl w:ilvl="5" w:tplc="18090005" w:tentative="1">
      <w:start w:val="1"/>
      <w:numFmt w:val="bullet"/>
      <w:lvlText w:val=""/>
      <w:lvlJc w:val="left"/>
      <w:pPr>
        <w:ind w:left="4717" w:hanging="360"/>
      </w:pPr>
      <w:rPr>
        <w:rFonts w:ascii="Wingdings" w:hAnsi="Wingdings" w:hint="default"/>
      </w:rPr>
    </w:lvl>
    <w:lvl w:ilvl="6" w:tplc="18090001" w:tentative="1">
      <w:start w:val="1"/>
      <w:numFmt w:val="bullet"/>
      <w:lvlText w:val=""/>
      <w:lvlJc w:val="left"/>
      <w:pPr>
        <w:ind w:left="5437" w:hanging="360"/>
      </w:pPr>
      <w:rPr>
        <w:rFonts w:ascii="Symbol" w:hAnsi="Symbol" w:hint="default"/>
      </w:rPr>
    </w:lvl>
    <w:lvl w:ilvl="7" w:tplc="18090003" w:tentative="1">
      <w:start w:val="1"/>
      <w:numFmt w:val="bullet"/>
      <w:lvlText w:val="o"/>
      <w:lvlJc w:val="left"/>
      <w:pPr>
        <w:ind w:left="6157" w:hanging="360"/>
      </w:pPr>
      <w:rPr>
        <w:rFonts w:ascii="Courier New" w:hAnsi="Courier New" w:cs="Courier New" w:hint="default"/>
      </w:rPr>
    </w:lvl>
    <w:lvl w:ilvl="8" w:tplc="18090005" w:tentative="1">
      <w:start w:val="1"/>
      <w:numFmt w:val="bullet"/>
      <w:lvlText w:val=""/>
      <w:lvlJc w:val="left"/>
      <w:pPr>
        <w:ind w:left="6877" w:hanging="360"/>
      </w:pPr>
      <w:rPr>
        <w:rFonts w:ascii="Wingdings" w:hAnsi="Wingdings" w:hint="default"/>
      </w:rPr>
    </w:lvl>
  </w:abstractNum>
  <w:abstractNum w:abstractNumId="8" w15:restartNumberingAfterBreak="0">
    <w:nsid w:val="2CEB6D5A"/>
    <w:multiLevelType w:val="multilevel"/>
    <w:tmpl w:val="D34CA05C"/>
    <w:lvl w:ilvl="0">
      <w:start w:val="7"/>
      <w:numFmt w:val="decimal"/>
      <w:lvlText w:val="%1"/>
      <w:lvlJc w:val="left"/>
      <w:pPr>
        <w:ind w:left="390" w:hanging="390"/>
      </w:pPr>
      <w:rPr>
        <w:rFonts w:hint="default"/>
        <w:b/>
        <w:i/>
        <w:sz w:val="22"/>
      </w:rPr>
    </w:lvl>
    <w:lvl w:ilvl="1">
      <w:start w:val="11"/>
      <w:numFmt w:val="decimal"/>
      <w:lvlText w:val="%1.%2"/>
      <w:lvlJc w:val="left"/>
      <w:pPr>
        <w:ind w:left="390" w:hanging="390"/>
      </w:pPr>
      <w:rPr>
        <w:rFonts w:hint="default"/>
        <w:b/>
        <w:i/>
        <w:sz w:val="22"/>
      </w:rPr>
    </w:lvl>
    <w:lvl w:ilvl="2">
      <w:start w:val="1"/>
      <w:numFmt w:val="decimal"/>
      <w:lvlText w:val="%1.%2.%3"/>
      <w:lvlJc w:val="left"/>
      <w:pPr>
        <w:ind w:left="720" w:hanging="720"/>
      </w:pPr>
      <w:rPr>
        <w:rFonts w:hint="default"/>
        <w:b/>
        <w:i/>
        <w:sz w:val="22"/>
      </w:rPr>
    </w:lvl>
    <w:lvl w:ilvl="3">
      <w:start w:val="1"/>
      <w:numFmt w:val="decimal"/>
      <w:lvlText w:val="%1.%2.%3.%4"/>
      <w:lvlJc w:val="left"/>
      <w:pPr>
        <w:ind w:left="720" w:hanging="720"/>
      </w:pPr>
      <w:rPr>
        <w:rFonts w:hint="default"/>
        <w:b/>
        <w:i/>
        <w:sz w:val="22"/>
      </w:rPr>
    </w:lvl>
    <w:lvl w:ilvl="4">
      <w:start w:val="1"/>
      <w:numFmt w:val="decimal"/>
      <w:lvlText w:val="%1.%2.%3.%4.%5"/>
      <w:lvlJc w:val="left"/>
      <w:pPr>
        <w:ind w:left="1080" w:hanging="1080"/>
      </w:pPr>
      <w:rPr>
        <w:rFonts w:hint="default"/>
        <w:b/>
        <w:i/>
        <w:sz w:val="22"/>
      </w:rPr>
    </w:lvl>
    <w:lvl w:ilvl="5">
      <w:start w:val="1"/>
      <w:numFmt w:val="decimal"/>
      <w:lvlText w:val="%1.%2.%3.%4.%5.%6"/>
      <w:lvlJc w:val="left"/>
      <w:pPr>
        <w:ind w:left="1080" w:hanging="1080"/>
      </w:pPr>
      <w:rPr>
        <w:rFonts w:hint="default"/>
        <w:b/>
        <w:i/>
        <w:sz w:val="22"/>
      </w:rPr>
    </w:lvl>
    <w:lvl w:ilvl="6">
      <w:start w:val="1"/>
      <w:numFmt w:val="decimal"/>
      <w:lvlText w:val="%1.%2.%3.%4.%5.%6.%7"/>
      <w:lvlJc w:val="left"/>
      <w:pPr>
        <w:ind w:left="1440" w:hanging="1440"/>
      </w:pPr>
      <w:rPr>
        <w:rFonts w:hint="default"/>
        <w:b/>
        <w:i/>
        <w:sz w:val="22"/>
      </w:rPr>
    </w:lvl>
    <w:lvl w:ilvl="7">
      <w:start w:val="1"/>
      <w:numFmt w:val="decimal"/>
      <w:lvlText w:val="%1.%2.%3.%4.%5.%6.%7.%8"/>
      <w:lvlJc w:val="left"/>
      <w:pPr>
        <w:ind w:left="1440" w:hanging="1440"/>
      </w:pPr>
      <w:rPr>
        <w:rFonts w:hint="default"/>
        <w:b/>
        <w:i/>
        <w:sz w:val="22"/>
      </w:rPr>
    </w:lvl>
    <w:lvl w:ilvl="8">
      <w:start w:val="1"/>
      <w:numFmt w:val="decimal"/>
      <w:lvlText w:val="%1.%2.%3.%4.%5.%6.%7.%8.%9"/>
      <w:lvlJc w:val="left"/>
      <w:pPr>
        <w:ind w:left="1800" w:hanging="1800"/>
      </w:pPr>
      <w:rPr>
        <w:rFonts w:hint="default"/>
        <w:b/>
        <w:i/>
        <w:sz w:val="22"/>
      </w:rPr>
    </w:lvl>
  </w:abstractNum>
  <w:abstractNum w:abstractNumId="9"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0C24BA6"/>
    <w:multiLevelType w:val="hybridMultilevel"/>
    <w:tmpl w:val="8B049CB6"/>
    <w:lvl w:ilvl="0" w:tplc="9A7C0978">
      <w:start w:val="1"/>
      <w:numFmt w:val="bullet"/>
      <w:lvlText w:val=""/>
      <w:lvlJc w:val="left"/>
      <w:pPr>
        <w:ind w:left="1117" w:hanging="360"/>
      </w:pPr>
      <w:rPr>
        <w:rFonts w:ascii="Symbol" w:hAnsi="Symbol" w:hint="default"/>
        <w:color w:val="000000" w:themeColor="text1"/>
        <w:u w:color="365F91" w:themeColor="accent1" w:themeShade="BF"/>
      </w:rPr>
    </w:lvl>
    <w:lvl w:ilvl="1" w:tplc="FFFFFFFF" w:tentative="1">
      <w:start w:val="1"/>
      <w:numFmt w:val="bullet"/>
      <w:lvlText w:val="o"/>
      <w:lvlJc w:val="left"/>
      <w:pPr>
        <w:ind w:left="1837" w:hanging="360"/>
      </w:pPr>
      <w:rPr>
        <w:rFonts w:ascii="Courier New" w:hAnsi="Courier New" w:cs="Courier New"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abstractNum w:abstractNumId="11" w15:restartNumberingAfterBreak="0">
    <w:nsid w:val="3568232C"/>
    <w:multiLevelType w:val="hybridMultilevel"/>
    <w:tmpl w:val="35EABC90"/>
    <w:lvl w:ilvl="0" w:tplc="7DFA5ED8">
      <w:start w:val="1"/>
      <w:numFmt w:val="lowerRoman"/>
      <w:lvlText w:val="(%1)"/>
      <w:lvlJc w:val="left"/>
      <w:pPr>
        <w:ind w:left="1584" w:hanging="720"/>
      </w:pPr>
      <w:rPr>
        <w:rFonts w:hint="default"/>
        <w:b w:val="0"/>
        <w:bCs w:val="0"/>
        <w:i w:val="0"/>
        <w:iCs w:val="0"/>
        <w:spacing w:val="-1"/>
        <w:w w:val="100"/>
        <w:sz w:val="24"/>
        <w:szCs w:val="24"/>
        <w:lang w:val="en-US" w:eastAsia="en-US" w:bidi="ar-SA"/>
      </w:rPr>
    </w:lvl>
    <w:lvl w:ilvl="1" w:tplc="782CA050">
      <w:numFmt w:val="bullet"/>
      <w:lvlText w:val="•"/>
      <w:lvlJc w:val="left"/>
      <w:pPr>
        <w:ind w:left="2470" w:hanging="720"/>
      </w:pPr>
      <w:rPr>
        <w:rFonts w:hint="default"/>
        <w:lang w:val="en-US" w:eastAsia="en-US" w:bidi="ar-SA"/>
      </w:rPr>
    </w:lvl>
    <w:lvl w:ilvl="2" w:tplc="B94C194C">
      <w:numFmt w:val="bullet"/>
      <w:lvlText w:val="•"/>
      <w:lvlJc w:val="left"/>
      <w:pPr>
        <w:ind w:left="3360" w:hanging="720"/>
      </w:pPr>
      <w:rPr>
        <w:rFonts w:hint="default"/>
        <w:lang w:val="en-US" w:eastAsia="en-US" w:bidi="ar-SA"/>
      </w:rPr>
    </w:lvl>
    <w:lvl w:ilvl="3" w:tplc="B828854E">
      <w:numFmt w:val="bullet"/>
      <w:lvlText w:val="•"/>
      <w:lvlJc w:val="left"/>
      <w:pPr>
        <w:ind w:left="4250" w:hanging="720"/>
      </w:pPr>
      <w:rPr>
        <w:rFonts w:hint="default"/>
        <w:lang w:val="en-US" w:eastAsia="en-US" w:bidi="ar-SA"/>
      </w:rPr>
    </w:lvl>
    <w:lvl w:ilvl="4" w:tplc="87985BA2">
      <w:numFmt w:val="bullet"/>
      <w:lvlText w:val="•"/>
      <w:lvlJc w:val="left"/>
      <w:pPr>
        <w:ind w:left="5140" w:hanging="720"/>
      </w:pPr>
      <w:rPr>
        <w:rFonts w:hint="default"/>
        <w:lang w:val="en-US" w:eastAsia="en-US" w:bidi="ar-SA"/>
      </w:rPr>
    </w:lvl>
    <w:lvl w:ilvl="5" w:tplc="BDF280EC">
      <w:numFmt w:val="bullet"/>
      <w:lvlText w:val="•"/>
      <w:lvlJc w:val="left"/>
      <w:pPr>
        <w:ind w:left="6030" w:hanging="720"/>
      </w:pPr>
      <w:rPr>
        <w:rFonts w:hint="default"/>
        <w:lang w:val="en-US" w:eastAsia="en-US" w:bidi="ar-SA"/>
      </w:rPr>
    </w:lvl>
    <w:lvl w:ilvl="6" w:tplc="724C2BEC">
      <w:numFmt w:val="bullet"/>
      <w:lvlText w:val="•"/>
      <w:lvlJc w:val="left"/>
      <w:pPr>
        <w:ind w:left="6920" w:hanging="720"/>
      </w:pPr>
      <w:rPr>
        <w:rFonts w:hint="default"/>
        <w:lang w:val="en-US" w:eastAsia="en-US" w:bidi="ar-SA"/>
      </w:rPr>
    </w:lvl>
    <w:lvl w:ilvl="7" w:tplc="720A58BE">
      <w:numFmt w:val="bullet"/>
      <w:lvlText w:val="•"/>
      <w:lvlJc w:val="left"/>
      <w:pPr>
        <w:ind w:left="7810" w:hanging="720"/>
      </w:pPr>
      <w:rPr>
        <w:rFonts w:hint="default"/>
        <w:lang w:val="en-US" w:eastAsia="en-US" w:bidi="ar-SA"/>
      </w:rPr>
    </w:lvl>
    <w:lvl w:ilvl="8" w:tplc="EC6A4518">
      <w:numFmt w:val="bullet"/>
      <w:lvlText w:val="•"/>
      <w:lvlJc w:val="left"/>
      <w:pPr>
        <w:ind w:left="8700" w:hanging="720"/>
      </w:pPr>
      <w:rPr>
        <w:rFonts w:hint="default"/>
        <w:lang w:val="en-US" w:eastAsia="en-US" w:bidi="ar-SA"/>
      </w:rPr>
    </w:lvl>
  </w:abstractNum>
  <w:abstractNum w:abstractNumId="12" w15:restartNumberingAfterBreak="0">
    <w:nsid w:val="42A0427C"/>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2C4107D"/>
    <w:multiLevelType w:val="multilevel"/>
    <w:tmpl w:val="F64C60D2"/>
    <w:lvl w:ilvl="0">
      <w:start w:val="1"/>
      <w:numFmt w:val="decimal"/>
      <w:pStyle w:val="MFSchLev1"/>
      <w:lvlText w:val="%1."/>
      <w:lvlJc w:val="left"/>
      <w:pPr>
        <w:tabs>
          <w:tab w:val="num" w:pos="720"/>
        </w:tabs>
        <w:ind w:left="720" w:hanging="720"/>
      </w:pPr>
      <w:rPr>
        <w:rFonts w:hint="default"/>
        <w:b/>
        <w:i w:val="0"/>
        <w:color w:val="FFFFFF" w:themeColor="background1"/>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6240B99"/>
    <w:multiLevelType w:val="multilevel"/>
    <w:tmpl w:val="5ABA0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E0F90"/>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61201A"/>
    <w:multiLevelType w:val="hybridMultilevel"/>
    <w:tmpl w:val="63424AB8"/>
    <w:lvl w:ilvl="0" w:tplc="E74866EC">
      <w:start w:val="1"/>
      <w:numFmt w:val="lowerRoman"/>
      <w:lvlText w:val="(%1)"/>
      <w:lvlJc w:val="left"/>
      <w:pPr>
        <w:ind w:left="1575" w:hanging="569"/>
        <w:jc w:val="right"/>
      </w:pPr>
      <w:rPr>
        <w:rFonts w:hint="default"/>
        <w:b w:val="0"/>
        <w:bCs w:val="0"/>
        <w:i w:val="0"/>
        <w:iCs w:val="0"/>
        <w:spacing w:val="-1"/>
        <w:w w:val="100"/>
        <w:sz w:val="24"/>
        <w:szCs w:val="24"/>
        <w:lang w:val="en-US" w:eastAsia="en-US" w:bidi="ar-SA"/>
      </w:rPr>
    </w:lvl>
    <w:lvl w:ilvl="1" w:tplc="0BB68AF0">
      <w:numFmt w:val="bullet"/>
      <w:lvlText w:val="•"/>
      <w:lvlJc w:val="left"/>
      <w:pPr>
        <w:ind w:left="2470" w:hanging="569"/>
      </w:pPr>
      <w:rPr>
        <w:rFonts w:hint="default"/>
        <w:lang w:val="en-US" w:eastAsia="en-US" w:bidi="ar-SA"/>
      </w:rPr>
    </w:lvl>
    <w:lvl w:ilvl="2" w:tplc="C58E6E90">
      <w:numFmt w:val="bullet"/>
      <w:lvlText w:val="•"/>
      <w:lvlJc w:val="left"/>
      <w:pPr>
        <w:ind w:left="3360" w:hanging="569"/>
      </w:pPr>
      <w:rPr>
        <w:rFonts w:hint="default"/>
        <w:lang w:val="en-US" w:eastAsia="en-US" w:bidi="ar-SA"/>
      </w:rPr>
    </w:lvl>
    <w:lvl w:ilvl="3" w:tplc="0A5E0418">
      <w:numFmt w:val="bullet"/>
      <w:lvlText w:val="•"/>
      <w:lvlJc w:val="left"/>
      <w:pPr>
        <w:ind w:left="4250" w:hanging="569"/>
      </w:pPr>
      <w:rPr>
        <w:rFonts w:hint="default"/>
        <w:lang w:val="en-US" w:eastAsia="en-US" w:bidi="ar-SA"/>
      </w:rPr>
    </w:lvl>
    <w:lvl w:ilvl="4" w:tplc="54106082">
      <w:numFmt w:val="bullet"/>
      <w:lvlText w:val="•"/>
      <w:lvlJc w:val="left"/>
      <w:pPr>
        <w:ind w:left="5140" w:hanging="569"/>
      </w:pPr>
      <w:rPr>
        <w:rFonts w:hint="default"/>
        <w:lang w:val="en-US" w:eastAsia="en-US" w:bidi="ar-SA"/>
      </w:rPr>
    </w:lvl>
    <w:lvl w:ilvl="5" w:tplc="DF0A3940">
      <w:numFmt w:val="bullet"/>
      <w:lvlText w:val="•"/>
      <w:lvlJc w:val="left"/>
      <w:pPr>
        <w:ind w:left="6030" w:hanging="569"/>
      </w:pPr>
      <w:rPr>
        <w:rFonts w:hint="default"/>
        <w:lang w:val="en-US" w:eastAsia="en-US" w:bidi="ar-SA"/>
      </w:rPr>
    </w:lvl>
    <w:lvl w:ilvl="6" w:tplc="BB9CC53E">
      <w:numFmt w:val="bullet"/>
      <w:lvlText w:val="•"/>
      <w:lvlJc w:val="left"/>
      <w:pPr>
        <w:ind w:left="6920" w:hanging="569"/>
      </w:pPr>
      <w:rPr>
        <w:rFonts w:hint="default"/>
        <w:lang w:val="en-US" w:eastAsia="en-US" w:bidi="ar-SA"/>
      </w:rPr>
    </w:lvl>
    <w:lvl w:ilvl="7" w:tplc="7A5EE2F4">
      <w:numFmt w:val="bullet"/>
      <w:lvlText w:val="•"/>
      <w:lvlJc w:val="left"/>
      <w:pPr>
        <w:ind w:left="7810" w:hanging="569"/>
      </w:pPr>
      <w:rPr>
        <w:rFonts w:hint="default"/>
        <w:lang w:val="en-US" w:eastAsia="en-US" w:bidi="ar-SA"/>
      </w:rPr>
    </w:lvl>
    <w:lvl w:ilvl="8" w:tplc="4BFEDF4E">
      <w:numFmt w:val="bullet"/>
      <w:lvlText w:val="•"/>
      <w:lvlJc w:val="left"/>
      <w:pPr>
        <w:ind w:left="8700" w:hanging="569"/>
      </w:pPr>
      <w:rPr>
        <w:rFonts w:hint="default"/>
        <w:lang w:val="en-US" w:eastAsia="en-US" w:bidi="ar-SA"/>
      </w:rPr>
    </w:lvl>
  </w:abstractNum>
  <w:abstractNum w:abstractNumId="17" w15:restartNumberingAfterBreak="0">
    <w:nsid w:val="4E7C3C7C"/>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175780"/>
    <w:multiLevelType w:val="hybridMultilevel"/>
    <w:tmpl w:val="2D36EB4A"/>
    <w:lvl w:ilvl="0" w:tplc="0576C28E">
      <w:numFmt w:val="bullet"/>
      <w:lvlText w:val=""/>
      <w:lvlJc w:val="left"/>
      <w:pPr>
        <w:ind w:left="1584" w:hanging="435"/>
      </w:pPr>
      <w:rPr>
        <w:rFonts w:ascii="Symbol" w:eastAsia="Symbol" w:hAnsi="Symbol" w:cs="Symbol" w:hint="default"/>
        <w:b w:val="0"/>
        <w:bCs w:val="0"/>
        <w:i w:val="0"/>
        <w:iCs w:val="0"/>
        <w:w w:val="100"/>
        <w:sz w:val="24"/>
        <w:szCs w:val="24"/>
        <w:lang w:val="en-US" w:eastAsia="en-US" w:bidi="ar-SA"/>
      </w:rPr>
    </w:lvl>
    <w:lvl w:ilvl="1" w:tplc="5802D090">
      <w:numFmt w:val="bullet"/>
      <w:lvlText w:val="•"/>
      <w:lvlJc w:val="left"/>
      <w:pPr>
        <w:ind w:left="2470" w:hanging="435"/>
      </w:pPr>
      <w:rPr>
        <w:rFonts w:hint="default"/>
        <w:lang w:val="en-US" w:eastAsia="en-US" w:bidi="ar-SA"/>
      </w:rPr>
    </w:lvl>
    <w:lvl w:ilvl="2" w:tplc="9BD6CC0A">
      <w:numFmt w:val="bullet"/>
      <w:lvlText w:val="•"/>
      <w:lvlJc w:val="left"/>
      <w:pPr>
        <w:ind w:left="3360" w:hanging="435"/>
      </w:pPr>
      <w:rPr>
        <w:rFonts w:hint="default"/>
        <w:lang w:val="en-US" w:eastAsia="en-US" w:bidi="ar-SA"/>
      </w:rPr>
    </w:lvl>
    <w:lvl w:ilvl="3" w:tplc="52B8CF18">
      <w:numFmt w:val="bullet"/>
      <w:lvlText w:val="•"/>
      <w:lvlJc w:val="left"/>
      <w:pPr>
        <w:ind w:left="4250" w:hanging="435"/>
      </w:pPr>
      <w:rPr>
        <w:rFonts w:hint="default"/>
        <w:lang w:val="en-US" w:eastAsia="en-US" w:bidi="ar-SA"/>
      </w:rPr>
    </w:lvl>
    <w:lvl w:ilvl="4" w:tplc="7ACE934C">
      <w:numFmt w:val="bullet"/>
      <w:lvlText w:val="•"/>
      <w:lvlJc w:val="left"/>
      <w:pPr>
        <w:ind w:left="5140" w:hanging="435"/>
      </w:pPr>
      <w:rPr>
        <w:rFonts w:hint="default"/>
        <w:lang w:val="en-US" w:eastAsia="en-US" w:bidi="ar-SA"/>
      </w:rPr>
    </w:lvl>
    <w:lvl w:ilvl="5" w:tplc="55364C4C">
      <w:numFmt w:val="bullet"/>
      <w:lvlText w:val="•"/>
      <w:lvlJc w:val="left"/>
      <w:pPr>
        <w:ind w:left="6030" w:hanging="435"/>
      </w:pPr>
      <w:rPr>
        <w:rFonts w:hint="default"/>
        <w:lang w:val="en-US" w:eastAsia="en-US" w:bidi="ar-SA"/>
      </w:rPr>
    </w:lvl>
    <w:lvl w:ilvl="6" w:tplc="625E156E">
      <w:numFmt w:val="bullet"/>
      <w:lvlText w:val="•"/>
      <w:lvlJc w:val="left"/>
      <w:pPr>
        <w:ind w:left="6920" w:hanging="435"/>
      </w:pPr>
      <w:rPr>
        <w:rFonts w:hint="default"/>
        <w:lang w:val="en-US" w:eastAsia="en-US" w:bidi="ar-SA"/>
      </w:rPr>
    </w:lvl>
    <w:lvl w:ilvl="7" w:tplc="7A5C9048">
      <w:numFmt w:val="bullet"/>
      <w:lvlText w:val="•"/>
      <w:lvlJc w:val="left"/>
      <w:pPr>
        <w:ind w:left="7810" w:hanging="435"/>
      </w:pPr>
      <w:rPr>
        <w:rFonts w:hint="default"/>
        <w:lang w:val="en-US" w:eastAsia="en-US" w:bidi="ar-SA"/>
      </w:rPr>
    </w:lvl>
    <w:lvl w:ilvl="8" w:tplc="98B85C08">
      <w:numFmt w:val="bullet"/>
      <w:lvlText w:val="•"/>
      <w:lvlJc w:val="left"/>
      <w:pPr>
        <w:ind w:left="8700" w:hanging="435"/>
      </w:pPr>
      <w:rPr>
        <w:rFonts w:hint="default"/>
        <w:lang w:val="en-US" w:eastAsia="en-US" w:bidi="ar-SA"/>
      </w:rPr>
    </w:lvl>
  </w:abstractNum>
  <w:abstractNum w:abstractNumId="19" w15:restartNumberingAfterBreak="0">
    <w:nsid w:val="54DE7DB2"/>
    <w:multiLevelType w:val="multilevel"/>
    <w:tmpl w:val="EF54330E"/>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651225D"/>
    <w:multiLevelType w:val="multilevel"/>
    <w:tmpl w:val="FAE8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850A1"/>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651786"/>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175D1B"/>
    <w:multiLevelType w:val="multilevel"/>
    <w:tmpl w:val="4CFA907A"/>
    <w:lvl w:ilvl="0">
      <w:start w:val="7"/>
      <w:numFmt w:val="decimal"/>
      <w:lvlText w:val="%1"/>
      <w:lvlJc w:val="left"/>
      <w:pPr>
        <w:ind w:left="390" w:hanging="390"/>
      </w:pPr>
      <w:rPr>
        <w:rFonts w:hint="default"/>
      </w:rPr>
    </w:lvl>
    <w:lvl w:ilvl="1">
      <w:start w:val="16"/>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1E23EE"/>
    <w:multiLevelType w:val="hybridMultilevel"/>
    <w:tmpl w:val="4378B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631DCD"/>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C3236A"/>
    <w:multiLevelType w:val="multilevel"/>
    <w:tmpl w:val="82522124"/>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3C93AE8"/>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EA7CD0"/>
    <w:multiLevelType w:val="hybridMultilevel"/>
    <w:tmpl w:val="BAFCD3EC"/>
    <w:lvl w:ilvl="0" w:tplc="18090017">
      <w:start w:val="1"/>
      <w:numFmt w:val="lowerLetter"/>
      <w:lvlText w:val="%1)"/>
      <w:lvlJc w:val="left"/>
      <w:pPr>
        <w:ind w:left="876" w:hanging="360"/>
      </w:pPr>
    </w:lvl>
    <w:lvl w:ilvl="1" w:tplc="18090019">
      <w:start w:val="1"/>
      <w:numFmt w:val="lowerLetter"/>
      <w:lvlText w:val="%2."/>
      <w:lvlJc w:val="left"/>
      <w:pPr>
        <w:ind w:left="1596" w:hanging="360"/>
      </w:pPr>
    </w:lvl>
    <w:lvl w:ilvl="2" w:tplc="1809001B" w:tentative="1">
      <w:start w:val="1"/>
      <w:numFmt w:val="lowerRoman"/>
      <w:lvlText w:val="%3."/>
      <w:lvlJc w:val="right"/>
      <w:pPr>
        <w:ind w:left="2316" w:hanging="180"/>
      </w:pPr>
    </w:lvl>
    <w:lvl w:ilvl="3" w:tplc="1809000F" w:tentative="1">
      <w:start w:val="1"/>
      <w:numFmt w:val="decimal"/>
      <w:lvlText w:val="%4."/>
      <w:lvlJc w:val="left"/>
      <w:pPr>
        <w:ind w:left="3036" w:hanging="360"/>
      </w:pPr>
    </w:lvl>
    <w:lvl w:ilvl="4" w:tplc="18090019" w:tentative="1">
      <w:start w:val="1"/>
      <w:numFmt w:val="lowerLetter"/>
      <w:lvlText w:val="%5."/>
      <w:lvlJc w:val="left"/>
      <w:pPr>
        <w:ind w:left="3756" w:hanging="360"/>
      </w:pPr>
    </w:lvl>
    <w:lvl w:ilvl="5" w:tplc="1809001B" w:tentative="1">
      <w:start w:val="1"/>
      <w:numFmt w:val="lowerRoman"/>
      <w:lvlText w:val="%6."/>
      <w:lvlJc w:val="right"/>
      <w:pPr>
        <w:ind w:left="4476" w:hanging="180"/>
      </w:pPr>
    </w:lvl>
    <w:lvl w:ilvl="6" w:tplc="1809000F" w:tentative="1">
      <w:start w:val="1"/>
      <w:numFmt w:val="decimal"/>
      <w:lvlText w:val="%7."/>
      <w:lvlJc w:val="left"/>
      <w:pPr>
        <w:ind w:left="5196" w:hanging="360"/>
      </w:pPr>
    </w:lvl>
    <w:lvl w:ilvl="7" w:tplc="18090019" w:tentative="1">
      <w:start w:val="1"/>
      <w:numFmt w:val="lowerLetter"/>
      <w:lvlText w:val="%8."/>
      <w:lvlJc w:val="left"/>
      <w:pPr>
        <w:ind w:left="5916" w:hanging="360"/>
      </w:pPr>
    </w:lvl>
    <w:lvl w:ilvl="8" w:tplc="1809001B" w:tentative="1">
      <w:start w:val="1"/>
      <w:numFmt w:val="lowerRoman"/>
      <w:lvlText w:val="%9."/>
      <w:lvlJc w:val="right"/>
      <w:pPr>
        <w:ind w:left="6636" w:hanging="180"/>
      </w:pPr>
    </w:lvl>
  </w:abstractNum>
  <w:abstractNum w:abstractNumId="29"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AB13151"/>
    <w:multiLevelType w:val="multilevel"/>
    <w:tmpl w:val="06183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cs="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cs="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cs="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num w:numId="1">
    <w:abstractNumId w:val="1"/>
  </w:num>
  <w:num w:numId="2">
    <w:abstractNumId w:val="9"/>
  </w:num>
  <w:num w:numId="3">
    <w:abstractNumId w:val="29"/>
  </w:num>
  <w:num w:numId="4">
    <w:abstractNumId w:val="1"/>
  </w:num>
  <w:num w:numId="5">
    <w:abstractNumId w:val="13"/>
  </w:num>
  <w:num w:numId="6">
    <w:abstractNumId w:val="5"/>
  </w:num>
  <w:num w:numId="7">
    <w:abstractNumId w:val="31"/>
  </w:num>
  <w:num w:numId="8">
    <w:abstractNumId w:val="1"/>
    <w:lvlOverride w:ilvl="0">
      <w:startOverride w:val="2"/>
    </w:lvlOverride>
    <w:lvlOverride w:ilvl="1">
      <w:startOverride w:val="3"/>
    </w:lvlOverride>
  </w:num>
  <w:num w:numId="9">
    <w:abstractNumId w:val="12"/>
  </w:num>
  <w:num w:numId="10">
    <w:abstractNumId w:val="7"/>
  </w:num>
  <w:num w:numId="11">
    <w:abstractNumId w:val="18"/>
  </w:num>
  <w:num w:numId="12">
    <w:abstractNumId w:val="28"/>
  </w:num>
  <w:num w:numId="13">
    <w:abstractNumId w:val="20"/>
  </w:num>
  <w:num w:numId="14">
    <w:abstractNumId w:val="2"/>
  </w:num>
  <w:num w:numId="15">
    <w:abstractNumId w:val="14"/>
  </w:num>
  <w:num w:numId="16">
    <w:abstractNumId w:val="24"/>
  </w:num>
  <w:num w:numId="17">
    <w:abstractNumId w:val="27"/>
  </w:num>
  <w:num w:numId="18">
    <w:abstractNumId w:val="17"/>
  </w:num>
  <w:num w:numId="19">
    <w:abstractNumId w:val="30"/>
  </w:num>
  <w:num w:numId="20">
    <w:abstractNumId w:val="21"/>
  </w:num>
  <w:num w:numId="21">
    <w:abstractNumId w:val="16"/>
  </w:num>
  <w:num w:numId="22">
    <w:abstractNumId w:val="3"/>
  </w:num>
  <w:num w:numId="23">
    <w:abstractNumId w:val="11"/>
  </w:num>
  <w:num w:numId="24">
    <w:abstractNumId w:val="22"/>
  </w:num>
  <w:num w:numId="25">
    <w:abstractNumId w:val="1"/>
    <w:lvlOverride w:ilvl="0">
      <w:startOverride w:val="4"/>
    </w:lvlOverride>
    <w:lvlOverride w:ilvl="1">
      <w:startOverride w:val="5"/>
    </w:lvlOverride>
  </w:num>
  <w:num w:numId="26">
    <w:abstractNumId w:val="0"/>
  </w:num>
  <w:num w:numId="27">
    <w:abstractNumId w:val="26"/>
  </w:num>
  <w:num w:numId="28">
    <w:abstractNumId w:val="1"/>
    <w:lvlOverride w:ilvl="0">
      <w:startOverride w:val="7"/>
    </w:lvlOverride>
    <w:lvlOverride w:ilvl="1">
      <w:startOverride w:val="4"/>
    </w:lvlOverride>
  </w:num>
  <w:num w:numId="29">
    <w:abstractNumId w:val="19"/>
  </w:num>
  <w:num w:numId="30">
    <w:abstractNumId w:val="8"/>
  </w:num>
  <w:num w:numId="31">
    <w:abstractNumId w:val="23"/>
  </w:num>
  <w:num w:numId="32">
    <w:abstractNumId w:val="25"/>
  </w:num>
  <w:num w:numId="33">
    <w:abstractNumId w:val="10"/>
  </w:num>
  <w:num w:numId="34">
    <w:abstractNumId w:val="6"/>
  </w:num>
  <w:num w:numId="35">
    <w:abstractNumId w:val="15"/>
  </w:num>
  <w:num w:numId="36">
    <w:abstractNumId w:val="4"/>
  </w:num>
  <w:numIdMacAtCleanup w:val="3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am Behan">
    <w15:presenceInfo w15:providerId="AD" w15:userId="S-1-5-21-1302535686-1358692654-926709054-96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78"/>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A48"/>
    <w:rsid w:val="000071D9"/>
    <w:rsid w:val="00012E5C"/>
    <w:rsid w:val="000355C2"/>
    <w:rsid w:val="00035BE3"/>
    <w:rsid w:val="00040365"/>
    <w:rsid w:val="000406F8"/>
    <w:rsid w:val="00044F93"/>
    <w:rsid w:val="00046F83"/>
    <w:rsid w:val="000471C7"/>
    <w:rsid w:val="00047E60"/>
    <w:rsid w:val="00052995"/>
    <w:rsid w:val="00055581"/>
    <w:rsid w:val="000627BA"/>
    <w:rsid w:val="000670F8"/>
    <w:rsid w:val="00082369"/>
    <w:rsid w:val="00092A35"/>
    <w:rsid w:val="00097538"/>
    <w:rsid w:val="0009757F"/>
    <w:rsid w:val="000A1C8A"/>
    <w:rsid w:val="000A680C"/>
    <w:rsid w:val="000B1441"/>
    <w:rsid w:val="000B35F5"/>
    <w:rsid w:val="000B414D"/>
    <w:rsid w:val="000B49C1"/>
    <w:rsid w:val="000C0C4E"/>
    <w:rsid w:val="000C1BFD"/>
    <w:rsid w:val="000C52EA"/>
    <w:rsid w:val="000D1974"/>
    <w:rsid w:val="000D3007"/>
    <w:rsid w:val="000D32F1"/>
    <w:rsid w:val="000D7E03"/>
    <w:rsid w:val="000E0FBF"/>
    <w:rsid w:val="000E0FE3"/>
    <w:rsid w:val="000E281B"/>
    <w:rsid w:val="000E67CB"/>
    <w:rsid w:val="000F305A"/>
    <w:rsid w:val="000F621D"/>
    <w:rsid w:val="00101245"/>
    <w:rsid w:val="00103887"/>
    <w:rsid w:val="00106700"/>
    <w:rsid w:val="0010784F"/>
    <w:rsid w:val="00112B94"/>
    <w:rsid w:val="0011389A"/>
    <w:rsid w:val="00116310"/>
    <w:rsid w:val="00116B2D"/>
    <w:rsid w:val="00117620"/>
    <w:rsid w:val="001200F0"/>
    <w:rsid w:val="00120FA8"/>
    <w:rsid w:val="00121083"/>
    <w:rsid w:val="00127D8E"/>
    <w:rsid w:val="001309A9"/>
    <w:rsid w:val="00132FDD"/>
    <w:rsid w:val="00133525"/>
    <w:rsid w:val="001358B0"/>
    <w:rsid w:val="0014177A"/>
    <w:rsid w:val="001463C5"/>
    <w:rsid w:val="00146C95"/>
    <w:rsid w:val="001518C5"/>
    <w:rsid w:val="00151C57"/>
    <w:rsid w:val="001520A6"/>
    <w:rsid w:val="001546EA"/>
    <w:rsid w:val="00154A9C"/>
    <w:rsid w:val="00157002"/>
    <w:rsid w:val="00161245"/>
    <w:rsid w:val="00161A90"/>
    <w:rsid w:val="00162F7B"/>
    <w:rsid w:val="00165A09"/>
    <w:rsid w:val="001665EF"/>
    <w:rsid w:val="00172129"/>
    <w:rsid w:val="00176E55"/>
    <w:rsid w:val="00177DC8"/>
    <w:rsid w:val="00182440"/>
    <w:rsid w:val="0018427A"/>
    <w:rsid w:val="001843D0"/>
    <w:rsid w:val="0019052A"/>
    <w:rsid w:val="0019127D"/>
    <w:rsid w:val="00191F42"/>
    <w:rsid w:val="00194C75"/>
    <w:rsid w:val="00197E81"/>
    <w:rsid w:val="001A2559"/>
    <w:rsid w:val="001A7245"/>
    <w:rsid w:val="001B28C3"/>
    <w:rsid w:val="001B2E5B"/>
    <w:rsid w:val="001B6C14"/>
    <w:rsid w:val="001C225B"/>
    <w:rsid w:val="001C23BB"/>
    <w:rsid w:val="001C36CD"/>
    <w:rsid w:val="001C58A8"/>
    <w:rsid w:val="001C69B7"/>
    <w:rsid w:val="001D0F5A"/>
    <w:rsid w:val="001D4A83"/>
    <w:rsid w:val="001D5F24"/>
    <w:rsid w:val="001D7BB0"/>
    <w:rsid w:val="001E34F4"/>
    <w:rsid w:val="001E4FC3"/>
    <w:rsid w:val="001E76F6"/>
    <w:rsid w:val="001F0155"/>
    <w:rsid w:val="001F0506"/>
    <w:rsid w:val="001F138E"/>
    <w:rsid w:val="001F4886"/>
    <w:rsid w:val="001F56FB"/>
    <w:rsid w:val="0020184B"/>
    <w:rsid w:val="00201A4E"/>
    <w:rsid w:val="0020258A"/>
    <w:rsid w:val="00211E26"/>
    <w:rsid w:val="0021217B"/>
    <w:rsid w:val="002127CA"/>
    <w:rsid w:val="002130B5"/>
    <w:rsid w:val="002136BA"/>
    <w:rsid w:val="002244CF"/>
    <w:rsid w:val="002250B9"/>
    <w:rsid w:val="00225CD2"/>
    <w:rsid w:val="002269C5"/>
    <w:rsid w:val="002271B0"/>
    <w:rsid w:val="00231767"/>
    <w:rsid w:val="0024108F"/>
    <w:rsid w:val="00241A1E"/>
    <w:rsid w:val="00241C0E"/>
    <w:rsid w:val="00241FDC"/>
    <w:rsid w:val="00244A7C"/>
    <w:rsid w:val="00247E69"/>
    <w:rsid w:val="00252B39"/>
    <w:rsid w:val="00253CE5"/>
    <w:rsid w:val="00255085"/>
    <w:rsid w:val="002623B9"/>
    <w:rsid w:val="002672F1"/>
    <w:rsid w:val="00270FD7"/>
    <w:rsid w:val="002813FB"/>
    <w:rsid w:val="0028568A"/>
    <w:rsid w:val="00286926"/>
    <w:rsid w:val="00286AF6"/>
    <w:rsid w:val="00290760"/>
    <w:rsid w:val="00290ABD"/>
    <w:rsid w:val="00292DB5"/>
    <w:rsid w:val="0029556B"/>
    <w:rsid w:val="002A03DC"/>
    <w:rsid w:val="002A06C4"/>
    <w:rsid w:val="002A3CA8"/>
    <w:rsid w:val="002A422E"/>
    <w:rsid w:val="002A4C08"/>
    <w:rsid w:val="002A5EA0"/>
    <w:rsid w:val="002B0522"/>
    <w:rsid w:val="002B1FE9"/>
    <w:rsid w:val="002B2CAF"/>
    <w:rsid w:val="002B522A"/>
    <w:rsid w:val="002B6130"/>
    <w:rsid w:val="002C2E72"/>
    <w:rsid w:val="002C51B7"/>
    <w:rsid w:val="002C5337"/>
    <w:rsid w:val="002D1198"/>
    <w:rsid w:val="002D2D1B"/>
    <w:rsid w:val="002E2658"/>
    <w:rsid w:val="002E593E"/>
    <w:rsid w:val="002F5D1E"/>
    <w:rsid w:val="0030270B"/>
    <w:rsid w:val="00302A73"/>
    <w:rsid w:val="00304444"/>
    <w:rsid w:val="0030458F"/>
    <w:rsid w:val="00311C0C"/>
    <w:rsid w:val="00314748"/>
    <w:rsid w:val="00315BF7"/>
    <w:rsid w:val="00321C76"/>
    <w:rsid w:val="00321F1D"/>
    <w:rsid w:val="00337ABA"/>
    <w:rsid w:val="003411BA"/>
    <w:rsid w:val="00342130"/>
    <w:rsid w:val="00352735"/>
    <w:rsid w:val="00355A40"/>
    <w:rsid w:val="0035792A"/>
    <w:rsid w:val="00362F30"/>
    <w:rsid w:val="00365FF9"/>
    <w:rsid w:val="00366933"/>
    <w:rsid w:val="003740B4"/>
    <w:rsid w:val="00374924"/>
    <w:rsid w:val="00375AF5"/>
    <w:rsid w:val="00376AB2"/>
    <w:rsid w:val="003770A8"/>
    <w:rsid w:val="0038269B"/>
    <w:rsid w:val="00390D59"/>
    <w:rsid w:val="0039227B"/>
    <w:rsid w:val="003957E8"/>
    <w:rsid w:val="00395FAE"/>
    <w:rsid w:val="00396856"/>
    <w:rsid w:val="003A0CC2"/>
    <w:rsid w:val="003B498D"/>
    <w:rsid w:val="003B793E"/>
    <w:rsid w:val="003C0DBD"/>
    <w:rsid w:val="003C3038"/>
    <w:rsid w:val="003C3A80"/>
    <w:rsid w:val="003C4C2C"/>
    <w:rsid w:val="003C55FD"/>
    <w:rsid w:val="003D25BE"/>
    <w:rsid w:val="003D26DF"/>
    <w:rsid w:val="003D55CB"/>
    <w:rsid w:val="003D5753"/>
    <w:rsid w:val="003E2328"/>
    <w:rsid w:val="003E2F4F"/>
    <w:rsid w:val="003E3A8D"/>
    <w:rsid w:val="003E57CE"/>
    <w:rsid w:val="003F00C1"/>
    <w:rsid w:val="003F46C7"/>
    <w:rsid w:val="003F6E5A"/>
    <w:rsid w:val="003F7A0D"/>
    <w:rsid w:val="00402D65"/>
    <w:rsid w:val="00405580"/>
    <w:rsid w:val="00406195"/>
    <w:rsid w:val="00420731"/>
    <w:rsid w:val="0042582B"/>
    <w:rsid w:val="00425E97"/>
    <w:rsid w:val="00431C50"/>
    <w:rsid w:val="00435C70"/>
    <w:rsid w:val="00446C29"/>
    <w:rsid w:val="00451128"/>
    <w:rsid w:val="00456956"/>
    <w:rsid w:val="0047109E"/>
    <w:rsid w:val="00471A83"/>
    <w:rsid w:val="00474A26"/>
    <w:rsid w:val="00476309"/>
    <w:rsid w:val="00481D2C"/>
    <w:rsid w:val="00482FDC"/>
    <w:rsid w:val="00486E71"/>
    <w:rsid w:val="00491EFA"/>
    <w:rsid w:val="004924D4"/>
    <w:rsid w:val="004A1802"/>
    <w:rsid w:val="004A2747"/>
    <w:rsid w:val="004A6A87"/>
    <w:rsid w:val="004B3D04"/>
    <w:rsid w:val="004B6A09"/>
    <w:rsid w:val="004C02B2"/>
    <w:rsid w:val="004C2ED0"/>
    <w:rsid w:val="004C54CD"/>
    <w:rsid w:val="004D1B65"/>
    <w:rsid w:val="004D1D8D"/>
    <w:rsid w:val="004D4245"/>
    <w:rsid w:val="004D60FF"/>
    <w:rsid w:val="004E08E6"/>
    <w:rsid w:val="004E3C4C"/>
    <w:rsid w:val="004E639C"/>
    <w:rsid w:val="004E6CBC"/>
    <w:rsid w:val="004E7D1F"/>
    <w:rsid w:val="004F20C4"/>
    <w:rsid w:val="004F4692"/>
    <w:rsid w:val="004F5099"/>
    <w:rsid w:val="00505336"/>
    <w:rsid w:val="00507A83"/>
    <w:rsid w:val="00507E73"/>
    <w:rsid w:val="005105AA"/>
    <w:rsid w:val="00517264"/>
    <w:rsid w:val="00520EEF"/>
    <w:rsid w:val="00525316"/>
    <w:rsid w:val="00532098"/>
    <w:rsid w:val="005336DB"/>
    <w:rsid w:val="00533EAE"/>
    <w:rsid w:val="0053616D"/>
    <w:rsid w:val="00536566"/>
    <w:rsid w:val="00536FBB"/>
    <w:rsid w:val="00537BEF"/>
    <w:rsid w:val="005446EB"/>
    <w:rsid w:val="005578F9"/>
    <w:rsid w:val="00557ED7"/>
    <w:rsid w:val="00564A99"/>
    <w:rsid w:val="00565B93"/>
    <w:rsid w:val="00570D51"/>
    <w:rsid w:val="005715AC"/>
    <w:rsid w:val="005722DC"/>
    <w:rsid w:val="005902FA"/>
    <w:rsid w:val="005959FC"/>
    <w:rsid w:val="00596012"/>
    <w:rsid w:val="00596B47"/>
    <w:rsid w:val="005A1F16"/>
    <w:rsid w:val="005A58D3"/>
    <w:rsid w:val="005A6FE4"/>
    <w:rsid w:val="005B0606"/>
    <w:rsid w:val="005B64C4"/>
    <w:rsid w:val="005B7DC4"/>
    <w:rsid w:val="005C072E"/>
    <w:rsid w:val="005C7A48"/>
    <w:rsid w:val="005D34D5"/>
    <w:rsid w:val="005D354E"/>
    <w:rsid w:val="005E320C"/>
    <w:rsid w:val="005E6433"/>
    <w:rsid w:val="005F0AFA"/>
    <w:rsid w:val="005F199B"/>
    <w:rsid w:val="005F2DBD"/>
    <w:rsid w:val="005F449B"/>
    <w:rsid w:val="005F6A26"/>
    <w:rsid w:val="00602A53"/>
    <w:rsid w:val="00605E6B"/>
    <w:rsid w:val="00607E68"/>
    <w:rsid w:val="0061363A"/>
    <w:rsid w:val="00613908"/>
    <w:rsid w:val="00613AF4"/>
    <w:rsid w:val="0062059A"/>
    <w:rsid w:val="00622C60"/>
    <w:rsid w:val="00625FE1"/>
    <w:rsid w:val="00627387"/>
    <w:rsid w:val="00640CE4"/>
    <w:rsid w:val="00642376"/>
    <w:rsid w:val="006434D9"/>
    <w:rsid w:val="00660EEF"/>
    <w:rsid w:val="00661268"/>
    <w:rsid w:val="00662381"/>
    <w:rsid w:val="00664DAA"/>
    <w:rsid w:val="00664E09"/>
    <w:rsid w:val="00674746"/>
    <w:rsid w:val="00674785"/>
    <w:rsid w:val="00693181"/>
    <w:rsid w:val="006967FE"/>
    <w:rsid w:val="006A2A65"/>
    <w:rsid w:val="006A5ABD"/>
    <w:rsid w:val="006B01A3"/>
    <w:rsid w:val="006B3D4F"/>
    <w:rsid w:val="006B42BE"/>
    <w:rsid w:val="006B6352"/>
    <w:rsid w:val="006B6411"/>
    <w:rsid w:val="006C11AB"/>
    <w:rsid w:val="006C2579"/>
    <w:rsid w:val="006C5150"/>
    <w:rsid w:val="006C5C57"/>
    <w:rsid w:val="006C663D"/>
    <w:rsid w:val="006D027C"/>
    <w:rsid w:val="006D0E63"/>
    <w:rsid w:val="006D3BB1"/>
    <w:rsid w:val="006D76E0"/>
    <w:rsid w:val="006F00DE"/>
    <w:rsid w:val="006F040C"/>
    <w:rsid w:val="006F1F89"/>
    <w:rsid w:val="006F794F"/>
    <w:rsid w:val="006F7FCA"/>
    <w:rsid w:val="007035BC"/>
    <w:rsid w:val="00703CD4"/>
    <w:rsid w:val="0070468C"/>
    <w:rsid w:val="00704ED6"/>
    <w:rsid w:val="0072028C"/>
    <w:rsid w:val="0072436A"/>
    <w:rsid w:val="007265C9"/>
    <w:rsid w:val="00726FF2"/>
    <w:rsid w:val="00735493"/>
    <w:rsid w:val="00740E9E"/>
    <w:rsid w:val="00743359"/>
    <w:rsid w:val="0074378C"/>
    <w:rsid w:val="00746E87"/>
    <w:rsid w:val="00750119"/>
    <w:rsid w:val="007512DF"/>
    <w:rsid w:val="00751D76"/>
    <w:rsid w:val="0075608E"/>
    <w:rsid w:val="007564AA"/>
    <w:rsid w:val="007572D0"/>
    <w:rsid w:val="00757E49"/>
    <w:rsid w:val="00760102"/>
    <w:rsid w:val="007605C6"/>
    <w:rsid w:val="0076067F"/>
    <w:rsid w:val="00763E97"/>
    <w:rsid w:val="00764F6D"/>
    <w:rsid w:val="00775444"/>
    <w:rsid w:val="0077722D"/>
    <w:rsid w:val="00777C6F"/>
    <w:rsid w:val="00780424"/>
    <w:rsid w:val="007853F7"/>
    <w:rsid w:val="00797690"/>
    <w:rsid w:val="007979E2"/>
    <w:rsid w:val="007A2389"/>
    <w:rsid w:val="007A31ED"/>
    <w:rsid w:val="007A3C9A"/>
    <w:rsid w:val="007A6482"/>
    <w:rsid w:val="007A6C90"/>
    <w:rsid w:val="007A6FD7"/>
    <w:rsid w:val="007B028E"/>
    <w:rsid w:val="007C10D1"/>
    <w:rsid w:val="007C290E"/>
    <w:rsid w:val="007C7ACC"/>
    <w:rsid w:val="007D0048"/>
    <w:rsid w:val="007D1286"/>
    <w:rsid w:val="007D3187"/>
    <w:rsid w:val="007D3D90"/>
    <w:rsid w:val="007D6FAE"/>
    <w:rsid w:val="007E4489"/>
    <w:rsid w:val="007F0DDD"/>
    <w:rsid w:val="0080378D"/>
    <w:rsid w:val="0080434E"/>
    <w:rsid w:val="00806B40"/>
    <w:rsid w:val="008129BF"/>
    <w:rsid w:val="008143A9"/>
    <w:rsid w:val="00814FD1"/>
    <w:rsid w:val="0081583A"/>
    <w:rsid w:val="008168AF"/>
    <w:rsid w:val="008217B6"/>
    <w:rsid w:val="00826A2E"/>
    <w:rsid w:val="008314EA"/>
    <w:rsid w:val="0083415E"/>
    <w:rsid w:val="00836FFE"/>
    <w:rsid w:val="008407E0"/>
    <w:rsid w:val="00842215"/>
    <w:rsid w:val="0084312C"/>
    <w:rsid w:val="0084446E"/>
    <w:rsid w:val="00845153"/>
    <w:rsid w:val="0084787B"/>
    <w:rsid w:val="00851F80"/>
    <w:rsid w:val="00853048"/>
    <w:rsid w:val="00867754"/>
    <w:rsid w:val="00871F43"/>
    <w:rsid w:val="00873922"/>
    <w:rsid w:val="008757EA"/>
    <w:rsid w:val="0087654C"/>
    <w:rsid w:val="00880F04"/>
    <w:rsid w:val="0088124B"/>
    <w:rsid w:val="00882840"/>
    <w:rsid w:val="00885198"/>
    <w:rsid w:val="00886D6A"/>
    <w:rsid w:val="00892056"/>
    <w:rsid w:val="00892E61"/>
    <w:rsid w:val="00893757"/>
    <w:rsid w:val="0089487E"/>
    <w:rsid w:val="00895E95"/>
    <w:rsid w:val="00896BE9"/>
    <w:rsid w:val="008A2525"/>
    <w:rsid w:val="008A5301"/>
    <w:rsid w:val="008B1FF4"/>
    <w:rsid w:val="008B3DEB"/>
    <w:rsid w:val="008B578D"/>
    <w:rsid w:val="008B6B8A"/>
    <w:rsid w:val="008C4CDA"/>
    <w:rsid w:val="008D6F9E"/>
    <w:rsid w:val="008E075F"/>
    <w:rsid w:val="008F2367"/>
    <w:rsid w:val="008F326D"/>
    <w:rsid w:val="008F4B4B"/>
    <w:rsid w:val="008F6001"/>
    <w:rsid w:val="008F67D1"/>
    <w:rsid w:val="008F7031"/>
    <w:rsid w:val="00910BF3"/>
    <w:rsid w:val="00914F4C"/>
    <w:rsid w:val="00916738"/>
    <w:rsid w:val="0092496D"/>
    <w:rsid w:val="00925E99"/>
    <w:rsid w:val="00926269"/>
    <w:rsid w:val="00932148"/>
    <w:rsid w:val="00933644"/>
    <w:rsid w:val="009418A0"/>
    <w:rsid w:val="00942683"/>
    <w:rsid w:val="009442BB"/>
    <w:rsid w:val="00953E1F"/>
    <w:rsid w:val="00954784"/>
    <w:rsid w:val="009548F0"/>
    <w:rsid w:val="009559FF"/>
    <w:rsid w:val="009561E8"/>
    <w:rsid w:val="00961D1F"/>
    <w:rsid w:val="00962643"/>
    <w:rsid w:val="009667B0"/>
    <w:rsid w:val="00967311"/>
    <w:rsid w:val="00967A0C"/>
    <w:rsid w:val="00971C8E"/>
    <w:rsid w:val="00972A34"/>
    <w:rsid w:val="00974373"/>
    <w:rsid w:val="00975837"/>
    <w:rsid w:val="00976220"/>
    <w:rsid w:val="0097785B"/>
    <w:rsid w:val="00980202"/>
    <w:rsid w:val="00983A4A"/>
    <w:rsid w:val="00985C42"/>
    <w:rsid w:val="0098731E"/>
    <w:rsid w:val="00993791"/>
    <w:rsid w:val="009A5F70"/>
    <w:rsid w:val="009B07DD"/>
    <w:rsid w:val="009B45CC"/>
    <w:rsid w:val="009B5381"/>
    <w:rsid w:val="009B5BC0"/>
    <w:rsid w:val="009C3103"/>
    <w:rsid w:val="009C3463"/>
    <w:rsid w:val="009C3761"/>
    <w:rsid w:val="009C3BD4"/>
    <w:rsid w:val="009D28A0"/>
    <w:rsid w:val="009D67AE"/>
    <w:rsid w:val="009D698C"/>
    <w:rsid w:val="009E0845"/>
    <w:rsid w:val="009E1A80"/>
    <w:rsid w:val="009F08CD"/>
    <w:rsid w:val="009F0AD0"/>
    <w:rsid w:val="009F0B91"/>
    <w:rsid w:val="009F25ED"/>
    <w:rsid w:val="009F3C18"/>
    <w:rsid w:val="009F45F0"/>
    <w:rsid w:val="009F4E53"/>
    <w:rsid w:val="00A0222B"/>
    <w:rsid w:val="00A06DA8"/>
    <w:rsid w:val="00A0798D"/>
    <w:rsid w:val="00A07C62"/>
    <w:rsid w:val="00A102FE"/>
    <w:rsid w:val="00A137B5"/>
    <w:rsid w:val="00A27B92"/>
    <w:rsid w:val="00A339A8"/>
    <w:rsid w:val="00A4205D"/>
    <w:rsid w:val="00A4794A"/>
    <w:rsid w:val="00A50886"/>
    <w:rsid w:val="00A531F7"/>
    <w:rsid w:val="00A56CEB"/>
    <w:rsid w:val="00A56DB2"/>
    <w:rsid w:val="00A609A6"/>
    <w:rsid w:val="00A60C0A"/>
    <w:rsid w:val="00A63569"/>
    <w:rsid w:val="00A67809"/>
    <w:rsid w:val="00A72DCD"/>
    <w:rsid w:val="00A7471E"/>
    <w:rsid w:val="00A80DB6"/>
    <w:rsid w:val="00A83925"/>
    <w:rsid w:val="00A83DFE"/>
    <w:rsid w:val="00A83FED"/>
    <w:rsid w:val="00A90135"/>
    <w:rsid w:val="00A9097E"/>
    <w:rsid w:val="00A91DE5"/>
    <w:rsid w:val="00A954C5"/>
    <w:rsid w:val="00AA0E4B"/>
    <w:rsid w:val="00AA317A"/>
    <w:rsid w:val="00AA3D61"/>
    <w:rsid w:val="00AA643B"/>
    <w:rsid w:val="00AB31B5"/>
    <w:rsid w:val="00AB7052"/>
    <w:rsid w:val="00AC377C"/>
    <w:rsid w:val="00AC52CA"/>
    <w:rsid w:val="00AD69DD"/>
    <w:rsid w:val="00AE0A72"/>
    <w:rsid w:val="00AE1A14"/>
    <w:rsid w:val="00AE4C47"/>
    <w:rsid w:val="00AF0223"/>
    <w:rsid w:val="00AF3890"/>
    <w:rsid w:val="00AF4CED"/>
    <w:rsid w:val="00AF5FF4"/>
    <w:rsid w:val="00B0776E"/>
    <w:rsid w:val="00B10C15"/>
    <w:rsid w:val="00B1126F"/>
    <w:rsid w:val="00B13C2A"/>
    <w:rsid w:val="00B152FC"/>
    <w:rsid w:val="00B153F9"/>
    <w:rsid w:val="00B15813"/>
    <w:rsid w:val="00B23580"/>
    <w:rsid w:val="00B2504C"/>
    <w:rsid w:val="00B3042E"/>
    <w:rsid w:val="00B363BD"/>
    <w:rsid w:val="00B37D00"/>
    <w:rsid w:val="00B40F3C"/>
    <w:rsid w:val="00B428D1"/>
    <w:rsid w:val="00B45C4C"/>
    <w:rsid w:val="00B472DD"/>
    <w:rsid w:val="00B52683"/>
    <w:rsid w:val="00B55186"/>
    <w:rsid w:val="00B57E1E"/>
    <w:rsid w:val="00B646BA"/>
    <w:rsid w:val="00B65D23"/>
    <w:rsid w:val="00B71F5C"/>
    <w:rsid w:val="00B854E2"/>
    <w:rsid w:val="00B92F07"/>
    <w:rsid w:val="00B9369C"/>
    <w:rsid w:val="00B95AC6"/>
    <w:rsid w:val="00B96250"/>
    <w:rsid w:val="00BA111D"/>
    <w:rsid w:val="00BA207B"/>
    <w:rsid w:val="00BA3BDE"/>
    <w:rsid w:val="00BA52A7"/>
    <w:rsid w:val="00BB2EC6"/>
    <w:rsid w:val="00BB67C6"/>
    <w:rsid w:val="00BC4BE0"/>
    <w:rsid w:val="00BD0FB4"/>
    <w:rsid w:val="00BD2119"/>
    <w:rsid w:val="00BD7E76"/>
    <w:rsid w:val="00BE3BF3"/>
    <w:rsid w:val="00BE7F2E"/>
    <w:rsid w:val="00BF363B"/>
    <w:rsid w:val="00BF65D7"/>
    <w:rsid w:val="00BF7827"/>
    <w:rsid w:val="00C05ABA"/>
    <w:rsid w:val="00C0655E"/>
    <w:rsid w:val="00C06CDE"/>
    <w:rsid w:val="00C10720"/>
    <w:rsid w:val="00C10E7E"/>
    <w:rsid w:val="00C14004"/>
    <w:rsid w:val="00C15346"/>
    <w:rsid w:val="00C1624D"/>
    <w:rsid w:val="00C24E55"/>
    <w:rsid w:val="00C27F26"/>
    <w:rsid w:val="00C31567"/>
    <w:rsid w:val="00C34B51"/>
    <w:rsid w:val="00C40BB5"/>
    <w:rsid w:val="00C4230C"/>
    <w:rsid w:val="00C464EE"/>
    <w:rsid w:val="00C5097C"/>
    <w:rsid w:val="00C5573B"/>
    <w:rsid w:val="00C6017F"/>
    <w:rsid w:val="00C610D1"/>
    <w:rsid w:val="00C6492D"/>
    <w:rsid w:val="00C651B8"/>
    <w:rsid w:val="00C6671E"/>
    <w:rsid w:val="00C77119"/>
    <w:rsid w:val="00C82066"/>
    <w:rsid w:val="00C84F80"/>
    <w:rsid w:val="00C85F47"/>
    <w:rsid w:val="00C94E21"/>
    <w:rsid w:val="00C95361"/>
    <w:rsid w:val="00CA096A"/>
    <w:rsid w:val="00CA3298"/>
    <w:rsid w:val="00CA6343"/>
    <w:rsid w:val="00CC1486"/>
    <w:rsid w:val="00CC288D"/>
    <w:rsid w:val="00CC2B9D"/>
    <w:rsid w:val="00CC47C2"/>
    <w:rsid w:val="00CC593E"/>
    <w:rsid w:val="00CC61F4"/>
    <w:rsid w:val="00CD015D"/>
    <w:rsid w:val="00CD0ECA"/>
    <w:rsid w:val="00CD3DF3"/>
    <w:rsid w:val="00CD42CA"/>
    <w:rsid w:val="00CE34A5"/>
    <w:rsid w:val="00CE76C2"/>
    <w:rsid w:val="00D00243"/>
    <w:rsid w:val="00D01003"/>
    <w:rsid w:val="00D02CB4"/>
    <w:rsid w:val="00D07D43"/>
    <w:rsid w:val="00D11C0B"/>
    <w:rsid w:val="00D14D3C"/>
    <w:rsid w:val="00D172CC"/>
    <w:rsid w:val="00D213BA"/>
    <w:rsid w:val="00D21FA6"/>
    <w:rsid w:val="00D41C39"/>
    <w:rsid w:val="00D472B9"/>
    <w:rsid w:val="00D548A4"/>
    <w:rsid w:val="00D54D7F"/>
    <w:rsid w:val="00D60AE9"/>
    <w:rsid w:val="00D62640"/>
    <w:rsid w:val="00D639EE"/>
    <w:rsid w:val="00D63FCC"/>
    <w:rsid w:val="00D6589E"/>
    <w:rsid w:val="00D70D1E"/>
    <w:rsid w:val="00D73D6E"/>
    <w:rsid w:val="00D74176"/>
    <w:rsid w:val="00D74B91"/>
    <w:rsid w:val="00D77672"/>
    <w:rsid w:val="00D777F8"/>
    <w:rsid w:val="00D77DA8"/>
    <w:rsid w:val="00D81612"/>
    <w:rsid w:val="00D830EA"/>
    <w:rsid w:val="00D901DD"/>
    <w:rsid w:val="00D93B3E"/>
    <w:rsid w:val="00D93DA4"/>
    <w:rsid w:val="00D93DB9"/>
    <w:rsid w:val="00D942FB"/>
    <w:rsid w:val="00D94586"/>
    <w:rsid w:val="00D94775"/>
    <w:rsid w:val="00D9485B"/>
    <w:rsid w:val="00D96901"/>
    <w:rsid w:val="00DA448B"/>
    <w:rsid w:val="00DA48C3"/>
    <w:rsid w:val="00DB0665"/>
    <w:rsid w:val="00DB2ADD"/>
    <w:rsid w:val="00DB46D8"/>
    <w:rsid w:val="00DB7101"/>
    <w:rsid w:val="00DC7A6B"/>
    <w:rsid w:val="00DD4B45"/>
    <w:rsid w:val="00DD7CA3"/>
    <w:rsid w:val="00DE34AD"/>
    <w:rsid w:val="00DE40C3"/>
    <w:rsid w:val="00DE511A"/>
    <w:rsid w:val="00DE7512"/>
    <w:rsid w:val="00E012F1"/>
    <w:rsid w:val="00E02C83"/>
    <w:rsid w:val="00E04C85"/>
    <w:rsid w:val="00E0580C"/>
    <w:rsid w:val="00E05D85"/>
    <w:rsid w:val="00E06ADC"/>
    <w:rsid w:val="00E07936"/>
    <w:rsid w:val="00E10A07"/>
    <w:rsid w:val="00E12C9D"/>
    <w:rsid w:val="00E13CA5"/>
    <w:rsid w:val="00E14AAA"/>
    <w:rsid w:val="00E153C2"/>
    <w:rsid w:val="00E251B6"/>
    <w:rsid w:val="00E261B5"/>
    <w:rsid w:val="00E31155"/>
    <w:rsid w:val="00E357B5"/>
    <w:rsid w:val="00E37446"/>
    <w:rsid w:val="00E37734"/>
    <w:rsid w:val="00E378D3"/>
    <w:rsid w:val="00E414AA"/>
    <w:rsid w:val="00E450B0"/>
    <w:rsid w:val="00E50282"/>
    <w:rsid w:val="00E553B5"/>
    <w:rsid w:val="00E55F76"/>
    <w:rsid w:val="00E60A88"/>
    <w:rsid w:val="00E74396"/>
    <w:rsid w:val="00E745F9"/>
    <w:rsid w:val="00E76512"/>
    <w:rsid w:val="00E80597"/>
    <w:rsid w:val="00E80A49"/>
    <w:rsid w:val="00E85A66"/>
    <w:rsid w:val="00E86B3A"/>
    <w:rsid w:val="00E870E6"/>
    <w:rsid w:val="00E87BE6"/>
    <w:rsid w:val="00E914A6"/>
    <w:rsid w:val="00E94770"/>
    <w:rsid w:val="00E95658"/>
    <w:rsid w:val="00EA407E"/>
    <w:rsid w:val="00EA45FD"/>
    <w:rsid w:val="00EB11BA"/>
    <w:rsid w:val="00EB36F6"/>
    <w:rsid w:val="00EC4E58"/>
    <w:rsid w:val="00EC5B5F"/>
    <w:rsid w:val="00EC641A"/>
    <w:rsid w:val="00ED70B3"/>
    <w:rsid w:val="00EE056F"/>
    <w:rsid w:val="00EE3797"/>
    <w:rsid w:val="00EF2B9B"/>
    <w:rsid w:val="00EF3010"/>
    <w:rsid w:val="00EF3379"/>
    <w:rsid w:val="00EF52FB"/>
    <w:rsid w:val="00EF7E42"/>
    <w:rsid w:val="00F01F15"/>
    <w:rsid w:val="00F05D25"/>
    <w:rsid w:val="00F06281"/>
    <w:rsid w:val="00F155C1"/>
    <w:rsid w:val="00F20FBF"/>
    <w:rsid w:val="00F274F5"/>
    <w:rsid w:val="00F279EE"/>
    <w:rsid w:val="00F30368"/>
    <w:rsid w:val="00F32EA9"/>
    <w:rsid w:val="00F35C28"/>
    <w:rsid w:val="00F37ADE"/>
    <w:rsid w:val="00F42A2B"/>
    <w:rsid w:val="00F43C45"/>
    <w:rsid w:val="00F503F8"/>
    <w:rsid w:val="00F5225E"/>
    <w:rsid w:val="00F5440D"/>
    <w:rsid w:val="00F54F79"/>
    <w:rsid w:val="00F56BE9"/>
    <w:rsid w:val="00F5785A"/>
    <w:rsid w:val="00F57AA0"/>
    <w:rsid w:val="00F634F3"/>
    <w:rsid w:val="00F63CE5"/>
    <w:rsid w:val="00F64274"/>
    <w:rsid w:val="00F64A42"/>
    <w:rsid w:val="00F66989"/>
    <w:rsid w:val="00F73E6E"/>
    <w:rsid w:val="00F74140"/>
    <w:rsid w:val="00F7604F"/>
    <w:rsid w:val="00F77451"/>
    <w:rsid w:val="00F7756C"/>
    <w:rsid w:val="00F81248"/>
    <w:rsid w:val="00F835B9"/>
    <w:rsid w:val="00F84213"/>
    <w:rsid w:val="00F912C4"/>
    <w:rsid w:val="00F91AC0"/>
    <w:rsid w:val="00F96B30"/>
    <w:rsid w:val="00FA0520"/>
    <w:rsid w:val="00FA11E8"/>
    <w:rsid w:val="00FA2AAE"/>
    <w:rsid w:val="00FB19B0"/>
    <w:rsid w:val="00FB41BF"/>
    <w:rsid w:val="00FB492B"/>
    <w:rsid w:val="00FB5968"/>
    <w:rsid w:val="00FB6FFC"/>
    <w:rsid w:val="00FC107D"/>
    <w:rsid w:val="00FC1F08"/>
    <w:rsid w:val="00FC2537"/>
    <w:rsid w:val="00FC32E1"/>
    <w:rsid w:val="00FC3CBC"/>
    <w:rsid w:val="00FC5038"/>
    <w:rsid w:val="00FC5B52"/>
    <w:rsid w:val="00FC600E"/>
    <w:rsid w:val="00FC6917"/>
    <w:rsid w:val="00FD168A"/>
    <w:rsid w:val="00FD3C27"/>
    <w:rsid w:val="00FE26A9"/>
    <w:rsid w:val="00FE4813"/>
    <w:rsid w:val="00FE71DE"/>
    <w:rsid w:val="00FE7912"/>
    <w:rsid w:val="00FF194E"/>
    <w:rsid w:val="00FF2923"/>
    <w:rsid w:val="00FF4F44"/>
    <w:rsid w:val="00FF7224"/>
    <w:rsid w:val="014C89E1"/>
    <w:rsid w:val="01ADCEED"/>
    <w:rsid w:val="01B5EE0B"/>
    <w:rsid w:val="020C8B78"/>
    <w:rsid w:val="020CD1BB"/>
    <w:rsid w:val="0408D52B"/>
    <w:rsid w:val="06DBBFD7"/>
    <w:rsid w:val="074488EF"/>
    <w:rsid w:val="0769B842"/>
    <w:rsid w:val="07B81FCC"/>
    <w:rsid w:val="0A906528"/>
    <w:rsid w:val="0DC66BEF"/>
    <w:rsid w:val="0E60D2F4"/>
    <w:rsid w:val="0EB03677"/>
    <w:rsid w:val="0FBBA4FC"/>
    <w:rsid w:val="10755F30"/>
    <w:rsid w:val="11418027"/>
    <w:rsid w:val="11E4FA62"/>
    <w:rsid w:val="13AC46D9"/>
    <w:rsid w:val="161D4EF6"/>
    <w:rsid w:val="1899421B"/>
    <w:rsid w:val="1AFB08AC"/>
    <w:rsid w:val="1C23CCC1"/>
    <w:rsid w:val="1D2BBB99"/>
    <w:rsid w:val="1E6C6949"/>
    <w:rsid w:val="1F04B686"/>
    <w:rsid w:val="1F0AD98E"/>
    <w:rsid w:val="22C0F6E4"/>
    <w:rsid w:val="23F813C9"/>
    <w:rsid w:val="241435D1"/>
    <w:rsid w:val="2464F422"/>
    <w:rsid w:val="251414A0"/>
    <w:rsid w:val="2778C9DA"/>
    <w:rsid w:val="27A732CE"/>
    <w:rsid w:val="287DCC41"/>
    <w:rsid w:val="2C2C986C"/>
    <w:rsid w:val="2E576D1D"/>
    <w:rsid w:val="2E77D63D"/>
    <w:rsid w:val="2FF6E394"/>
    <w:rsid w:val="3077090F"/>
    <w:rsid w:val="307F8517"/>
    <w:rsid w:val="30FCF2A5"/>
    <w:rsid w:val="30FFA691"/>
    <w:rsid w:val="318C5610"/>
    <w:rsid w:val="333F1A8A"/>
    <w:rsid w:val="34DF0B69"/>
    <w:rsid w:val="35A808AB"/>
    <w:rsid w:val="3808666E"/>
    <w:rsid w:val="381BD937"/>
    <w:rsid w:val="38F19019"/>
    <w:rsid w:val="3903129D"/>
    <w:rsid w:val="3A8D1B74"/>
    <w:rsid w:val="3BCB4C2D"/>
    <w:rsid w:val="3C7FBB08"/>
    <w:rsid w:val="3F1DC145"/>
    <w:rsid w:val="40E98B11"/>
    <w:rsid w:val="4110F1CA"/>
    <w:rsid w:val="41E2CE00"/>
    <w:rsid w:val="42098D4E"/>
    <w:rsid w:val="423DCE50"/>
    <w:rsid w:val="438608E1"/>
    <w:rsid w:val="465C47CF"/>
    <w:rsid w:val="46759279"/>
    <w:rsid w:val="4824A6CF"/>
    <w:rsid w:val="49F47818"/>
    <w:rsid w:val="4AA23E79"/>
    <w:rsid w:val="4B5793C2"/>
    <w:rsid w:val="4C5B2E41"/>
    <w:rsid w:val="4D918C59"/>
    <w:rsid w:val="4DA5B457"/>
    <w:rsid w:val="4DC1EDB4"/>
    <w:rsid w:val="51161965"/>
    <w:rsid w:val="517DD68A"/>
    <w:rsid w:val="558332C6"/>
    <w:rsid w:val="5626AA1F"/>
    <w:rsid w:val="56CBEF60"/>
    <w:rsid w:val="57AE6865"/>
    <w:rsid w:val="5B69C720"/>
    <w:rsid w:val="5D5128E8"/>
    <w:rsid w:val="5F63B7B2"/>
    <w:rsid w:val="603C74A8"/>
    <w:rsid w:val="608B005C"/>
    <w:rsid w:val="63E7D02A"/>
    <w:rsid w:val="6407D01D"/>
    <w:rsid w:val="6497F3DA"/>
    <w:rsid w:val="64A2058D"/>
    <w:rsid w:val="64B0ABF6"/>
    <w:rsid w:val="654D9E03"/>
    <w:rsid w:val="65BF7388"/>
    <w:rsid w:val="6662A678"/>
    <w:rsid w:val="675179AA"/>
    <w:rsid w:val="682317E4"/>
    <w:rsid w:val="6847B926"/>
    <w:rsid w:val="6890511C"/>
    <w:rsid w:val="68D412C8"/>
    <w:rsid w:val="69ABF14A"/>
    <w:rsid w:val="6A771A5B"/>
    <w:rsid w:val="6BE99AC1"/>
    <w:rsid w:val="6F7C1C78"/>
    <w:rsid w:val="705D94B6"/>
    <w:rsid w:val="7089A0AB"/>
    <w:rsid w:val="716C42BB"/>
    <w:rsid w:val="72D1906C"/>
    <w:rsid w:val="757802FC"/>
    <w:rsid w:val="76DBC9ED"/>
    <w:rsid w:val="77F48EF6"/>
    <w:rsid w:val="7929B1C6"/>
    <w:rsid w:val="7A112F09"/>
    <w:rsid w:val="7A4AB1D0"/>
    <w:rsid w:val="7A807DF5"/>
    <w:rsid w:val="7AB1F4F1"/>
    <w:rsid w:val="7B30708B"/>
    <w:rsid w:val="7B71F9E1"/>
    <w:rsid w:val="7E5B25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37392"/>
  <w15:docId w15:val="{338CFDCA-51D5-4697-BCD8-F5186BB2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8A8"/>
    <w:rPr>
      <w:rFonts w:ascii="NewCenturySchlbk" w:hAnsi="NewCenturySchlbk"/>
      <w:sz w:val="24"/>
      <w:lang w:val="en-GB" w:eastAsia="en-GB"/>
    </w:rPr>
  </w:style>
  <w:style w:type="paragraph" w:styleId="Heading1">
    <w:name w:val="heading 1"/>
    <w:basedOn w:val="Normal"/>
    <w:next w:val="BodyText"/>
    <w:qFormat/>
    <w:rsid w:val="00292DB5"/>
    <w:pPr>
      <w:numPr>
        <w:numId w:val="9"/>
      </w:numPr>
      <w:spacing w:after="240"/>
      <w:outlineLvl w:val="0"/>
    </w:pPr>
  </w:style>
  <w:style w:type="paragraph" w:styleId="Heading2">
    <w:name w:val="heading 2"/>
    <w:basedOn w:val="Heading1"/>
    <w:next w:val="BodyText"/>
    <w:link w:val="Heading2Char"/>
    <w:qFormat/>
    <w:rsid w:val="00292DB5"/>
    <w:pPr>
      <w:numPr>
        <w:ilvl w:val="1"/>
      </w:numPr>
      <w:outlineLvl w:val="1"/>
    </w:pPr>
  </w:style>
  <w:style w:type="paragraph" w:styleId="Heading3">
    <w:name w:val="heading 3"/>
    <w:basedOn w:val="Heading2"/>
    <w:qFormat/>
    <w:rsid w:val="00292DB5"/>
    <w:pPr>
      <w:numPr>
        <w:ilvl w:val="2"/>
      </w:numPr>
      <w:outlineLvl w:val="2"/>
    </w:pPr>
  </w:style>
  <w:style w:type="paragraph" w:styleId="Heading4">
    <w:name w:val="heading 4"/>
    <w:basedOn w:val="Heading3"/>
    <w:qFormat/>
    <w:rsid w:val="00292DB5"/>
    <w:pPr>
      <w:numPr>
        <w:ilvl w:val="3"/>
      </w:numPr>
      <w:outlineLvl w:val="3"/>
    </w:pPr>
  </w:style>
  <w:style w:type="paragraph" w:styleId="Heading5">
    <w:name w:val="heading 5"/>
    <w:basedOn w:val="Heading4"/>
    <w:next w:val="Normal"/>
    <w:qFormat/>
    <w:rsid w:val="00292DB5"/>
    <w:pPr>
      <w:numPr>
        <w:ilvl w:val="4"/>
      </w:numPr>
      <w:outlineLvl w:val="4"/>
    </w:pPr>
  </w:style>
  <w:style w:type="paragraph" w:styleId="Heading6">
    <w:name w:val="heading 6"/>
    <w:basedOn w:val="Heading5"/>
    <w:next w:val="Normal"/>
    <w:qFormat/>
    <w:rsid w:val="00292DB5"/>
    <w:pPr>
      <w:numPr>
        <w:ilvl w:val="5"/>
      </w:numPr>
      <w:outlineLvl w:val="5"/>
    </w:pPr>
  </w:style>
  <w:style w:type="paragraph" w:styleId="Heading7">
    <w:name w:val="heading 7"/>
    <w:basedOn w:val="Heading6"/>
    <w:next w:val="Normal"/>
    <w:qFormat/>
    <w:rsid w:val="00292DB5"/>
    <w:pPr>
      <w:numPr>
        <w:ilvl w:val="6"/>
      </w:numPr>
      <w:outlineLvl w:val="6"/>
    </w:pPr>
  </w:style>
  <w:style w:type="paragraph" w:styleId="Heading8">
    <w:name w:val="heading 8"/>
    <w:basedOn w:val="Heading7"/>
    <w:next w:val="Normal"/>
    <w:qFormat/>
    <w:rsid w:val="00292DB5"/>
    <w:pPr>
      <w:numPr>
        <w:ilvl w:val="7"/>
      </w:numPr>
      <w:outlineLvl w:val="7"/>
    </w:pPr>
  </w:style>
  <w:style w:type="paragraph" w:styleId="Heading9">
    <w:name w:val="heading 9"/>
    <w:basedOn w:val="Heading8"/>
    <w:next w:val="Normal"/>
    <w:qFormat/>
    <w:rsid w:val="00292DB5"/>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292DB5"/>
  </w:style>
  <w:style w:type="paragraph" w:styleId="BodyText">
    <w:name w:val="Body Text"/>
    <w:link w:val="BodyTextChar"/>
    <w:rsid w:val="00292DB5"/>
    <w:pPr>
      <w:spacing w:after="240"/>
      <w:jc w:val="both"/>
    </w:pPr>
    <w:rPr>
      <w:rFonts w:ascii="Book Antiqua" w:hAnsi="Book Antiqua"/>
      <w:lang w:eastAsia="en-US"/>
    </w:rPr>
  </w:style>
  <w:style w:type="character" w:styleId="PageNumber">
    <w:name w:val="page number"/>
    <w:basedOn w:val="DefaultParagraphFont"/>
    <w:rsid w:val="00292DB5"/>
    <w:rPr>
      <w:rFonts w:ascii="Book Antiqua" w:hAnsi="Book Antiqua"/>
    </w:rPr>
  </w:style>
  <w:style w:type="paragraph" w:customStyle="1" w:styleId="MFNumLev1">
    <w:name w:val="MFNumLev1"/>
    <w:link w:val="MFNumLev1Char"/>
    <w:rsid w:val="00292DB5"/>
    <w:pPr>
      <w:keepNext/>
      <w:numPr>
        <w:numId w:val="4"/>
      </w:numPr>
      <w:spacing w:after="240"/>
      <w:jc w:val="both"/>
      <w:outlineLvl w:val="0"/>
    </w:pPr>
    <w:rPr>
      <w:rFonts w:ascii="Book Antiqua" w:hAnsi="Book Antiqua"/>
      <w:b/>
      <w:lang w:eastAsia="en-US"/>
    </w:rPr>
  </w:style>
  <w:style w:type="paragraph" w:customStyle="1" w:styleId="MFNumLev2">
    <w:name w:val="MFNumLev2"/>
    <w:basedOn w:val="MFNumLev1"/>
    <w:link w:val="MFNumLev2Char"/>
    <w:rsid w:val="00292DB5"/>
    <w:pPr>
      <w:keepNext w:val="0"/>
      <w:numPr>
        <w:ilvl w:val="1"/>
      </w:numPr>
      <w:outlineLvl w:val="1"/>
    </w:pPr>
    <w:rPr>
      <w:b w:val="0"/>
    </w:rPr>
  </w:style>
  <w:style w:type="paragraph" w:customStyle="1" w:styleId="MFNumLev3">
    <w:name w:val="MFNumLev3"/>
    <w:basedOn w:val="MFNumLev2"/>
    <w:rsid w:val="00292DB5"/>
    <w:pPr>
      <w:numPr>
        <w:ilvl w:val="2"/>
      </w:numPr>
      <w:outlineLvl w:val="2"/>
    </w:pPr>
  </w:style>
  <w:style w:type="paragraph" w:customStyle="1" w:styleId="MFNumLev4">
    <w:name w:val="MFNumLev4"/>
    <w:basedOn w:val="MFNumLev2"/>
    <w:rsid w:val="00292DB5"/>
    <w:pPr>
      <w:numPr>
        <w:ilvl w:val="3"/>
      </w:numPr>
      <w:outlineLvl w:val="3"/>
    </w:pPr>
  </w:style>
  <w:style w:type="paragraph" w:customStyle="1" w:styleId="MFNumLev5">
    <w:name w:val="MFNumLev5"/>
    <w:basedOn w:val="MFNumLev2"/>
    <w:rsid w:val="00292DB5"/>
    <w:pPr>
      <w:numPr>
        <w:ilvl w:val="4"/>
      </w:numPr>
      <w:outlineLvl w:val="4"/>
    </w:pPr>
  </w:style>
  <w:style w:type="paragraph" w:customStyle="1" w:styleId="MFNumLev6">
    <w:name w:val="MFNumLev6"/>
    <w:basedOn w:val="MFNumLev2"/>
    <w:rsid w:val="00292DB5"/>
    <w:pPr>
      <w:numPr>
        <w:ilvl w:val="5"/>
      </w:numPr>
      <w:outlineLvl w:val="5"/>
    </w:pPr>
  </w:style>
  <w:style w:type="paragraph" w:styleId="BodyTextIndent">
    <w:name w:val="Body Text Indent"/>
    <w:basedOn w:val="BodyText"/>
    <w:rsid w:val="00292DB5"/>
    <w:pPr>
      <w:ind w:left="720"/>
    </w:pPr>
  </w:style>
  <w:style w:type="paragraph" w:customStyle="1" w:styleId="BodyTextIndent3">
    <w:name w:val="Body Text Indent3"/>
    <w:basedOn w:val="BodyTextIndent"/>
    <w:rsid w:val="00292DB5"/>
    <w:pPr>
      <w:ind w:left="1440"/>
    </w:pPr>
  </w:style>
  <w:style w:type="paragraph" w:customStyle="1" w:styleId="BodyTextIndent4">
    <w:name w:val="Body Text Indent4"/>
    <w:basedOn w:val="BodyTextIndent"/>
    <w:rsid w:val="00292DB5"/>
    <w:pPr>
      <w:ind w:left="2160"/>
    </w:pPr>
  </w:style>
  <w:style w:type="paragraph" w:customStyle="1" w:styleId="BodyTextIndent5">
    <w:name w:val="Body Text Indent5"/>
    <w:basedOn w:val="BodyTextIndent"/>
    <w:rsid w:val="00292DB5"/>
    <w:pPr>
      <w:ind w:left="2880"/>
    </w:pPr>
  </w:style>
  <w:style w:type="paragraph" w:customStyle="1" w:styleId="BodyTextIndent6">
    <w:name w:val="Body Text Indent6"/>
    <w:basedOn w:val="BodyTextIndent"/>
    <w:rsid w:val="00292DB5"/>
    <w:pPr>
      <w:ind w:left="3600"/>
    </w:pPr>
  </w:style>
  <w:style w:type="paragraph" w:styleId="Header">
    <w:name w:val="header"/>
    <w:basedOn w:val="Normal"/>
    <w:rsid w:val="00292DB5"/>
    <w:pPr>
      <w:tabs>
        <w:tab w:val="center" w:pos="4153"/>
        <w:tab w:val="right" w:pos="8306"/>
      </w:tabs>
    </w:pPr>
  </w:style>
  <w:style w:type="paragraph" w:styleId="Footer">
    <w:name w:val="footer"/>
    <w:basedOn w:val="Normal"/>
    <w:link w:val="FooterChar"/>
    <w:uiPriority w:val="99"/>
    <w:rsid w:val="00292DB5"/>
    <w:pPr>
      <w:tabs>
        <w:tab w:val="center" w:pos="4500"/>
        <w:tab w:val="right" w:pos="9000"/>
      </w:tabs>
    </w:pPr>
    <w:rPr>
      <w:sz w:val="16"/>
      <w:szCs w:val="16"/>
    </w:rPr>
  </w:style>
  <w:style w:type="paragraph" w:styleId="Caption">
    <w:name w:val="caption"/>
    <w:basedOn w:val="Normal"/>
    <w:next w:val="Normal"/>
    <w:qFormat/>
    <w:rsid w:val="00292DB5"/>
    <w:pPr>
      <w:spacing w:before="60" w:after="60"/>
      <w:jc w:val="center"/>
    </w:pPr>
    <w:rPr>
      <w:i/>
      <w:sz w:val="16"/>
      <w:lang w:eastAsia="en-US"/>
    </w:rPr>
  </w:style>
  <w:style w:type="paragraph" w:customStyle="1" w:styleId="MFSchLev1">
    <w:name w:val="MFSchLev1"/>
    <w:rsid w:val="00292DB5"/>
    <w:pPr>
      <w:keepNext/>
      <w:numPr>
        <w:numId w:val="5"/>
      </w:numPr>
      <w:spacing w:after="240"/>
      <w:jc w:val="both"/>
    </w:pPr>
    <w:rPr>
      <w:rFonts w:ascii="Book Antiqua" w:hAnsi="Book Antiqua"/>
      <w:szCs w:val="24"/>
      <w:lang w:eastAsia="en-GB"/>
    </w:rPr>
  </w:style>
  <w:style w:type="paragraph" w:customStyle="1" w:styleId="MFSchLev2">
    <w:name w:val="MFSchLev2"/>
    <w:basedOn w:val="MFSchLev1"/>
    <w:rsid w:val="00292DB5"/>
    <w:pPr>
      <w:keepNext w:val="0"/>
      <w:numPr>
        <w:ilvl w:val="1"/>
      </w:numPr>
    </w:pPr>
  </w:style>
  <w:style w:type="paragraph" w:customStyle="1" w:styleId="MFSchLev3">
    <w:name w:val="MFSchLev3"/>
    <w:basedOn w:val="MFSchLev2"/>
    <w:rsid w:val="00292DB5"/>
    <w:pPr>
      <w:numPr>
        <w:ilvl w:val="2"/>
      </w:numPr>
    </w:pPr>
  </w:style>
  <w:style w:type="paragraph" w:customStyle="1" w:styleId="MFSchLev4">
    <w:name w:val="MFSchLev4"/>
    <w:basedOn w:val="MFSchLev2"/>
    <w:rsid w:val="00292DB5"/>
    <w:pPr>
      <w:numPr>
        <w:ilvl w:val="3"/>
      </w:numPr>
    </w:pPr>
  </w:style>
  <w:style w:type="paragraph" w:customStyle="1" w:styleId="MFSchLev5">
    <w:name w:val="MFSchLev5"/>
    <w:basedOn w:val="MFSchLev2"/>
    <w:rsid w:val="00292DB5"/>
    <w:pPr>
      <w:numPr>
        <w:ilvl w:val="4"/>
      </w:numPr>
    </w:pPr>
  </w:style>
  <w:style w:type="paragraph" w:customStyle="1" w:styleId="MFSchLev6">
    <w:name w:val="MFSchLev6"/>
    <w:basedOn w:val="MFSchLev2"/>
    <w:rsid w:val="00292DB5"/>
    <w:pPr>
      <w:numPr>
        <w:ilvl w:val="5"/>
      </w:numPr>
    </w:pPr>
  </w:style>
  <w:style w:type="paragraph" w:customStyle="1" w:styleId="Schedule">
    <w:name w:val="Schedule"/>
    <w:basedOn w:val="BodyText"/>
    <w:next w:val="BodyText"/>
    <w:link w:val="ScheduleChar"/>
    <w:rsid w:val="00292DB5"/>
    <w:pPr>
      <w:jc w:val="center"/>
    </w:pPr>
    <w:rPr>
      <w:b/>
    </w:rPr>
  </w:style>
  <w:style w:type="paragraph" w:styleId="FootnoteText">
    <w:name w:val="footnote text"/>
    <w:basedOn w:val="Normal"/>
    <w:link w:val="FootnoteTextChar"/>
    <w:rsid w:val="00292DB5"/>
    <w:pPr>
      <w:spacing w:after="60"/>
      <w:ind w:left="283" w:hanging="283"/>
    </w:pPr>
    <w:rPr>
      <w:sz w:val="16"/>
    </w:rPr>
  </w:style>
  <w:style w:type="character" w:styleId="FootnoteReference">
    <w:name w:val="footnote reference"/>
    <w:semiHidden/>
    <w:rsid w:val="00292DB5"/>
    <w:rPr>
      <w:rFonts w:ascii="Book Antiqua" w:hAnsi="Book Antiqua"/>
      <w:vertAlign w:val="superscript"/>
    </w:rPr>
  </w:style>
  <w:style w:type="paragraph" w:styleId="EndnoteText">
    <w:name w:val="endnote text"/>
    <w:basedOn w:val="Normal"/>
    <w:semiHidden/>
    <w:rsid w:val="00292DB5"/>
    <w:rPr>
      <w:sz w:val="16"/>
    </w:rPr>
  </w:style>
  <w:style w:type="paragraph" w:styleId="TOC1">
    <w:name w:val="toc 1"/>
    <w:basedOn w:val="Normal"/>
    <w:next w:val="Normal"/>
    <w:uiPriority w:val="39"/>
    <w:rsid w:val="00292DB5"/>
    <w:pPr>
      <w:tabs>
        <w:tab w:val="left" w:pos="544"/>
        <w:tab w:val="right" w:leader="dot" w:pos="8998"/>
      </w:tabs>
      <w:spacing w:after="240"/>
    </w:pPr>
    <w:rPr>
      <w:noProof/>
    </w:rPr>
  </w:style>
  <w:style w:type="paragraph" w:styleId="BodyText2">
    <w:name w:val="Body Text 2"/>
    <w:basedOn w:val="BodyText"/>
    <w:rsid w:val="00292DB5"/>
  </w:style>
  <w:style w:type="paragraph" w:styleId="Title">
    <w:name w:val="Title"/>
    <w:basedOn w:val="Normal"/>
    <w:qFormat/>
    <w:rsid w:val="00292DB5"/>
    <w:pPr>
      <w:spacing w:after="240"/>
      <w:jc w:val="center"/>
      <w:outlineLvl w:val="0"/>
    </w:pPr>
    <w:rPr>
      <w:b/>
      <w:lang w:eastAsia="en-US"/>
    </w:rPr>
  </w:style>
  <w:style w:type="paragraph" w:styleId="BlockText">
    <w:name w:val="Block Text"/>
    <w:basedOn w:val="Normal"/>
    <w:rsid w:val="00292DB5"/>
    <w:pPr>
      <w:spacing w:after="240"/>
      <w:ind w:left="720" w:right="1502"/>
    </w:pPr>
    <w:rPr>
      <w:b/>
      <w:i/>
      <w:lang w:eastAsia="en-US"/>
    </w:rPr>
  </w:style>
  <w:style w:type="paragraph" w:customStyle="1" w:styleId="Recital">
    <w:name w:val="Recital"/>
    <w:basedOn w:val="BodyText"/>
    <w:rsid w:val="00292DB5"/>
    <w:pPr>
      <w:numPr>
        <w:numId w:val="6"/>
      </w:numPr>
    </w:pPr>
  </w:style>
  <w:style w:type="paragraph" w:customStyle="1" w:styleId="Between">
    <w:name w:val="Between"/>
    <w:basedOn w:val="BodyText"/>
    <w:rsid w:val="00292DB5"/>
    <w:pPr>
      <w:numPr>
        <w:numId w:val="2"/>
      </w:numPr>
    </w:pPr>
  </w:style>
  <w:style w:type="numbering" w:customStyle="1" w:styleId="MFList">
    <w:name w:val="MFList"/>
    <w:basedOn w:val="NoList"/>
    <w:rsid w:val="00292DB5"/>
    <w:pPr>
      <w:numPr>
        <w:numId w:val="3"/>
      </w:numPr>
    </w:pPr>
  </w:style>
  <w:style w:type="paragraph" w:styleId="TOC2">
    <w:name w:val="toc 2"/>
    <w:basedOn w:val="Normal"/>
    <w:next w:val="Normal"/>
    <w:uiPriority w:val="39"/>
    <w:rsid w:val="00292DB5"/>
    <w:pPr>
      <w:ind w:left="200"/>
    </w:pPr>
  </w:style>
  <w:style w:type="paragraph" w:styleId="TOC3">
    <w:name w:val="toc 3"/>
    <w:basedOn w:val="Normal"/>
    <w:next w:val="Normal"/>
    <w:uiPriority w:val="39"/>
    <w:rsid w:val="00292DB5"/>
    <w:pPr>
      <w:ind w:left="400"/>
    </w:pPr>
  </w:style>
  <w:style w:type="paragraph" w:styleId="TOC4">
    <w:name w:val="toc 4"/>
    <w:basedOn w:val="Normal"/>
    <w:next w:val="Normal"/>
    <w:uiPriority w:val="39"/>
    <w:rsid w:val="00292DB5"/>
    <w:pPr>
      <w:ind w:left="600"/>
    </w:pPr>
  </w:style>
  <w:style w:type="paragraph" w:styleId="TOC5">
    <w:name w:val="toc 5"/>
    <w:basedOn w:val="Normal"/>
    <w:next w:val="Normal"/>
    <w:uiPriority w:val="39"/>
    <w:rsid w:val="00292DB5"/>
    <w:pPr>
      <w:ind w:left="800"/>
    </w:pPr>
  </w:style>
  <w:style w:type="paragraph" w:styleId="TOC6">
    <w:name w:val="toc 6"/>
    <w:basedOn w:val="Normal"/>
    <w:next w:val="Normal"/>
    <w:uiPriority w:val="39"/>
    <w:rsid w:val="00292DB5"/>
    <w:pPr>
      <w:ind w:left="1000"/>
    </w:pPr>
  </w:style>
  <w:style w:type="paragraph" w:styleId="TOC7">
    <w:name w:val="toc 7"/>
    <w:basedOn w:val="Normal"/>
    <w:next w:val="Normal"/>
    <w:uiPriority w:val="39"/>
    <w:rsid w:val="00292DB5"/>
    <w:pPr>
      <w:ind w:left="1200"/>
    </w:pPr>
  </w:style>
  <w:style w:type="paragraph" w:styleId="TOC8">
    <w:name w:val="toc 8"/>
    <w:basedOn w:val="Normal"/>
    <w:next w:val="Normal"/>
    <w:uiPriority w:val="39"/>
    <w:rsid w:val="00292DB5"/>
    <w:pPr>
      <w:ind w:left="1400"/>
    </w:pPr>
  </w:style>
  <w:style w:type="paragraph" w:styleId="TOC9">
    <w:name w:val="toc 9"/>
    <w:basedOn w:val="Normal"/>
    <w:next w:val="Normal"/>
    <w:uiPriority w:val="39"/>
    <w:rsid w:val="00292DB5"/>
    <w:pPr>
      <w:ind w:left="1600"/>
    </w:pPr>
  </w:style>
  <w:style w:type="paragraph" w:styleId="MacroText">
    <w:name w:val="macro"/>
    <w:semiHidden/>
    <w:rsid w:val="00292DB5"/>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GB"/>
    </w:rPr>
  </w:style>
  <w:style w:type="paragraph" w:customStyle="1" w:styleId="MajorCaption">
    <w:name w:val="Major Caption"/>
    <w:basedOn w:val="Normal"/>
    <w:rsid w:val="00292DB5"/>
    <w:rPr>
      <w:spacing w:val="6"/>
      <w:w w:val="90"/>
      <w:kern w:val="36"/>
      <w:sz w:val="36"/>
      <w:szCs w:val="36"/>
    </w:rPr>
  </w:style>
  <w:style w:type="paragraph" w:customStyle="1" w:styleId="MinorCaption">
    <w:name w:val="Minor Caption"/>
    <w:basedOn w:val="MajorCaption"/>
    <w:rsid w:val="00292DB5"/>
    <w:rPr>
      <w:caps/>
      <w:spacing w:val="16"/>
      <w:w w:val="100"/>
      <w:sz w:val="13"/>
      <w:szCs w:val="13"/>
    </w:rPr>
  </w:style>
  <w:style w:type="paragraph" w:customStyle="1" w:styleId="AdditionalInfo">
    <w:name w:val="AdditionalInfo"/>
    <w:basedOn w:val="Normal"/>
    <w:rsid w:val="00292DB5"/>
    <w:rPr>
      <w:caps/>
    </w:rPr>
  </w:style>
  <w:style w:type="paragraph" w:customStyle="1" w:styleId="FEInformation">
    <w:name w:val="FEInformation"/>
    <w:basedOn w:val="Normal"/>
    <w:rsid w:val="00292DB5"/>
    <w:rPr>
      <w:i/>
      <w:sz w:val="18"/>
    </w:rPr>
  </w:style>
  <w:style w:type="paragraph" w:customStyle="1" w:styleId="Refline">
    <w:name w:val="Refline"/>
    <w:basedOn w:val="Normal"/>
    <w:rsid w:val="00292DB5"/>
    <w:rPr>
      <w:sz w:val="18"/>
    </w:rPr>
  </w:style>
  <w:style w:type="paragraph" w:customStyle="1" w:styleId="SubjectLine">
    <w:name w:val="SubjectLine"/>
    <w:basedOn w:val="Normal"/>
    <w:rsid w:val="00292DB5"/>
    <w:rPr>
      <w:b/>
    </w:rPr>
  </w:style>
  <w:style w:type="table" w:styleId="TableGrid">
    <w:name w:val="Table Grid"/>
    <w:basedOn w:val="TableNormal"/>
    <w:uiPriority w:val="59"/>
    <w:rsid w:val="00A72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locked/>
    <w:rsid w:val="000D1974"/>
    <w:rPr>
      <w:rFonts w:ascii="NewCenturySchlbk" w:hAnsi="NewCenturySchlbk"/>
      <w:sz w:val="24"/>
      <w:lang w:val="en-GB" w:eastAsia="en-GB"/>
    </w:rPr>
  </w:style>
  <w:style w:type="character" w:customStyle="1" w:styleId="FootnoteTextChar">
    <w:name w:val="Footnote Text Char"/>
    <w:link w:val="FootnoteText"/>
    <w:semiHidden/>
    <w:locked/>
    <w:rsid w:val="00AA3D61"/>
    <w:rPr>
      <w:rFonts w:ascii="NewCenturySchlbk" w:hAnsi="NewCenturySchlbk"/>
      <w:sz w:val="16"/>
      <w:lang w:val="en-GB" w:eastAsia="en-GB" w:bidi="ar-SA"/>
    </w:rPr>
  </w:style>
  <w:style w:type="character" w:customStyle="1" w:styleId="DeltaViewInsertion">
    <w:name w:val="DeltaView Insertion"/>
    <w:rsid w:val="00402D65"/>
    <w:rPr>
      <w:color w:val="FF0000"/>
      <w:spacing w:val="0"/>
      <w:u w:val="double"/>
    </w:rPr>
  </w:style>
  <w:style w:type="character" w:customStyle="1" w:styleId="BodyTextChar">
    <w:name w:val="Body Text Char"/>
    <w:link w:val="BodyText"/>
    <w:locked/>
    <w:rsid w:val="00E80A49"/>
    <w:rPr>
      <w:rFonts w:ascii="Book Antiqua" w:hAnsi="Book Antiqua"/>
      <w:lang w:val="en-IE" w:eastAsia="en-US" w:bidi="ar-SA"/>
    </w:rPr>
  </w:style>
  <w:style w:type="character" w:customStyle="1" w:styleId="ScheduleChar">
    <w:name w:val="Schedule Char"/>
    <w:link w:val="Schedule"/>
    <w:locked/>
    <w:rsid w:val="00E80A49"/>
    <w:rPr>
      <w:rFonts w:ascii="Book Antiqua" w:hAnsi="Book Antiqua"/>
      <w:b/>
      <w:lang w:val="en-IE" w:eastAsia="en-US" w:bidi="ar-SA"/>
    </w:rPr>
  </w:style>
  <w:style w:type="character" w:styleId="Hyperlink">
    <w:name w:val="Hyperlink"/>
    <w:uiPriority w:val="99"/>
    <w:rsid w:val="00AF5FF4"/>
    <w:rPr>
      <w:rFonts w:ascii="Book Antiqua" w:hAnsi="Book Antiqua"/>
      <w:color w:val="0000FF"/>
      <w:u w:val="single"/>
    </w:rPr>
  </w:style>
  <w:style w:type="character" w:customStyle="1" w:styleId="MFNumLev1Char">
    <w:name w:val="MFNumLev1 Char"/>
    <w:link w:val="MFNumLev1"/>
    <w:rsid w:val="00AF5FF4"/>
    <w:rPr>
      <w:rFonts w:ascii="Book Antiqua" w:hAnsi="Book Antiqua"/>
      <w:b/>
      <w:lang w:eastAsia="en-US"/>
    </w:rPr>
  </w:style>
  <w:style w:type="paragraph" w:customStyle="1" w:styleId="MFNumLev1Bold">
    <w:name w:val="MFNumLev1 + Bold"/>
    <w:basedOn w:val="MFNumLev2"/>
    <w:link w:val="MFNumLev1BoldChar"/>
    <w:rsid w:val="00E357B5"/>
    <w:pPr>
      <w:numPr>
        <w:ilvl w:val="0"/>
        <w:numId w:val="0"/>
      </w:numPr>
      <w:ind w:left="720" w:hanging="720"/>
      <w:jc w:val="center"/>
    </w:pPr>
    <w:rPr>
      <w:b/>
    </w:rPr>
  </w:style>
  <w:style w:type="paragraph" w:customStyle="1" w:styleId="MFNumLev1Centered">
    <w:name w:val="MFNumLev1 + Centered"/>
    <w:aliases w:val="Left:  0&quot;,First line:  0&quot;"/>
    <w:basedOn w:val="MFNumLev1Bold"/>
    <w:link w:val="MFNumLev1CenteredChar"/>
    <w:rsid w:val="00E357B5"/>
  </w:style>
  <w:style w:type="character" w:customStyle="1" w:styleId="MFNumLev2Char">
    <w:name w:val="MFNumLev2 Char"/>
    <w:basedOn w:val="MFNumLev1Char"/>
    <w:link w:val="MFNumLev2"/>
    <w:rsid w:val="00E357B5"/>
    <w:rPr>
      <w:rFonts w:ascii="Book Antiqua" w:hAnsi="Book Antiqua"/>
      <w:b w:val="0"/>
      <w:lang w:eastAsia="en-US"/>
    </w:rPr>
  </w:style>
  <w:style w:type="character" w:customStyle="1" w:styleId="MFNumLev1BoldChar">
    <w:name w:val="MFNumLev1 + Bold Char"/>
    <w:link w:val="MFNumLev1Bold"/>
    <w:rsid w:val="00E357B5"/>
    <w:rPr>
      <w:rFonts w:ascii="Book Antiqua" w:hAnsi="Book Antiqua"/>
      <w:b/>
      <w:lang w:val="en-IE" w:eastAsia="en-US" w:bidi="ar-SA"/>
    </w:rPr>
  </w:style>
  <w:style w:type="character" w:customStyle="1" w:styleId="MFNumLev1CenteredChar">
    <w:name w:val="MFNumLev1 + Centered Char"/>
    <w:aliases w:val="Left:  0&quot; Char,First line:  0&quot; Char"/>
    <w:basedOn w:val="MFNumLev1BoldChar"/>
    <w:link w:val="MFNumLev1Centered"/>
    <w:rsid w:val="00E357B5"/>
    <w:rPr>
      <w:rFonts w:ascii="Book Antiqua" w:hAnsi="Book Antiqua"/>
      <w:b/>
      <w:lang w:val="en-IE" w:eastAsia="en-US" w:bidi="ar-SA"/>
    </w:rPr>
  </w:style>
  <w:style w:type="paragraph" w:customStyle="1" w:styleId="BodyTextIndent3Bold">
    <w:name w:val="Body Text Indent3 + Bold"/>
    <w:aliases w:val="Centered"/>
    <w:basedOn w:val="MFNumLev1Bold"/>
    <w:rsid w:val="006B6411"/>
  </w:style>
  <w:style w:type="character" w:customStyle="1" w:styleId="FooterChar">
    <w:name w:val="Footer Char"/>
    <w:link w:val="Footer"/>
    <w:uiPriority w:val="99"/>
    <w:rsid w:val="00537BEF"/>
    <w:rPr>
      <w:rFonts w:ascii="NewCenturySchlbk" w:hAnsi="NewCenturySchlbk"/>
      <w:sz w:val="16"/>
      <w:szCs w:val="16"/>
      <w:lang w:val="en-GB" w:eastAsia="en-GB"/>
    </w:rPr>
  </w:style>
  <w:style w:type="paragraph" w:styleId="TOCHeading">
    <w:name w:val="TOC Heading"/>
    <w:basedOn w:val="Heading1"/>
    <w:next w:val="Normal"/>
    <w:uiPriority w:val="39"/>
    <w:semiHidden/>
    <w:unhideWhenUsed/>
    <w:qFormat/>
    <w:rsid w:val="005A6FE4"/>
    <w:pPr>
      <w:keepNext/>
      <w:keepLines/>
      <w:spacing w:before="480" w:after="0" w:line="276" w:lineRule="auto"/>
      <w:outlineLvl w:val="9"/>
    </w:pPr>
    <w:rPr>
      <w:rFonts w:ascii="Cambria" w:hAnsi="Cambria"/>
      <w:b/>
      <w:bCs/>
      <w:color w:val="365F91"/>
      <w:sz w:val="28"/>
      <w:szCs w:val="28"/>
      <w:lang w:val="en-US" w:eastAsia="en-US"/>
    </w:rPr>
  </w:style>
  <w:style w:type="character" w:styleId="CommentReference">
    <w:name w:val="annotation reference"/>
    <w:rsid w:val="0075608E"/>
    <w:rPr>
      <w:rFonts w:ascii="Book Antiqua" w:hAnsi="Book Antiqua"/>
      <w:sz w:val="16"/>
      <w:szCs w:val="16"/>
    </w:rPr>
  </w:style>
  <w:style w:type="paragraph" w:styleId="CommentText">
    <w:name w:val="annotation text"/>
    <w:basedOn w:val="Normal"/>
    <w:link w:val="CommentTextChar"/>
    <w:rsid w:val="0075608E"/>
    <w:rPr>
      <w:sz w:val="20"/>
    </w:rPr>
  </w:style>
  <w:style w:type="character" w:customStyle="1" w:styleId="CommentTextChar">
    <w:name w:val="Comment Text Char"/>
    <w:link w:val="CommentText"/>
    <w:rsid w:val="0075608E"/>
    <w:rPr>
      <w:rFonts w:ascii="NewCenturySchlbk" w:hAnsi="NewCenturySchlbk"/>
      <w:lang w:val="en-GB" w:eastAsia="en-GB"/>
    </w:rPr>
  </w:style>
  <w:style w:type="paragraph" w:styleId="CommentSubject">
    <w:name w:val="annotation subject"/>
    <w:basedOn w:val="CommentText"/>
    <w:next w:val="CommentText"/>
    <w:link w:val="CommentSubjectChar"/>
    <w:rsid w:val="0075608E"/>
    <w:rPr>
      <w:b/>
      <w:bCs/>
    </w:rPr>
  </w:style>
  <w:style w:type="character" w:customStyle="1" w:styleId="CommentSubjectChar">
    <w:name w:val="Comment Subject Char"/>
    <w:link w:val="CommentSubject"/>
    <w:rsid w:val="0075608E"/>
    <w:rPr>
      <w:rFonts w:ascii="NewCenturySchlbk" w:hAnsi="NewCenturySchlbk"/>
      <w:b/>
      <w:bCs/>
      <w:lang w:val="en-GB" w:eastAsia="en-GB"/>
    </w:rPr>
  </w:style>
  <w:style w:type="paragraph" w:styleId="BalloonText">
    <w:name w:val="Balloon Text"/>
    <w:basedOn w:val="Normal"/>
    <w:link w:val="BalloonTextChar"/>
    <w:rsid w:val="0075608E"/>
    <w:rPr>
      <w:rFonts w:ascii="Tahoma" w:hAnsi="Tahoma"/>
      <w:sz w:val="16"/>
      <w:szCs w:val="16"/>
    </w:rPr>
  </w:style>
  <w:style w:type="character" w:customStyle="1" w:styleId="BalloonTextChar">
    <w:name w:val="Balloon Text Char"/>
    <w:link w:val="BalloonText"/>
    <w:rsid w:val="0075608E"/>
    <w:rPr>
      <w:rFonts w:ascii="Tahoma" w:hAnsi="Tahoma" w:cs="Tahoma"/>
      <w:sz w:val="16"/>
      <w:szCs w:val="16"/>
      <w:lang w:val="en-GB" w:eastAsia="en-GB"/>
    </w:rPr>
  </w:style>
  <w:style w:type="paragraph" w:customStyle="1" w:styleId="Default">
    <w:name w:val="Default"/>
    <w:link w:val="DefaultChar"/>
    <w:rsid w:val="005C072E"/>
    <w:pPr>
      <w:autoSpaceDE w:val="0"/>
      <w:autoSpaceDN w:val="0"/>
      <w:adjustRightInd w:val="0"/>
    </w:pPr>
    <w:rPr>
      <w:rFonts w:ascii="Book Antiqua" w:hAnsi="Book Antiqua" w:cs="Book Antiqua"/>
      <w:color w:val="000000"/>
      <w:sz w:val="24"/>
      <w:szCs w:val="24"/>
    </w:rPr>
  </w:style>
  <w:style w:type="paragraph" w:styleId="NoSpacing">
    <w:name w:val="No Spacing"/>
    <w:qFormat/>
    <w:rsid w:val="00286AF6"/>
    <w:rPr>
      <w:rFonts w:ascii="NewCenturySchlbk" w:hAnsi="NewCenturySchlbk"/>
      <w:sz w:val="24"/>
      <w:lang w:val="en-GB"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286AF6"/>
    <w:pPr>
      <w:spacing w:after="200" w:line="276" w:lineRule="auto"/>
      <w:ind w:left="720"/>
    </w:pPr>
    <w:rPr>
      <w:rFonts w:ascii="Calibri" w:eastAsia="Calibri" w:hAnsi="Calibri"/>
      <w:sz w:val="22"/>
      <w:szCs w:val="22"/>
      <w:lang w:val="en-IE" w:eastAsia="en-US"/>
    </w:rPr>
  </w:style>
  <w:style w:type="paragraph" w:styleId="Revision">
    <w:name w:val="Revision"/>
    <w:hidden/>
    <w:uiPriority w:val="99"/>
    <w:semiHidden/>
    <w:rsid w:val="00116310"/>
    <w:rPr>
      <w:rFonts w:ascii="NewCenturySchlbk" w:hAnsi="NewCenturySchlbk"/>
      <w:sz w:val="24"/>
      <w:lang w:val="en-GB" w:eastAsia="en-GB"/>
    </w:rPr>
  </w:style>
  <w:style w:type="character" w:customStyle="1" w:styleId="UnresolvedMention1">
    <w:name w:val="Unresolved Mention1"/>
    <w:basedOn w:val="DefaultParagraphFont"/>
    <w:uiPriority w:val="99"/>
    <w:semiHidden/>
    <w:unhideWhenUsed/>
    <w:rsid w:val="00976220"/>
    <w:rPr>
      <w:color w:val="605E5C"/>
      <w:shd w:val="clear" w:color="auto" w:fill="E1DFDD"/>
    </w:rPr>
  </w:style>
  <w:style w:type="paragraph" w:customStyle="1" w:styleId="FFTableColumnSubHeading">
    <w:name w:val="FF Table Column SubHeading"/>
    <w:basedOn w:val="Normal"/>
    <w:uiPriority w:val="99"/>
    <w:rsid w:val="002F5D1E"/>
    <w:pPr>
      <w:spacing w:after="120" w:line="270" w:lineRule="exact"/>
    </w:pPr>
    <w:rPr>
      <w:rFonts w:ascii="Trebuchet MS" w:hAnsi="Trebuchet MS"/>
      <w:b/>
      <w:bCs/>
      <w:color w:val="8F005C"/>
      <w:sz w:val="18"/>
      <w:szCs w:val="18"/>
      <w:lang w:val="en-IE" w:eastAsia="en-IE"/>
    </w:rPr>
  </w:style>
  <w:style w:type="paragraph" w:customStyle="1" w:styleId="FFTableText">
    <w:name w:val="FF Table Text"/>
    <w:basedOn w:val="Normal"/>
    <w:uiPriority w:val="99"/>
    <w:rsid w:val="002F5D1E"/>
    <w:pPr>
      <w:spacing w:after="120" w:line="270" w:lineRule="exact"/>
    </w:pPr>
    <w:rPr>
      <w:rFonts w:ascii="Trebuchet MS" w:hAnsi="Trebuchet MS"/>
      <w:sz w:val="19"/>
      <w:szCs w:val="19"/>
      <w:lang w:val="en-IE" w:eastAsia="en-IE"/>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1"/>
    <w:qFormat/>
    <w:locked/>
    <w:rsid w:val="006D3BB1"/>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5F0AFA"/>
    <w:rPr>
      <w:color w:val="605E5C"/>
      <w:shd w:val="clear" w:color="auto" w:fill="E1DFDD"/>
    </w:rPr>
  </w:style>
  <w:style w:type="character" w:customStyle="1" w:styleId="UnresolvedMention3">
    <w:name w:val="Unresolved Mention3"/>
    <w:basedOn w:val="DefaultParagraphFont"/>
    <w:uiPriority w:val="99"/>
    <w:semiHidden/>
    <w:unhideWhenUsed/>
    <w:rsid w:val="005B7DC4"/>
    <w:rPr>
      <w:color w:val="605E5C"/>
      <w:shd w:val="clear" w:color="auto" w:fill="E1DFDD"/>
    </w:rPr>
  </w:style>
  <w:style w:type="paragraph" w:customStyle="1" w:styleId="Style4">
    <w:name w:val="Style4"/>
    <w:basedOn w:val="Normal"/>
    <w:link w:val="Style4Char"/>
    <w:uiPriority w:val="1"/>
    <w:rsid w:val="49F47818"/>
    <w:pPr>
      <w:keepNext/>
      <w:keepLines/>
      <w:spacing w:before="320" w:after="80"/>
      <w:jc w:val="both"/>
      <w:outlineLvl w:val="0"/>
    </w:pPr>
    <w:rPr>
      <w:rFonts w:asciiTheme="majorHAnsi" w:eastAsiaTheme="majorEastAsia" w:hAnsiTheme="majorHAnsi" w:cstheme="majorBidi"/>
      <w:color w:val="2F5496"/>
      <w:sz w:val="40"/>
      <w:szCs w:val="40"/>
      <w:lang w:val="en-US"/>
    </w:rPr>
  </w:style>
  <w:style w:type="character" w:customStyle="1" w:styleId="Style4Char">
    <w:name w:val="Style4 Char"/>
    <w:basedOn w:val="DefaultParagraphFont"/>
    <w:link w:val="Style4"/>
    <w:uiPriority w:val="1"/>
    <w:rsid w:val="49F47818"/>
    <w:rPr>
      <w:rFonts w:asciiTheme="majorHAnsi" w:eastAsiaTheme="majorEastAsia" w:hAnsiTheme="majorHAnsi" w:cstheme="majorBidi"/>
      <w:color w:val="2F5496"/>
      <w:sz w:val="40"/>
      <w:szCs w:val="40"/>
      <w:lang w:val="en-US"/>
    </w:rPr>
  </w:style>
  <w:style w:type="character" w:customStyle="1" w:styleId="DefaultChar">
    <w:name w:val="Default Char"/>
    <w:basedOn w:val="DefaultParagraphFont"/>
    <w:link w:val="Default"/>
    <w:rsid w:val="007512DF"/>
    <w:rPr>
      <w:rFonts w:ascii="Book Antiqua" w:hAnsi="Book Antiqua" w:cs="Book Antiqua"/>
      <w:color w:val="000000"/>
      <w:sz w:val="24"/>
      <w:szCs w:val="24"/>
    </w:rPr>
  </w:style>
  <w:style w:type="character" w:customStyle="1" w:styleId="Mention">
    <w:name w:val="Mention"/>
    <w:basedOn w:val="DefaultParagraphFont"/>
    <w:uiPriority w:val="99"/>
    <w:unhideWhenUsed/>
    <w:rsid w:val="00FF72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5664">
      <w:bodyDiv w:val="1"/>
      <w:marLeft w:val="0"/>
      <w:marRight w:val="0"/>
      <w:marTop w:val="0"/>
      <w:marBottom w:val="0"/>
      <w:divBdr>
        <w:top w:val="none" w:sz="0" w:space="0" w:color="auto"/>
        <w:left w:val="none" w:sz="0" w:space="0" w:color="auto"/>
        <w:bottom w:val="none" w:sz="0" w:space="0" w:color="auto"/>
        <w:right w:val="none" w:sz="0" w:space="0" w:color="auto"/>
      </w:divBdr>
    </w:div>
    <w:div w:id="512377173">
      <w:bodyDiv w:val="1"/>
      <w:marLeft w:val="0"/>
      <w:marRight w:val="0"/>
      <w:marTop w:val="0"/>
      <w:marBottom w:val="0"/>
      <w:divBdr>
        <w:top w:val="none" w:sz="0" w:space="0" w:color="auto"/>
        <w:left w:val="none" w:sz="0" w:space="0" w:color="auto"/>
        <w:bottom w:val="none" w:sz="0" w:space="0" w:color="auto"/>
        <w:right w:val="none" w:sz="0" w:space="0" w:color="auto"/>
      </w:divBdr>
    </w:div>
    <w:div w:id="1016036482">
      <w:bodyDiv w:val="1"/>
      <w:marLeft w:val="0"/>
      <w:marRight w:val="0"/>
      <w:marTop w:val="0"/>
      <w:marBottom w:val="0"/>
      <w:divBdr>
        <w:top w:val="none" w:sz="0" w:space="0" w:color="auto"/>
        <w:left w:val="none" w:sz="0" w:space="0" w:color="auto"/>
        <w:bottom w:val="none" w:sz="0" w:space="0" w:color="auto"/>
        <w:right w:val="none" w:sz="0" w:space="0" w:color="auto"/>
      </w:divBdr>
    </w:div>
    <w:div w:id="1225720087">
      <w:bodyDiv w:val="1"/>
      <w:marLeft w:val="0"/>
      <w:marRight w:val="0"/>
      <w:marTop w:val="0"/>
      <w:marBottom w:val="0"/>
      <w:divBdr>
        <w:top w:val="none" w:sz="0" w:space="0" w:color="auto"/>
        <w:left w:val="none" w:sz="0" w:space="0" w:color="auto"/>
        <w:bottom w:val="none" w:sz="0" w:space="0" w:color="auto"/>
        <w:right w:val="none" w:sz="0" w:space="0" w:color="auto"/>
      </w:divBdr>
    </w:div>
    <w:div w:id="1637757949">
      <w:bodyDiv w:val="1"/>
      <w:marLeft w:val="0"/>
      <w:marRight w:val="0"/>
      <w:marTop w:val="0"/>
      <w:marBottom w:val="0"/>
      <w:divBdr>
        <w:top w:val="none" w:sz="0" w:space="0" w:color="auto"/>
        <w:left w:val="none" w:sz="0" w:space="0" w:color="auto"/>
        <w:bottom w:val="none" w:sz="0" w:space="0" w:color="auto"/>
        <w:right w:val="none" w:sz="0" w:space="0" w:color="auto"/>
      </w:divBdr>
    </w:div>
    <w:div w:id="213393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www.etenders.gov.ie" TargetMode="External"/><Relationship Id="rId34" Type="http://schemas.microsoft.com/office/2016/09/relationships/commentsIds" Target="commentsIds.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4.xm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artscouncil.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37"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header" Target="header6.xml"/><Relationship Id="rId36"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2.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604749E0-E808-4635-A606-1A182B11C19D}">
    <t:Anchor>
      <t:Comment id="1806637884"/>
    </t:Anchor>
    <t:History>
      <t:Event id="{C555C223-575F-480E-9429-5B93AB01AD19}" time="2026-09-18T09:28:19.654Z">
        <t:Attribution userId="S::liz.meaney@artscouncil.ie::14d68deb-ab1c-4abf-97b1-af0a6d4c2e6d" userProvider="AD" userName="Liz Meaney"/>
        <t:Anchor>
          <t:Comment id="806153552"/>
        </t:Anchor>
        <t:Create/>
      </t:Event>
      <t:Event id="{20FE4819-9EB2-4178-B1E7-873C9879E4F8}" time="2026-09-18T09:28:19.654Z">
        <t:Attribution userId="S::liz.meaney@artscouncil.ie::14d68deb-ab1c-4abf-97b1-af0a6d4c2e6d" userProvider="AD" userName="Liz Meaney"/>
        <t:Anchor>
          <t:Comment id="806153552"/>
        </t:Anchor>
        <t:Assign userId="S::Adam.Behan@artscouncil.ie::57212614-ccaf-465b-a7e0-1f28130a36fa" userProvider="AD" userName="Adam Behan"/>
      </t:Event>
      <t:Event id="{BAA70C64-25B6-4980-8780-EC7B96549683}" time="2026-09-18T09:28:19.654Z">
        <t:Attribution userId="S::liz.meaney@artscouncil.ie::14d68deb-ab1c-4abf-97b1-af0a6d4c2e6d" userProvider="AD" userName="Liz Meaney"/>
        <t:Anchor>
          <t:Comment id="806153552"/>
        </t:Anchor>
        <t:SetTitle title="I don’t know what is appropriate here, @Adam Behan finance should advise on this."/>
      </t:Event>
    </t:History>
  </t:Task>
  <t:Task id="{E33B980F-CF05-4C34-8BD8-2B4E41C66A8E}">
    <t:Anchor>
      <t:Comment id="775785194"/>
    </t:Anchor>
    <t:History>
      <t:Event id="{654E314A-CA8D-4359-8A98-9AB4A5BED731}" time="2026-09-18T09:28:45.836Z">
        <t:Attribution userId="S::liz.meaney@artscouncil.ie::14d68deb-ab1c-4abf-97b1-af0a6d4c2e6d" userProvider="AD" userName="Liz Meaney"/>
        <t:Anchor>
          <t:Comment id="1349008685"/>
        </t:Anchor>
        <t:Create/>
      </t:Event>
      <t:Event id="{80618585-6742-481C-BBCD-23693A2E9643}" time="2026-09-18T09:28:45.836Z">
        <t:Attribution userId="S::liz.meaney@artscouncil.ie::14d68deb-ab1c-4abf-97b1-af0a6d4c2e6d" userProvider="AD" userName="Liz Meaney"/>
        <t:Anchor>
          <t:Comment id="1349008685"/>
        </t:Anchor>
        <t:Assign userId="S::Adam.Behan@artscouncil.ie::57212614-ccaf-465b-a7e0-1f28130a36fa" userProvider="AD" userName="Adam Behan"/>
      </t:Event>
      <t:Event id="{59836C31-FF02-4E8F-9D12-2BF12AE5C208}" time="2026-09-18T09:28:45.836Z">
        <t:Attribution userId="S::liz.meaney@artscouncil.ie::14d68deb-ab1c-4abf-97b1-af0a6d4c2e6d" userProvider="AD" userName="Liz Meaney"/>
        <t:Anchor>
          <t:Comment id="1349008685"/>
        </t:Anchor>
        <t:SetTitle title="@Adam Behan I would delete"/>
      </t:Event>
    </t:History>
  </t:Task>
  <t:Task id="{A7BD62AA-5B6E-4E2C-B0C1-DC90721B0145}">
    <t:Anchor>
      <t:Comment id="283755411"/>
    </t:Anchor>
    <t:History>
      <t:Event id="{78461CF3-31E5-4429-AF90-D5439599C66A}" time="2026-09-18T09:29:28.939Z">
        <t:Attribution userId="S::liz.meaney@artscouncil.ie::14d68deb-ab1c-4abf-97b1-af0a6d4c2e6d" userProvider="AD" userName="Liz Meaney"/>
        <t:Anchor>
          <t:Comment id="744834669"/>
        </t:Anchor>
        <t:Create/>
      </t:Event>
      <t:Event id="{711B2BBA-D2C0-4DD7-8E7C-1C538F08875D}" time="2026-09-18T09:29:28.939Z">
        <t:Attribution userId="S::liz.meaney@artscouncil.ie::14d68deb-ab1c-4abf-97b1-af0a6d4c2e6d" userProvider="AD" userName="Liz Meaney"/>
        <t:Anchor>
          <t:Comment id="744834669"/>
        </t:Anchor>
        <t:Assign userId="S::Adam.Behan@artscouncil.ie::57212614-ccaf-465b-a7e0-1f28130a36fa" userProvider="AD" userName="Adam Behan"/>
      </t:Event>
      <t:Event id="{99894161-DF3A-42C7-B107-B4BD0D543EB3}" time="2026-09-18T09:29:28.939Z">
        <t:Attribution userId="S::liz.meaney@artscouncil.ie::14d68deb-ab1c-4abf-97b1-af0a6d4c2e6d" userProvider="AD" userName="Liz Meaney"/>
        <t:Anchor>
          <t:Comment id="744834669"/>
        </t:Anchor>
        <t:SetTitle title="@Adam Behan I would delete"/>
      </t:Event>
    </t:History>
  </t:Task>
  <t:Task id="{E696F108-99A3-4D3F-89F0-44EC64FE00FC}">
    <t:Anchor>
      <t:Comment id="1602645859"/>
    </t:Anchor>
    <t:History>
      <t:Event id="{01223564-1C39-4A34-BC28-FFF1D97590D5}" time="2026-09-18T09:31:02.029Z">
        <t:Attribution userId="S::liz.meaney@artscouncil.ie::14d68deb-ab1c-4abf-97b1-af0a6d4c2e6d" userProvider="AD" userName="Liz Meaney"/>
        <t:Anchor>
          <t:Comment id="1031743209"/>
        </t:Anchor>
        <t:Create/>
      </t:Event>
      <t:Event id="{26C2E6CF-6559-4671-859F-AA2EC6246E02}" time="2026-09-18T09:31:02.029Z">
        <t:Attribution userId="S::liz.meaney@artscouncil.ie::14d68deb-ab1c-4abf-97b1-af0a6d4c2e6d" userProvider="AD" userName="Liz Meaney"/>
        <t:Anchor>
          <t:Comment id="1031743209"/>
        </t:Anchor>
        <t:Assign userId="S::Adam.Behan@artscouncil.ie::57212614-ccaf-465b-a7e0-1f28130a36fa" userProvider="AD" userName="Adam Behan"/>
      </t:Event>
      <t:Event id="{A816648E-BDBB-47ED-81E6-99E83E887B85}" time="2026-09-18T09:31:02.029Z">
        <t:Attribution userId="S::liz.meaney@artscouncil.ie::14d68deb-ab1c-4abf-97b1-af0a6d4c2e6d" userProvider="AD" userName="Liz Meaney"/>
        <t:Anchor>
          <t:Comment id="1031743209"/>
        </t:Anchor>
        <t:SetTitle title="@Adam Behan keep using the 25’ figures."/>
      </t:Event>
    </t:History>
  </t:Task>
  <t:Task id="{E9BC32C2-451F-4D41-B363-0244C1E0EE32}">
    <t:Anchor>
      <t:Comment id="1650699640"/>
    </t:Anchor>
    <t:History>
      <t:Event id="{0FB8AC8D-0966-43B4-93C0-30A753390F07}" time="2026-09-18T09:31:29.345Z">
        <t:Attribution userId="S::liz.meaney@artscouncil.ie::14d68deb-ab1c-4abf-97b1-af0a6d4c2e6d" userProvider="AD" userName="Liz Meaney"/>
        <t:Anchor>
          <t:Comment id="1615959519"/>
        </t:Anchor>
        <t:Create/>
      </t:Event>
      <t:Event id="{F492D6E5-C23A-485B-9A8C-28802C3F7A68}" time="2026-09-18T09:31:29.345Z">
        <t:Attribution userId="S::liz.meaney@artscouncil.ie::14d68deb-ab1c-4abf-97b1-af0a6d4c2e6d" userProvider="AD" userName="Liz Meaney"/>
        <t:Anchor>
          <t:Comment id="1615959519"/>
        </t:Anchor>
        <t:Assign userId="S::Adam.Behan@artscouncil.ie::57212614-ccaf-465b-a7e0-1f28130a36fa" userProvider="AD" userName="Adam Behan"/>
      </t:Event>
      <t:Event id="{E1DA582D-D79F-4720-A755-4A1C848B4197}" time="2026-09-18T09:31:29.345Z">
        <t:Attribution userId="S::liz.meaney@artscouncil.ie::14d68deb-ab1c-4abf-97b1-af0a6d4c2e6d" userProvider="AD" userName="Liz Meaney"/>
        <t:Anchor>
          <t:Comment id="1615959519"/>
        </t:Anchor>
        <t:SetTitle title="@Adam Behan not requir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b63d6e-9f89-456f-ae12-cc4e43741647">
      <Terms xmlns="http://schemas.microsoft.com/office/infopath/2007/PartnerControls"/>
    </lcf76f155ced4ddcb4097134ff3c332f>
    <TaxCatchAll xmlns="1d3ac571-ebf5-4908-92a5-e97466cd3e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B9EE0A254B7943B59FFDBB454B378D" ma:contentTypeVersion="13" ma:contentTypeDescription="Create a new document." ma:contentTypeScope="" ma:versionID="799dc26017cffee55ecfe10414382310">
  <xsd:schema xmlns:xsd="http://www.w3.org/2001/XMLSchema" xmlns:xs="http://www.w3.org/2001/XMLSchema" xmlns:p="http://schemas.microsoft.com/office/2006/metadata/properties" xmlns:ns2="a7b63d6e-9f89-456f-ae12-cc4e43741647" xmlns:ns3="1d3ac571-ebf5-4908-92a5-e97466cd3e5f" targetNamespace="http://schemas.microsoft.com/office/2006/metadata/properties" ma:root="true" ma:fieldsID="b96af1f06421d8a36dad2cec07d90fb8" ns2:_="" ns3:_="">
    <xsd:import namespace="a7b63d6e-9f89-456f-ae12-cc4e43741647"/>
    <xsd:import namespace="1d3ac571-ebf5-4908-92a5-e97466cd3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63d6e-9f89-456f-ae12-cc4e43741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ac571-ebf5-4908-92a5-e97466cd3e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c70289-c7e4-4ec9-9055-bdf746ff1cd2}" ma:internalName="TaxCatchAll" ma:showField="CatchAllData" ma:web="1d3ac571-ebf5-4908-92a5-e97466cd3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091D9-2BB5-4043-B5E6-09F33F8D349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a7b63d6e-9f89-456f-ae12-cc4e43741647"/>
    <ds:schemaRef ds:uri="1d3ac571-ebf5-4908-92a5-e97466cd3e5f"/>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3B92D31-DF0E-42B1-A86D-D9C7AFBEA9FF}">
  <ds:schemaRefs>
    <ds:schemaRef ds:uri="http://schemas.microsoft.com/sharepoint/v3/contenttype/forms"/>
  </ds:schemaRefs>
</ds:datastoreItem>
</file>

<file path=customXml/itemProps3.xml><?xml version="1.0" encoding="utf-8"?>
<ds:datastoreItem xmlns:ds="http://schemas.openxmlformats.org/officeDocument/2006/customXml" ds:itemID="{5BC6776F-B2FA-4C2C-9E4F-7DE5E3186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63d6e-9f89-456f-ae12-cc4e43741647"/>
    <ds:schemaRef ds:uri="1d3ac571-ebf5-4908-92a5-e97466cd3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97D326-54EA-4578-B4DA-58D66223E63C}">
  <ds:schemaRefs>
    <ds:schemaRef ds:uri="http://www.imanage.com/work/xmlschema"/>
  </ds:schemaRefs>
</ds:datastoreItem>
</file>

<file path=customXml/itemProps5.xml><?xml version="1.0" encoding="utf-8"?>
<ds:datastoreItem xmlns:ds="http://schemas.openxmlformats.org/officeDocument/2006/customXml" ds:itemID="{205E4229-302B-44AC-AED7-37ED03878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30</Pages>
  <Words>9825</Words>
  <Characters>56009</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Template Invitation To Tender Open Procedure</vt:lpstr>
    </vt:vector>
  </TitlesOfParts>
  <Company>HP</Company>
  <LinksUpToDate>false</LinksUpToDate>
  <CharactersWithSpaces>65703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Invitation To Tender Open Procedure</dc:title>
  <dc:subject/>
  <dc:creator>Deirdre Behan</dc:creator>
  <cp:keywords/>
  <dc:description/>
  <cp:lastModifiedBy>Adam Behan</cp:lastModifiedBy>
  <cp:revision>199</cp:revision>
  <cp:lastPrinted>2017-12-05T15:38:00Z</cp:lastPrinted>
  <dcterms:created xsi:type="dcterms:W3CDTF">2024-05-28T10:31:00Z</dcterms:created>
  <dcterms:modified xsi:type="dcterms:W3CDTF">2026-09-21T13:35:00Z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304551</vt:lpwstr>
  </property>
  <property fmtid="{D5CDD505-2E9C-101B-9397-08002B2CF9AE}" pid="3" name="DMSLink.MATTER.MATTER_ID">
    <vt:lpwstr>0001</vt:lpwstr>
  </property>
  <property fmtid="{D5CDD505-2E9C-101B-9397-08002B2CF9AE}" pid="4" name="DMSLink.DOCUMENTTYPE.TYPE_ID">
    <vt:lpwstr>DOC</vt:lpwstr>
  </property>
  <property fmtid="{D5CDD505-2E9C-101B-9397-08002B2CF9AE}" pid="5" name="DMSLink.MATTER.CLIENT_ID.CLIENT_NAME">
    <vt:lpwstr>Arts Council</vt:lpwstr>
  </property>
  <property fmtid="{D5CDD505-2E9C-101B-9397-08002B2CF9AE}" pid="6" name="DMSLink.MATTER.MATTER_NAME">
    <vt:lpwstr>Procurement Legal Services</vt:lpwstr>
  </property>
  <property fmtid="{D5CDD505-2E9C-101B-9397-08002B2CF9AE}" pid="7" name="DMSLink.AUTHOR.FULL_NAME">
    <vt:lpwstr>Alison Hodge</vt:lpwstr>
  </property>
  <property fmtid="{D5CDD505-2E9C-101B-9397-08002B2CF9AE}" pid="8" name="DMSLink.TYPIST.USER_ID">
    <vt:lpwstr>AMH</vt:lpwstr>
  </property>
  <property fmtid="{D5CDD505-2E9C-101B-9397-08002B2CF9AE}" pid="9" name="DMSLink.AUTHOR.PHONE">
    <vt:lpwstr>+353 1 607 1481</vt:lpwstr>
  </property>
  <property fmtid="{D5CDD505-2E9C-101B-9397-08002B2CF9AE}" pid="10" name="DMSLink.AUTHOR.EMAIL_ADDRESS">
    <vt:lpwstr>alison.hodge@mccannfitzgerald.ie</vt:lpwstr>
  </property>
  <property fmtid="{D5CDD505-2E9C-101B-9397-08002B2CF9AE}" pid="11" name="DMSLink.LIBRARYNAME">
    <vt:lpwstr>LIVE</vt:lpwstr>
  </property>
  <property fmtid="{D5CDD505-2E9C-101B-9397-08002B2CF9AE}" pid="12" name="DMSLink.VERSION">
    <vt:lpwstr>3</vt:lpwstr>
  </property>
  <property fmtid="{D5CDD505-2E9C-101B-9397-08002B2CF9AE}" pid="13" name="DMSLink.DOCNAME">
    <vt:lpwstr>Template RFT</vt:lpwstr>
  </property>
  <property fmtid="{D5CDD505-2E9C-101B-9397-08002B2CF9AE}" pid="14" name="DMSLink.AUTHOR.USER_ID">
    <vt:lpwstr>AMH</vt:lpwstr>
  </property>
  <property fmtid="{D5CDD505-2E9C-101B-9397-08002B2CF9AE}" pid="15" name="DMSLink.DOCUMENTTYPE.DESCRIPTION">
    <vt:lpwstr>Document</vt:lpwstr>
  </property>
  <property fmtid="{D5CDD505-2E9C-101B-9397-08002B2CF9AE}" pid="16" name="DMSLink.APPLICATION.APPLICATION">
    <vt:lpwstr>WORD</vt:lpwstr>
  </property>
  <property fmtid="{D5CDD505-2E9C-101B-9397-08002B2CF9AE}" pid="17" name="DMSLink.APPLICATION.DESCRIPTION">
    <vt:lpwstr>Microsoft Word</vt:lpwstr>
  </property>
  <property fmtid="{D5CDD505-2E9C-101B-9397-08002B2CF9AE}" pid="18" name="DMSLink.AUTHOR.USER_LOCATION">
    <vt:lpwstr>Dublin</vt:lpwstr>
  </property>
  <property fmtid="{D5CDD505-2E9C-101B-9397-08002B2CF9AE}" pid="19" name="DMSLink.AUTHOR.FAX">
    <vt:lpwstr/>
  </property>
  <property fmtid="{D5CDD505-2E9C-101B-9397-08002B2CF9AE}" pid="20" name="DMSLink.AUTHOR.EXTENSION">
    <vt:lpwstr>1481</vt:lpwstr>
  </property>
  <property fmtid="{D5CDD505-2E9C-101B-9397-08002B2CF9AE}" pid="21" name="DMSLink.REFERENCE">
    <vt:lpwstr>AMH\5949616.3</vt:lpwstr>
  </property>
  <property fmtid="{D5CDD505-2E9C-101B-9397-08002B2CF9AE}" pid="22" name="DMSLink.DOCNUMBER">
    <vt:lpwstr>5949616</vt:lpwstr>
  </property>
  <property fmtid="{D5CDD505-2E9C-101B-9397-08002B2CF9AE}" pid="23" name="Presentation name">
    <vt:lpwstr/>
  </property>
  <property fmtid="{D5CDD505-2E9C-101B-9397-08002B2CF9AE}" pid="24" name="ContentType">
    <vt:lpwstr>Document</vt:lpwstr>
  </property>
  <property fmtid="{D5CDD505-2E9C-101B-9397-08002B2CF9AE}" pid="25" name="PublishingExpirationDate">
    <vt:lpwstr/>
  </property>
  <property fmtid="{D5CDD505-2E9C-101B-9397-08002B2CF9AE}" pid="26" name="PublishingStartDate">
    <vt:lpwstr/>
  </property>
  <property fmtid="{D5CDD505-2E9C-101B-9397-08002B2CF9AE}" pid="27" name="ContentTypeId">
    <vt:lpwstr>0x010100CFB9EE0A254B7943B59FFDBB454B378D</vt:lpwstr>
  </property>
  <property fmtid="{D5CDD505-2E9C-101B-9397-08002B2CF9AE}" pid="28" name="MediaServiceImageTags">
    <vt:lpwstr/>
  </property>
</Properties>
</file>