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76CE1" w14:textId="77777777" w:rsidR="00345749" w:rsidRPr="00581C42" w:rsidRDefault="00345749" w:rsidP="00CE00BA">
      <w:pPr>
        <w:spacing w:before="6"/>
        <w:ind w:left="142"/>
        <w:jc w:val="center"/>
        <w:rPr>
          <w:rFonts w:ascii="Arial" w:eastAsia="Calibri" w:hAnsi="Arial" w:cs="Arial"/>
          <w:b/>
          <w:caps/>
          <w:color w:val="375522"/>
          <w:spacing w:val="1"/>
          <w:position w:val="1"/>
          <w:sz w:val="41"/>
          <w:szCs w:val="41"/>
        </w:rPr>
      </w:pPr>
    </w:p>
    <w:p w14:paraId="37AD7CC8" w14:textId="54520268" w:rsidR="00345749" w:rsidRPr="00581C42" w:rsidRDefault="00345749" w:rsidP="00CE00BA">
      <w:pPr>
        <w:spacing w:before="6"/>
        <w:ind w:left="142"/>
        <w:jc w:val="center"/>
        <w:rPr>
          <w:rFonts w:ascii="Arial" w:eastAsia="Calibri" w:hAnsi="Arial" w:cs="Arial"/>
          <w:b/>
          <w:caps/>
          <w:color w:val="375522"/>
          <w:spacing w:val="1"/>
          <w:position w:val="1"/>
          <w:sz w:val="41"/>
          <w:szCs w:val="41"/>
        </w:rPr>
      </w:pPr>
    </w:p>
    <w:p w14:paraId="26150EDE" w14:textId="1947EA8B" w:rsidR="00345749" w:rsidRPr="00581C42" w:rsidRDefault="00583276" w:rsidP="00CE00BA">
      <w:pPr>
        <w:spacing w:before="6"/>
        <w:ind w:left="142"/>
        <w:jc w:val="center"/>
        <w:rPr>
          <w:rFonts w:ascii="Arial" w:eastAsia="Calibri" w:hAnsi="Arial" w:cs="Arial"/>
          <w:b/>
          <w:caps/>
          <w:color w:val="375522"/>
          <w:spacing w:val="1"/>
          <w:position w:val="1"/>
          <w:sz w:val="41"/>
          <w:szCs w:val="41"/>
        </w:rPr>
      </w:pPr>
      <w:r w:rsidRPr="00583276">
        <w:rPr>
          <w:rFonts w:ascii="Aptos" w:eastAsia="Aptos" w:hAnsi="Aptos"/>
          <w:noProof/>
          <w:kern w:val="2"/>
          <w:sz w:val="24"/>
          <w:szCs w:val="24"/>
          <w14:ligatures w14:val="standardContextual"/>
        </w:rPr>
        <w:drawing>
          <wp:inline distT="0" distB="0" distL="0" distR="0" wp14:anchorId="76FDA6D1" wp14:editId="181C9312">
            <wp:extent cx="2720340" cy="890405"/>
            <wp:effectExtent l="0" t="0" r="3810" b="5080"/>
            <wp:docPr id="1742415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415498" name=""/>
                    <pic:cNvPicPr/>
                  </pic:nvPicPr>
                  <pic:blipFill>
                    <a:blip r:embed="rId11"/>
                    <a:stretch>
                      <a:fillRect/>
                    </a:stretch>
                  </pic:blipFill>
                  <pic:spPr>
                    <a:xfrm>
                      <a:off x="0" y="0"/>
                      <a:ext cx="2760436" cy="903529"/>
                    </a:xfrm>
                    <a:prstGeom prst="rect">
                      <a:avLst/>
                    </a:prstGeom>
                  </pic:spPr>
                </pic:pic>
              </a:graphicData>
            </a:graphic>
          </wp:inline>
        </w:drawing>
      </w:r>
    </w:p>
    <w:p w14:paraId="36B6D6A5" w14:textId="77777777" w:rsidR="00345749" w:rsidRDefault="00345749" w:rsidP="00CE00BA">
      <w:pPr>
        <w:spacing w:before="6"/>
        <w:ind w:left="142"/>
        <w:jc w:val="center"/>
        <w:rPr>
          <w:rFonts w:ascii="Arial" w:eastAsia="Calibri" w:hAnsi="Arial" w:cs="Arial"/>
          <w:b/>
          <w:caps/>
          <w:color w:val="375522"/>
          <w:spacing w:val="1"/>
          <w:position w:val="1"/>
          <w:sz w:val="41"/>
          <w:szCs w:val="41"/>
        </w:rPr>
      </w:pPr>
    </w:p>
    <w:p w14:paraId="6C66C822" w14:textId="77777777" w:rsidR="004B0B66" w:rsidRPr="00581C42" w:rsidRDefault="004B0B66" w:rsidP="00CE00BA">
      <w:pPr>
        <w:spacing w:before="6"/>
        <w:ind w:left="142"/>
        <w:jc w:val="center"/>
        <w:rPr>
          <w:rFonts w:ascii="Arial" w:eastAsia="Calibri" w:hAnsi="Arial" w:cs="Arial"/>
          <w:b/>
          <w:caps/>
          <w:color w:val="375522"/>
          <w:spacing w:val="1"/>
          <w:position w:val="1"/>
          <w:sz w:val="41"/>
          <w:szCs w:val="41"/>
        </w:rPr>
      </w:pPr>
    </w:p>
    <w:p w14:paraId="2D19543D" w14:textId="77777777" w:rsidR="00583276" w:rsidRDefault="00583276" w:rsidP="00583276">
      <w:pPr>
        <w:spacing w:line="460" w:lineRule="exact"/>
        <w:ind w:left="104"/>
        <w:jc w:val="center"/>
        <w:rPr>
          <w:rFonts w:ascii="Arial" w:eastAsia="Calibri" w:hAnsi="Arial" w:cs="Arial"/>
          <w:b/>
          <w:spacing w:val="1"/>
          <w:position w:val="1"/>
          <w:sz w:val="41"/>
          <w:szCs w:val="41"/>
        </w:rPr>
      </w:pPr>
    </w:p>
    <w:p w14:paraId="3FC16A52" w14:textId="77777777" w:rsidR="00583276" w:rsidRPr="00581C42" w:rsidRDefault="00583276" w:rsidP="00583276">
      <w:pPr>
        <w:spacing w:line="460" w:lineRule="exact"/>
        <w:ind w:left="104"/>
        <w:jc w:val="center"/>
        <w:rPr>
          <w:rFonts w:ascii="Arial" w:eastAsia="Calibri" w:hAnsi="Arial" w:cs="Arial"/>
          <w:b/>
          <w:position w:val="1"/>
          <w:sz w:val="41"/>
          <w:szCs w:val="41"/>
        </w:rPr>
      </w:pPr>
      <w:r w:rsidRPr="00581C42">
        <w:rPr>
          <w:rFonts w:ascii="Arial" w:eastAsia="Calibri" w:hAnsi="Arial" w:cs="Arial"/>
          <w:b/>
          <w:spacing w:val="1"/>
          <w:position w:val="1"/>
          <w:sz w:val="41"/>
          <w:szCs w:val="41"/>
        </w:rPr>
        <w:t>P</w:t>
      </w:r>
      <w:r w:rsidRPr="00581C42">
        <w:rPr>
          <w:rFonts w:ascii="Arial" w:eastAsia="Calibri" w:hAnsi="Arial" w:cs="Arial"/>
          <w:b/>
          <w:position w:val="1"/>
          <w:sz w:val="41"/>
          <w:szCs w:val="41"/>
        </w:rPr>
        <w:t>r</w:t>
      </w:r>
      <w:r w:rsidRPr="00581C42">
        <w:rPr>
          <w:rFonts w:ascii="Arial" w:eastAsia="Calibri" w:hAnsi="Arial" w:cs="Arial"/>
          <w:b/>
          <w:spacing w:val="-1"/>
          <w:position w:val="1"/>
          <w:sz w:val="41"/>
          <w:szCs w:val="41"/>
        </w:rPr>
        <w:t>o</w:t>
      </w:r>
      <w:r w:rsidRPr="00581C42">
        <w:rPr>
          <w:rFonts w:ascii="Arial" w:eastAsia="Calibri" w:hAnsi="Arial" w:cs="Arial"/>
          <w:b/>
          <w:position w:val="1"/>
          <w:sz w:val="41"/>
          <w:szCs w:val="41"/>
        </w:rPr>
        <w:t>j</w:t>
      </w:r>
      <w:r w:rsidRPr="00581C42">
        <w:rPr>
          <w:rFonts w:ascii="Arial" w:eastAsia="Calibri" w:hAnsi="Arial" w:cs="Arial"/>
          <w:b/>
          <w:spacing w:val="4"/>
          <w:position w:val="1"/>
          <w:sz w:val="41"/>
          <w:szCs w:val="41"/>
        </w:rPr>
        <w:t>e</w:t>
      </w:r>
      <w:r w:rsidRPr="00581C42">
        <w:rPr>
          <w:rFonts w:ascii="Arial" w:eastAsia="Calibri" w:hAnsi="Arial" w:cs="Arial"/>
          <w:b/>
          <w:position w:val="1"/>
          <w:sz w:val="41"/>
          <w:szCs w:val="41"/>
        </w:rPr>
        <w:t>ct</w:t>
      </w:r>
      <w:r w:rsidRPr="00581C42">
        <w:rPr>
          <w:rFonts w:ascii="Arial" w:hAnsi="Arial" w:cs="Arial"/>
          <w:b/>
          <w:spacing w:val="-8"/>
          <w:position w:val="1"/>
          <w:sz w:val="41"/>
          <w:szCs w:val="41"/>
        </w:rPr>
        <w:t xml:space="preserve"> </w:t>
      </w:r>
      <w:r w:rsidRPr="00581C42">
        <w:rPr>
          <w:rFonts w:ascii="Arial" w:eastAsia="Calibri" w:hAnsi="Arial" w:cs="Arial"/>
          <w:b/>
          <w:spacing w:val="1"/>
          <w:position w:val="1"/>
          <w:sz w:val="41"/>
          <w:szCs w:val="41"/>
        </w:rPr>
        <w:t>I</w:t>
      </w:r>
      <w:r w:rsidRPr="00581C42">
        <w:rPr>
          <w:rFonts w:ascii="Arial" w:eastAsia="Calibri" w:hAnsi="Arial" w:cs="Arial"/>
          <w:b/>
          <w:position w:val="1"/>
          <w:sz w:val="41"/>
          <w:szCs w:val="41"/>
        </w:rPr>
        <w:t>n</w:t>
      </w:r>
      <w:r w:rsidRPr="00581C42">
        <w:rPr>
          <w:rFonts w:ascii="Arial" w:eastAsia="Calibri" w:hAnsi="Arial" w:cs="Arial"/>
          <w:b/>
          <w:spacing w:val="-1"/>
          <w:position w:val="1"/>
          <w:sz w:val="41"/>
          <w:szCs w:val="41"/>
        </w:rPr>
        <w:t>fo</w:t>
      </w:r>
      <w:r w:rsidRPr="00581C42">
        <w:rPr>
          <w:rFonts w:ascii="Arial" w:eastAsia="Calibri" w:hAnsi="Arial" w:cs="Arial"/>
          <w:b/>
          <w:spacing w:val="2"/>
          <w:position w:val="1"/>
          <w:sz w:val="41"/>
          <w:szCs w:val="41"/>
        </w:rPr>
        <w:t>r</w:t>
      </w:r>
      <w:r w:rsidRPr="00581C42">
        <w:rPr>
          <w:rFonts w:ascii="Arial" w:eastAsia="Calibri" w:hAnsi="Arial" w:cs="Arial"/>
          <w:b/>
          <w:spacing w:val="1"/>
          <w:position w:val="1"/>
          <w:sz w:val="41"/>
          <w:szCs w:val="41"/>
        </w:rPr>
        <w:t>m</w:t>
      </w:r>
      <w:r w:rsidRPr="00581C42">
        <w:rPr>
          <w:rFonts w:ascii="Arial" w:eastAsia="Calibri" w:hAnsi="Arial" w:cs="Arial"/>
          <w:b/>
          <w:spacing w:val="-2"/>
          <w:position w:val="1"/>
          <w:sz w:val="41"/>
          <w:szCs w:val="41"/>
        </w:rPr>
        <w:t>a</w:t>
      </w:r>
      <w:r w:rsidRPr="00581C42">
        <w:rPr>
          <w:rFonts w:ascii="Arial" w:eastAsia="Calibri" w:hAnsi="Arial" w:cs="Arial"/>
          <w:b/>
          <w:spacing w:val="4"/>
          <w:position w:val="1"/>
          <w:sz w:val="41"/>
          <w:szCs w:val="41"/>
        </w:rPr>
        <w:t>t</w:t>
      </w:r>
      <w:r w:rsidRPr="00581C42">
        <w:rPr>
          <w:rFonts w:ascii="Arial" w:eastAsia="Calibri" w:hAnsi="Arial" w:cs="Arial"/>
          <w:b/>
          <w:position w:val="1"/>
          <w:sz w:val="41"/>
          <w:szCs w:val="41"/>
        </w:rPr>
        <w:t>i</w:t>
      </w:r>
      <w:r w:rsidRPr="00581C42">
        <w:rPr>
          <w:rFonts w:ascii="Arial" w:eastAsia="Calibri" w:hAnsi="Arial" w:cs="Arial"/>
          <w:b/>
          <w:spacing w:val="-1"/>
          <w:position w:val="1"/>
          <w:sz w:val="41"/>
          <w:szCs w:val="41"/>
        </w:rPr>
        <w:t>o</w:t>
      </w:r>
      <w:r w:rsidRPr="00581C42">
        <w:rPr>
          <w:rFonts w:ascii="Arial" w:eastAsia="Calibri" w:hAnsi="Arial" w:cs="Arial"/>
          <w:b/>
          <w:position w:val="1"/>
          <w:sz w:val="41"/>
          <w:szCs w:val="41"/>
        </w:rPr>
        <w:t>n</w:t>
      </w:r>
      <w:r w:rsidRPr="00581C42">
        <w:rPr>
          <w:rFonts w:ascii="Arial" w:hAnsi="Arial" w:cs="Arial"/>
          <w:b/>
          <w:spacing w:val="-7"/>
          <w:position w:val="1"/>
          <w:sz w:val="41"/>
          <w:szCs w:val="41"/>
        </w:rPr>
        <w:t xml:space="preserve"> </w:t>
      </w:r>
      <w:r w:rsidRPr="00581C42">
        <w:rPr>
          <w:rFonts w:ascii="Arial" w:eastAsia="Calibri" w:hAnsi="Arial" w:cs="Arial"/>
          <w:b/>
          <w:position w:val="1"/>
          <w:sz w:val="41"/>
          <w:szCs w:val="41"/>
        </w:rPr>
        <w:t>M</w:t>
      </w:r>
      <w:r w:rsidRPr="00581C42">
        <w:rPr>
          <w:rFonts w:ascii="Arial" w:eastAsia="Calibri" w:hAnsi="Arial" w:cs="Arial"/>
          <w:b/>
          <w:spacing w:val="1"/>
          <w:position w:val="1"/>
          <w:sz w:val="41"/>
          <w:szCs w:val="41"/>
        </w:rPr>
        <w:t>e</w:t>
      </w:r>
      <w:r w:rsidRPr="00581C42">
        <w:rPr>
          <w:rFonts w:ascii="Arial" w:eastAsia="Calibri" w:hAnsi="Arial" w:cs="Arial"/>
          <w:b/>
          <w:spacing w:val="3"/>
          <w:position w:val="1"/>
          <w:sz w:val="41"/>
          <w:szCs w:val="41"/>
        </w:rPr>
        <w:t>m</w:t>
      </w:r>
      <w:r w:rsidRPr="00581C42">
        <w:rPr>
          <w:rFonts w:ascii="Arial" w:eastAsia="Calibri" w:hAnsi="Arial" w:cs="Arial"/>
          <w:b/>
          <w:spacing w:val="-1"/>
          <w:position w:val="1"/>
          <w:sz w:val="41"/>
          <w:szCs w:val="41"/>
        </w:rPr>
        <w:t>o</w:t>
      </w:r>
      <w:r w:rsidRPr="00581C42">
        <w:rPr>
          <w:rFonts w:ascii="Arial" w:eastAsia="Calibri" w:hAnsi="Arial" w:cs="Arial"/>
          <w:b/>
          <w:position w:val="1"/>
          <w:sz w:val="41"/>
          <w:szCs w:val="41"/>
        </w:rPr>
        <w:t>r</w:t>
      </w:r>
      <w:r w:rsidRPr="00581C42">
        <w:rPr>
          <w:rFonts w:ascii="Arial" w:eastAsia="Calibri" w:hAnsi="Arial" w:cs="Arial"/>
          <w:b/>
          <w:spacing w:val="1"/>
          <w:position w:val="1"/>
          <w:sz w:val="41"/>
          <w:szCs w:val="41"/>
        </w:rPr>
        <w:t>a</w:t>
      </w:r>
      <w:r w:rsidRPr="00581C42">
        <w:rPr>
          <w:rFonts w:ascii="Arial" w:eastAsia="Calibri" w:hAnsi="Arial" w:cs="Arial"/>
          <w:b/>
          <w:position w:val="1"/>
          <w:sz w:val="41"/>
          <w:szCs w:val="41"/>
        </w:rPr>
        <w:t>nd</w:t>
      </w:r>
      <w:r w:rsidRPr="00581C42">
        <w:rPr>
          <w:rFonts w:ascii="Arial" w:eastAsia="Calibri" w:hAnsi="Arial" w:cs="Arial"/>
          <w:b/>
          <w:spacing w:val="5"/>
          <w:position w:val="1"/>
          <w:sz w:val="41"/>
          <w:szCs w:val="41"/>
        </w:rPr>
        <w:t>u</w:t>
      </w:r>
      <w:r w:rsidRPr="00581C42">
        <w:rPr>
          <w:rFonts w:ascii="Arial" w:eastAsia="Calibri" w:hAnsi="Arial" w:cs="Arial"/>
          <w:b/>
          <w:position w:val="1"/>
          <w:sz w:val="41"/>
          <w:szCs w:val="41"/>
        </w:rPr>
        <w:t>m</w:t>
      </w:r>
      <w:r w:rsidRPr="00581C42">
        <w:rPr>
          <w:rFonts w:ascii="Arial" w:hAnsi="Arial" w:cs="Arial"/>
          <w:b/>
          <w:spacing w:val="-11"/>
          <w:position w:val="1"/>
          <w:sz w:val="41"/>
          <w:szCs w:val="41"/>
        </w:rPr>
        <w:t xml:space="preserve"> </w:t>
      </w:r>
      <w:r w:rsidRPr="00581C42">
        <w:rPr>
          <w:rFonts w:ascii="Arial" w:eastAsia="Calibri" w:hAnsi="Arial" w:cs="Arial"/>
          <w:b/>
          <w:spacing w:val="1"/>
          <w:position w:val="1"/>
          <w:sz w:val="41"/>
          <w:szCs w:val="41"/>
        </w:rPr>
        <w:t>(P</w:t>
      </w:r>
      <w:r w:rsidRPr="00581C42">
        <w:rPr>
          <w:rFonts w:ascii="Arial" w:eastAsia="Calibri" w:hAnsi="Arial" w:cs="Arial"/>
          <w:b/>
          <w:spacing w:val="3"/>
          <w:position w:val="1"/>
          <w:sz w:val="41"/>
          <w:szCs w:val="41"/>
        </w:rPr>
        <w:t>I</w:t>
      </w:r>
      <w:r w:rsidRPr="00581C42">
        <w:rPr>
          <w:rFonts w:ascii="Arial" w:eastAsia="Calibri" w:hAnsi="Arial" w:cs="Arial"/>
          <w:b/>
          <w:position w:val="1"/>
          <w:sz w:val="41"/>
          <w:szCs w:val="41"/>
        </w:rPr>
        <w:t>M)</w:t>
      </w:r>
    </w:p>
    <w:p w14:paraId="7A18B489" w14:textId="77777777" w:rsidR="00583276" w:rsidRPr="00581C42" w:rsidRDefault="00583276" w:rsidP="00583276">
      <w:pPr>
        <w:spacing w:line="460" w:lineRule="exact"/>
        <w:ind w:left="104"/>
        <w:jc w:val="center"/>
        <w:rPr>
          <w:rFonts w:ascii="Arial" w:eastAsia="Calibri" w:hAnsi="Arial" w:cs="Arial"/>
          <w:sz w:val="41"/>
          <w:szCs w:val="41"/>
        </w:rPr>
      </w:pPr>
    </w:p>
    <w:p w14:paraId="20D2E96D" w14:textId="77777777" w:rsidR="00583276" w:rsidRPr="00581C42" w:rsidRDefault="00583276" w:rsidP="00583276">
      <w:pPr>
        <w:spacing w:before="5"/>
        <w:ind w:left="104"/>
        <w:jc w:val="center"/>
        <w:rPr>
          <w:rFonts w:ascii="Arial" w:hAnsi="Arial" w:cs="Arial"/>
          <w:sz w:val="40"/>
          <w:szCs w:val="40"/>
        </w:rPr>
      </w:pPr>
      <w:r w:rsidRPr="00581C42">
        <w:rPr>
          <w:rFonts w:ascii="Arial" w:hAnsi="Arial" w:cs="Arial"/>
          <w:sz w:val="40"/>
          <w:szCs w:val="40"/>
        </w:rPr>
        <w:t>For the Establishment of a</w:t>
      </w:r>
    </w:p>
    <w:p w14:paraId="5651C59A" w14:textId="77777777" w:rsidR="00583276" w:rsidRPr="00581C42" w:rsidRDefault="00583276" w:rsidP="00583276">
      <w:pPr>
        <w:spacing w:before="5"/>
        <w:ind w:left="104"/>
        <w:jc w:val="center"/>
        <w:rPr>
          <w:rFonts w:ascii="Arial" w:eastAsia="Calibri" w:hAnsi="Arial" w:cs="Arial"/>
          <w:sz w:val="26"/>
          <w:szCs w:val="26"/>
        </w:rPr>
      </w:pPr>
    </w:p>
    <w:p w14:paraId="1A1677F8" w14:textId="77777777" w:rsidR="00583276" w:rsidRPr="00CA7178" w:rsidRDefault="00583276" w:rsidP="00583276">
      <w:pPr>
        <w:spacing w:before="6"/>
        <w:ind w:left="142"/>
        <w:jc w:val="center"/>
        <w:rPr>
          <w:rFonts w:ascii="Arial" w:hAnsi="Arial" w:cs="Arial"/>
          <w:sz w:val="40"/>
          <w:szCs w:val="40"/>
        </w:rPr>
      </w:pPr>
      <w:r>
        <w:rPr>
          <w:rFonts w:ascii="Arial" w:hAnsi="Arial" w:cs="Arial"/>
          <w:sz w:val="40"/>
          <w:szCs w:val="40"/>
        </w:rPr>
        <w:t>A</w:t>
      </w:r>
      <w:r w:rsidRPr="00581C42">
        <w:rPr>
          <w:rFonts w:ascii="Arial" w:hAnsi="Arial" w:cs="Arial"/>
          <w:sz w:val="40"/>
          <w:szCs w:val="40"/>
        </w:rPr>
        <w:t xml:space="preserve"> Framework Agreement for </w:t>
      </w:r>
      <w:r w:rsidRPr="00CA7178">
        <w:rPr>
          <w:rFonts w:ascii="Arial" w:hAnsi="Arial" w:cs="Arial"/>
          <w:sz w:val="40"/>
          <w:szCs w:val="40"/>
        </w:rPr>
        <w:t xml:space="preserve">Term Maintenance, Refurbishment and Upgrade </w:t>
      </w:r>
    </w:p>
    <w:p w14:paraId="6B052275" w14:textId="77777777" w:rsidR="00583276" w:rsidRPr="00583276" w:rsidRDefault="00583276" w:rsidP="00583276">
      <w:pPr>
        <w:spacing w:before="6"/>
        <w:ind w:left="142"/>
        <w:jc w:val="center"/>
        <w:rPr>
          <w:rFonts w:ascii="Arial" w:hAnsi="Arial" w:cs="Arial"/>
          <w:sz w:val="40"/>
          <w:szCs w:val="40"/>
        </w:rPr>
      </w:pPr>
      <w:r>
        <w:rPr>
          <w:rFonts w:ascii="Arial" w:hAnsi="Arial" w:cs="Arial"/>
          <w:sz w:val="40"/>
          <w:szCs w:val="40"/>
        </w:rPr>
        <w:t>C</w:t>
      </w:r>
      <w:r w:rsidRPr="00CA7178">
        <w:rPr>
          <w:rFonts w:ascii="Arial" w:hAnsi="Arial" w:cs="Arial"/>
          <w:sz w:val="40"/>
          <w:szCs w:val="40"/>
        </w:rPr>
        <w:t>onstruction Works to Educational Facilities</w:t>
      </w:r>
    </w:p>
    <w:p w14:paraId="24ED7153" w14:textId="77777777" w:rsidR="00345749" w:rsidRPr="00581C42" w:rsidRDefault="00345749" w:rsidP="00CE00BA">
      <w:pPr>
        <w:spacing w:before="6"/>
        <w:ind w:left="142"/>
        <w:jc w:val="center"/>
        <w:rPr>
          <w:rFonts w:ascii="Arial" w:eastAsia="Calibri" w:hAnsi="Arial" w:cs="Arial"/>
          <w:b/>
          <w:caps/>
          <w:color w:val="375522"/>
          <w:spacing w:val="1"/>
          <w:position w:val="1"/>
          <w:sz w:val="41"/>
          <w:szCs w:val="41"/>
        </w:rPr>
      </w:pPr>
    </w:p>
    <w:p w14:paraId="48754BB9" w14:textId="56E6C6F5" w:rsidR="00793109" w:rsidRPr="00581C42" w:rsidRDefault="00793109" w:rsidP="008E4215">
      <w:pPr>
        <w:spacing w:before="6"/>
        <w:rPr>
          <w:rFonts w:ascii="Arial" w:eastAsia="Calibri" w:hAnsi="Arial" w:cs="Arial"/>
          <w:b/>
          <w:color w:val="375522"/>
          <w:spacing w:val="1"/>
          <w:position w:val="1"/>
          <w:sz w:val="41"/>
          <w:szCs w:val="41"/>
        </w:rPr>
      </w:pPr>
    </w:p>
    <w:p w14:paraId="774D0DDD" w14:textId="4A5AA4C3" w:rsidR="00707D68" w:rsidRDefault="00707D68" w:rsidP="00707D68">
      <w:pPr>
        <w:spacing w:before="10"/>
        <w:ind w:right="118"/>
        <w:rPr>
          <w:rFonts w:ascii="Arial" w:eastAsia="Calibri" w:hAnsi="Arial" w:cs="Arial"/>
          <w:b/>
          <w:color w:val="A39160"/>
          <w:spacing w:val="-1"/>
          <w:sz w:val="30"/>
          <w:szCs w:val="30"/>
        </w:rPr>
      </w:pPr>
    </w:p>
    <w:p w14:paraId="40729494" w14:textId="77777777" w:rsidR="00583276" w:rsidRDefault="00583276" w:rsidP="00707D68">
      <w:pPr>
        <w:spacing w:before="10"/>
        <w:ind w:right="118"/>
        <w:rPr>
          <w:rFonts w:ascii="Arial" w:eastAsia="Calibri" w:hAnsi="Arial" w:cs="Arial"/>
          <w:b/>
          <w:color w:val="A39160"/>
          <w:spacing w:val="-1"/>
          <w:sz w:val="30"/>
          <w:szCs w:val="30"/>
        </w:rPr>
      </w:pPr>
    </w:p>
    <w:p w14:paraId="5732A2BC" w14:textId="77777777" w:rsidR="00583276" w:rsidRDefault="00583276" w:rsidP="00707D68">
      <w:pPr>
        <w:spacing w:before="10"/>
        <w:ind w:right="118"/>
        <w:rPr>
          <w:rFonts w:ascii="Arial" w:eastAsia="Calibri" w:hAnsi="Arial" w:cs="Arial"/>
          <w:b/>
          <w:color w:val="A39160"/>
          <w:spacing w:val="-1"/>
          <w:sz w:val="30"/>
          <w:szCs w:val="30"/>
        </w:rPr>
      </w:pPr>
    </w:p>
    <w:p w14:paraId="54CC530C" w14:textId="77777777" w:rsidR="00583276" w:rsidRDefault="00583276" w:rsidP="00707D68">
      <w:pPr>
        <w:spacing w:before="10"/>
        <w:ind w:right="118"/>
        <w:rPr>
          <w:rFonts w:ascii="Arial" w:eastAsia="Calibri" w:hAnsi="Arial" w:cs="Arial"/>
          <w:b/>
          <w:color w:val="A39160"/>
          <w:spacing w:val="-1"/>
          <w:sz w:val="30"/>
          <w:szCs w:val="30"/>
        </w:rPr>
      </w:pPr>
    </w:p>
    <w:p w14:paraId="5F05F2D0" w14:textId="77777777" w:rsidR="00583276" w:rsidRDefault="00583276" w:rsidP="00707D68">
      <w:pPr>
        <w:spacing w:before="10"/>
        <w:ind w:right="118"/>
        <w:rPr>
          <w:rFonts w:ascii="Arial" w:eastAsia="Calibri" w:hAnsi="Arial" w:cs="Arial"/>
          <w:b/>
          <w:color w:val="A39160"/>
          <w:spacing w:val="-1"/>
          <w:sz w:val="30"/>
          <w:szCs w:val="30"/>
        </w:rPr>
      </w:pPr>
    </w:p>
    <w:p w14:paraId="541D7872" w14:textId="77777777" w:rsidR="00583276" w:rsidRDefault="00583276" w:rsidP="00707D68">
      <w:pPr>
        <w:spacing w:before="10"/>
        <w:ind w:right="118"/>
        <w:rPr>
          <w:rFonts w:ascii="Arial" w:eastAsia="Calibri" w:hAnsi="Arial" w:cs="Arial"/>
          <w:b/>
          <w:color w:val="A39160"/>
          <w:spacing w:val="-1"/>
          <w:sz w:val="30"/>
          <w:szCs w:val="30"/>
        </w:rPr>
      </w:pPr>
    </w:p>
    <w:p w14:paraId="1534912A" w14:textId="77777777" w:rsidR="00583276" w:rsidRDefault="00583276" w:rsidP="00707D68">
      <w:pPr>
        <w:spacing w:before="10"/>
        <w:ind w:right="118"/>
        <w:rPr>
          <w:rFonts w:ascii="Arial" w:eastAsia="Calibri" w:hAnsi="Arial" w:cs="Arial"/>
          <w:b/>
          <w:color w:val="A39160"/>
          <w:spacing w:val="-1"/>
          <w:sz w:val="30"/>
          <w:szCs w:val="30"/>
        </w:rPr>
      </w:pPr>
    </w:p>
    <w:p w14:paraId="7EA6AD59" w14:textId="77777777" w:rsidR="00583276" w:rsidRDefault="00583276" w:rsidP="00707D68">
      <w:pPr>
        <w:spacing w:before="10"/>
        <w:ind w:right="118"/>
        <w:rPr>
          <w:rFonts w:ascii="Arial" w:eastAsia="Calibri" w:hAnsi="Arial" w:cs="Arial"/>
          <w:b/>
          <w:color w:val="A39160"/>
          <w:spacing w:val="-1"/>
          <w:sz w:val="30"/>
          <w:szCs w:val="30"/>
        </w:rPr>
      </w:pPr>
    </w:p>
    <w:p w14:paraId="0A16F941" w14:textId="77777777" w:rsidR="00583276" w:rsidRDefault="00583276" w:rsidP="00707D68">
      <w:pPr>
        <w:spacing w:before="10"/>
        <w:ind w:right="118"/>
        <w:rPr>
          <w:rFonts w:ascii="Arial" w:eastAsia="Calibri" w:hAnsi="Arial" w:cs="Arial"/>
          <w:b/>
          <w:color w:val="A39160"/>
          <w:spacing w:val="-1"/>
          <w:sz w:val="30"/>
          <w:szCs w:val="30"/>
        </w:rPr>
      </w:pPr>
    </w:p>
    <w:p w14:paraId="1D254E75" w14:textId="77777777" w:rsidR="00583276" w:rsidRDefault="00583276" w:rsidP="00707D68">
      <w:pPr>
        <w:spacing w:before="10"/>
        <w:ind w:right="118"/>
        <w:rPr>
          <w:rFonts w:ascii="Arial" w:eastAsia="Calibri" w:hAnsi="Arial" w:cs="Arial"/>
          <w:b/>
          <w:color w:val="A39160"/>
          <w:spacing w:val="-1"/>
          <w:sz w:val="30"/>
          <w:szCs w:val="30"/>
        </w:rPr>
      </w:pPr>
    </w:p>
    <w:p w14:paraId="3C211474" w14:textId="77777777" w:rsidR="00583276" w:rsidRDefault="00583276" w:rsidP="00707D68">
      <w:pPr>
        <w:spacing w:before="10"/>
        <w:ind w:right="118"/>
        <w:rPr>
          <w:rFonts w:ascii="Arial" w:eastAsia="Calibri" w:hAnsi="Arial" w:cs="Arial"/>
          <w:b/>
          <w:color w:val="A39160"/>
          <w:spacing w:val="-1"/>
          <w:sz w:val="30"/>
          <w:szCs w:val="30"/>
        </w:rPr>
      </w:pPr>
    </w:p>
    <w:p w14:paraId="7A4BAA27" w14:textId="77777777" w:rsidR="00583276" w:rsidRDefault="00583276" w:rsidP="00707D68">
      <w:pPr>
        <w:spacing w:before="10"/>
        <w:ind w:right="118"/>
        <w:rPr>
          <w:rFonts w:ascii="Arial" w:eastAsia="Calibri" w:hAnsi="Arial" w:cs="Arial"/>
          <w:b/>
          <w:color w:val="A39160"/>
          <w:spacing w:val="-1"/>
          <w:sz w:val="30"/>
          <w:szCs w:val="30"/>
        </w:rPr>
      </w:pPr>
    </w:p>
    <w:p w14:paraId="7C008689" w14:textId="77777777" w:rsidR="00583276" w:rsidRDefault="00583276" w:rsidP="00707D68">
      <w:pPr>
        <w:spacing w:before="10"/>
        <w:ind w:right="118"/>
        <w:rPr>
          <w:rFonts w:ascii="Arial" w:eastAsia="Calibri" w:hAnsi="Arial" w:cs="Arial"/>
          <w:b/>
          <w:color w:val="A39160"/>
          <w:spacing w:val="-1"/>
          <w:sz w:val="30"/>
          <w:szCs w:val="30"/>
        </w:rPr>
      </w:pPr>
    </w:p>
    <w:p w14:paraId="251D51CD" w14:textId="77777777" w:rsidR="00583276" w:rsidRDefault="00583276" w:rsidP="00707D68">
      <w:pPr>
        <w:spacing w:before="10"/>
        <w:ind w:right="118"/>
        <w:rPr>
          <w:rFonts w:ascii="Arial" w:eastAsia="Calibri" w:hAnsi="Arial" w:cs="Arial"/>
          <w:b/>
          <w:color w:val="A39160"/>
          <w:spacing w:val="-1"/>
          <w:sz w:val="30"/>
          <w:szCs w:val="30"/>
        </w:rPr>
      </w:pPr>
    </w:p>
    <w:p w14:paraId="47AC5651" w14:textId="77777777" w:rsidR="00583276" w:rsidRDefault="00583276" w:rsidP="00707D68">
      <w:pPr>
        <w:spacing w:before="10"/>
        <w:ind w:right="118"/>
        <w:rPr>
          <w:rFonts w:ascii="Arial" w:eastAsia="Calibri" w:hAnsi="Arial" w:cs="Arial"/>
          <w:b/>
          <w:color w:val="A39160"/>
          <w:spacing w:val="-1"/>
          <w:sz w:val="30"/>
          <w:szCs w:val="30"/>
        </w:rPr>
      </w:pPr>
    </w:p>
    <w:p w14:paraId="5A2AD9DD" w14:textId="77777777" w:rsidR="00583276" w:rsidRPr="00581C42" w:rsidRDefault="00583276" w:rsidP="00707D68">
      <w:pPr>
        <w:spacing w:before="10"/>
        <w:ind w:right="118"/>
        <w:rPr>
          <w:rFonts w:ascii="Arial" w:eastAsia="Calibri" w:hAnsi="Arial" w:cs="Arial"/>
          <w:b/>
          <w:color w:val="A39160"/>
          <w:spacing w:val="-1"/>
          <w:sz w:val="30"/>
          <w:szCs w:val="30"/>
        </w:rPr>
      </w:pPr>
    </w:p>
    <w:p w14:paraId="09099D64" w14:textId="2E79D8A9" w:rsidR="007B7A99" w:rsidRPr="00CA7178" w:rsidRDefault="006866CD" w:rsidP="00345749">
      <w:pPr>
        <w:tabs>
          <w:tab w:val="left" w:pos="7780"/>
        </w:tabs>
        <w:spacing w:before="10"/>
        <w:ind w:right="118"/>
        <w:jc w:val="right"/>
        <w:rPr>
          <w:rFonts w:ascii="Arial" w:eastAsia="Calibri" w:hAnsi="Arial" w:cs="Arial"/>
          <w:b/>
          <w:spacing w:val="-1"/>
          <w:sz w:val="30"/>
          <w:szCs w:val="30"/>
        </w:rPr>
        <w:sectPr w:rsidR="007B7A99" w:rsidRPr="00CA7178" w:rsidSect="00926C64">
          <w:headerReference w:type="default" r:id="rId12"/>
          <w:footerReference w:type="default" r:id="rId13"/>
          <w:pgSz w:w="11907" w:h="16839" w:code="9"/>
          <w:pgMar w:top="1520" w:right="1480" w:bottom="278" w:left="1457" w:header="663" w:footer="694" w:gutter="0"/>
          <w:cols w:space="720"/>
          <w:titlePg/>
          <w:docGrid w:linePitch="272"/>
        </w:sectPr>
      </w:pPr>
      <w:r>
        <w:rPr>
          <w:rFonts w:ascii="Arial" w:eastAsia="Calibri" w:hAnsi="Arial" w:cs="Arial"/>
          <w:b/>
          <w:spacing w:val="-1"/>
          <w:sz w:val="30"/>
          <w:szCs w:val="30"/>
        </w:rPr>
        <w:t xml:space="preserve">September </w:t>
      </w:r>
      <w:r w:rsidR="00B87EB2" w:rsidRPr="00CA7178">
        <w:rPr>
          <w:rFonts w:ascii="Arial" w:eastAsia="Calibri" w:hAnsi="Arial" w:cs="Arial"/>
          <w:b/>
          <w:spacing w:val="-1"/>
          <w:sz w:val="30"/>
          <w:szCs w:val="30"/>
        </w:rPr>
        <w:t>202</w:t>
      </w:r>
      <w:r w:rsidR="00CA7178" w:rsidRPr="00CA7178">
        <w:rPr>
          <w:rFonts w:ascii="Arial" w:eastAsia="Calibri" w:hAnsi="Arial" w:cs="Arial"/>
          <w:b/>
          <w:spacing w:val="-1"/>
          <w:sz w:val="30"/>
          <w:szCs w:val="30"/>
        </w:rPr>
        <w:t>6</w:t>
      </w:r>
    </w:p>
    <w:p w14:paraId="425AE94C" w14:textId="77777777" w:rsidR="009322FA" w:rsidRPr="008E4215" w:rsidRDefault="009322FA">
      <w:pPr>
        <w:spacing w:before="3" w:line="240" w:lineRule="exact"/>
        <w:rPr>
          <w:rFonts w:asciiTheme="minorHAnsi" w:hAnsiTheme="minorHAnsi" w:cstheme="minorHAnsi"/>
          <w:sz w:val="22"/>
          <w:szCs w:val="22"/>
        </w:rPr>
      </w:pPr>
    </w:p>
    <w:sdt>
      <w:sdtPr>
        <w:rPr>
          <w:rFonts w:asciiTheme="minorHAnsi" w:eastAsia="Times New Roman" w:hAnsiTheme="minorHAnsi" w:cstheme="minorHAnsi"/>
          <w:color w:val="auto"/>
          <w:sz w:val="22"/>
          <w:szCs w:val="22"/>
        </w:rPr>
        <w:id w:val="36330289"/>
        <w:docPartObj>
          <w:docPartGallery w:val="Table of Contents"/>
          <w:docPartUnique/>
        </w:docPartObj>
      </w:sdtPr>
      <w:sdtEndPr>
        <w:rPr>
          <w:b/>
          <w:bCs/>
          <w:noProof/>
          <w:sz w:val="24"/>
          <w:szCs w:val="24"/>
        </w:rPr>
      </w:sdtEndPr>
      <w:sdtContent>
        <w:p w14:paraId="0A49B4FE" w14:textId="38DF54A2" w:rsidR="00DC5C2F" w:rsidRPr="00581C42" w:rsidRDefault="00DC5C2F" w:rsidP="00114D41">
          <w:pPr>
            <w:pStyle w:val="TOCHeading"/>
            <w:jc w:val="center"/>
            <w:rPr>
              <w:rFonts w:ascii="Arial" w:eastAsia="Calibri" w:hAnsi="Arial" w:cs="Arial"/>
              <w:b/>
              <w:color w:val="auto"/>
              <w:sz w:val="24"/>
              <w:szCs w:val="24"/>
            </w:rPr>
          </w:pPr>
          <w:r w:rsidRPr="00581C42">
            <w:rPr>
              <w:rFonts w:ascii="Arial" w:eastAsia="Calibri" w:hAnsi="Arial" w:cs="Arial"/>
              <w:b/>
              <w:color w:val="auto"/>
              <w:sz w:val="24"/>
              <w:szCs w:val="24"/>
            </w:rPr>
            <w:t>Table of Contents</w:t>
          </w:r>
        </w:p>
        <w:p w14:paraId="6ABE9B9F" w14:textId="77777777" w:rsidR="00906B17" w:rsidRPr="008E4215" w:rsidRDefault="00906B17" w:rsidP="00906B17">
          <w:pPr>
            <w:rPr>
              <w:rFonts w:asciiTheme="minorHAnsi" w:eastAsia="Calibri" w:hAnsiTheme="minorHAnsi" w:cstheme="minorHAnsi"/>
            </w:rPr>
          </w:pPr>
        </w:p>
        <w:p w14:paraId="717312A8" w14:textId="1242A7DC" w:rsidR="00BB77D5" w:rsidRDefault="00DC5C2F">
          <w:pPr>
            <w:pStyle w:val="TOC1"/>
            <w:rPr>
              <w:rFonts w:asciiTheme="minorHAnsi" w:eastAsiaTheme="minorEastAsia" w:hAnsiTheme="minorHAnsi" w:cstheme="minorBidi"/>
              <w:noProof/>
              <w:kern w:val="2"/>
              <w:sz w:val="24"/>
              <w:szCs w:val="24"/>
              <w:lang w:eastAsia="en-IE"/>
              <w14:ligatures w14:val="standardContextual"/>
            </w:rPr>
          </w:pPr>
          <w:r w:rsidRPr="00581C42">
            <w:rPr>
              <w:rFonts w:ascii="Arial" w:hAnsi="Arial" w:cs="Arial"/>
            </w:rPr>
            <w:fldChar w:fldCharType="begin"/>
          </w:r>
          <w:r w:rsidRPr="00581C42">
            <w:rPr>
              <w:rFonts w:ascii="Arial" w:hAnsi="Arial" w:cs="Arial"/>
            </w:rPr>
            <w:instrText xml:space="preserve"> TOC \o "1-3" \h \z \u </w:instrText>
          </w:r>
          <w:r w:rsidRPr="00581C42">
            <w:rPr>
              <w:rFonts w:ascii="Arial" w:hAnsi="Arial" w:cs="Arial"/>
            </w:rPr>
            <w:fldChar w:fldCharType="separate"/>
          </w:r>
          <w:hyperlink w:anchor="_Toc240639255" w:history="1">
            <w:r w:rsidR="00BB77D5" w:rsidRPr="00576AD6">
              <w:rPr>
                <w:rStyle w:val="Hyperlink"/>
                <w:rFonts w:ascii="Arial" w:eastAsia="Arial" w:hAnsi="Arial" w:cs="Arial"/>
                <w:noProof/>
                <w:spacing w:val="-1"/>
              </w:rPr>
              <w:t>1.</w:t>
            </w:r>
            <w:r w:rsidR="00BB77D5">
              <w:rPr>
                <w:rFonts w:asciiTheme="minorHAnsi" w:eastAsiaTheme="minorEastAsia" w:hAnsiTheme="minorHAnsi" w:cstheme="minorBidi"/>
                <w:noProof/>
                <w:kern w:val="2"/>
                <w:sz w:val="24"/>
                <w:szCs w:val="24"/>
                <w:lang w:eastAsia="en-IE"/>
                <w14:ligatures w14:val="standardContextual"/>
              </w:rPr>
              <w:tab/>
            </w:r>
            <w:r w:rsidR="00BB77D5" w:rsidRPr="00576AD6">
              <w:rPr>
                <w:rStyle w:val="Hyperlink"/>
                <w:rFonts w:ascii="Arial" w:eastAsia="Arial" w:hAnsi="Arial" w:cs="Arial"/>
                <w:noProof/>
                <w:spacing w:val="-1"/>
              </w:rPr>
              <w:t>Introduction</w:t>
            </w:r>
            <w:r w:rsidR="00BB77D5">
              <w:rPr>
                <w:noProof/>
                <w:webHidden/>
              </w:rPr>
              <w:tab/>
            </w:r>
            <w:r w:rsidR="00BB77D5">
              <w:rPr>
                <w:noProof/>
                <w:webHidden/>
              </w:rPr>
              <w:fldChar w:fldCharType="begin"/>
            </w:r>
            <w:r w:rsidR="00BB77D5">
              <w:rPr>
                <w:noProof/>
                <w:webHidden/>
              </w:rPr>
              <w:instrText xml:space="preserve"> PAGEREF _Toc240639255 \h </w:instrText>
            </w:r>
            <w:r w:rsidR="00BB77D5">
              <w:rPr>
                <w:noProof/>
                <w:webHidden/>
              </w:rPr>
            </w:r>
            <w:r w:rsidR="00BB77D5">
              <w:rPr>
                <w:noProof/>
                <w:webHidden/>
              </w:rPr>
              <w:fldChar w:fldCharType="separate"/>
            </w:r>
            <w:r w:rsidR="00BB77D5">
              <w:rPr>
                <w:noProof/>
                <w:webHidden/>
              </w:rPr>
              <w:t>2</w:t>
            </w:r>
            <w:r w:rsidR="00BB77D5">
              <w:rPr>
                <w:noProof/>
                <w:webHidden/>
              </w:rPr>
              <w:fldChar w:fldCharType="end"/>
            </w:r>
          </w:hyperlink>
        </w:p>
        <w:p w14:paraId="669FBCC7" w14:textId="66A6F95F" w:rsidR="00BB77D5" w:rsidRDefault="00BB77D5">
          <w:pPr>
            <w:pStyle w:val="TOC1"/>
            <w:rPr>
              <w:rFonts w:asciiTheme="minorHAnsi" w:eastAsiaTheme="minorEastAsia" w:hAnsiTheme="minorHAnsi" w:cstheme="minorBidi"/>
              <w:noProof/>
              <w:kern w:val="2"/>
              <w:sz w:val="24"/>
              <w:szCs w:val="24"/>
              <w:lang w:eastAsia="en-IE"/>
              <w14:ligatures w14:val="standardContextual"/>
            </w:rPr>
          </w:pPr>
          <w:hyperlink w:anchor="_Toc240639256" w:history="1">
            <w:r w:rsidRPr="00576AD6">
              <w:rPr>
                <w:rStyle w:val="Hyperlink"/>
                <w:rFonts w:ascii="Arial" w:eastAsia="Arial" w:hAnsi="Arial" w:cs="Arial"/>
                <w:noProof/>
                <w:spacing w:val="-1"/>
              </w:rPr>
              <w:t>2.</w:t>
            </w:r>
            <w:r>
              <w:rPr>
                <w:rFonts w:asciiTheme="minorHAnsi" w:eastAsiaTheme="minorEastAsia" w:hAnsiTheme="minorHAnsi" w:cstheme="minorBidi"/>
                <w:noProof/>
                <w:kern w:val="2"/>
                <w:sz w:val="24"/>
                <w:szCs w:val="24"/>
                <w:lang w:eastAsia="en-IE"/>
                <w14:ligatures w14:val="standardContextual"/>
              </w:rPr>
              <w:tab/>
            </w:r>
            <w:r w:rsidRPr="00576AD6">
              <w:rPr>
                <w:rStyle w:val="Hyperlink"/>
                <w:rFonts w:ascii="Arial" w:eastAsia="Arial" w:hAnsi="Arial" w:cs="Arial"/>
                <w:noProof/>
                <w:spacing w:val="-1"/>
              </w:rPr>
              <w:t>Subject of this CFT</w:t>
            </w:r>
            <w:r>
              <w:rPr>
                <w:noProof/>
                <w:webHidden/>
              </w:rPr>
              <w:tab/>
            </w:r>
            <w:r>
              <w:rPr>
                <w:noProof/>
                <w:webHidden/>
              </w:rPr>
              <w:fldChar w:fldCharType="begin"/>
            </w:r>
            <w:r>
              <w:rPr>
                <w:noProof/>
                <w:webHidden/>
              </w:rPr>
              <w:instrText xml:space="preserve"> PAGEREF _Toc240639256 \h </w:instrText>
            </w:r>
            <w:r>
              <w:rPr>
                <w:noProof/>
                <w:webHidden/>
              </w:rPr>
            </w:r>
            <w:r>
              <w:rPr>
                <w:noProof/>
                <w:webHidden/>
              </w:rPr>
              <w:fldChar w:fldCharType="separate"/>
            </w:r>
            <w:r>
              <w:rPr>
                <w:noProof/>
                <w:webHidden/>
              </w:rPr>
              <w:t>2</w:t>
            </w:r>
            <w:r>
              <w:rPr>
                <w:noProof/>
                <w:webHidden/>
              </w:rPr>
              <w:fldChar w:fldCharType="end"/>
            </w:r>
          </w:hyperlink>
        </w:p>
        <w:p w14:paraId="191A00FA" w14:textId="22290A95" w:rsidR="00BB77D5" w:rsidRDefault="00BB77D5">
          <w:pPr>
            <w:pStyle w:val="TOC2"/>
            <w:rPr>
              <w:rFonts w:asciiTheme="minorHAnsi" w:eastAsiaTheme="minorEastAsia" w:hAnsiTheme="minorHAnsi" w:cstheme="minorBidi"/>
              <w:noProof/>
              <w:kern w:val="2"/>
              <w:sz w:val="24"/>
              <w:szCs w:val="24"/>
              <w:lang w:eastAsia="en-IE"/>
              <w14:ligatures w14:val="standardContextual"/>
            </w:rPr>
          </w:pPr>
          <w:hyperlink w:anchor="_Toc240639257" w:history="1">
            <w:r w:rsidRPr="00576AD6">
              <w:rPr>
                <w:rStyle w:val="Hyperlink"/>
                <w:rFonts w:ascii="Arial" w:eastAsia="Arial" w:hAnsi="Arial" w:cs="Arial"/>
                <w:noProof/>
              </w:rPr>
              <w:t>2.1</w:t>
            </w:r>
            <w:r>
              <w:rPr>
                <w:rFonts w:asciiTheme="minorHAnsi" w:eastAsiaTheme="minorEastAsia" w:hAnsiTheme="minorHAnsi" w:cstheme="minorBidi"/>
                <w:noProof/>
                <w:kern w:val="2"/>
                <w:sz w:val="24"/>
                <w:szCs w:val="24"/>
                <w:lang w:eastAsia="en-IE"/>
                <w14:ligatures w14:val="standardContextual"/>
              </w:rPr>
              <w:tab/>
            </w:r>
            <w:r w:rsidRPr="00576AD6">
              <w:rPr>
                <w:rStyle w:val="Hyperlink"/>
                <w:rFonts w:ascii="Arial" w:eastAsia="Arial" w:hAnsi="Arial" w:cs="Arial"/>
                <w:noProof/>
              </w:rPr>
              <w:t>The Contracting Authority</w:t>
            </w:r>
            <w:r>
              <w:rPr>
                <w:noProof/>
                <w:webHidden/>
              </w:rPr>
              <w:tab/>
            </w:r>
            <w:r>
              <w:rPr>
                <w:noProof/>
                <w:webHidden/>
              </w:rPr>
              <w:fldChar w:fldCharType="begin"/>
            </w:r>
            <w:r>
              <w:rPr>
                <w:noProof/>
                <w:webHidden/>
              </w:rPr>
              <w:instrText xml:space="preserve"> PAGEREF _Toc240639257 \h </w:instrText>
            </w:r>
            <w:r>
              <w:rPr>
                <w:noProof/>
                <w:webHidden/>
              </w:rPr>
            </w:r>
            <w:r>
              <w:rPr>
                <w:noProof/>
                <w:webHidden/>
              </w:rPr>
              <w:fldChar w:fldCharType="separate"/>
            </w:r>
            <w:r>
              <w:rPr>
                <w:noProof/>
                <w:webHidden/>
              </w:rPr>
              <w:t>2</w:t>
            </w:r>
            <w:r>
              <w:rPr>
                <w:noProof/>
                <w:webHidden/>
              </w:rPr>
              <w:fldChar w:fldCharType="end"/>
            </w:r>
          </w:hyperlink>
        </w:p>
        <w:p w14:paraId="15A432C4" w14:textId="3F098AE7" w:rsidR="00BB77D5" w:rsidRDefault="00BB77D5">
          <w:pPr>
            <w:pStyle w:val="TOC2"/>
            <w:rPr>
              <w:rFonts w:asciiTheme="minorHAnsi" w:eastAsiaTheme="minorEastAsia" w:hAnsiTheme="minorHAnsi" w:cstheme="minorBidi"/>
              <w:noProof/>
              <w:kern w:val="2"/>
              <w:sz w:val="24"/>
              <w:szCs w:val="24"/>
              <w:lang w:eastAsia="en-IE"/>
              <w14:ligatures w14:val="standardContextual"/>
            </w:rPr>
          </w:pPr>
          <w:hyperlink w:anchor="_Toc240639258" w:history="1">
            <w:r w:rsidRPr="00576AD6">
              <w:rPr>
                <w:rStyle w:val="Hyperlink"/>
                <w:rFonts w:ascii="Arial" w:eastAsia="Arial" w:hAnsi="Arial" w:cs="Arial"/>
                <w:noProof/>
              </w:rPr>
              <w:t>2.2</w:t>
            </w:r>
            <w:r>
              <w:rPr>
                <w:rFonts w:asciiTheme="minorHAnsi" w:eastAsiaTheme="minorEastAsia" w:hAnsiTheme="minorHAnsi" w:cstheme="minorBidi"/>
                <w:noProof/>
                <w:kern w:val="2"/>
                <w:sz w:val="24"/>
                <w:szCs w:val="24"/>
                <w:lang w:eastAsia="en-IE"/>
                <w14:ligatures w14:val="standardContextual"/>
              </w:rPr>
              <w:tab/>
            </w:r>
            <w:r w:rsidRPr="00576AD6">
              <w:rPr>
                <w:rStyle w:val="Hyperlink"/>
                <w:rFonts w:ascii="Arial" w:eastAsia="Arial" w:hAnsi="Arial" w:cs="Arial"/>
                <w:noProof/>
              </w:rPr>
              <w:t>Project Objectives</w:t>
            </w:r>
            <w:r>
              <w:rPr>
                <w:noProof/>
                <w:webHidden/>
              </w:rPr>
              <w:tab/>
            </w:r>
            <w:r>
              <w:rPr>
                <w:noProof/>
                <w:webHidden/>
              </w:rPr>
              <w:fldChar w:fldCharType="begin"/>
            </w:r>
            <w:r>
              <w:rPr>
                <w:noProof/>
                <w:webHidden/>
              </w:rPr>
              <w:instrText xml:space="preserve"> PAGEREF _Toc240639258 \h </w:instrText>
            </w:r>
            <w:r>
              <w:rPr>
                <w:noProof/>
                <w:webHidden/>
              </w:rPr>
            </w:r>
            <w:r>
              <w:rPr>
                <w:noProof/>
                <w:webHidden/>
              </w:rPr>
              <w:fldChar w:fldCharType="separate"/>
            </w:r>
            <w:r>
              <w:rPr>
                <w:noProof/>
                <w:webHidden/>
              </w:rPr>
              <w:t>3</w:t>
            </w:r>
            <w:r>
              <w:rPr>
                <w:noProof/>
                <w:webHidden/>
              </w:rPr>
              <w:fldChar w:fldCharType="end"/>
            </w:r>
          </w:hyperlink>
        </w:p>
        <w:p w14:paraId="573C48AB" w14:textId="06185D29" w:rsidR="00BB77D5" w:rsidRDefault="00BB77D5">
          <w:pPr>
            <w:pStyle w:val="TOC2"/>
            <w:rPr>
              <w:rFonts w:asciiTheme="minorHAnsi" w:eastAsiaTheme="minorEastAsia" w:hAnsiTheme="minorHAnsi" w:cstheme="minorBidi"/>
              <w:noProof/>
              <w:kern w:val="2"/>
              <w:sz w:val="24"/>
              <w:szCs w:val="24"/>
              <w:lang w:eastAsia="en-IE"/>
              <w14:ligatures w14:val="standardContextual"/>
            </w:rPr>
          </w:pPr>
          <w:hyperlink w:anchor="_Toc240639259" w:history="1">
            <w:r w:rsidRPr="00576AD6">
              <w:rPr>
                <w:rStyle w:val="Hyperlink"/>
                <w:rFonts w:ascii="Arial" w:eastAsia="Arial" w:hAnsi="Arial" w:cs="Arial"/>
                <w:noProof/>
              </w:rPr>
              <w:t>2.3</w:t>
            </w:r>
            <w:r>
              <w:rPr>
                <w:rFonts w:asciiTheme="minorHAnsi" w:eastAsiaTheme="minorEastAsia" w:hAnsiTheme="minorHAnsi" w:cstheme="minorBidi"/>
                <w:noProof/>
                <w:kern w:val="2"/>
                <w:sz w:val="24"/>
                <w:szCs w:val="24"/>
                <w:lang w:eastAsia="en-IE"/>
                <w14:ligatures w14:val="standardContextual"/>
              </w:rPr>
              <w:tab/>
            </w:r>
            <w:r w:rsidRPr="00576AD6">
              <w:rPr>
                <w:rStyle w:val="Hyperlink"/>
                <w:rFonts w:ascii="Arial" w:eastAsia="Arial" w:hAnsi="Arial" w:cs="Arial"/>
                <w:noProof/>
              </w:rPr>
              <w:t>Number of Framework Participants</w:t>
            </w:r>
            <w:r>
              <w:rPr>
                <w:noProof/>
                <w:webHidden/>
              </w:rPr>
              <w:tab/>
            </w:r>
            <w:r>
              <w:rPr>
                <w:noProof/>
                <w:webHidden/>
              </w:rPr>
              <w:fldChar w:fldCharType="begin"/>
            </w:r>
            <w:r>
              <w:rPr>
                <w:noProof/>
                <w:webHidden/>
              </w:rPr>
              <w:instrText xml:space="preserve"> PAGEREF _Toc240639259 \h </w:instrText>
            </w:r>
            <w:r>
              <w:rPr>
                <w:noProof/>
                <w:webHidden/>
              </w:rPr>
            </w:r>
            <w:r>
              <w:rPr>
                <w:noProof/>
                <w:webHidden/>
              </w:rPr>
              <w:fldChar w:fldCharType="separate"/>
            </w:r>
            <w:r>
              <w:rPr>
                <w:noProof/>
                <w:webHidden/>
              </w:rPr>
              <w:t>4</w:t>
            </w:r>
            <w:r>
              <w:rPr>
                <w:noProof/>
                <w:webHidden/>
              </w:rPr>
              <w:fldChar w:fldCharType="end"/>
            </w:r>
          </w:hyperlink>
        </w:p>
        <w:p w14:paraId="3EBC9C31" w14:textId="67A4F5F9" w:rsidR="00BB77D5" w:rsidRDefault="00BB77D5">
          <w:pPr>
            <w:pStyle w:val="TOC2"/>
            <w:rPr>
              <w:rFonts w:asciiTheme="minorHAnsi" w:eastAsiaTheme="minorEastAsia" w:hAnsiTheme="minorHAnsi" w:cstheme="minorBidi"/>
              <w:noProof/>
              <w:kern w:val="2"/>
              <w:sz w:val="24"/>
              <w:szCs w:val="24"/>
              <w:lang w:eastAsia="en-IE"/>
              <w14:ligatures w14:val="standardContextual"/>
            </w:rPr>
          </w:pPr>
          <w:hyperlink w:anchor="_Toc240639260" w:history="1">
            <w:r w:rsidRPr="00576AD6">
              <w:rPr>
                <w:rStyle w:val="Hyperlink"/>
                <w:rFonts w:ascii="Arial" w:eastAsia="Arial" w:hAnsi="Arial" w:cs="Arial"/>
                <w:noProof/>
              </w:rPr>
              <w:t>2.5</w:t>
            </w:r>
            <w:r>
              <w:rPr>
                <w:rFonts w:asciiTheme="minorHAnsi" w:eastAsiaTheme="minorEastAsia" w:hAnsiTheme="minorHAnsi" w:cstheme="minorBidi"/>
                <w:noProof/>
                <w:kern w:val="2"/>
                <w:sz w:val="24"/>
                <w:szCs w:val="24"/>
                <w:lang w:eastAsia="en-IE"/>
                <w14:ligatures w14:val="standardContextual"/>
              </w:rPr>
              <w:tab/>
            </w:r>
            <w:r w:rsidRPr="00576AD6">
              <w:rPr>
                <w:rStyle w:val="Hyperlink"/>
                <w:rFonts w:ascii="Arial" w:eastAsia="Arial" w:hAnsi="Arial" w:cs="Arial"/>
                <w:noProof/>
              </w:rPr>
              <w:t xml:space="preserve"> Other Contracted Parties</w:t>
            </w:r>
            <w:r>
              <w:rPr>
                <w:noProof/>
                <w:webHidden/>
              </w:rPr>
              <w:tab/>
            </w:r>
            <w:r>
              <w:rPr>
                <w:noProof/>
                <w:webHidden/>
              </w:rPr>
              <w:fldChar w:fldCharType="begin"/>
            </w:r>
            <w:r>
              <w:rPr>
                <w:noProof/>
                <w:webHidden/>
              </w:rPr>
              <w:instrText xml:space="preserve"> PAGEREF _Toc240639260 \h </w:instrText>
            </w:r>
            <w:r>
              <w:rPr>
                <w:noProof/>
                <w:webHidden/>
              </w:rPr>
            </w:r>
            <w:r>
              <w:rPr>
                <w:noProof/>
                <w:webHidden/>
              </w:rPr>
              <w:fldChar w:fldCharType="separate"/>
            </w:r>
            <w:r>
              <w:rPr>
                <w:noProof/>
                <w:webHidden/>
              </w:rPr>
              <w:t>4</w:t>
            </w:r>
            <w:r>
              <w:rPr>
                <w:noProof/>
                <w:webHidden/>
              </w:rPr>
              <w:fldChar w:fldCharType="end"/>
            </w:r>
          </w:hyperlink>
        </w:p>
        <w:p w14:paraId="64C0D5FF" w14:textId="651ABB73" w:rsidR="00BB77D5" w:rsidRDefault="00BB77D5">
          <w:pPr>
            <w:pStyle w:val="TOC2"/>
            <w:rPr>
              <w:rFonts w:asciiTheme="minorHAnsi" w:eastAsiaTheme="minorEastAsia" w:hAnsiTheme="minorHAnsi" w:cstheme="minorBidi"/>
              <w:noProof/>
              <w:kern w:val="2"/>
              <w:sz w:val="24"/>
              <w:szCs w:val="24"/>
              <w:lang w:eastAsia="en-IE"/>
              <w14:ligatures w14:val="standardContextual"/>
            </w:rPr>
          </w:pPr>
          <w:hyperlink w:anchor="_Toc240639261" w:history="1">
            <w:r w:rsidRPr="00576AD6">
              <w:rPr>
                <w:rStyle w:val="Hyperlink"/>
                <w:rFonts w:ascii="Arial" w:eastAsia="Arial" w:hAnsi="Arial" w:cs="Arial"/>
                <w:noProof/>
              </w:rPr>
              <w:t>2.6</w:t>
            </w:r>
            <w:r>
              <w:rPr>
                <w:rFonts w:asciiTheme="minorHAnsi" w:eastAsiaTheme="minorEastAsia" w:hAnsiTheme="minorHAnsi" w:cstheme="minorBidi"/>
                <w:noProof/>
                <w:kern w:val="2"/>
                <w:sz w:val="24"/>
                <w:szCs w:val="24"/>
                <w:lang w:eastAsia="en-IE"/>
                <w14:ligatures w14:val="standardContextual"/>
              </w:rPr>
              <w:tab/>
            </w:r>
            <w:r w:rsidRPr="00576AD6">
              <w:rPr>
                <w:rStyle w:val="Hyperlink"/>
                <w:rFonts w:ascii="Arial" w:eastAsia="Arial" w:hAnsi="Arial" w:cs="Arial"/>
                <w:noProof/>
              </w:rPr>
              <w:t xml:space="preserve"> From of Contract</w:t>
            </w:r>
            <w:r>
              <w:rPr>
                <w:noProof/>
                <w:webHidden/>
              </w:rPr>
              <w:tab/>
            </w:r>
            <w:r>
              <w:rPr>
                <w:noProof/>
                <w:webHidden/>
              </w:rPr>
              <w:fldChar w:fldCharType="begin"/>
            </w:r>
            <w:r>
              <w:rPr>
                <w:noProof/>
                <w:webHidden/>
              </w:rPr>
              <w:instrText xml:space="preserve"> PAGEREF _Toc240639261 \h </w:instrText>
            </w:r>
            <w:r>
              <w:rPr>
                <w:noProof/>
                <w:webHidden/>
              </w:rPr>
            </w:r>
            <w:r>
              <w:rPr>
                <w:noProof/>
                <w:webHidden/>
              </w:rPr>
              <w:fldChar w:fldCharType="separate"/>
            </w:r>
            <w:r>
              <w:rPr>
                <w:noProof/>
                <w:webHidden/>
              </w:rPr>
              <w:t>4</w:t>
            </w:r>
            <w:r>
              <w:rPr>
                <w:noProof/>
                <w:webHidden/>
              </w:rPr>
              <w:fldChar w:fldCharType="end"/>
            </w:r>
          </w:hyperlink>
        </w:p>
        <w:p w14:paraId="54DE7B71" w14:textId="11529B05" w:rsidR="00BB77D5" w:rsidRDefault="00BB77D5">
          <w:pPr>
            <w:pStyle w:val="TOC1"/>
            <w:rPr>
              <w:rFonts w:asciiTheme="minorHAnsi" w:eastAsiaTheme="minorEastAsia" w:hAnsiTheme="minorHAnsi" w:cstheme="minorBidi"/>
              <w:noProof/>
              <w:kern w:val="2"/>
              <w:sz w:val="24"/>
              <w:szCs w:val="24"/>
              <w:lang w:eastAsia="en-IE"/>
              <w14:ligatures w14:val="standardContextual"/>
            </w:rPr>
          </w:pPr>
          <w:hyperlink w:anchor="_Toc240639262" w:history="1">
            <w:r w:rsidRPr="00576AD6">
              <w:rPr>
                <w:rStyle w:val="Hyperlink"/>
                <w:rFonts w:ascii="Arial" w:eastAsia="Arial" w:hAnsi="Arial" w:cs="Arial"/>
                <w:noProof/>
                <w:spacing w:val="-1"/>
              </w:rPr>
              <w:t>3.</w:t>
            </w:r>
            <w:r>
              <w:rPr>
                <w:rFonts w:asciiTheme="minorHAnsi" w:eastAsiaTheme="minorEastAsia" w:hAnsiTheme="minorHAnsi" w:cstheme="minorBidi"/>
                <w:noProof/>
                <w:kern w:val="2"/>
                <w:sz w:val="24"/>
                <w:szCs w:val="24"/>
                <w:lang w:eastAsia="en-IE"/>
                <w14:ligatures w14:val="standardContextual"/>
              </w:rPr>
              <w:tab/>
            </w:r>
            <w:r w:rsidRPr="00576AD6">
              <w:rPr>
                <w:rStyle w:val="Hyperlink"/>
                <w:rFonts w:ascii="Arial" w:eastAsia="Arial" w:hAnsi="Arial" w:cs="Arial"/>
                <w:noProof/>
                <w:spacing w:val="-1"/>
              </w:rPr>
              <w:t>Envisaged Scope of Works</w:t>
            </w:r>
            <w:r>
              <w:rPr>
                <w:noProof/>
                <w:webHidden/>
              </w:rPr>
              <w:tab/>
            </w:r>
            <w:r>
              <w:rPr>
                <w:noProof/>
                <w:webHidden/>
              </w:rPr>
              <w:fldChar w:fldCharType="begin"/>
            </w:r>
            <w:r>
              <w:rPr>
                <w:noProof/>
                <w:webHidden/>
              </w:rPr>
              <w:instrText xml:space="preserve"> PAGEREF _Toc240639262 \h </w:instrText>
            </w:r>
            <w:r>
              <w:rPr>
                <w:noProof/>
                <w:webHidden/>
              </w:rPr>
            </w:r>
            <w:r>
              <w:rPr>
                <w:noProof/>
                <w:webHidden/>
              </w:rPr>
              <w:fldChar w:fldCharType="separate"/>
            </w:r>
            <w:r>
              <w:rPr>
                <w:noProof/>
                <w:webHidden/>
              </w:rPr>
              <w:t>4</w:t>
            </w:r>
            <w:r>
              <w:rPr>
                <w:noProof/>
                <w:webHidden/>
              </w:rPr>
              <w:fldChar w:fldCharType="end"/>
            </w:r>
          </w:hyperlink>
        </w:p>
        <w:p w14:paraId="763275CA" w14:textId="29630867" w:rsidR="00BB77D5" w:rsidRDefault="00BB77D5">
          <w:pPr>
            <w:pStyle w:val="TOC1"/>
            <w:rPr>
              <w:rFonts w:asciiTheme="minorHAnsi" w:eastAsiaTheme="minorEastAsia" w:hAnsiTheme="minorHAnsi" w:cstheme="minorBidi"/>
              <w:noProof/>
              <w:kern w:val="2"/>
              <w:sz w:val="24"/>
              <w:szCs w:val="24"/>
              <w:lang w:eastAsia="en-IE"/>
              <w14:ligatures w14:val="standardContextual"/>
            </w:rPr>
          </w:pPr>
          <w:hyperlink w:anchor="_Toc240639263" w:history="1">
            <w:r w:rsidRPr="00576AD6">
              <w:rPr>
                <w:rStyle w:val="Hyperlink"/>
                <w:rFonts w:ascii="Arial" w:eastAsia="Arial" w:hAnsi="Arial" w:cs="Arial"/>
                <w:noProof/>
                <w:spacing w:val="-1"/>
              </w:rPr>
              <w:t>4.</w:t>
            </w:r>
            <w:r>
              <w:rPr>
                <w:rFonts w:asciiTheme="minorHAnsi" w:eastAsiaTheme="minorEastAsia" w:hAnsiTheme="minorHAnsi" w:cstheme="minorBidi"/>
                <w:noProof/>
                <w:kern w:val="2"/>
                <w:sz w:val="24"/>
                <w:szCs w:val="24"/>
                <w:lang w:eastAsia="en-IE"/>
                <w14:ligatures w14:val="standardContextual"/>
              </w:rPr>
              <w:tab/>
            </w:r>
            <w:r w:rsidRPr="00576AD6">
              <w:rPr>
                <w:rStyle w:val="Hyperlink"/>
                <w:rFonts w:ascii="Arial" w:eastAsia="Arial" w:hAnsi="Arial" w:cs="Arial"/>
                <w:noProof/>
                <w:spacing w:val="-1"/>
              </w:rPr>
              <w:t>The Procurement Process</w:t>
            </w:r>
            <w:r>
              <w:rPr>
                <w:noProof/>
                <w:webHidden/>
              </w:rPr>
              <w:tab/>
            </w:r>
            <w:r>
              <w:rPr>
                <w:noProof/>
                <w:webHidden/>
              </w:rPr>
              <w:fldChar w:fldCharType="begin"/>
            </w:r>
            <w:r>
              <w:rPr>
                <w:noProof/>
                <w:webHidden/>
              </w:rPr>
              <w:instrText xml:space="preserve"> PAGEREF _Toc240639263 \h </w:instrText>
            </w:r>
            <w:r>
              <w:rPr>
                <w:noProof/>
                <w:webHidden/>
              </w:rPr>
            </w:r>
            <w:r>
              <w:rPr>
                <w:noProof/>
                <w:webHidden/>
              </w:rPr>
              <w:fldChar w:fldCharType="separate"/>
            </w:r>
            <w:r>
              <w:rPr>
                <w:noProof/>
                <w:webHidden/>
              </w:rPr>
              <w:t>5</w:t>
            </w:r>
            <w:r>
              <w:rPr>
                <w:noProof/>
                <w:webHidden/>
              </w:rPr>
              <w:fldChar w:fldCharType="end"/>
            </w:r>
          </w:hyperlink>
        </w:p>
        <w:p w14:paraId="08DDBB20" w14:textId="3852DFE0" w:rsidR="00BB77D5" w:rsidRDefault="00BB77D5">
          <w:pPr>
            <w:pStyle w:val="TOC2"/>
            <w:rPr>
              <w:rFonts w:asciiTheme="minorHAnsi" w:eastAsiaTheme="minorEastAsia" w:hAnsiTheme="minorHAnsi" w:cstheme="minorBidi"/>
              <w:noProof/>
              <w:kern w:val="2"/>
              <w:sz w:val="24"/>
              <w:szCs w:val="24"/>
              <w:lang w:eastAsia="en-IE"/>
              <w14:ligatures w14:val="standardContextual"/>
            </w:rPr>
          </w:pPr>
          <w:hyperlink w:anchor="_Toc240639264" w:history="1">
            <w:r w:rsidRPr="00576AD6">
              <w:rPr>
                <w:rStyle w:val="Hyperlink"/>
                <w:rFonts w:ascii="Arial" w:eastAsia="Arial" w:hAnsi="Arial" w:cs="Arial"/>
                <w:noProof/>
              </w:rPr>
              <w:t xml:space="preserve">4.1 </w:t>
            </w:r>
            <w:r>
              <w:rPr>
                <w:rFonts w:asciiTheme="minorHAnsi" w:eastAsiaTheme="minorEastAsia" w:hAnsiTheme="minorHAnsi" w:cstheme="minorBidi"/>
                <w:noProof/>
                <w:kern w:val="2"/>
                <w:sz w:val="24"/>
                <w:szCs w:val="24"/>
                <w:lang w:eastAsia="en-IE"/>
                <w14:ligatures w14:val="standardContextual"/>
              </w:rPr>
              <w:tab/>
            </w:r>
            <w:r w:rsidRPr="00576AD6">
              <w:rPr>
                <w:rStyle w:val="Hyperlink"/>
                <w:rFonts w:ascii="Arial" w:eastAsia="Arial" w:hAnsi="Arial" w:cs="Arial"/>
                <w:noProof/>
              </w:rPr>
              <w:t>Procurement Procedure</w:t>
            </w:r>
            <w:r>
              <w:rPr>
                <w:noProof/>
                <w:webHidden/>
              </w:rPr>
              <w:tab/>
            </w:r>
            <w:r>
              <w:rPr>
                <w:noProof/>
                <w:webHidden/>
              </w:rPr>
              <w:fldChar w:fldCharType="begin"/>
            </w:r>
            <w:r>
              <w:rPr>
                <w:noProof/>
                <w:webHidden/>
              </w:rPr>
              <w:instrText xml:space="preserve"> PAGEREF _Toc240639264 \h </w:instrText>
            </w:r>
            <w:r>
              <w:rPr>
                <w:noProof/>
                <w:webHidden/>
              </w:rPr>
            </w:r>
            <w:r>
              <w:rPr>
                <w:noProof/>
                <w:webHidden/>
              </w:rPr>
              <w:fldChar w:fldCharType="separate"/>
            </w:r>
            <w:r>
              <w:rPr>
                <w:noProof/>
                <w:webHidden/>
              </w:rPr>
              <w:t>5</w:t>
            </w:r>
            <w:r>
              <w:rPr>
                <w:noProof/>
                <w:webHidden/>
              </w:rPr>
              <w:fldChar w:fldCharType="end"/>
            </w:r>
          </w:hyperlink>
        </w:p>
        <w:p w14:paraId="3D606E1A" w14:textId="290EF411" w:rsidR="00BB77D5" w:rsidRDefault="00BB77D5">
          <w:pPr>
            <w:pStyle w:val="TOC2"/>
            <w:rPr>
              <w:rFonts w:asciiTheme="minorHAnsi" w:eastAsiaTheme="minorEastAsia" w:hAnsiTheme="minorHAnsi" w:cstheme="minorBidi"/>
              <w:noProof/>
              <w:kern w:val="2"/>
              <w:sz w:val="24"/>
              <w:szCs w:val="24"/>
              <w:lang w:eastAsia="en-IE"/>
              <w14:ligatures w14:val="standardContextual"/>
            </w:rPr>
          </w:pPr>
          <w:hyperlink w:anchor="_Toc240639265" w:history="1">
            <w:r w:rsidRPr="00576AD6">
              <w:rPr>
                <w:rStyle w:val="Hyperlink"/>
                <w:rFonts w:ascii="Arial" w:eastAsia="Arial" w:hAnsi="Arial" w:cs="Arial"/>
                <w:noProof/>
              </w:rPr>
              <w:t xml:space="preserve">4.2 </w:t>
            </w:r>
            <w:r>
              <w:rPr>
                <w:rFonts w:asciiTheme="minorHAnsi" w:eastAsiaTheme="minorEastAsia" w:hAnsiTheme="minorHAnsi" w:cstheme="minorBidi"/>
                <w:noProof/>
                <w:kern w:val="2"/>
                <w:sz w:val="24"/>
                <w:szCs w:val="24"/>
                <w:lang w:eastAsia="en-IE"/>
                <w14:ligatures w14:val="standardContextual"/>
              </w:rPr>
              <w:tab/>
            </w:r>
            <w:r w:rsidRPr="00576AD6">
              <w:rPr>
                <w:rStyle w:val="Hyperlink"/>
                <w:rFonts w:ascii="Arial" w:eastAsia="Arial" w:hAnsi="Arial" w:cs="Arial"/>
                <w:noProof/>
              </w:rPr>
              <w:t>Procurement Programme</w:t>
            </w:r>
            <w:r>
              <w:rPr>
                <w:noProof/>
                <w:webHidden/>
              </w:rPr>
              <w:tab/>
            </w:r>
            <w:r>
              <w:rPr>
                <w:noProof/>
                <w:webHidden/>
              </w:rPr>
              <w:fldChar w:fldCharType="begin"/>
            </w:r>
            <w:r>
              <w:rPr>
                <w:noProof/>
                <w:webHidden/>
              </w:rPr>
              <w:instrText xml:space="preserve"> PAGEREF _Toc240639265 \h </w:instrText>
            </w:r>
            <w:r>
              <w:rPr>
                <w:noProof/>
                <w:webHidden/>
              </w:rPr>
            </w:r>
            <w:r>
              <w:rPr>
                <w:noProof/>
                <w:webHidden/>
              </w:rPr>
              <w:fldChar w:fldCharType="separate"/>
            </w:r>
            <w:r>
              <w:rPr>
                <w:noProof/>
                <w:webHidden/>
              </w:rPr>
              <w:t>6</w:t>
            </w:r>
            <w:r>
              <w:rPr>
                <w:noProof/>
                <w:webHidden/>
              </w:rPr>
              <w:fldChar w:fldCharType="end"/>
            </w:r>
          </w:hyperlink>
        </w:p>
        <w:p w14:paraId="376CAD1E" w14:textId="0818F641" w:rsidR="00BB77D5" w:rsidRDefault="00BB77D5">
          <w:pPr>
            <w:pStyle w:val="TOC2"/>
            <w:rPr>
              <w:rFonts w:asciiTheme="minorHAnsi" w:eastAsiaTheme="minorEastAsia" w:hAnsiTheme="minorHAnsi" w:cstheme="minorBidi"/>
              <w:noProof/>
              <w:kern w:val="2"/>
              <w:sz w:val="24"/>
              <w:szCs w:val="24"/>
              <w:lang w:eastAsia="en-IE"/>
              <w14:ligatures w14:val="standardContextual"/>
            </w:rPr>
          </w:pPr>
          <w:hyperlink w:anchor="_Toc240639266" w:history="1">
            <w:r w:rsidRPr="00576AD6">
              <w:rPr>
                <w:rStyle w:val="Hyperlink"/>
                <w:rFonts w:ascii="Arial" w:eastAsia="Arial" w:hAnsi="Arial" w:cs="Arial"/>
                <w:noProof/>
              </w:rPr>
              <w:t xml:space="preserve">4.4 </w:t>
            </w:r>
            <w:r>
              <w:rPr>
                <w:rFonts w:asciiTheme="minorHAnsi" w:eastAsiaTheme="minorEastAsia" w:hAnsiTheme="minorHAnsi" w:cstheme="minorBidi"/>
                <w:noProof/>
                <w:kern w:val="2"/>
                <w:sz w:val="24"/>
                <w:szCs w:val="24"/>
                <w:lang w:eastAsia="en-IE"/>
                <w14:ligatures w14:val="standardContextual"/>
              </w:rPr>
              <w:tab/>
            </w:r>
            <w:r w:rsidRPr="00576AD6">
              <w:rPr>
                <w:rStyle w:val="Hyperlink"/>
                <w:rFonts w:ascii="Arial" w:eastAsia="Arial" w:hAnsi="Arial" w:cs="Arial"/>
                <w:noProof/>
              </w:rPr>
              <w:t>Performance Review, Termination &amp; Promotion</w:t>
            </w:r>
            <w:r>
              <w:rPr>
                <w:noProof/>
                <w:webHidden/>
              </w:rPr>
              <w:tab/>
            </w:r>
            <w:r>
              <w:rPr>
                <w:noProof/>
                <w:webHidden/>
              </w:rPr>
              <w:fldChar w:fldCharType="begin"/>
            </w:r>
            <w:r>
              <w:rPr>
                <w:noProof/>
                <w:webHidden/>
              </w:rPr>
              <w:instrText xml:space="preserve"> PAGEREF _Toc240639266 \h </w:instrText>
            </w:r>
            <w:r>
              <w:rPr>
                <w:noProof/>
                <w:webHidden/>
              </w:rPr>
            </w:r>
            <w:r>
              <w:rPr>
                <w:noProof/>
                <w:webHidden/>
              </w:rPr>
              <w:fldChar w:fldCharType="separate"/>
            </w:r>
            <w:r>
              <w:rPr>
                <w:noProof/>
                <w:webHidden/>
              </w:rPr>
              <w:t>6</w:t>
            </w:r>
            <w:r>
              <w:rPr>
                <w:noProof/>
                <w:webHidden/>
              </w:rPr>
              <w:fldChar w:fldCharType="end"/>
            </w:r>
          </w:hyperlink>
        </w:p>
        <w:p w14:paraId="5F3A3149" w14:textId="1B0EED33" w:rsidR="00BB77D5" w:rsidRDefault="00BB77D5">
          <w:pPr>
            <w:pStyle w:val="TOC1"/>
            <w:rPr>
              <w:rFonts w:asciiTheme="minorHAnsi" w:eastAsiaTheme="minorEastAsia" w:hAnsiTheme="minorHAnsi" w:cstheme="minorBidi"/>
              <w:noProof/>
              <w:kern w:val="2"/>
              <w:sz w:val="24"/>
              <w:szCs w:val="24"/>
              <w:lang w:eastAsia="en-IE"/>
              <w14:ligatures w14:val="standardContextual"/>
            </w:rPr>
          </w:pPr>
          <w:hyperlink w:anchor="_Toc240639267" w:history="1">
            <w:r w:rsidRPr="00576AD6">
              <w:rPr>
                <w:rStyle w:val="Hyperlink"/>
                <w:rFonts w:ascii="Arial" w:eastAsia="Arial" w:hAnsi="Arial" w:cs="Arial"/>
                <w:noProof/>
                <w:spacing w:val="-1"/>
              </w:rPr>
              <w:t>5.</w:t>
            </w:r>
            <w:r>
              <w:rPr>
                <w:rFonts w:asciiTheme="minorHAnsi" w:eastAsiaTheme="minorEastAsia" w:hAnsiTheme="minorHAnsi" w:cstheme="minorBidi"/>
                <w:noProof/>
                <w:kern w:val="2"/>
                <w:sz w:val="24"/>
                <w:szCs w:val="24"/>
                <w:lang w:eastAsia="en-IE"/>
                <w14:ligatures w14:val="standardContextual"/>
              </w:rPr>
              <w:tab/>
            </w:r>
            <w:r w:rsidRPr="00576AD6">
              <w:rPr>
                <w:rStyle w:val="Hyperlink"/>
                <w:rFonts w:ascii="Arial" w:eastAsia="Arial" w:hAnsi="Arial" w:cs="Arial"/>
                <w:noProof/>
                <w:spacing w:val="-1"/>
              </w:rPr>
              <w:t>Instructions to Applicants</w:t>
            </w:r>
            <w:r>
              <w:rPr>
                <w:noProof/>
                <w:webHidden/>
              </w:rPr>
              <w:tab/>
            </w:r>
            <w:r>
              <w:rPr>
                <w:noProof/>
                <w:webHidden/>
              </w:rPr>
              <w:fldChar w:fldCharType="begin"/>
            </w:r>
            <w:r>
              <w:rPr>
                <w:noProof/>
                <w:webHidden/>
              </w:rPr>
              <w:instrText xml:space="preserve"> PAGEREF _Toc240639267 \h </w:instrText>
            </w:r>
            <w:r>
              <w:rPr>
                <w:noProof/>
                <w:webHidden/>
              </w:rPr>
            </w:r>
            <w:r>
              <w:rPr>
                <w:noProof/>
                <w:webHidden/>
              </w:rPr>
              <w:fldChar w:fldCharType="separate"/>
            </w:r>
            <w:r>
              <w:rPr>
                <w:noProof/>
                <w:webHidden/>
              </w:rPr>
              <w:t>7</w:t>
            </w:r>
            <w:r>
              <w:rPr>
                <w:noProof/>
                <w:webHidden/>
              </w:rPr>
              <w:fldChar w:fldCharType="end"/>
            </w:r>
          </w:hyperlink>
        </w:p>
        <w:p w14:paraId="5681B21B" w14:textId="11EF0E76" w:rsidR="00BB77D5" w:rsidRDefault="00BB77D5">
          <w:pPr>
            <w:pStyle w:val="TOC2"/>
            <w:rPr>
              <w:rFonts w:asciiTheme="minorHAnsi" w:eastAsiaTheme="minorEastAsia" w:hAnsiTheme="minorHAnsi" w:cstheme="minorBidi"/>
              <w:noProof/>
              <w:kern w:val="2"/>
              <w:sz w:val="24"/>
              <w:szCs w:val="24"/>
              <w:lang w:eastAsia="en-IE"/>
              <w14:ligatures w14:val="standardContextual"/>
            </w:rPr>
          </w:pPr>
          <w:hyperlink w:anchor="_Toc240639268" w:history="1">
            <w:r w:rsidRPr="00576AD6">
              <w:rPr>
                <w:rStyle w:val="Hyperlink"/>
                <w:rFonts w:ascii="Arial" w:eastAsia="Arial" w:hAnsi="Arial" w:cs="Arial"/>
                <w:noProof/>
              </w:rPr>
              <w:t>5.1</w:t>
            </w:r>
            <w:r>
              <w:rPr>
                <w:rFonts w:asciiTheme="minorHAnsi" w:eastAsiaTheme="minorEastAsia" w:hAnsiTheme="minorHAnsi" w:cstheme="minorBidi"/>
                <w:noProof/>
                <w:kern w:val="2"/>
                <w:sz w:val="24"/>
                <w:szCs w:val="24"/>
                <w:lang w:eastAsia="en-IE"/>
                <w14:ligatures w14:val="standardContextual"/>
              </w:rPr>
              <w:tab/>
            </w:r>
            <w:r w:rsidRPr="00576AD6">
              <w:rPr>
                <w:rStyle w:val="Hyperlink"/>
                <w:rFonts w:ascii="Arial" w:eastAsia="Arial" w:hAnsi="Arial" w:cs="Arial"/>
                <w:noProof/>
              </w:rPr>
              <w:t>Information Requested</w:t>
            </w:r>
            <w:r>
              <w:rPr>
                <w:noProof/>
                <w:webHidden/>
              </w:rPr>
              <w:tab/>
            </w:r>
            <w:r>
              <w:rPr>
                <w:noProof/>
                <w:webHidden/>
              </w:rPr>
              <w:fldChar w:fldCharType="begin"/>
            </w:r>
            <w:r>
              <w:rPr>
                <w:noProof/>
                <w:webHidden/>
              </w:rPr>
              <w:instrText xml:space="preserve"> PAGEREF _Toc240639268 \h </w:instrText>
            </w:r>
            <w:r>
              <w:rPr>
                <w:noProof/>
                <w:webHidden/>
              </w:rPr>
            </w:r>
            <w:r>
              <w:rPr>
                <w:noProof/>
                <w:webHidden/>
              </w:rPr>
              <w:fldChar w:fldCharType="separate"/>
            </w:r>
            <w:r>
              <w:rPr>
                <w:noProof/>
                <w:webHidden/>
              </w:rPr>
              <w:t>7</w:t>
            </w:r>
            <w:r>
              <w:rPr>
                <w:noProof/>
                <w:webHidden/>
              </w:rPr>
              <w:fldChar w:fldCharType="end"/>
            </w:r>
          </w:hyperlink>
        </w:p>
        <w:p w14:paraId="489AA7ED" w14:textId="7F7D6E2F" w:rsidR="00BB77D5" w:rsidRDefault="00BB77D5">
          <w:pPr>
            <w:pStyle w:val="TOC2"/>
            <w:rPr>
              <w:rFonts w:asciiTheme="minorHAnsi" w:eastAsiaTheme="minorEastAsia" w:hAnsiTheme="minorHAnsi" w:cstheme="minorBidi"/>
              <w:noProof/>
              <w:kern w:val="2"/>
              <w:sz w:val="24"/>
              <w:szCs w:val="24"/>
              <w:lang w:eastAsia="en-IE"/>
              <w14:ligatures w14:val="standardContextual"/>
            </w:rPr>
          </w:pPr>
          <w:hyperlink w:anchor="_Toc240639269" w:history="1">
            <w:r w:rsidRPr="00576AD6">
              <w:rPr>
                <w:rStyle w:val="Hyperlink"/>
                <w:rFonts w:ascii="Arial" w:eastAsia="Arial" w:hAnsi="Arial" w:cs="Arial"/>
                <w:noProof/>
              </w:rPr>
              <w:t>5.2</w:t>
            </w:r>
            <w:r>
              <w:rPr>
                <w:rFonts w:asciiTheme="minorHAnsi" w:eastAsiaTheme="minorEastAsia" w:hAnsiTheme="minorHAnsi" w:cstheme="minorBidi"/>
                <w:noProof/>
                <w:kern w:val="2"/>
                <w:sz w:val="24"/>
                <w:szCs w:val="24"/>
                <w:lang w:eastAsia="en-IE"/>
                <w14:ligatures w14:val="standardContextual"/>
              </w:rPr>
              <w:tab/>
            </w:r>
            <w:r w:rsidRPr="00576AD6">
              <w:rPr>
                <w:rStyle w:val="Hyperlink"/>
                <w:rFonts w:ascii="Arial" w:eastAsia="Arial" w:hAnsi="Arial" w:cs="Arial"/>
                <w:noProof/>
              </w:rPr>
              <w:t>Applications by Consortium or Joint Venture</w:t>
            </w:r>
            <w:r>
              <w:rPr>
                <w:noProof/>
                <w:webHidden/>
              </w:rPr>
              <w:tab/>
            </w:r>
            <w:r>
              <w:rPr>
                <w:noProof/>
                <w:webHidden/>
              </w:rPr>
              <w:fldChar w:fldCharType="begin"/>
            </w:r>
            <w:r>
              <w:rPr>
                <w:noProof/>
                <w:webHidden/>
              </w:rPr>
              <w:instrText xml:space="preserve"> PAGEREF _Toc240639269 \h </w:instrText>
            </w:r>
            <w:r>
              <w:rPr>
                <w:noProof/>
                <w:webHidden/>
              </w:rPr>
            </w:r>
            <w:r>
              <w:rPr>
                <w:noProof/>
                <w:webHidden/>
              </w:rPr>
              <w:fldChar w:fldCharType="separate"/>
            </w:r>
            <w:r>
              <w:rPr>
                <w:noProof/>
                <w:webHidden/>
              </w:rPr>
              <w:t>8</w:t>
            </w:r>
            <w:r>
              <w:rPr>
                <w:noProof/>
                <w:webHidden/>
              </w:rPr>
              <w:fldChar w:fldCharType="end"/>
            </w:r>
          </w:hyperlink>
        </w:p>
        <w:p w14:paraId="7028FB13" w14:textId="30179986" w:rsidR="00BB77D5" w:rsidRDefault="00BB77D5">
          <w:pPr>
            <w:pStyle w:val="TOC2"/>
            <w:rPr>
              <w:rFonts w:asciiTheme="minorHAnsi" w:eastAsiaTheme="minorEastAsia" w:hAnsiTheme="minorHAnsi" w:cstheme="minorBidi"/>
              <w:noProof/>
              <w:kern w:val="2"/>
              <w:sz w:val="24"/>
              <w:szCs w:val="24"/>
              <w:lang w:eastAsia="en-IE"/>
              <w14:ligatures w14:val="standardContextual"/>
            </w:rPr>
          </w:pPr>
          <w:hyperlink w:anchor="_Toc240639270" w:history="1">
            <w:r w:rsidRPr="00576AD6">
              <w:rPr>
                <w:rStyle w:val="Hyperlink"/>
                <w:rFonts w:ascii="Arial" w:eastAsia="Arial" w:hAnsi="Arial" w:cs="Arial"/>
                <w:noProof/>
              </w:rPr>
              <w:t>5.3</w:t>
            </w:r>
            <w:r>
              <w:rPr>
                <w:rFonts w:asciiTheme="minorHAnsi" w:eastAsiaTheme="minorEastAsia" w:hAnsiTheme="minorHAnsi" w:cstheme="minorBidi"/>
                <w:noProof/>
                <w:kern w:val="2"/>
                <w:sz w:val="24"/>
                <w:szCs w:val="24"/>
                <w:lang w:eastAsia="en-IE"/>
                <w14:ligatures w14:val="standardContextual"/>
              </w:rPr>
              <w:tab/>
            </w:r>
            <w:r w:rsidRPr="00576AD6">
              <w:rPr>
                <w:rStyle w:val="Hyperlink"/>
                <w:rFonts w:ascii="Arial" w:eastAsia="Arial" w:hAnsi="Arial" w:cs="Arial"/>
                <w:noProof/>
              </w:rPr>
              <w:t>Format for Submissions</w:t>
            </w:r>
            <w:r>
              <w:rPr>
                <w:noProof/>
                <w:webHidden/>
              </w:rPr>
              <w:tab/>
            </w:r>
            <w:r>
              <w:rPr>
                <w:noProof/>
                <w:webHidden/>
              </w:rPr>
              <w:fldChar w:fldCharType="begin"/>
            </w:r>
            <w:r>
              <w:rPr>
                <w:noProof/>
                <w:webHidden/>
              </w:rPr>
              <w:instrText xml:space="preserve"> PAGEREF _Toc240639270 \h </w:instrText>
            </w:r>
            <w:r>
              <w:rPr>
                <w:noProof/>
                <w:webHidden/>
              </w:rPr>
            </w:r>
            <w:r>
              <w:rPr>
                <w:noProof/>
                <w:webHidden/>
              </w:rPr>
              <w:fldChar w:fldCharType="separate"/>
            </w:r>
            <w:r>
              <w:rPr>
                <w:noProof/>
                <w:webHidden/>
              </w:rPr>
              <w:t>8</w:t>
            </w:r>
            <w:r>
              <w:rPr>
                <w:noProof/>
                <w:webHidden/>
              </w:rPr>
              <w:fldChar w:fldCharType="end"/>
            </w:r>
          </w:hyperlink>
        </w:p>
        <w:p w14:paraId="6F34E8C8" w14:textId="2EBC38EE" w:rsidR="00BB77D5" w:rsidRDefault="00BB77D5">
          <w:pPr>
            <w:pStyle w:val="TOC2"/>
            <w:rPr>
              <w:rFonts w:asciiTheme="minorHAnsi" w:eastAsiaTheme="minorEastAsia" w:hAnsiTheme="minorHAnsi" w:cstheme="minorBidi"/>
              <w:noProof/>
              <w:kern w:val="2"/>
              <w:sz w:val="24"/>
              <w:szCs w:val="24"/>
              <w:lang w:eastAsia="en-IE"/>
              <w14:ligatures w14:val="standardContextual"/>
            </w:rPr>
          </w:pPr>
          <w:hyperlink w:anchor="_Toc240639271" w:history="1">
            <w:r w:rsidRPr="00576AD6">
              <w:rPr>
                <w:rStyle w:val="Hyperlink"/>
                <w:rFonts w:ascii="Arial" w:eastAsia="Arial" w:hAnsi="Arial" w:cs="Arial"/>
                <w:noProof/>
              </w:rPr>
              <w:t>5.4</w:t>
            </w:r>
            <w:r>
              <w:rPr>
                <w:rFonts w:asciiTheme="minorHAnsi" w:eastAsiaTheme="minorEastAsia" w:hAnsiTheme="minorHAnsi" w:cstheme="minorBidi"/>
                <w:noProof/>
                <w:kern w:val="2"/>
                <w:sz w:val="24"/>
                <w:szCs w:val="24"/>
                <w:lang w:eastAsia="en-IE"/>
                <w14:ligatures w14:val="standardContextual"/>
              </w:rPr>
              <w:tab/>
            </w:r>
            <w:r w:rsidRPr="00576AD6">
              <w:rPr>
                <w:rStyle w:val="Hyperlink"/>
                <w:rFonts w:ascii="Arial" w:eastAsia="Arial" w:hAnsi="Arial" w:cs="Arial"/>
                <w:noProof/>
              </w:rPr>
              <w:t>Submission Deadline</w:t>
            </w:r>
            <w:r>
              <w:rPr>
                <w:noProof/>
                <w:webHidden/>
              </w:rPr>
              <w:tab/>
            </w:r>
            <w:r>
              <w:rPr>
                <w:noProof/>
                <w:webHidden/>
              </w:rPr>
              <w:fldChar w:fldCharType="begin"/>
            </w:r>
            <w:r>
              <w:rPr>
                <w:noProof/>
                <w:webHidden/>
              </w:rPr>
              <w:instrText xml:space="preserve"> PAGEREF _Toc240639271 \h </w:instrText>
            </w:r>
            <w:r>
              <w:rPr>
                <w:noProof/>
                <w:webHidden/>
              </w:rPr>
            </w:r>
            <w:r>
              <w:rPr>
                <w:noProof/>
                <w:webHidden/>
              </w:rPr>
              <w:fldChar w:fldCharType="separate"/>
            </w:r>
            <w:r>
              <w:rPr>
                <w:noProof/>
                <w:webHidden/>
              </w:rPr>
              <w:t>8</w:t>
            </w:r>
            <w:r>
              <w:rPr>
                <w:noProof/>
                <w:webHidden/>
              </w:rPr>
              <w:fldChar w:fldCharType="end"/>
            </w:r>
          </w:hyperlink>
        </w:p>
        <w:p w14:paraId="5BD33B9D" w14:textId="1C230229" w:rsidR="00BB77D5" w:rsidRDefault="00BB77D5">
          <w:pPr>
            <w:pStyle w:val="TOC2"/>
            <w:rPr>
              <w:rFonts w:asciiTheme="minorHAnsi" w:eastAsiaTheme="minorEastAsia" w:hAnsiTheme="minorHAnsi" w:cstheme="minorBidi"/>
              <w:noProof/>
              <w:kern w:val="2"/>
              <w:sz w:val="24"/>
              <w:szCs w:val="24"/>
              <w:lang w:eastAsia="en-IE"/>
              <w14:ligatures w14:val="standardContextual"/>
            </w:rPr>
          </w:pPr>
          <w:hyperlink w:anchor="_Toc240639272" w:history="1">
            <w:r w:rsidRPr="00576AD6">
              <w:rPr>
                <w:rStyle w:val="Hyperlink"/>
                <w:rFonts w:ascii="Arial" w:eastAsia="Arial" w:hAnsi="Arial" w:cs="Arial"/>
                <w:noProof/>
              </w:rPr>
              <w:t>5.5</w:t>
            </w:r>
            <w:r>
              <w:rPr>
                <w:rFonts w:asciiTheme="minorHAnsi" w:eastAsiaTheme="minorEastAsia" w:hAnsiTheme="minorHAnsi" w:cstheme="minorBidi"/>
                <w:noProof/>
                <w:kern w:val="2"/>
                <w:sz w:val="24"/>
                <w:szCs w:val="24"/>
                <w:lang w:eastAsia="en-IE"/>
                <w14:ligatures w14:val="standardContextual"/>
              </w:rPr>
              <w:tab/>
            </w:r>
            <w:r w:rsidRPr="00576AD6">
              <w:rPr>
                <w:rStyle w:val="Hyperlink"/>
                <w:rFonts w:ascii="Arial" w:eastAsia="Arial" w:hAnsi="Arial" w:cs="Arial"/>
                <w:noProof/>
              </w:rPr>
              <w:t>Queries</w:t>
            </w:r>
            <w:r>
              <w:rPr>
                <w:noProof/>
                <w:webHidden/>
              </w:rPr>
              <w:tab/>
            </w:r>
            <w:r>
              <w:rPr>
                <w:noProof/>
                <w:webHidden/>
              </w:rPr>
              <w:fldChar w:fldCharType="begin"/>
            </w:r>
            <w:r>
              <w:rPr>
                <w:noProof/>
                <w:webHidden/>
              </w:rPr>
              <w:instrText xml:space="preserve"> PAGEREF _Toc240639272 \h </w:instrText>
            </w:r>
            <w:r>
              <w:rPr>
                <w:noProof/>
                <w:webHidden/>
              </w:rPr>
            </w:r>
            <w:r>
              <w:rPr>
                <w:noProof/>
                <w:webHidden/>
              </w:rPr>
              <w:fldChar w:fldCharType="separate"/>
            </w:r>
            <w:r>
              <w:rPr>
                <w:noProof/>
                <w:webHidden/>
              </w:rPr>
              <w:t>9</w:t>
            </w:r>
            <w:r>
              <w:rPr>
                <w:noProof/>
                <w:webHidden/>
              </w:rPr>
              <w:fldChar w:fldCharType="end"/>
            </w:r>
          </w:hyperlink>
        </w:p>
        <w:p w14:paraId="51A2D2B8" w14:textId="2B08778A" w:rsidR="00BB77D5" w:rsidRDefault="00BB77D5">
          <w:pPr>
            <w:pStyle w:val="TOC1"/>
            <w:rPr>
              <w:rFonts w:asciiTheme="minorHAnsi" w:eastAsiaTheme="minorEastAsia" w:hAnsiTheme="minorHAnsi" w:cstheme="minorBidi"/>
              <w:noProof/>
              <w:kern w:val="2"/>
              <w:sz w:val="24"/>
              <w:szCs w:val="24"/>
              <w:lang w:eastAsia="en-IE"/>
              <w14:ligatures w14:val="standardContextual"/>
            </w:rPr>
          </w:pPr>
          <w:hyperlink w:anchor="_Toc240639273" w:history="1">
            <w:r w:rsidRPr="00576AD6">
              <w:rPr>
                <w:rStyle w:val="Hyperlink"/>
                <w:rFonts w:ascii="Arial" w:eastAsia="Arial" w:hAnsi="Arial" w:cs="Arial"/>
                <w:noProof/>
                <w:spacing w:val="-1"/>
              </w:rPr>
              <w:t>6.</w:t>
            </w:r>
            <w:r>
              <w:rPr>
                <w:rFonts w:asciiTheme="minorHAnsi" w:eastAsiaTheme="minorEastAsia" w:hAnsiTheme="minorHAnsi" w:cstheme="minorBidi"/>
                <w:noProof/>
                <w:kern w:val="2"/>
                <w:sz w:val="24"/>
                <w:szCs w:val="24"/>
                <w:lang w:eastAsia="en-IE"/>
                <w14:ligatures w14:val="standardContextual"/>
              </w:rPr>
              <w:tab/>
            </w:r>
            <w:r w:rsidRPr="00576AD6">
              <w:rPr>
                <w:rStyle w:val="Hyperlink"/>
                <w:rFonts w:ascii="Arial" w:eastAsia="Arial" w:hAnsi="Arial" w:cs="Arial"/>
                <w:noProof/>
                <w:spacing w:val="-1"/>
              </w:rPr>
              <w:t>SAQ Evaluation</w:t>
            </w:r>
            <w:r>
              <w:rPr>
                <w:noProof/>
                <w:webHidden/>
              </w:rPr>
              <w:tab/>
            </w:r>
            <w:r>
              <w:rPr>
                <w:noProof/>
                <w:webHidden/>
              </w:rPr>
              <w:fldChar w:fldCharType="begin"/>
            </w:r>
            <w:r>
              <w:rPr>
                <w:noProof/>
                <w:webHidden/>
              </w:rPr>
              <w:instrText xml:space="preserve"> PAGEREF _Toc240639273 \h </w:instrText>
            </w:r>
            <w:r>
              <w:rPr>
                <w:noProof/>
                <w:webHidden/>
              </w:rPr>
            </w:r>
            <w:r>
              <w:rPr>
                <w:noProof/>
                <w:webHidden/>
              </w:rPr>
              <w:fldChar w:fldCharType="separate"/>
            </w:r>
            <w:r>
              <w:rPr>
                <w:noProof/>
                <w:webHidden/>
              </w:rPr>
              <w:t>9</w:t>
            </w:r>
            <w:r>
              <w:rPr>
                <w:noProof/>
                <w:webHidden/>
              </w:rPr>
              <w:fldChar w:fldCharType="end"/>
            </w:r>
          </w:hyperlink>
        </w:p>
        <w:p w14:paraId="6E7AD121" w14:textId="3FC2E078" w:rsidR="00BB77D5" w:rsidRDefault="00BB77D5">
          <w:pPr>
            <w:pStyle w:val="TOC2"/>
            <w:rPr>
              <w:rFonts w:asciiTheme="minorHAnsi" w:eastAsiaTheme="minorEastAsia" w:hAnsiTheme="minorHAnsi" w:cstheme="minorBidi"/>
              <w:noProof/>
              <w:kern w:val="2"/>
              <w:sz w:val="24"/>
              <w:szCs w:val="24"/>
              <w:lang w:eastAsia="en-IE"/>
              <w14:ligatures w14:val="standardContextual"/>
            </w:rPr>
          </w:pPr>
          <w:hyperlink w:anchor="_Toc240639274" w:history="1">
            <w:r w:rsidRPr="00576AD6">
              <w:rPr>
                <w:rStyle w:val="Hyperlink"/>
                <w:rFonts w:ascii="Arial" w:eastAsia="Arial" w:hAnsi="Arial" w:cs="Arial"/>
                <w:noProof/>
              </w:rPr>
              <w:t xml:space="preserve">6.1 </w:t>
            </w:r>
            <w:r>
              <w:rPr>
                <w:rFonts w:asciiTheme="minorHAnsi" w:eastAsiaTheme="minorEastAsia" w:hAnsiTheme="minorHAnsi" w:cstheme="minorBidi"/>
                <w:noProof/>
                <w:kern w:val="2"/>
                <w:sz w:val="24"/>
                <w:szCs w:val="24"/>
                <w:lang w:eastAsia="en-IE"/>
                <w14:ligatures w14:val="standardContextual"/>
              </w:rPr>
              <w:tab/>
            </w:r>
            <w:r w:rsidRPr="00576AD6">
              <w:rPr>
                <w:rStyle w:val="Hyperlink"/>
                <w:rFonts w:ascii="Arial" w:eastAsia="Arial" w:hAnsi="Arial" w:cs="Arial"/>
                <w:noProof/>
              </w:rPr>
              <w:t>The Evaluation Process</w:t>
            </w:r>
            <w:r>
              <w:rPr>
                <w:noProof/>
                <w:webHidden/>
              </w:rPr>
              <w:tab/>
            </w:r>
            <w:r>
              <w:rPr>
                <w:noProof/>
                <w:webHidden/>
              </w:rPr>
              <w:fldChar w:fldCharType="begin"/>
            </w:r>
            <w:r>
              <w:rPr>
                <w:noProof/>
                <w:webHidden/>
              </w:rPr>
              <w:instrText xml:space="preserve"> PAGEREF _Toc240639274 \h </w:instrText>
            </w:r>
            <w:r>
              <w:rPr>
                <w:noProof/>
                <w:webHidden/>
              </w:rPr>
            </w:r>
            <w:r>
              <w:rPr>
                <w:noProof/>
                <w:webHidden/>
              </w:rPr>
              <w:fldChar w:fldCharType="separate"/>
            </w:r>
            <w:r>
              <w:rPr>
                <w:noProof/>
                <w:webHidden/>
              </w:rPr>
              <w:t>9</w:t>
            </w:r>
            <w:r>
              <w:rPr>
                <w:noProof/>
                <w:webHidden/>
              </w:rPr>
              <w:fldChar w:fldCharType="end"/>
            </w:r>
          </w:hyperlink>
        </w:p>
        <w:p w14:paraId="78B5DB97" w14:textId="1953695C" w:rsidR="00BB77D5" w:rsidRDefault="00BB77D5">
          <w:pPr>
            <w:pStyle w:val="TOC2"/>
            <w:rPr>
              <w:rFonts w:asciiTheme="minorHAnsi" w:eastAsiaTheme="minorEastAsia" w:hAnsiTheme="minorHAnsi" w:cstheme="minorBidi"/>
              <w:noProof/>
              <w:kern w:val="2"/>
              <w:sz w:val="24"/>
              <w:szCs w:val="24"/>
              <w:lang w:eastAsia="en-IE"/>
              <w14:ligatures w14:val="standardContextual"/>
            </w:rPr>
          </w:pPr>
          <w:hyperlink w:anchor="_Toc240639275" w:history="1">
            <w:r w:rsidRPr="00576AD6">
              <w:rPr>
                <w:rStyle w:val="Hyperlink"/>
                <w:rFonts w:ascii="Arial" w:eastAsia="Arial" w:hAnsi="Arial" w:cs="Arial"/>
                <w:noProof/>
              </w:rPr>
              <w:t xml:space="preserve">6.2 </w:t>
            </w:r>
            <w:r>
              <w:rPr>
                <w:rFonts w:asciiTheme="minorHAnsi" w:eastAsiaTheme="minorEastAsia" w:hAnsiTheme="minorHAnsi" w:cstheme="minorBidi"/>
                <w:noProof/>
                <w:kern w:val="2"/>
                <w:sz w:val="24"/>
                <w:szCs w:val="24"/>
                <w:lang w:eastAsia="en-IE"/>
                <w14:ligatures w14:val="standardContextual"/>
              </w:rPr>
              <w:tab/>
            </w:r>
            <w:r w:rsidRPr="00576AD6">
              <w:rPr>
                <w:rStyle w:val="Hyperlink"/>
                <w:rFonts w:ascii="Arial" w:eastAsia="Arial" w:hAnsi="Arial" w:cs="Arial"/>
                <w:noProof/>
              </w:rPr>
              <w:t>Evaluation Marking Methodology (For the SAQ Process)</w:t>
            </w:r>
            <w:r>
              <w:rPr>
                <w:noProof/>
                <w:webHidden/>
              </w:rPr>
              <w:tab/>
            </w:r>
            <w:r>
              <w:rPr>
                <w:noProof/>
                <w:webHidden/>
              </w:rPr>
              <w:fldChar w:fldCharType="begin"/>
            </w:r>
            <w:r>
              <w:rPr>
                <w:noProof/>
                <w:webHidden/>
              </w:rPr>
              <w:instrText xml:space="preserve"> PAGEREF _Toc240639275 \h </w:instrText>
            </w:r>
            <w:r>
              <w:rPr>
                <w:noProof/>
                <w:webHidden/>
              </w:rPr>
            </w:r>
            <w:r>
              <w:rPr>
                <w:noProof/>
                <w:webHidden/>
              </w:rPr>
              <w:fldChar w:fldCharType="separate"/>
            </w:r>
            <w:r>
              <w:rPr>
                <w:noProof/>
                <w:webHidden/>
              </w:rPr>
              <w:t>10</w:t>
            </w:r>
            <w:r>
              <w:rPr>
                <w:noProof/>
                <w:webHidden/>
              </w:rPr>
              <w:fldChar w:fldCharType="end"/>
            </w:r>
          </w:hyperlink>
        </w:p>
        <w:p w14:paraId="73B632C1" w14:textId="32103105" w:rsidR="00BB77D5" w:rsidRDefault="00BB77D5">
          <w:pPr>
            <w:pStyle w:val="TOC1"/>
            <w:rPr>
              <w:rFonts w:asciiTheme="minorHAnsi" w:eastAsiaTheme="minorEastAsia" w:hAnsiTheme="minorHAnsi" w:cstheme="minorBidi"/>
              <w:noProof/>
              <w:kern w:val="2"/>
              <w:sz w:val="24"/>
              <w:szCs w:val="24"/>
              <w:lang w:eastAsia="en-IE"/>
              <w14:ligatures w14:val="standardContextual"/>
            </w:rPr>
          </w:pPr>
          <w:hyperlink w:anchor="_Toc240639276" w:history="1">
            <w:r w:rsidRPr="00576AD6">
              <w:rPr>
                <w:rStyle w:val="Hyperlink"/>
                <w:rFonts w:ascii="Arial" w:eastAsia="Arial" w:hAnsi="Arial" w:cs="Arial"/>
                <w:noProof/>
                <w:spacing w:val="-1"/>
              </w:rPr>
              <w:t>7.</w:t>
            </w:r>
            <w:r>
              <w:rPr>
                <w:rFonts w:asciiTheme="minorHAnsi" w:eastAsiaTheme="minorEastAsia" w:hAnsiTheme="minorHAnsi" w:cstheme="minorBidi"/>
                <w:noProof/>
                <w:kern w:val="2"/>
                <w:sz w:val="24"/>
                <w:szCs w:val="24"/>
                <w:lang w:eastAsia="en-IE"/>
                <w14:ligatures w14:val="standardContextual"/>
              </w:rPr>
              <w:tab/>
            </w:r>
            <w:r w:rsidRPr="00576AD6">
              <w:rPr>
                <w:rStyle w:val="Hyperlink"/>
                <w:rFonts w:ascii="Arial" w:eastAsia="Arial" w:hAnsi="Arial" w:cs="Arial"/>
                <w:noProof/>
                <w:spacing w:val="-1"/>
              </w:rPr>
              <w:t>Confidentiality</w:t>
            </w:r>
            <w:r>
              <w:rPr>
                <w:noProof/>
                <w:webHidden/>
              </w:rPr>
              <w:tab/>
            </w:r>
            <w:r>
              <w:rPr>
                <w:noProof/>
                <w:webHidden/>
              </w:rPr>
              <w:fldChar w:fldCharType="begin"/>
            </w:r>
            <w:r>
              <w:rPr>
                <w:noProof/>
                <w:webHidden/>
              </w:rPr>
              <w:instrText xml:space="preserve"> PAGEREF _Toc240639276 \h </w:instrText>
            </w:r>
            <w:r>
              <w:rPr>
                <w:noProof/>
                <w:webHidden/>
              </w:rPr>
            </w:r>
            <w:r>
              <w:rPr>
                <w:noProof/>
                <w:webHidden/>
              </w:rPr>
              <w:fldChar w:fldCharType="separate"/>
            </w:r>
            <w:r>
              <w:rPr>
                <w:noProof/>
                <w:webHidden/>
              </w:rPr>
              <w:t>11</w:t>
            </w:r>
            <w:r>
              <w:rPr>
                <w:noProof/>
                <w:webHidden/>
              </w:rPr>
              <w:fldChar w:fldCharType="end"/>
            </w:r>
          </w:hyperlink>
        </w:p>
        <w:p w14:paraId="2FC5FC8B" w14:textId="42127659" w:rsidR="00BB77D5" w:rsidRDefault="00BB77D5">
          <w:pPr>
            <w:pStyle w:val="TOC1"/>
            <w:rPr>
              <w:rFonts w:asciiTheme="minorHAnsi" w:eastAsiaTheme="minorEastAsia" w:hAnsiTheme="minorHAnsi" w:cstheme="minorBidi"/>
              <w:noProof/>
              <w:kern w:val="2"/>
              <w:sz w:val="24"/>
              <w:szCs w:val="24"/>
              <w:lang w:eastAsia="en-IE"/>
              <w14:ligatures w14:val="standardContextual"/>
            </w:rPr>
          </w:pPr>
          <w:hyperlink w:anchor="_Toc240639277" w:history="1">
            <w:r w:rsidRPr="00576AD6">
              <w:rPr>
                <w:rStyle w:val="Hyperlink"/>
                <w:rFonts w:ascii="Arial" w:eastAsia="Arial" w:hAnsi="Arial" w:cs="Arial"/>
                <w:noProof/>
                <w:spacing w:val="-1"/>
              </w:rPr>
              <w:t>8.</w:t>
            </w:r>
            <w:r>
              <w:rPr>
                <w:rFonts w:asciiTheme="minorHAnsi" w:eastAsiaTheme="minorEastAsia" w:hAnsiTheme="minorHAnsi" w:cstheme="minorBidi"/>
                <w:noProof/>
                <w:kern w:val="2"/>
                <w:sz w:val="24"/>
                <w:szCs w:val="24"/>
                <w:lang w:eastAsia="en-IE"/>
                <w14:ligatures w14:val="standardContextual"/>
              </w:rPr>
              <w:tab/>
            </w:r>
            <w:r w:rsidRPr="00576AD6">
              <w:rPr>
                <w:rStyle w:val="Hyperlink"/>
                <w:rFonts w:ascii="Arial" w:eastAsia="Arial" w:hAnsi="Arial" w:cs="Arial"/>
                <w:noProof/>
                <w:spacing w:val="-1"/>
              </w:rPr>
              <w:t>Conflict of Interest</w:t>
            </w:r>
            <w:r>
              <w:rPr>
                <w:noProof/>
                <w:webHidden/>
              </w:rPr>
              <w:tab/>
            </w:r>
            <w:r>
              <w:rPr>
                <w:noProof/>
                <w:webHidden/>
              </w:rPr>
              <w:fldChar w:fldCharType="begin"/>
            </w:r>
            <w:r>
              <w:rPr>
                <w:noProof/>
                <w:webHidden/>
              </w:rPr>
              <w:instrText xml:space="preserve"> PAGEREF _Toc240639277 \h </w:instrText>
            </w:r>
            <w:r>
              <w:rPr>
                <w:noProof/>
                <w:webHidden/>
              </w:rPr>
            </w:r>
            <w:r>
              <w:rPr>
                <w:noProof/>
                <w:webHidden/>
              </w:rPr>
              <w:fldChar w:fldCharType="separate"/>
            </w:r>
            <w:r>
              <w:rPr>
                <w:noProof/>
                <w:webHidden/>
              </w:rPr>
              <w:t>12</w:t>
            </w:r>
            <w:r>
              <w:rPr>
                <w:noProof/>
                <w:webHidden/>
              </w:rPr>
              <w:fldChar w:fldCharType="end"/>
            </w:r>
          </w:hyperlink>
        </w:p>
        <w:p w14:paraId="59761FA9" w14:textId="5FE69B97" w:rsidR="00BB77D5" w:rsidRDefault="00BB77D5">
          <w:pPr>
            <w:pStyle w:val="TOC1"/>
            <w:rPr>
              <w:rFonts w:asciiTheme="minorHAnsi" w:eastAsiaTheme="minorEastAsia" w:hAnsiTheme="minorHAnsi" w:cstheme="minorBidi"/>
              <w:noProof/>
              <w:kern w:val="2"/>
              <w:sz w:val="24"/>
              <w:szCs w:val="24"/>
              <w:lang w:eastAsia="en-IE"/>
              <w14:ligatures w14:val="standardContextual"/>
            </w:rPr>
          </w:pPr>
          <w:hyperlink w:anchor="_Toc240639278" w:history="1">
            <w:r w:rsidRPr="00576AD6">
              <w:rPr>
                <w:rStyle w:val="Hyperlink"/>
                <w:rFonts w:ascii="Arial" w:eastAsia="Arial" w:hAnsi="Arial" w:cs="Arial"/>
                <w:noProof/>
                <w:spacing w:val="-1"/>
              </w:rPr>
              <w:t>9.</w:t>
            </w:r>
            <w:r>
              <w:rPr>
                <w:rFonts w:asciiTheme="minorHAnsi" w:eastAsiaTheme="minorEastAsia" w:hAnsiTheme="minorHAnsi" w:cstheme="minorBidi"/>
                <w:noProof/>
                <w:kern w:val="2"/>
                <w:sz w:val="24"/>
                <w:szCs w:val="24"/>
                <w:lang w:eastAsia="en-IE"/>
                <w14:ligatures w14:val="standardContextual"/>
              </w:rPr>
              <w:tab/>
            </w:r>
            <w:r w:rsidRPr="00576AD6">
              <w:rPr>
                <w:rStyle w:val="Hyperlink"/>
                <w:rFonts w:ascii="Arial" w:eastAsia="Arial" w:hAnsi="Arial" w:cs="Arial"/>
                <w:noProof/>
                <w:spacing w:val="-1"/>
              </w:rPr>
              <w:t>Documentation issued</w:t>
            </w:r>
            <w:r>
              <w:rPr>
                <w:noProof/>
                <w:webHidden/>
              </w:rPr>
              <w:tab/>
            </w:r>
            <w:r>
              <w:rPr>
                <w:noProof/>
                <w:webHidden/>
              </w:rPr>
              <w:fldChar w:fldCharType="begin"/>
            </w:r>
            <w:r>
              <w:rPr>
                <w:noProof/>
                <w:webHidden/>
              </w:rPr>
              <w:instrText xml:space="preserve"> PAGEREF _Toc240639278 \h </w:instrText>
            </w:r>
            <w:r>
              <w:rPr>
                <w:noProof/>
                <w:webHidden/>
              </w:rPr>
            </w:r>
            <w:r>
              <w:rPr>
                <w:noProof/>
                <w:webHidden/>
              </w:rPr>
              <w:fldChar w:fldCharType="separate"/>
            </w:r>
            <w:r>
              <w:rPr>
                <w:noProof/>
                <w:webHidden/>
              </w:rPr>
              <w:t>12</w:t>
            </w:r>
            <w:r>
              <w:rPr>
                <w:noProof/>
                <w:webHidden/>
              </w:rPr>
              <w:fldChar w:fldCharType="end"/>
            </w:r>
          </w:hyperlink>
        </w:p>
        <w:p w14:paraId="7A609EAD" w14:textId="23A974F5" w:rsidR="00A1558B" w:rsidRDefault="00DC5C2F">
          <w:pPr>
            <w:rPr>
              <w:rFonts w:ascii="Arial" w:hAnsi="Arial" w:cs="Arial"/>
              <w:b/>
            </w:rPr>
          </w:pPr>
          <w:r w:rsidRPr="00581C42">
            <w:rPr>
              <w:rFonts w:ascii="Arial" w:hAnsi="Arial" w:cs="Arial"/>
              <w:b/>
            </w:rPr>
            <w:fldChar w:fldCharType="end"/>
          </w:r>
        </w:p>
      </w:sdtContent>
    </w:sdt>
    <w:p w14:paraId="0C7B5B9F" w14:textId="77777777" w:rsidR="00581C42" w:rsidRPr="00581C42" w:rsidRDefault="00581C42" w:rsidP="00581C42">
      <w:pPr>
        <w:rPr>
          <w:rFonts w:asciiTheme="minorHAnsi" w:hAnsiTheme="minorHAnsi" w:cstheme="minorHAnsi"/>
          <w:sz w:val="24"/>
          <w:szCs w:val="24"/>
        </w:rPr>
      </w:pPr>
    </w:p>
    <w:p w14:paraId="28D003ED" w14:textId="77777777" w:rsidR="00581C42" w:rsidRPr="00581C42" w:rsidRDefault="00581C42" w:rsidP="00581C42">
      <w:pPr>
        <w:rPr>
          <w:rFonts w:asciiTheme="minorHAnsi" w:hAnsiTheme="minorHAnsi" w:cstheme="minorHAnsi"/>
          <w:sz w:val="24"/>
          <w:szCs w:val="24"/>
        </w:rPr>
      </w:pPr>
    </w:p>
    <w:p w14:paraId="02D23B9B" w14:textId="77777777" w:rsidR="00581C42" w:rsidRPr="00581C42" w:rsidRDefault="00581C42" w:rsidP="00581C42">
      <w:pPr>
        <w:rPr>
          <w:rFonts w:asciiTheme="minorHAnsi" w:hAnsiTheme="minorHAnsi" w:cstheme="minorHAnsi"/>
          <w:sz w:val="24"/>
          <w:szCs w:val="24"/>
        </w:rPr>
      </w:pPr>
    </w:p>
    <w:p w14:paraId="3F5E4D2D" w14:textId="77777777" w:rsidR="00581C42" w:rsidRPr="00581C42" w:rsidRDefault="00581C42" w:rsidP="00581C42">
      <w:pPr>
        <w:rPr>
          <w:rFonts w:asciiTheme="minorHAnsi" w:hAnsiTheme="minorHAnsi" w:cstheme="minorHAnsi"/>
          <w:sz w:val="24"/>
          <w:szCs w:val="24"/>
        </w:rPr>
      </w:pPr>
    </w:p>
    <w:p w14:paraId="2AE82428" w14:textId="77777777" w:rsidR="00581C42" w:rsidRPr="00581C42" w:rsidRDefault="00581C42" w:rsidP="00581C42">
      <w:pPr>
        <w:rPr>
          <w:rFonts w:asciiTheme="minorHAnsi" w:hAnsiTheme="minorHAnsi" w:cstheme="minorHAnsi"/>
          <w:sz w:val="24"/>
          <w:szCs w:val="24"/>
        </w:rPr>
      </w:pPr>
    </w:p>
    <w:p w14:paraId="29C8021C" w14:textId="77777777" w:rsidR="00581C42" w:rsidRPr="00581C42" w:rsidRDefault="00581C42" w:rsidP="00581C42">
      <w:pPr>
        <w:rPr>
          <w:rFonts w:asciiTheme="minorHAnsi" w:hAnsiTheme="minorHAnsi" w:cstheme="minorHAnsi"/>
          <w:sz w:val="24"/>
          <w:szCs w:val="24"/>
        </w:rPr>
      </w:pPr>
    </w:p>
    <w:p w14:paraId="6CBE1BF1" w14:textId="77777777" w:rsidR="00581C42" w:rsidRPr="00581C42" w:rsidRDefault="00581C42" w:rsidP="00581C42">
      <w:pPr>
        <w:rPr>
          <w:rFonts w:asciiTheme="minorHAnsi" w:hAnsiTheme="minorHAnsi" w:cstheme="minorHAnsi"/>
          <w:sz w:val="24"/>
          <w:szCs w:val="24"/>
        </w:rPr>
      </w:pPr>
    </w:p>
    <w:p w14:paraId="244E1336" w14:textId="77777777" w:rsidR="00581C42" w:rsidRPr="00581C42" w:rsidRDefault="00581C42" w:rsidP="00581C42">
      <w:pPr>
        <w:rPr>
          <w:rFonts w:asciiTheme="minorHAnsi" w:hAnsiTheme="minorHAnsi" w:cstheme="minorHAnsi"/>
          <w:sz w:val="24"/>
          <w:szCs w:val="24"/>
        </w:rPr>
      </w:pPr>
    </w:p>
    <w:p w14:paraId="5B5EA584" w14:textId="77777777" w:rsidR="00581C42" w:rsidRPr="00581C42" w:rsidRDefault="00581C42" w:rsidP="00581C42">
      <w:pPr>
        <w:rPr>
          <w:rFonts w:asciiTheme="minorHAnsi" w:hAnsiTheme="minorHAnsi" w:cstheme="minorHAnsi"/>
          <w:sz w:val="24"/>
          <w:szCs w:val="24"/>
        </w:rPr>
      </w:pPr>
    </w:p>
    <w:p w14:paraId="09B27D64" w14:textId="77777777" w:rsidR="00581C42" w:rsidRDefault="00581C42" w:rsidP="00581C42">
      <w:pPr>
        <w:rPr>
          <w:rFonts w:ascii="Arial" w:hAnsi="Arial" w:cs="Arial"/>
          <w:b/>
        </w:rPr>
      </w:pPr>
    </w:p>
    <w:p w14:paraId="37118377" w14:textId="77777777" w:rsidR="00581C42" w:rsidRPr="00581C42" w:rsidRDefault="00581C42" w:rsidP="00581C42">
      <w:pPr>
        <w:rPr>
          <w:rFonts w:asciiTheme="minorHAnsi" w:hAnsiTheme="minorHAnsi" w:cstheme="minorHAnsi"/>
          <w:sz w:val="24"/>
          <w:szCs w:val="24"/>
        </w:rPr>
      </w:pPr>
    </w:p>
    <w:p w14:paraId="1A92204F" w14:textId="68F59595" w:rsidR="00581C42" w:rsidRDefault="00581C42" w:rsidP="00581C42">
      <w:pPr>
        <w:tabs>
          <w:tab w:val="left" w:pos="3099"/>
        </w:tabs>
        <w:rPr>
          <w:rFonts w:ascii="Arial" w:hAnsi="Arial" w:cs="Arial"/>
          <w:b/>
        </w:rPr>
      </w:pPr>
      <w:r>
        <w:rPr>
          <w:rFonts w:ascii="Arial" w:hAnsi="Arial" w:cs="Arial"/>
          <w:b/>
        </w:rPr>
        <w:tab/>
      </w:r>
    </w:p>
    <w:p w14:paraId="2AD7CD69" w14:textId="4AACF9BD" w:rsidR="00581C42" w:rsidRPr="00581C42" w:rsidRDefault="00581C42" w:rsidP="00581C42">
      <w:pPr>
        <w:tabs>
          <w:tab w:val="left" w:pos="3099"/>
        </w:tabs>
        <w:rPr>
          <w:rFonts w:asciiTheme="minorHAnsi" w:hAnsiTheme="minorHAnsi" w:cstheme="minorHAnsi"/>
          <w:sz w:val="24"/>
          <w:szCs w:val="24"/>
        </w:rPr>
        <w:sectPr w:rsidR="00581C42" w:rsidRPr="00581C42" w:rsidSect="00926C64">
          <w:headerReference w:type="first" r:id="rId14"/>
          <w:footerReference w:type="first" r:id="rId15"/>
          <w:pgSz w:w="11907" w:h="16839" w:code="9"/>
          <w:pgMar w:top="1520" w:right="1480" w:bottom="278" w:left="1457" w:header="663" w:footer="694" w:gutter="0"/>
          <w:cols w:space="720"/>
          <w:titlePg/>
          <w:docGrid w:linePitch="272"/>
        </w:sectPr>
      </w:pPr>
      <w:r>
        <w:rPr>
          <w:rFonts w:asciiTheme="minorHAnsi" w:hAnsiTheme="minorHAnsi" w:cstheme="minorHAnsi"/>
          <w:sz w:val="24"/>
          <w:szCs w:val="24"/>
        </w:rPr>
        <w:tab/>
      </w:r>
    </w:p>
    <w:p w14:paraId="6BBE1123" w14:textId="77777777" w:rsidR="00EF4A14" w:rsidRPr="00581C42" w:rsidRDefault="00EF4A14" w:rsidP="00E516F0">
      <w:pPr>
        <w:rPr>
          <w:rFonts w:ascii="Arial" w:eastAsia="Arial" w:hAnsi="Arial" w:cs="Arial"/>
          <w:b/>
          <w:bCs/>
          <w:spacing w:val="-1"/>
          <w:sz w:val="22"/>
          <w:szCs w:val="22"/>
        </w:rPr>
      </w:pPr>
      <w:bookmarkStart w:id="0" w:name="_Toc153380301"/>
      <w:r w:rsidRPr="00581C42">
        <w:rPr>
          <w:rFonts w:ascii="Arial" w:eastAsia="Arial" w:hAnsi="Arial" w:cs="Arial"/>
          <w:b/>
          <w:bCs/>
          <w:spacing w:val="-1"/>
          <w:sz w:val="22"/>
          <w:szCs w:val="22"/>
        </w:rPr>
        <w:lastRenderedPageBreak/>
        <w:t>IMPORTANT NOTICE/INTRODUCTION</w:t>
      </w:r>
      <w:bookmarkEnd w:id="0"/>
    </w:p>
    <w:p w14:paraId="75A468B1" w14:textId="77777777" w:rsidR="00EF4A14" w:rsidRPr="00581C42" w:rsidRDefault="00EF4A14" w:rsidP="00E516F0">
      <w:pPr>
        <w:rPr>
          <w:rFonts w:ascii="Arial" w:eastAsia="Arial" w:hAnsi="Arial" w:cs="Arial"/>
          <w:spacing w:val="-1"/>
          <w:sz w:val="24"/>
          <w:szCs w:val="24"/>
        </w:rPr>
      </w:pPr>
    </w:p>
    <w:p w14:paraId="763EA07B" w14:textId="06E3785E" w:rsidR="009E3A90" w:rsidRPr="00581C42" w:rsidRDefault="00CA7178" w:rsidP="00E516F0">
      <w:pPr>
        <w:pStyle w:val="ListParagraph"/>
        <w:numPr>
          <w:ilvl w:val="0"/>
          <w:numId w:val="10"/>
        </w:numPr>
        <w:rPr>
          <w:rFonts w:ascii="Arial" w:eastAsia="Arial" w:hAnsi="Arial" w:cs="Arial"/>
          <w:spacing w:val="-1"/>
          <w:sz w:val="22"/>
          <w:szCs w:val="22"/>
        </w:rPr>
      </w:pPr>
      <w:r w:rsidRPr="00581C42">
        <w:rPr>
          <w:rFonts w:ascii="Arial" w:eastAsia="Arial" w:hAnsi="Arial" w:cs="Arial"/>
          <w:spacing w:val="-1"/>
          <w:sz w:val="22"/>
          <w:szCs w:val="22"/>
        </w:rPr>
        <w:t>The Department of Education</w:t>
      </w:r>
      <w:r w:rsidR="00B510A6">
        <w:rPr>
          <w:rFonts w:ascii="Arial" w:eastAsia="Arial" w:hAnsi="Arial" w:cs="Arial"/>
          <w:spacing w:val="-1"/>
          <w:sz w:val="22"/>
          <w:szCs w:val="22"/>
        </w:rPr>
        <w:t xml:space="preserve"> &amp; Youth</w:t>
      </w:r>
      <w:r w:rsidRPr="00581C42">
        <w:rPr>
          <w:rFonts w:ascii="Arial" w:eastAsia="Arial" w:hAnsi="Arial" w:cs="Arial"/>
          <w:spacing w:val="-1"/>
          <w:sz w:val="22"/>
          <w:szCs w:val="22"/>
        </w:rPr>
        <w:t xml:space="preserve"> (“</w:t>
      </w:r>
      <w:r w:rsidR="00B510A6">
        <w:rPr>
          <w:rFonts w:ascii="Arial" w:eastAsia="Arial" w:hAnsi="Arial" w:cs="Arial"/>
          <w:b/>
          <w:spacing w:val="-1"/>
          <w:sz w:val="22"/>
          <w:szCs w:val="22"/>
        </w:rPr>
        <w:t>DEY</w:t>
      </w:r>
      <w:r w:rsidRPr="00581C42">
        <w:rPr>
          <w:rFonts w:ascii="Arial" w:eastAsia="Arial" w:hAnsi="Arial" w:cs="Arial"/>
          <w:spacing w:val="-1"/>
          <w:sz w:val="22"/>
          <w:szCs w:val="22"/>
        </w:rPr>
        <w:t>”)</w:t>
      </w:r>
      <w:r w:rsidR="00EF4A14" w:rsidRPr="00581C42">
        <w:rPr>
          <w:rFonts w:ascii="Arial" w:eastAsia="Arial" w:hAnsi="Arial" w:cs="Arial"/>
          <w:spacing w:val="-1"/>
          <w:sz w:val="22"/>
          <w:szCs w:val="22"/>
        </w:rPr>
        <w:t xml:space="preserve"> is the Contracting Authority in respect of the competition the subject of this procurement process</w:t>
      </w:r>
      <w:r w:rsidR="00DE129F" w:rsidRPr="00581C42">
        <w:rPr>
          <w:rFonts w:ascii="Arial" w:eastAsia="Arial" w:hAnsi="Arial" w:cs="Arial"/>
          <w:spacing w:val="-1"/>
          <w:sz w:val="22"/>
          <w:szCs w:val="22"/>
        </w:rPr>
        <w:t xml:space="preserve"> and th</w:t>
      </w:r>
      <w:r w:rsidR="00F3210F" w:rsidRPr="00581C42">
        <w:rPr>
          <w:rFonts w:ascii="Arial" w:eastAsia="Arial" w:hAnsi="Arial" w:cs="Arial"/>
          <w:spacing w:val="-1"/>
          <w:sz w:val="22"/>
          <w:szCs w:val="22"/>
        </w:rPr>
        <w:t>e</w:t>
      </w:r>
      <w:r w:rsidR="00DE129F" w:rsidRPr="00581C42">
        <w:rPr>
          <w:rFonts w:ascii="Arial" w:eastAsia="Arial" w:hAnsi="Arial" w:cs="Arial"/>
          <w:spacing w:val="-1"/>
          <w:sz w:val="22"/>
          <w:szCs w:val="22"/>
        </w:rPr>
        <w:t xml:space="preserve"> pre-qualification</w:t>
      </w:r>
      <w:r w:rsidR="00F3210F" w:rsidRPr="00581C42">
        <w:rPr>
          <w:rFonts w:ascii="Arial" w:eastAsia="Arial" w:hAnsi="Arial" w:cs="Arial"/>
          <w:spacing w:val="-1"/>
          <w:sz w:val="22"/>
          <w:szCs w:val="22"/>
        </w:rPr>
        <w:t xml:space="preserve"> questionnaire</w:t>
      </w:r>
      <w:r w:rsidR="00EF4A14" w:rsidRPr="00581C42">
        <w:rPr>
          <w:rFonts w:ascii="Arial" w:eastAsia="Arial" w:hAnsi="Arial" w:cs="Arial"/>
          <w:spacing w:val="-1"/>
          <w:sz w:val="22"/>
          <w:szCs w:val="22"/>
        </w:rPr>
        <w:t xml:space="preserve">. </w:t>
      </w:r>
    </w:p>
    <w:p w14:paraId="138428DA" w14:textId="77777777" w:rsidR="009E3A90" w:rsidRPr="00581C42" w:rsidRDefault="009E3A90" w:rsidP="00E516F0">
      <w:pPr>
        <w:pStyle w:val="ListParagraph"/>
        <w:rPr>
          <w:rFonts w:ascii="Arial" w:eastAsia="Arial" w:hAnsi="Arial" w:cs="Arial"/>
          <w:spacing w:val="-1"/>
          <w:sz w:val="22"/>
          <w:szCs w:val="22"/>
        </w:rPr>
      </w:pPr>
    </w:p>
    <w:p w14:paraId="47E5D1BD" w14:textId="521E451C" w:rsidR="009E3A90" w:rsidRPr="00581C42" w:rsidRDefault="001F0100" w:rsidP="00E516F0">
      <w:pPr>
        <w:pStyle w:val="ListParagraph"/>
        <w:numPr>
          <w:ilvl w:val="0"/>
          <w:numId w:val="10"/>
        </w:numPr>
        <w:rPr>
          <w:rFonts w:ascii="Arial" w:eastAsia="Arial" w:hAnsi="Arial" w:cs="Arial"/>
          <w:spacing w:val="-1"/>
          <w:sz w:val="22"/>
          <w:szCs w:val="22"/>
        </w:rPr>
      </w:pPr>
      <w:r w:rsidRPr="00581C42">
        <w:rPr>
          <w:rFonts w:ascii="Arial" w:eastAsia="Arial" w:hAnsi="Arial" w:cs="Arial"/>
          <w:spacing w:val="-1"/>
          <w:sz w:val="22"/>
          <w:szCs w:val="22"/>
        </w:rPr>
        <w:t>The Department of Education</w:t>
      </w:r>
      <w:r w:rsidR="00B510A6">
        <w:rPr>
          <w:rFonts w:ascii="Arial" w:eastAsia="Arial" w:hAnsi="Arial" w:cs="Arial"/>
          <w:spacing w:val="-1"/>
          <w:sz w:val="22"/>
          <w:szCs w:val="22"/>
        </w:rPr>
        <w:t xml:space="preserve"> &amp; Youth</w:t>
      </w:r>
      <w:r w:rsidRPr="00581C42">
        <w:rPr>
          <w:rFonts w:ascii="Arial" w:eastAsia="Arial" w:hAnsi="Arial" w:cs="Arial"/>
          <w:spacing w:val="-1"/>
          <w:sz w:val="22"/>
          <w:szCs w:val="22"/>
        </w:rPr>
        <w:t xml:space="preserve"> is a department of the Irish State with responsibility for education and training. The mission of the Department is to facilitate individuals through learning, to achieve their full potential and contribute to Ireland's social, cultural and economic development.  </w:t>
      </w:r>
    </w:p>
    <w:p w14:paraId="56AC2530" w14:textId="77777777" w:rsidR="009E3A90" w:rsidRPr="00581C42" w:rsidRDefault="009E3A90" w:rsidP="00E516F0">
      <w:pPr>
        <w:pStyle w:val="ListParagraph"/>
        <w:rPr>
          <w:rFonts w:ascii="Arial" w:eastAsia="Arial" w:hAnsi="Arial" w:cs="Arial"/>
          <w:spacing w:val="-1"/>
          <w:sz w:val="22"/>
          <w:szCs w:val="22"/>
        </w:rPr>
      </w:pPr>
    </w:p>
    <w:p w14:paraId="3F514D9B" w14:textId="3ABCC1EE" w:rsidR="00EF4A14" w:rsidRPr="00581C42" w:rsidRDefault="00EF4A14" w:rsidP="00E516F0">
      <w:pPr>
        <w:pStyle w:val="ListParagraph"/>
        <w:numPr>
          <w:ilvl w:val="0"/>
          <w:numId w:val="10"/>
        </w:numPr>
        <w:rPr>
          <w:rFonts w:ascii="Arial" w:eastAsia="Arial" w:hAnsi="Arial" w:cs="Arial"/>
          <w:spacing w:val="-1"/>
          <w:sz w:val="22"/>
          <w:szCs w:val="22"/>
        </w:rPr>
      </w:pPr>
      <w:r w:rsidRPr="00581C42">
        <w:rPr>
          <w:rFonts w:ascii="Arial" w:eastAsia="Arial" w:hAnsi="Arial" w:cs="Arial"/>
          <w:spacing w:val="-1"/>
          <w:sz w:val="22"/>
          <w:szCs w:val="22"/>
        </w:rPr>
        <w:t>For the purposes of any contracts awarded</w:t>
      </w:r>
      <w:r w:rsidR="00DE129F" w:rsidRPr="00581C42">
        <w:rPr>
          <w:rFonts w:ascii="Arial" w:eastAsia="Arial" w:hAnsi="Arial" w:cs="Arial"/>
          <w:spacing w:val="-1"/>
          <w:sz w:val="22"/>
          <w:szCs w:val="22"/>
        </w:rPr>
        <w:t xml:space="preserve"> from the framework agreement established from this competition</w:t>
      </w:r>
      <w:r w:rsidRPr="00581C42">
        <w:rPr>
          <w:rFonts w:ascii="Arial" w:eastAsia="Arial" w:hAnsi="Arial" w:cs="Arial"/>
          <w:spacing w:val="-1"/>
          <w:sz w:val="22"/>
          <w:szCs w:val="22"/>
        </w:rPr>
        <w:t xml:space="preserve">, the Employer on each </w:t>
      </w:r>
      <w:r w:rsidR="00DE129F" w:rsidRPr="00581C42">
        <w:rPr>
          <w:rFonts w:ascii="Arial" w:eastAsia="Arial" w:hAnsi="Arial" w:cs="Arial"/>
          <w:spacing w:val="-1"/>
          <w:sz w:val="22"/>
          <w:szCs w:val="22"/>
        </w:rPr>
        <w:t>contract</w:t>
      </w:r>
      <w:r w:rsidRPr="00581C42">
        <w:rPr>
          <w:rFonts w:ascii="Arial" w:eastAsia="Arial" w:hAnsi="Arial" w:cs="Arial"/>
          <w:spacing w:val="-1"/>
          <w:sz w:val="22"/>
          <w:szCs w:val="22"/>
        </w:rPr>
        <w:t xml:space="preserve"> is dependent on the ownership of the school or the site </w:t>
      </w:r>
      <w:r w:rsidR="00D20C4B" w:rsidRPr="00581C42">
        <w:rPr>
          <w:rFonts w:ascii="Arial" w:eastAsia="Arial" w:hAnsi="Arial" w:cs="Arial"/>
          <w:spacing w:val="-1"/>
          <w:sz w:val="22"/>
          <w:szCs w:val="22"/>
        </w:rPr>
        <w:t>where</w:t>
      </w:r>
      <w:r w:rsidR="00CA7178">
        <w:rPr>
          <w:rFonts w:ascii="Arial" w:eastAsia="Arial" w:hAnsi="Arial" w:cs="Arial"/>
          <w:spacing w:val="-1"/>
          <w:sz w:val="22"/>
          <w:szCs w:val="22"/>
        </w:rPr>
        <w:t xml:space="preserve"> works are been completed</w:t>
      </w:r>
      <w:r w:rsidRPr="00581C42">
        <w:rPr>
          <w:rFonts w:ascii="Arial" w:eastAsia="Arial" w:hAnsi="Arial" w:cs="Arial"/>
          <w:spacing w:val="-1"/>
          <w:sz w:val="22"/>
          <w:szCs w:val="22"/>
        </w:rPr>
        <w:t>.</w:t>
      </w:r>
    </w:p>
    <w:p w14:paraId="013B95E0" w14:textId="77777777" w:rsidR="00EF4A14" w:rsidRPr="00581C42" w:rsidRDefault="00EF4A14" w:rsidP="00E516F0">
      <w:pPr>
        <w:rPr>
          <w:rFonts w:ascii="Arial" w:eastAsia="Arial" w:hAnsi="Arial" w:cs="Arial"/>
          <w:spacing w:val="-1"/>
          <w:sz w:val="22"/>
          <w:szCs w:val="22"/>
        </w:rPr>
      </w:pPr>
    </w:p>
    <w:p w14:paraId="2D1AFE2A" w14:textId="31C4E6C6" w:rsidR="00EF4A14" w:rsidRPr="00581C42" w:rsidRDefault="00EF4A14" w:rsidP="00E516F0">
      <w:pPr>
        <w:numPr>
          <w:ilvl w:val="1"/>
          <w:numId w:val="9"/>
        </w:numPr>
        <w:rPr>
          <w:rFonts w:ascii="Arial" w:eastAsia="Arial" w:hAnsi="Arial" w:cs="Arial"/>
          <w:spacing w:val="-1"/>
          <w:sz w:val="22"/>
          <w:szCs w:val="22"/>
        </w:rPr>
      </w:pPr>
      <w:r w:rsidRPr="00581C42">
        <w:rPr>
          <w:rFonts w:ascii="Arial" w:eastAsia="Arial" w:hAnsi="Arial" w:cs="Arial"/>
          <w:spacing w:val="-1"/>
          <w:sz w:val="22"/>
          <w:szCs w:val="22"/>
        </w:rPr>
        <w:t xml:space="preserve">In the case a site is in the ownership of the </w:t>
      </w:r>
      <w:r w:rsidR="00722625" w:rsidRPr="00581C42">
        <w:rPr>
          <w:rFonts w:ascii="Arial" w:eastAsia="Arial" w:hAnsi="Arial" w:cs="Arial"/>
          <w:spacing w:val="-1"/>
          <w:sz w:val="22"/>
          <w:szCs w:val="22"/>
        </w:rPr>
        <w:t xml:space="preserve">local </w:t>
      </w:r>
      <w:r w:rsidRPr="00581C42">
        <w:rPr>
          <w:rFonts w:ascii="Arial" w:eastAsia="Arial" w:hAnsi="Arial" w:cs="Arial"/>
          <w:spacing w:val="-1"/>
          <w:sz w:val="22"/>
          <w:szCs w:val="22"/>
        </w:rPr>
        <w:t>parish, the School Board of Management will be the Employer.</w:t>
      </w:r>
    </w:p>
    <w:p w14:paraId="7F955657" w14:textId="77777777" w:rsidR="00EF4A14" w:rsidRPr="00581C42" w:rsidRDefault="00EF4A14" w:rsidP="00E516F0">
      <w:pPr>
        <w:numPr>
          <w:ilvl w:val="1"/>
          <w:numId w:val="9"/>
        </w:numPr>
        <w:rPr>
          <w:rFonts w:ascii="Arial" w:eastAsia="Arial" w:hAnsi="Arial" w:cs="Arial"/>
          <w:spacing w:val="-1"/>
          <w:sz w:val="22"/>
          <w:szCs w:val="22"/>
        </w:rPr>
      </w:pPr>
      <w:r w:rsidRPr="00581C42">
        <w:rPr>
          <w:rFonts w:ascii="Arial" w:eastAsia="Arial" w:hAnsi="Arial" w:cs="Arial"/>
          <w:spacing w:val="-1"/>
          <w:sz w:val="22"/>
          <w:szCs w:val="22"/>
        </w:rPr>
        <w:t>In the case a site is in the ownership of the local Education and Training Board (ETB), the ETB will be the Employer.</w:t>
      </w:r>
    </w:p>
    <w:p w14:paraId="259EFC6A" w14:textId="77777777" w:rsidR="009E3A90" w:rsidRPr="00581C42" w:rsidRDefault="00EF4A14" w:rsidP="00E516F0">
      <w:pPr>
        <w:numPr>
          <w:ilvl w:val="1"/>
          <w:numId w:val="9"/>
        </w:numPr>
        <w:rPr>
          <w:rFonts w:ascii="Arial" w:eastAsia="Arial" w:hAnsi="Arial" w:cs="Arial"/>
          <w:spacing w:val="-1"/>
          <w:sz w:val="22"/>
          <w:szCs w:val="22"/>
        </w:rPr>
      </w:pPr>
      <w:r w:rsidRPr="00581C42">
        <w:rPr>
          <w:rFonts w:ascii="Arial" w:eastAsia="Arial" w:hAnsi="Arial" w:cs="Arial"/>
          <w:spacing w:val="-1"/>
          <w:sz w:val="22"/>
          <w:szCs w:val="22"/>
        </w:rPr>
        <w:t>In the case a site is in the ownership of the Minister of Education, the Minister of Education Department of Education will be the Employer.</w:t>
      </w:r>
    </w:p>
    <w:p w14:paraId="27299253" w14:textId="77777777" w:rsidR="009E3A90" w:rsidRPr="00581C42" w:rsidRDefault="009E3A90" w:rsidP="00E516F0">
      <w:pPr>
        <w:ind w:left="1440"/>
        <w:rPr>
          <w:rFonts w:ascii="Arial" w:eastAsia="Arial" w:hAnsi="Arial" w:cs="Arial"/>
          <w:spacing w:val="-1"/>
          <w:sz w:val="22"/>
          <w:szCs w:val="22"/>
        </w:rPr>
      </w:pPr>
    </w:p>
    <w:p w14:paraId="658AE798" w14:textId="77777777" w:rsidR="009E3A90" w:rsidRPr="00581C42" w:rsidRDefault="00EF4A14" w:rsidP="00E516F0">
      <w:pPr>
        <w:pStyle w:val="ListParagraph"/>
        <w:numPr>
          <w:ilvl w:val="0"/>
          <w:numId w:val="10"/>
        </w:numPr>
        <w:rPr>
          <w:rFonts w:ascii="Arial" w:eastAsia="Arial" w:hAnsi="Arial" w:cs="Arial"/>
          <w:spacing w:val="-1"/>
          <w:sz w:val="22"/>
          <w:szCs w:val="22"/>
        </w:rPr>
      </w:pPr>
      <w:r w:rsidRPr="00581C42">
        <w:rPr>
          <w:rFonts w:ascii="Arial" w:eastAsia="Arial" w:hAnsi="Arial" w:cs="Arial"/>
          <w:spacing w:val="-1"/>
          <w:sz w:val="22"/>
          <w:szCs w:val="22"/>
        </w:rPr>
        <w:t>The “</w:t>
      </w:r>
      <w:r w:rsidR="00F3210F" w:rsidRPr="00581C42">
        <w:rPr>
          <w:rFonts w:ascii="Arial" w:eastAsia="Arial" w:hAnsi="Arial" w:cs="Arial"/>
          <w:spacing w:val="-1"/>
          <w:sz w:val="22"/>
          <w:szCs w:val="22"/>
        </w:rPr>
        <w:t>Applicant</w:t>
      </w:r>
      <w:r w:rsidRPr="00581C42">
        <w:rPr>
          <w:rFonts w:ascii="Arial" w:eastAsia="Arial" w:hAnsi="Arial" w:cs="Arial"/>
          <w:spacing w:val="-1"/>
          <w:sz w:val="22"/>
          <w:szCs w:val="22"/>
        </w:rPr>
        <w:t>”</w:t>
      </w:r>
      <w:r w:rsidR="001C2EC4" w:rsidRPr="00581C42">
        <w:rPr>
          <w:rFonts w:ascii="Arial" w:eastAsia="Arial" w:hAnsi="Arial" w:cs="Arial"/>
          <w:spacing w:val="-1"/>
          <w:sz w:val="22"/>
          <w:szCs w:val="22"/>
        </w:rPr>
        <w:t xml:space="preserve"> is a person/group of persons/economic operator(s) who have expressed an interest in this competition and who wish to be considered for </w:t>
      </w:r>
      <w:r w:rsidR="00580ECE" w:rsidRPr="00581C42">
        <w:rPr>
          <w:rFonts w:ascii="Arial" w:eastAsia="Arial" w:hAnsi="Arial" w:cs="Arial"/>
          <w:spacing w:val="-1"/>
          <w:sz w:val="22"/>
          <w:szCs w:val="22"/>
        </w:rPr>
        <w:t>shortlisting to be invited to tender at</w:t>
      </w:r>
      <w:r w:rsidR="001C2EC4" w:rsidRPr="00581C42">
        <w:rPr>
          <w:rFonts w:ascii="Arial" w:eastAsia="Arial" w:hAnsi="Arial" w:cs="Arial"/>
          <w:spacing w:val="-1"/>
          <w:sz w:val="22"/>
          <w:szCs w:val="22"/>
        </w:rPr>
        <w:t xml:space="preserve"> next stage of the process, and who are referred to in </w:t>
      </w:r>
      <w:r w:rsidR="00580ECE" w:rsidRPr="00581C42">
        <w:rPr>
          <w:rFonts w:ascii="Arial" w:eastAsia="Arial" w:hAnsi="Arial" w:cs="Arial"/>
          <w:spacing w:val="-1"/>
          <w:sz w:val="22"/>
          <w:szCs w:val="22"/>
        </w:rPr>
        <w:t>SAQ Part 2.</w:t>
      </w:r>
    </w:p>
    <w:p w14:paraId="619200D5" w14:textId="77777777" w:rsidR="009E3A90" w:rsidRPr="00581C42" w:rsidRDefault="009E3A90" w:rsidP="00E516F0">
      <w:pPr>
        <w:pStyle w:val="ListParagraph"/>
        <w:rPr>
          <w:rFonts w:ascii="Arial" w:eastAsia="Arial" w:hAnsi="Arial" w:cs="Arial"/>
          <w:spacing w:val="-1"/>
          <w:sz w:val="22"/>
          <w:szCs w:val="22"/>
        </w:rPr>
      </w:pPr>
    </w:p>
    <w:p w14:paraId="62483086" w14:textId="472094F4" w:rsidR="009E3A90" w:rsidRPr="00581C42" w:rsidRDefault="00CE5F3E" w:rsidP="00E516F0">
      <w:pPr>
        <w:pStyle w:val="ListParagraph"/>
        <w:numPr>
          <w:ilvl w:val="0"/>
          <w:numId w:val="10"/>
        </w:numPr>
        <w:rPr>
          <w:rFonts w:ascii="Arial" w:eastAsia="Arial" w:hAnsi="Arial" w:cs="Arial"/>
          <w:spacing w:val="-1"/>
          <w:sz w:val="22"/>
          <w:szCs w:val="22"/>
        </w:rPr>
      </w:pPr>
      <w:r w:rsidRPr="00581C42">
        <w:rPr>
          <w:rFonts w:ascii="Arial" w:eastAsia="Arial" w:hAnsi="Arial" w:cs="Arial"/>
          <w:spacing w:val="-1"/>
          <w:sz w:val="22"/>
          <w:szCs w:val="22"/>
        </w:rPr>
        <w:t xml:space="preserve">The </w:t>
      </w:r>
      <w:r w:rsidR="00FB4E54" w:rsidRPr="00581C42">
        <w:rPr>
          <w:rFonts w:ascii="Arial" w:eastAsia="Arial" w:hAnsi="Arial" w:cs="Arial"/>
          <w:spacing w:val="-1"/>
          <w:sz w:val="22"/>
          <w:szCs w:val="22"/>
        </w:rPr>
        <w:t>pre-qualification</w:t>
      </w:r>
      <w:r w:rsidRPr="00581C42">
        <w:rPr>
          <w:rFonts w:ascii="Arial" w:eastAsia="Arial" w:hAnsi="Arial" w:cs="Arial"/>
          <w:spacing w:val="-1"/>
          <w:sz w:val="22"/>
          <w:szCs w:val="22"/>
        </w:rPr>
        <w:t xml:space="preserve"> stage of this procurement process may be cancelled at any time by notice in writing issued by </w:t>
      </w:r>
      <w:r w:rsidR="00B510A6">
        <w:rPr>
          <w:rFonts w:ascii="Arial" w:eastAsia="Arial" w:hAnsi="Arial" w:cs="Arial"/>
          <w:spacing w:val="-1"/>
          <w:sz w:val="22"/>
          <w:szCs w:val="22"/>
        </w:rPr>
        <w:t>DEY</w:t>
      </w:r>
      <w:r w:rsidRPr="00581C42">
        <w:rPr>
          <w:rFonts w:ascii="Arial" w:eastAsia="Arial" w:hAnsi="Arial" w:cs="Arial"/>
          <w:spacing w:val="-1"/>
          <w:sz w:val="22"/>
          <w:szCs w:val="22"/>
        </w:rPr>
        <w:t xml:space="preserve"> to the Applicants without any liability attaching to </w:t>
      </w:r>
      <w:r w:rsidR="00B510A6">
        <w:rPr>
          <w:rFonts w:ascii="Arial" w:eastAsia="Arial" w:hAnsi="Arial" w:cs="Arial"/>
          <w:spacing w:val="-1"/>
          <w:sz w:val="22"/>
          <w:szCs w:val="22"/>
        </w:rPr>
        <w:t>DEY</w:t>
      </w:r>
      <w:r w:rsidRPr="00581C42">
        <w:rPr>
          <w:rFonts w:ascii="Arial" w:eastAsia="Arial" w:hAnsi="Arial" w:cs="Arial"/>
          <w:spacing w:val="-1"/>
          <w:sz w:val="22"/>
          <w:szCs w:val="22"/>
        </w:rPr>
        <w:t xml:space="preserve"> in respect thereof and no compensation or payment of any kind shall be payable to any Applicant or any other person in the event of cancellation or termination of this procurement process.  The </w:t>
      </w:r>
      <w:r w:rsidR="00B510A6">
        <w:rPr>
          <w:rFonts w:ascii="Arial" w:eastAsia="Arial" w:hAnsi="Arial" w:cs="Arial"/>
          <w:spacing w:val="-1"/>
          <w:sz w:val="22"/>
          <w:szCs w:val="22"/>
        </w:rPr>
        <w:t>DEY</w:t>
      </w:r>
      <w:r w:rsidRPr="00581C42">
        <w:rPr>
          <w:rFonts w:ascii="Arial" w:eastAsia="Arial" w:hAnsi="Arial" w:cs="Arial"/>
          <w:spacing w:val="-1"/>
          <w:sz w:val="22"/>
          <w:szCs w:val="22"/>
        </w:rPr>
        <w:t xml:space="preserve"> is not liable for Applicants’ costs or expenses arising in connection with this pre-qualification stage or any other stage of this procurement process, irrespective of the outcome of this competition, or if the competition is cancelled or postponed.</w:t>
      </w:r>
    </w:p>
    <w:p w14:paraId="067A6DCF" w14:textId="77777777" w:rsidR="009E3A90" w:rsidRPr="00581C42" w:rsidRDefault="009E3A90" w:rsidP="00E516F0">
      <w:pPr>
        <w:pStyle w:val="ListParagraph"/>
        <w:rPr>
          <w:rFonts w:ascii="Arial" w:eastAsia="Arial" w:hAnsi="Arial" w:cs="Arial"/>
          <w:spacing w:val="-1"/>
          <w:sz w:val="22"/>
          <w:szCs w:val="22"/>
        </w:rPr>
      </w:pPr>
    </w:p>
    <w:p w14:paraId="05FA6259" w14:textId="584AC5C2" w:rsidR="00EF4A14" w:rsidRPr="00581C42" w:rsidRDefault="00EF4A14" w:rsidP="00977137">
      <w:pPr>
        <w:pStyle w:val="ListParagraph"/>
        <w:numPr>
          <w:ilvl w:val="0"/>
          <w:numId w:val="10"/>
        </w:numPr>
        <w:jc w:val="both"/>
        <w:rPr>
          <w:rFonts w:ascii="Arial" w:eastAsia="Arial" w:hAnsi="Arial" w:cs="Arial"/>
          <w:spacing w:val="-1"/>
          <w:sz w:val="22"/>
          <w:szCs w:val="22"/>
        </w:rPr>
      </w:pPr>
      <w:r w:rsidRPr="00581C42">
        <w:rPr>
          <w:rFonts w:ascii="Arial" w:eastAsia="Arial" w:hAnsi="Arial" w:cs="Arial"/>
          <w:spacing w:val="-1"/>
          <w:sz w:val="22"/>
          <w:szCs w:val="22"/>
        </w:rPr>
        <w:t xml:space="preserve">Neither the </w:t>
      </w:r>
      <w:r w:rsidR="00B510A6">
        <w:rPr>
          <w:rFonts w:ascii="Arial" w:eastAsia="Arial" w:hAnsi="Arial" w:cs="Arial"/>
          <w:spacing w:val="-1"/>
          <w:sz w:val="22"/>
          <w:szCs w:val="22"/>
        </w:rPr>
        <w:t>DEY</w:t>
      </w:r>
      <w:r w:rsidRPr="00581C42">
        <w:rPr>
          <w:rFonts w:ascii="Arial" w:eastAsia="Arial" w:hAnsi="Arial" w:cs="Arial"/>
          <w:spacing w:val="-1"/>
          <w:sz w:val="22"/>
          <w:szCs w:val="22"/>
        </w:rPr>
        <w:t xml:space="preserve"> nor any of its directors, officers, managers, employees, advisers, servants or agents, warrant or represent that this document, or any other information given to Contractors, is accurate or complete, and they do not accept liability for any error, misstatement, or omission (negligent or otherwise) in this document, or in any other information given to Tenderers.  Neither the </w:t>
      </w:r>
      <w:r w:rsidR="00B510A6">
        <w:rPr>
          <w:rFonts w:ascii="Arial" w:eastAsia="Arial" w:hAnsi="Arial" w:cs="Arial"/>
          <w:spacing w:val="-1"/>
          <w:sz w:val="22"/>
          <w:szCs w:val="22"/>
        </w:rPr>
        <w:t>DEY</w:t>
      </w:r>
      <w:r w:rsidRPr="00581C42">
        <w:rPr>
          <w:rFonts w:ascii="Arial" w:eastAsia="Arial" w:hAnsi="Arial" w:cs="Arial"/>
          <w:spacing w:val="-1"/>
          <w:sz w:val="22"/>
          <w:szCs w:val="22"/>
        </w:rPr>
        <w:t xml:space="preserve"> nor any of its directors, managers, officers, employees, advisers, servants or agents owes any duty of care to any recipient of the </w:t>
      </w:r>
      <w:r w:rsidR="009E3A90" w:rsidRPr="00581C42">
        <w:rPr>
          <w:rFonts w:ascii="Arial" w:eastAsia="Arial" w:hAnsi="Arial" w:cs="Arial"/>
          <w:spacing w:val="-1"/>
          <w:sz w:val="22"/>
          <w:szCs w:val="22"/>
        </w:rPr>
        <w:t>competition</w:t>
      </w:r>
      <w:r w:rsidRPr="00581C42">
        <w:rPr>
          <w:rFonts w:ascii="Arial" w:eastAsia="Arial" w:hAnsi="Arial" w:cs="Arial"/>
          <w:spacing w:val="-1"/>
          <w:sz w:val="22"/>
          <w:szCs w:val="22"/>
        </w:rPr>
        <w:t xml:space="preserve"> documents either in relation to the </w:t>
      </w:r>
      <w:r w:rsidR="009E3A90" w:rsidRPr="00581C42">
        <w:rPr>
          <w:rFonts w:ascii="Arial" w:eastAsia="Arial" w:hAnsi="Arial" w:cs="Arial"/>
          <w:spacing w:val="-1"/>
          <w:sz w:val="22"/>
          <w:szCs w:val="22"/>
        </w:rPr>
        <w:t>pre-qualification</w:t>
      </w:r>
      <w:r w:rsidRPr="00581C42">
        <w:rPr>
          <w:rFonts w:ascii="Arial" w:eastAsia="Arial" w:hAnsi="Arial" w:cs="Arial"/>
          <w:spacing w:val="-1"/>
          <w:sz w:val="22"/>
          <w:szCs w:val="22"/>
        </w:rPr>
        <w:t xml:space="preserve"> documents or any other information that a</w:t>
      </w:r>
      <w:r w:rsidR="00B510A6">
        <w:rPr>
          <w:rFonts w:ascii="Arial" w:eastAsia="Arial" w:hAnsi="Arial" w:cs="Arial"/>
          <w:spacing w:val="-1"/>
          <w:sz w:val="22"/>
          <w:szCs w:val="22"/>
        </w:rPr>
        <w:t>n</w:t>
      </w:r>
      <w:r w:rsidRPr="00581C42">
        <w:rPr>
          <w:rFonts w:ascii="Arial" w:eastAsia="Arial" w:hAnsi="Arial" w:cs="Arial"/>
          <w:spacing w:val="-1"/>
          <w:sz w:val="22"/>
          <w:szCs w:val="22"/>
        </w:rPr>
        <w:t xml:space="preserve"> </w:t>
      </w:r>
      <w:r w:rsidR="00D90319" w:rsidRPr="00581C42">
        <w:rPr>
          <w:rFonts w:ascii="Arial" w:eastAsia="Arial" w:hAnsi="Arial" w:cs="Arial"/>
          <w:spacing w:val="-1"/>
          <w:sz w:val="22"/>
          <w:szCs w:val="22"/>
        </w:rPr>
        <w:t>Applicant</w:t>
      </w:r>
      <w:r w:rsidRPr="00581C42">
        <w:rPr>
          <w:rFonts w:ascii="Arial" w:eastAsia="Arial" w:hAnsi="Arial" w:cs="Arial"/>
          <w:spacing w:val="-1"/>
          <w:sz w:val="22"/>
          <w:szCs w:val="22"/>
        </w:rPr>
        <w:t xml:space="preserve"> may receive at any time. </w:t>
      </w:r>
    </w:p>
    <w:p w14:paraId="719B9A37" w14:textId="77777777" w:rsidR="00EF4A14" w:rsidRPr="00581C42" w:rsidRDefault="00EF4A14" w:rsidP="00977137">
      <w:pPr>
        <w:jc w:val="both"/>
        <w:rPr>
          <w:rFonts w:ascii="Arial" w:eastAsia="Arial" w:hAnsi="Arial" w:cs="Arial"/>
          <w:spacing w:val="-1"/>
          <w:sz w:val="24"/>
          <w:szCs w:val="24"/>
        </w:rPr>
      </w:pPr>
    </w:p>
    <w:p w14:paraId="4AD5206F" w14:textId="5B82E6FD" w:rsidR="00EF4A14" w:rsidRPr="00581C42" w:rsidRDefault="00EF4A14" w:rsidP="00977137">
      <w:pPr>
        <w:jc w:val="both"/>
        <w:rPr>
          <w:rFonts w:ascii="Arial" w:eastAsia="Arial" w:hAnsi="Arial" w:cs="Arial"/>
          <w:spacing w:val="-1"/>
          <w:sz w:val="24"/>
          <w:szCs w:val="24"/>
        </w:rPr>
      </w:pPr>
      <w:r w:rsidRPr="00581C42">
        <w:rPr>
          <w:rFonts w:ascii="Arial" w:eastAsia="Arial" w:hAnsi="Arial" w:cs="Arial"/>
          <w:spacing w:val="-1"/>
          <w:sz w:val="24"/>
          <w:szCs w:val="24"/>
        </w:rPr>
        <w:br w:type="page"/>
      </w:r>
    </w:p>
    <w:p w14:paraId="51EB1D3A" w14:textId="4A12B5CC" w:rsidR="008A227E" w:rsidRPr="00581C42" w:rsidRDefault="00A315F8" w:rsidP="00977137">
      <w:pPr>
        <w:pStyle w:val="Heading1"/>
        <w:numPr>
          <w:ilvl w:val="1"/>
          <w:numId w:val="4"/>
        </w:numPr>
        <w:spacing w:before="0" w:after="0"/>
        <w:jc w:val="both"/>
        <w:rPr>
          <w:rFonts w:ascii="Arial" w:eastAsia="Arial" w:hAnsi="Arial" w:cs="Arial"/>
          <w:spacing w:val="-1"/>
          <w:kern w:val="0"/>
          <w:sz w:val="24"/>
          <w:szCs w:val="24"/>
        </w:rPr>
      </w:pPr>
      <w:bookmarkStart w:id="1" w:name="_Toc240639255"/>
      <w:r w:rsidRPr="00581C42">
        <w:rPr>
          <w:rFonts w:ascii="Arial" w:eastAsia="Arial" w:hAnsi="Arial" w:cs="Arial"/>
          <w:spacing w:val="-1"/>
          <w:kern w:val="0"/>
          <w:sz w:val="24"/>
          <w:szCs w:val="24"/>
        </w:rPr>
        <w:lastRenderedPageBreak/>
        <w:t>Introduction</w:t>
      </w:r>
      <w:bookmarkEnd w:id="1"/>
    </w:p>
    <w:p w14:paraId="54F08C9F" w14:textId="77777777" w:rsidR="00543264" w:rsidRPr="00581C42" w:rsidRDefault="00543264" w:rsidP="00977137">
      <w:pPr>
        <w:jc w:val="both"/>
        <w:rPr>
          <w:rFonts w:ascii="Arial" w:eastAsia="Calibri" w:hAnsi="Arial" w:cs="Arial"/>
          <w:b/>
          <w:bCs/>
          <w:sz w:val="23"/>
          <w:szCs w:val="23"/>
        </w:rPr>
      </w:pPr>
    </w:p>
    <w:p w14:paraId="12F9A012" w14:textId="77777777" w:rsidR="00A14B9F" w:rsidRDefault="00E92FC4" w:rsidP="00977137">
      <w:pPr>
        <w:jc w:val="both"/>
        <w:rPr>
          <w:rFonts w:ascii="Arial" w:eastAsia="Calibri" w:hAnsi="Arial" w:cs="Arial"/>
          <w:sz w:val="22"/>
          <w:szCs w:val="22"/>
        </w:rPr>
      </w:pPr>
      <w:r w:rsidRPr="00581C42">
        <w:rPr>
          <w:rFonts w:ascii="Arial" w:eastAsia="Calibri" w:hAnsi="Arial" w:cs="Arial"/>
          <w:sz w:val="22"/>
          <w:szCs w:val="22"/>
        </w:rPr>
        <w:t xml:space="preserve">This </w:t>
      </w:r>
      <w:r w:rsidR="00A315F8" w:rsidRPr="00581C42">
        <w:rPr>
          <w:rFonts w:ascii="Arial" w:eastAsia="Calibri" w:hAnsi="Arial" w:cs="Arial"/>
          <w:sz w:val="22"/>
          <w:szCs w:val="22"/>
        </w:rPr>
        <w:t xml:space="preserve">Project Information Memorandum (PIM) </w:t>
      </w:r>
      <w:r w:rsidR="00BD04B4" w:rsidRPr="00581C42">
        <w:rPr>
          <w:rFonts w:ascii="Arial" w:eastAsia="Calibri" w:hAnsi="Arial" w:cs="Arial"/>
          <w:sz w:val="22"/>
          <w:szCs w:val="22"/>
        </w:rPr>
        <w:t xml:space="preserve">sets out </w:t>
      </w:r>
      <w:r w:rsidR="00A315F8" w:rsidRPr="00581C42">
        <w:rPr>
          <w:rFonts w:ascii="Arial" w:eastAsia="Calibri" w:hAnsi="Arial" w:cs="Arial"/>
          <w:sz w:val="22"/>
          <w:szCs w:val="22"/>
        </w:rPr>
        <w:t xml:space="preserve">the procurement </w:t>
      </w:r>
      <w:r w:rsidR="00BD04B4" w:rsidRPr="00581C42">
        <w:rPr>
          <w:rFonts w:ascii="Arial" w:eastAsia="Calibri" w:hAnsi="Arial" w:cs="Arial"/>
          <w:sz w:val="22"/>
          <w:szCs w:val="22"/>
        </w:rPr>
        <w:t xml:space="preserve">process for the </w:t>
      </w:r>
      <w:r w:rsidR="006A39A9" w:rsidRPr="00581C42">
        <w:rPr>
          <w:rFonts w:ascii="Arial" w:eastAsia="Calibri" w:hAnsi="Arial" w:cs="Arial"/>
          <w:sz w:val="22"/>
          <w:szCs w:val="22"/>
        </w:rPr>
        <w:t>establishment</w:t>
      </w:r>
      <w:r w:rsidR="00591908" w:rsidRPr="00581C42">
        <w:rPr>
          <w:rFonts w:ascii="Arial" w:eastAsia="Calibri" w:hAnsi="Arial" w:cs="Arial"/>
          <w:sz w:val="22"/>
          <w:szCs w:val="22"/>
        </w:rPr>
        <w:t xml:space="preserve"> of </w:t>
      </w:r>
      <w:r w:rsidR="00CA7178">
        <w:rPr>
          <w:rFonts w:ascii="Arial" w:eastAsia="Calibri" w:hAnsi="Arial" w:cs="Arial"/>
          <w:sz w:val="22"/>
          <w:szCs w:val="22"/>
        </w:rPr>
        <w:t>a</w:t>
      </w:r>
      <w:r w:rsidR="00722625" w:rsidRPr="00581C42">
        <w:rPr>
          <w:rFonts w:ascii="Arial" w:eastAsia="Calibri" w:hAnsi="Arial" w:cs="Arial"/>
          <w:sz w:val="22"/>
          <w:szCs w:val="22"/>
        </w:rPr>
        <w:t xml:space="preserve"> </w:t>
      </w:r>
      <w:r w:rsidR="00591908" w:rsidRPr="00581C42">
        <w:rPr>
          <w:rFonts w:ascii="Arial" w:eastAsia="Calibri" w:hAnsi="Arial" w:cs="Arial"/>
          <w:sz w:val="22"/>
          <w:szCs w:val="22"/>
        </w:rPr>
        <w:t>new</w:t>
      </w:r>
      <w:r w:rsidR="00A013D8" w:rsidRPr="00581C42">
        <w:rPr>
          <w:rFonts w:ascii="Arial" w:eastAsia="Calibri" w:hAnsi="Arial" w:cs="Arial"/>
          <w:sz w:val="22"/>
          <w:szCs w:val="22"/>
        </w:rPr>
        <w:t xml:space="preserve"> </w:t>
      </w:r>
      <w:r w:rsidR="00CA7178">
        <w:rPr>
          <w:rFonts w:ascii="Arial" w:eastAsia="Calibri" w:hAnsi="Arial" w:cs="Arial"/>
          <w:sz w:val="22"/>
          <w:szCs w:val="22"/>
        </w:rPr>
        <w:t>Term Maintenance</w:t>
      </w:r>
      <w:r w:rsidR="00AF668E" w:rsidRPr="00AF668E">
        <w:rPr>
          <w:rFonts w:ascii="Arial" w:eastAsia="Calibri" w:hAnsi="Arial" w:cs="Arial"/>
          <w:sz w:val="22"/>
          <w:szCs w:val="22"/>
        </w:rPr>
        <w:t xml:space="preserve"> Framework Agreement </w:t>
      </w:r>
      <w:r w:rsidR="00AF668E">
        <w:rPr>
          <w:rFonts w:ascii="Arial" w:eastAsia="Calibri" w:hAnsi="Arial" w:cs="Arial"/>
          <w:sz w:val="22"/>
          <w:szCs w:val="22"/>
        </w:rPr>
        <w:t xml:space="preserve">for the provision of </w:t>
      </w:r>
      <w:r w:rsidR="00CA7178" w:rsidRPr="00CA7178">
        <w:rPr>
          <w:rFonts w:ascii="Arial" w:eastAsia="Calibri" w:hAnsi="Arial" w:cs="Arial"/>
          <w:sz w:val="22"/>
          <w:szCs w:val="22"/>
        </w:rPr>
        <w:t xml:space="preserve">Maintenance, Refurbishment and Upgrade construction Works to Educational </w:t>
      </w:r>
      <w:r w:rsidR="00CA7178">
        <w:rPr>
          <w:rFonts w:ascii="Arial" w:eastAsia="Calibri" w:hAnsi="Arial" w:cs="Arial"/>
          <w:sz w:val="22"/>
          <w:szCs w:val="22"/>
        </w:rPr>
        <w:t>properties</w:t>
      </w:r>
      <w:r w:rsidR="00515D3D" w:rsidRPr="00581C42">
        <w:rPr>
          <w:rFonts w:ascii="Arial" w:eastAsia="Calibri" w:hAnsi="Arial" w:cs="Arial"/>
          <w:sz w:val="22"/>
          <w:szCs w:val="22"/>
        </w:rPr>
        <w:t>.</w:t>
      </w:r>
      <w:r w:rsidRPr="00581C42">
        <w:rPr>
          <w:rFonts w:ascii="Arial" w:eastAsia="Calibri" w:hAnsi="Arial" w:cs="Arial"/>
          <w:sz w:val="22"/>
          <w:szCs w:val="22"/>
        </w:rPr>
        <w:t xml:space="preserve"> </w:t>
      </w:r>
      <w:r w:rsidR="00F945B0" w:rsidRPr="00581C42">
        <w:rPr>
          <w:rFonts w:ascii="Arial" w:eastAsia="Calibri" w:hAnsi="Arial" w:cs="Arial"/>
          <w:sz w:val="22"/>
          <w:szCs w:val="22"/>
        </w:rPr>
        <w:t xml:space="preserve">This PIM sets out the background to the Contracting Authority’s requirements and the procurement process that will be used. </w:t>
      </w:r>
    </w:p>
    <w:p w14:paraId="49B45B74" w14:textId="77777777" w:rsidR="00A14B9F" w:rsidRDefault="00A14B9F" w:rsidP="00977137">
      <w:pPr>
        <w:jc w:val="both"/>
        <w:rPr>
          <w:rFonts w:ascii="Arial" w:eastAsia="Calibri" w:hAnsi="Arial" w:cs="Arial"/>
          <w:sz w:val="22"/>
          <w:szCs w:val="22"/>
        </w:rPr>
      </w:pPr>
    </w:p>
    <w:p w14:paraId="42EC5039" w14:textId="26B975AF" w:rsidR="008A227E" w:rsidRPr="00CA7178" w:rsidRDefault="00A14B9F" w:rsidP="00977137">
      <w:pPr>
        <w:jc w:val="both"/>
        <w:rPr>
          <w:rFonts w:ascii="Arial" w:eastAsia="Calibri" w:hAnsi="Arial" w:cs="Arial"/>
          <w:sz w:val="22"/>
          <w:szCs w:val="22"/>
        </w:rPr>
      </w:pPr>
      <w:r w:rsidRPr="00A14B9F">
        <w:rPr>
          <w:rFonts w:ascii="Arial" w:eastAsia="Calibri" w:hAnsi="Arial" w:cs="Arial"/>
          <w:sz w:val="22"/>
          <w:szCs w:val="22"/>
        </w:rPr>
        <w:t>This document sets out the objectives of this procurement process. T</w:t>
      </w:r>
      <w:r>
        <w:rPr>
          <w:rFonts w:ascii="Arial" w:eastAsia="Calibri" w:hAnsi="Arial" w:cs="Arial"/>
          <w:sz w:val="22"/>
          <w:szCs w:val="22"/>
        </w:rPr>
        <w:t>his</w:t>
      </w:r>
      <w:r w:rsidRPr="00A14B9F">
        <w:rPr>
          <w:rFonts w:ascii="Arial" w:eastAsia="Calibri" w:hAnsi="Arial" w:cs="Arial"/>
          <w:sz w:val="22"/>
          <w:szCs w:val="22"/>
        </w:rPr>
        <w:t xml:space="preserve"> document is to be read in conjunction with the contract notice, all associated information contained therein, and documentation issued under the competition.</w:t>
      </w:r>
      <w:r>
        <w:rPr>
          <w:rFonts w:ascii="Arial" w:eastAsia="Calibri" w:hAnsi="Arial" w:cs="Arial"/>
          <w:sz w:val="22"/>
          <w:szCs w:val="22"/>
        </w:rPr>
        <w:t xml:space="preserve"> </w:t>
      </w:r>
    </w:p>
    <w:p w14:paraId="4CECEE4C" w14:textId="77777777" w:rsidR="005836B0" w:rsidRPr="00581C42" w:rsidRDefault="005836B0" w:rsidP="00977137">
      <w:pPr>
        <w:jc w:val="both"/>
        <w:rPr>
          <w:rFonts w:ascii="Arial" w:hAnsi="Arial" w:cs="Arial"/>
          <w:sz w:val="22"/>
          <w:szCs w:val="22"/>
        </w:rPr>
      </w:pPr>
    </w:p>
    <w:p w14:paraId="6F669811" w14:textId="77777777" w:rsidR="005836B0" w:rsidRPr="00581C42" w:rsidRDefault="005836B0" w:rsidP="00977137">
      <w:pPr>
        <w:jc w:val="both"/>
        <w:rPr>
          <w:rFonts w:ascii="Arial" w:hAnsi="Arial" w:cs="Arial"/>
          <w:sz w:val="22"/>
          <w:szCs w:val="22"/>
        </w:rPr>
      </w:pPr>
    </w:p>
    <w:p w14:paraId="164BD621" w14:textId="001A4105" w:rsidR="005836B0" w:rsidRPr="00581C42" w:rsidRDefault="005836B0" w:rsidP="00977137">
      <w:pPr>
        <w:pStyle w:val="Heading1"/>
        <w:numPr>
          <w:ilvl w:val="1"/>
          <w:numId w:val="4"/>
        </w:numPr>
        <w:spacing w:before="0" w:after="0"/>
        <w:jc w:val="both"/>
        <w:rPr>
          <w:rFonts w:ascii="Arial" w:eastAsia="Arial" w:hAnsi="Arial" w:cs="Arial"/>
          <w:spacing w:val="-1"/>
          <w:kern w:val="0"/>
          <w:sz w:val="24"/>
          <w:szCs w:val="24"/>
        </w:rPr>
      </w:pPr>
      <w:bookmarkStart w:id="2" w:name="_Toc240639256"/>
      <w:r w:rsidRPr="00581C42">
        <w:rPr>
          <w:rFonts w:ascii="Arial" w:eastAsia="Arial" w:hAnsi="Arial" w:cs="Arial"/>
          <w:spacing w:val="-1"/>
          <w:kern w:val="0"/>
          <w:sz w:val="24"/>
          <w:szCs w:val="24"/>
        </w:rPr>
        <w:t xml:space="preserve">Subject of this </w:t>
      </w:r>
      <w:r w:rsidR="00616BA2" w:rsidRPr="00581C42">
        <w:rPr>
          <w:rFonts w:ascii="Arial" w:eastAsia="Arial" w:hAnsi="Arial" w:cs="Arial"/>
          <w:spacing w:val="-1"/>
          <w:kern w:val="0"/>
          <w:sz w:val="24"/>
          <w:szCs w:val="24"/>
        </w:rPr>
        <w:t>CFT</w:t>
      </w:r>
      <w:bookmarkEnd w:id="2"/>
    </w:p>
    <w:p w14:paraId="55CF5EC9" w14:textId="77777777" w:rsidR="005836B0" w:rsidRPr="00581C42" w:rsidRDefault="005836B0" w:rsidP="00977137">
      <w:pPr>
        <w:jc w:val="both"/>
        <w:rPr>
          <w:rFonts w:ascii="Arial" w:eastAsia="Arial" w:hAnsi="Arial" w:cs="Arial"/>
        </w:rPr>
      </w:pPr>
    </w:p>
    <w:p w14:paraId="138C6B23" w14:textId="791E102E" w:rsidR="00212A3C" w:rsidRPr="00581C42" w:rsidRDefault="00212A3C" w:rsidP="00977137">
      <w:pPr>
        <w:pStyle w:val="Heading2"/>
        <w:numPr>
          <w:ilvl w:val="0"/>
          <w:numId w:val="0"/>
        </w:numPr>
        <w:spacing w:before="0" w:after="0"/>
        <w:jc w:val="both"/>
        <w:rPr>
          <w:rFonts w:ascii="Arial" w:eastAsia="Arial" w:hAnsi="Arial" w:cs="Arial"/>
          <w:i w:val="0"/>
          <w:iCs w:val="0"/>
          <w:sz w:val="22"/>
          <w:szCs w:val="22"/>
        </w:rPr>
      </w:pPr>
      <w:bookmarkStart w:id="3" w:name="_Toc240639257"/>
      <w:r w:rsidRPr="00581C42">
        <w:rPr>
          <w:rFonts w:ascii="Arial" w:eastAsia="Arial" w:hAnsi="Arial" w:cs="Arial"/>
          <w:i w:val="0"/>
          <w:iCs w:val="0"/>
          <w:sz w:val="22"/>
          <w:szCs w:val="22"/>
        </w:rPr>
        <w:t>2.1</w:t>
      </w:r>
      <w:r w:rsidRPr="00581C42">
        <w:rPr>
          <w:rFonts w:ascii="Arial" w:eastAsia="Arial" w:hAnsi="Arial" w:cs="Arial"/>
          <w:i w:val="0"/>
          <w:iCs w:val="0"/>
          <w:sz w:val="22"/>
          <w:szCs w:val="22"/>
        </w:rPr>
        <w:tab/>
        <w:t>The Contracting Authority</w:t>
      </w:r>
      <w:bookmarkEnd w:id="3"/>
    </w:p>
    <w:p w14:paraId="0CF6E546" w14:textId="77777777" w:rsidR="00212A3C" w:rsidRPr="00581C42" w:rsidRDefault="00212A3C" w:rsidP="00977137">
      <w:pPr>
        <w:jc w:val="both"/>
        <w:rPr>
          <w:rFonts w:ascii="Arial" w:hAnsi="Arial" w:cs="Arial"/>
          <w:sz w:val="22"/>
          <w:szCs w:val="22"/>
        </w:rPr>
      </w:pPr>
    </w:p>
    <w:p w14:paraId="76C673CF" w14:textId="2491E79D" w:rsidR="00212A3C" w:rsidRPr="00F82883" w:rsidRDefault="00212A3C" w:rsidP="00977137">
      <w:pPr>
        <w:ind w:right="78"/>
        <w:jc w:val="both"/>
        <w:rPr>
          <w:rFonts w:ascii="Arial" w:eastAsia="Calibri" w:hAnsi="Arial" w:cs="Arial"/>
          <w:sz w:val="22"/>
          <w:szCs w:val="22"/>
        </w:rPr>
      </w:pPr>
      <w:r w:rsidRPr="00F82883">
        <w:rPr>
          <w:rFonts w:ascii="Arial" w:eastAsia="Calibri" w:hAnsi="Arial" w:cs="Arial"/>
          <w:sz w:val="22"/>
          <w:szCs w:val="22"/>
        </w:rPr>
        <w:t>The Department of Education</w:t>
      </w:r>
      <w:r w:rsidR="00024123">
        <w:rPr>
          <w:rFonts w:ascii="Arial" w:eastAsia="Calibri" w:hAnsi="Arial" w:cs="Arial"/>
          <w:sz w:val="22"/>
          <w:szCs w:val="22"/>
        </w:rPr>
        <w:t xml:space="preserve"> and Youth</w:t>
      </w:r>
      <w:r w:rsidRPr="00F82883">
        <w:rPr>
          <w:rFonts w:ascii="Arial" w:eastAsia="Calibri" w:hAnsi="Arial" w:cs="Arial"/>
          <w:sz w:val="22"/>
          <w:szCs w:val="22"/>
        </w:rPr>
        <w:t xml:space="preserve"> (</w:t>
      </w:r>
      <w:r w:rsidRPr="00F82883">
        <w:rPr>
          <w:rFonts w:ascii="Arial" w:eastAsia="Calibri" w:hAnsi="Arial" w:cs="Arial"/>
          <w:i/>
          <w:iCs/>
          <w:sz w:val="22"/>
          <w:szCs w:val="22"/>
        </w:rPr>
        <w:t>‘</w:t>
      </w:r>
      <w:r w:rsidR="00B510A6">
        <w:rPr>
          <w:rFonts w:ascii="Arial" w:eastAsia="Calibri" w:hAnsi="Arial" w:cs="Arial"/>
          <w:i/>
          <w:iCs/>
          <w:sz w:val="22"/>
          <w:szCs w:val="22"/>
        </w:rPr>
        <w:t>DEY</w:t>
      </w:r>
      <w:r w:rsidRPr="00F82883">
        <w:rPr>
          <w:rFonts w:ascii="Arial" w:eastAsia="Calibri" w:hAnsi="Arial" w:cs="Arial"/>
          <w:i/>
          <w:iCs/>
          <w:sz w:val="22"/>
          <w:szCs w:val="22"/>
        </w:rPr>
        <w:t xml:space="preserve">’) </w:t>
      </w:r>
      <w:r w:rsidRPr="00F82883">
        <w:rPr>
          <w:rFonts w:ascii="Arial" w:eastAsia="Calibri" w:hAnsi="Arial" w:cs="Arial"/>
          <w:sz w:val="22"/>
          <w:szCs w:val="22"/>
        </w:rPr>
        <w:t>is the Contracting Authority for the purposes of the establishment of th</w:t>
      </w:r>
      <w:r w:rsidR="00E20DFC" w:rsidRPr="00F82883">
        <w:rPr>
          <w:rFonts w:ascii="Arial" w:eastAsia="Calibri" w:hAnsi="Arial" w:cs="Arial"/>
          <w:sz w:val="22"/>
          <w:szCs w:val="22"/>
        </w:rPr>
        <w:t>e</w:t>
      </w:r>
      <w:r w:rsidRPr="00F82883">
        <w:rPr>
          <w:rFonts w:ascii="Arial" w:eastAsia="Calibri" w:hAnsi="Arial" w:cs="Arial"/>
          <w:sz w:val="22"/>
          <w:szCs w:val="22"/>
        </w:rPr>
        <w:t xml:space="preserve"> framework agreement for the provision of </w:t>
      </w:r>
      <w:r w:rsidR="00CA7178" w:rsidRPr="00F82883">
        <w:rPr>
          <w:rFonts w:ascii="Arial" w:eastAsia="Calibri" w:hAnsi="Arial" w:cs="Arial"/>
          <w:sz w:val="22"/>
          <w:szCs w:val="22"/>
        </w:rPr>
        <w:t>Maintenance refurbishment and Upgrade construction Works to Educational Facilities</w:t>
      </w:r>
      <w:r w:rsidR="00B510A6">
        <w:rPr>
          <w:rFonts w:ascii="Arial" w:eastAsia="Calibri" w:hAnsi="Arial" w:cs="Arial"/>
          <w:sz w:val="22"/>
          <w:szCs w:val="22"/>
        </w:rPr>
        <w:t>.</w:t>
      </w:r>
    </w:p>
    <w:p w14:paraId="3655D40C" w14:textId="77777777" w:rsidR="00212A3C" w:rsidRPr="00581C42" w:rsidRDefault="00212A3C" w:rsidP="00977137">
      <w:pPr>
        <w:ind w:right="78"/>
        <w:jc w:val="both"/>
        <w:rPr>
          <w:rFonts w:ascii="Arial" w:eastAsia="Calibri" w:hAnsi="Arial" w:cs="Arial"/>
          <w:b/>
          <w:bCs/>
          <w:sz w:val="22"/>
          <w:szCs w:val="22"/>
        </w:rPr>
      </w:pPr>
    </w:p>
    <w:p w14:paraId="1FA75D2A" w14:textId="61F486E3" w:rsidR="00212A3C" w:rsidRDefault="00212A3C" w:rsidP="00977137">
      <w:pPr>
        <w:ind w:right="78"/>
        <w:jc w:val="both"/>
        <w:rPr>
          <w:rFonts w:ascii="Arial" w:eastAsia="Calibri" w:hAnsi="Arial" w:cs="Arial"/>
          <w:color w:val="000000" w:themeColor="text1"/>
          <w:sz w:val="22"/>
          <w:szCs w:val="22"/>
        </w:rPr>
      </w:pPr>
      <w:r w:rsidRPr="00581C42">
        <w:rPr>
          <w:rFonts w:ascii="Arial" w:eastAsia="Calibri" w:hAnsi="Arial" w:cs="Arial"/>
          <w:color w:val="000000" w:themeColor="text1"/>
          <w:sz w:val="22"/>
          <w:szCs w:val="22"/>
        </w:rPr>
        <w:t>The Framework Agreement</w:t>
      </w:r>
      <w:r w:rsidR="00816820" w:rsidRPr="00581C42">
        <w:rPr>
          <w:rFonts w:ascii="Arial" w:eastAsia="Calibri" w:hAnsi="Arial" w:cs="Arial"/>
          <w:color w:val="000000" w:themeColor="text1"/>
          <w:sz w:val="22"/>
          <w:szCs w:val="22"/>
        </w:rPr>
        <w:t>s</w:t>
      </w:r>
      <w:r w:rsidRPr="00581C42">
        <w:rPr>
          <w:rFonts w:ascii="Arial" w:eastAsia="Calibri" w:hAnsi="Arial" w:cs="Arial"/>
          <w:color w:val="000000" w:themeColor="text1"/>
          <w:sz w:val="22"/>
          <w:szCs w:val="22"/>
        </w:rPr>
        <w:t xml:space="preserve"> when established will </w:t>
      </w:r>
      <w:r w:rsidRPr="00FB4E54">
        <w:rPr>
          <w:rFonts w:ascii="Arial" w:eastAsia="Calibri" w:hAnsi="Arial" w:cs="Arial"/>
          <w:color w:val="000000" w:themeColor="text1"/>
          <w:sz w:val="22"/>
          <w:szCs w:val="22"/>
        </w:rPr>
        <w:t xml:space="preserve">operate for a term of </w:t>
      </w:r>
      <w:r w:rsidR="00CA7178" w:rsidRPr="00FB4E54">
        <w:rPr>
          <w:rFonts w:ascii="Arial" w:eastAsia="Calibri" w:hAnsi="Arial" w:cs="Arial"/>
          <w:color w:val="000000" w:themeColor="text1"/>
          <w:sz w:val="22"/>
          <w:szCs w:val="22"/>
        </w:rPr>
        <w:t xml:space="preserve">two </w:t>
      </w:r>
      <w:r w:rsidRPr="00FB4E54">
        <w:rPr>
          <w:rFonts w:ascii="Arial" w:eastAsia="Calibri" w:hAnsi="Arial" w:cs="Arial"/>
          <w:color w:val="000000" w:themeColor="text1"/>
          <w:sz w:val="22"/>
          <w:szCs w:val="22"/>
        </w:rPr>
        <w:t>years</w:t>
      </w:r>
      <w:r w:rsidRPr="00D20C4B">
        <w:rPr>
          <w:rFonts w:ascii="Arial" w:eastAsia="Calibri" w:hAnsi="Arial" w:cs="Arial"/>
          <w:color w:val="4F81BD" w:themeColor="accent1"/>
          <w:sz w:val="22"/>
          <w:szCs w:val="22"/>
        </w:rPr>
        <w:t xml:space="preserve"> </w:t>
      </w:r>
      <w:r w:rsidRPr="00581C42">
        <w:rPr>
          <w:rFonts w:ascii="Arial" w:eastAsia="Calibri" w:hAnsi="Arial" w:cs="Arial"/>
          <w:color w:val="000000" w:themeColor="text1"/>
          <w:sz w:val="22"/>
          <w:szCs w:val="22"/>
        </w:rPr>
        <w:t xml:space="preserve">and may be used by other public sector contracting authorities </w:t>
      </w:r>
      <w:r w:rsidR="00232811" w:rsidRPr="00581C42">
        <w:rPr>
          <w:rFonts w:ascii="Arial" w:eastAsia="Calibri" w:hAnsi="Arial" w:cs="Arial"/>
          <w:color w:val="000000" w:themeColor="text1"/>
          <w:sz w:val="22"/>
          <w:szCs w:val="22"/>
        </w:rPr>
        <w:t>funded by</w:t>
      </w:r>
      <w:r w:rsidR="00F81A79">
        <w:rPr>
          <w:rFonts w:ascii="Arial" w:eastAsia="Calibri" w:hAnsi="Arial" w:cs="Arial"/>
          <w:color w:val="000000" w:themeColor="text1"/>
          <w:sz w:val="22"/>
          <w:szCs w:val="22"/>
        </w:rPr>
        <w:t xml:space="preserve"> or under the aegis of</w:t>
      </w:r>
      <w:r w:rsidR="00232811" w:rsidRPr="00581C42">
        <w:rPr>
          <w:rFonts w:ascii="Arial" w:eastAsia="Calibri" w:hAnsi="Arial" w:cs="Arial"/>
          <w:color w:val="000000" w:themeColor="text1"/>
          <w:sz w:val="22"/>
          <w:szCs w:val="22"/>
        </w:rPr>
        <w:t xml:space="preserve"> the </w:t>
      </w:r>
      <w:r w:rsidR="00B510A6">
        <w:rPr>
          <w:rFonts w:ascii="Arial" w:eastAsia="Calibri" w:hAnsi="Arial" w:cs="Arial"/>
          <w:color w:val="000000" w:themeColor="text1"/>
          <w:sz w:val="22"/>
          <w:szCs w:val="22"/>
        </w:rPr>
        <w:t>DEY</w:t>
      </w:r>
      <w:r w:rsidR="00232811" w:rsidRPr="00581C42">
        <w:rPr>
          <w:rFonts w:ascii="Arial" w:eastAsia="Calibri" w:hAnsi="Arial" w:cs="Arial"/>
          <w:color w:val="000000" w:themeColor="text1"/>
          <w:sz w:val="22"/>
          <w:szCs w:val="22"/>
        </w:rPr>
        <w:t xml:space="preserve"> and </w:t>
      </w:r>
      <w:r w:rsidRPr="00581C42">
        <w:rPr>
          <w:rFonts w:ascii="Arial" w:eastAsia="Calibri" w:hAnsi="Arial" w:cs="Arial"/>
          <w:color w:val="000000" w:themeColor="text1"/>
          <w:sz w:val="22"/>
          <w:szCs w:val="22"/>
        </w:rPr>
        <w:t xml:space="preserve">that provide state </w:t>
      </w:r>
      <w:r w:rsidR="00A415ED" w:rsidRPr="00581C42">
        <w:rPr>
          <w:rFonts w:ascii="Arial" w:eastAsia="Calibri" w:hAnsi="Arial" w:cs="Arial"/>
          <w:color w:val="000000" w:themeColor="text1"/>
          <w:sz w:val="22"/>
          <w:szCs w:val="22"/>
        </w:rPr>
        <w:t>educational</w:t>
      </w:r>
      <w:r w:rsidRPr="00581C42">
        <w:rPr>
          <w:rFonts w:ascii="Arial" w:eastAsia="Calibri" w:hAnsi="Arial" w:cs="Arial"/>
          <w:color w:val="000000" w:themeColor="text1"/>
          <w:sz w:val="22"/>
          <w:szCs w:val="22"/>
        </w:rPr>
        <w:t xml:space="preserve"> accommodation.</w:t>
      </w:r>
    </w:p>
    <w:p w14:paraId="00FB563B" w14:textId="77777777" w:rsidR="0021507B" w:rsidRPr="00581C42" w:rsidRDefault="0021507B" w:rsidP="00977137">
      <w:pPr>
        <w:ind w:right="78"/>
        <w:jc w:val="both"/>
        <w:rPr>
          <w:rFonts w:ascii="Arial" w:eastAsia="Calibri" w:hAnsi="Arial" w:cs="Arial"/>
          <w:color w:val="000000" w:themeColor="text1"/>
          <w:sz w:val="22"/>
          <w:szCs w:val="22"/>
        </w:rPr>
      </w:pPr>
    </w:p>
    <w:p w14:paraId="1C3DCFAA" w14:textId="77777777" w:rsidR="002C04CA" w:rsidRPr="00581C42" w:rsidRDefault="002C04CA" w:rsidP="00977137">
      <w:pPr>
        <w:ind w:right="78"/>
        <w:jc w:val="both"/>
        <w:rPr>
          <w:rFonts w:ascii="Arial" w:eastAsia="Calibri" w:hAnsi="Arial" w:cs="Arial"/>
          <w:color w:val="000000" w:themeColor="text1"/>
          <w:sz w:val="22"/>
          <w:szCs w:val="22"/>
        </w:rPr>
      </w:pPr>
    </w:p>
    <w:p w14:paraId="76839904" w14:textId="0012AFFB" w:rsidR="00F22E09" w:rsidRPr="00581C42" w:rsidRDefault="00F22E09" w:rsidP="00977137">
      <w:pPr>
        <w:ind w:right="78"/>
        <w:jc w:val="both"/>
        <w:rPr>
          <w:rFonts w:ascii="Arial" w:eastAsia="Calibri" w:hAnsi="Arial" w:cs="Arial"/>
          <w:b/>
          <w:bCs/>
          <w:color w:val="000000" w:themeColor="text1"/>
          <w:sz w:val="22"/>
          <w:szCs w:val="22"/>
        </w:rPr>
      </w:pPr>
      <w:r w:rsidRPr="00581C42">
        <w:rPr>
          <w:rFonts w:ascii="Arial" w:eastAsia="Calibri" w:hAnsi="Arial" w:cs="Arial"/>
          <w:b/>
          <w:bCs/>
          <w:color w:val="000000" w:themeColor="text1"/>
          <w:sz w:val="22"/>
          <w:szCs w:val="22"/>
        </w:rPr>
        <w:t>2.2</w:t>
      </w:r>
      <w:r w:rsidRPr="00581C42">
        <w:rPr>
          <w:rFonts w:ascii="Arial" w:eastAsia="Calibri" w:hAnsi="Arial" w:cs="Arial"/>
          <w:b/>
          <w:bCs/>
          <w:color w:val="000000" w:themeColor="text1"/>
          <w:sz w:val="22"/>
          <w:szCs w:val="22"/>
        </w:rPr>
        <w:tab/>
      </w:r>
      <w:r w:rsidR="00F36649">
        <w:rPr>
          <w:rFonts w:ascii="Arial" w:eastAsia="Calibri" w:hAnsi="Arial" w:cs="Arial"/>
          <w:b/>
          <w:bCs/>
          <w:color w:val="000000" w:themeColor="text1"/>
          <w:sz w:val="22"/>
          <w:szCs w:val="22"/>
        </w:rPr>
        <w:t>Framework agreement</w:t>
      </w:r>
    </w:p>
    <w:p w14:paraId="639958A2" w14:textId="77777777" w:rsidR="00C400F8" w:rsidRPr="00581C42" w:rsidRDefault="00C400F8" w:rsidP="00977137">
      <w:pPr>
        <w:ind w:right="78"/>
        <w:jc w:val="both"/>
        <w:rPr>
          <w:rFonts w:ascii="Arial" w:eastAsia="Calibri" w:hAnsi="Arial" w:cs="Arial"/>
          <w:color w:val="000000" w:themeColor="text1"/>
          <w:sz w:val="22"/>
          <w:szCs w:val="22"/>
        </w:rPr>
      </w:pPr>
    </w:p>
    <w:p w14:paraId="6C21287F" w14:textId="767A959F" w:rsidR="00A14B9F" w:rsidRDefault="00A14B9F" w:rsidP="00977137">
      <w:pPr>
        <w:ind w:right="78"/>
        <w:jc w:val="both"/>
        <w:rPr>
          <w:rFonts w:ascii="Arial" w:eastAsia="Calibri" w:hAnsi="Arial" w:cs="Arial"/>
          <w:color w:val="000000" w:themeColor="text1"/>
          <w:sz w:val="22"/>
          <w:szCs w:val="22"/>
        </w:rPr>
      </w:pPr>
      <w:r w:rsidRPr="00A14B9F">
        <w:rPr>
          <w:rFonts w:ascii="Arial" w:eastAsia="Calibri" w:hAnsi="Arial" w:cs="Arial"/>
          <w:color w:val="000000" w:themeColor="text1"/>
          <w:sz w:val="22"/>
          <w:szCs w:val="22"/>
        </w:rPr>
        <w:t xml:space="preserve">The Minister for Education </w:t>
      </w:r>
      <w:r w:rsidR="00024123">
        <w:rPr>
          <w:rFonts w:ascii="Arial" w:eastAsia="Calibri" w:hAnsi="Arial" w:cs="Arial"/>
          <w:color w:val="000000" w:themeColor="text1"/>
          <w:sz w:val="22"/>
          <w:szCs w:val="22"/>
        </w:rPr>
        <w:t xml:space="preserve">and Youth </w:t>
      </w:r>
      <w:r w:rsidRPr="00A14B9F">
        <w:rPr>
          <w:rFonts w:ascii="Arial" w:eastAsia="Calibri" w:hAnsi="Arial" w:cs="Arial"/>
          <w:color w:val="000000" w:themeColor="text1"/>
          <w:sz w:val="22"/>
          <w:szCs w:val="22"/>
        </w:rPr>
        <w:t>(the Contracting Authority) intends to establish Term</w:t>
      </w:r>
      <w:r>
        <w:rPr>
          <w:rFonts w:ascii="Arial" w:eastAsia="Calibri" w:hAnsi="Arial" w:cs="Arial"/>
          <w:color w:val="000000" w:themeColor="text1"/>
          <w:sz w:val="22"/>
          <w:szCs w:val="22"/>
        </w:rPr>
        <w:t xml:space="preserve"> </w:t>
      </w:r>
      <w:r w:rsidRPr="00A14B9F">
        <w:rPr>
          <w:rFonts w:ascii="Arial" w:eastAsia="Calibri" w:hAnsi="Arial" w:cs="Arial"/>
          <w:color w:val="000000" w:themeColor="text1"/>
          <w:sz w:val="22"/>
          <w:szCs w:val="22"/>
        </w:rPr>
        <w:t>Maintenance Contract(s) for suitably</w:t>
      </w:r>
      <w:r>
        <w:rPr>
          <w:rFonts w:ascii="Arial" w:eastAsia="Calibri" w:hAnsi="Arial" w:cs="Arial"/>
          <w:color w:val="000000" w:themeColor="text1"/>
          <w:sz w:val="22"/>
          <w:szCs w:val="22"/>
        </w:rPr>
        <w:t xml:space="preserve"> </w:t>
      </w:r>
      <w:r w:rsidRPr="00A14B9F">
        <w:rPr>
          <w:rFonts w:ascii="Arial" w:eastAsia="Calibri" w:hAnsi="Arial" w:cs="Arial"/>
          <w:color w:val="000000" w:themeColor="text1"/>
          <w:sz w:val="22"/>
          <w:szCs w:val="22"/>
        </w:rPr>
        <w:t>qualified and experienced Building Contractors to</w:t>
      </w:r>
      <w:r>
        <w:rPr>
          <w:rFonts w:ascii="Arial" w:eastAsia="Calibri" w:hAnsi="Arial" w:cs="Arial"/>
          <w:color w:val="000000" w:themeColor="text1"/>
          <w:sz w:val="22"/>
          <w:szCs w:val="22"/>
        </w:rPr>
        <w:t xml:space="preserve"> </w:t>
      </w:r>
      <w:r w:rsidRPr="00A14B9F">
        <w:rPr>
          <w:rFonts w:ascii="Arial" w:eastAsia="Calibri" w:hAnsi="Arial" w:cs="Arial"/>
          <w:color w:val="000000" w:themeColor="text1"/>
          <w:sz w:val="22"/>
          <w:szCs w:val="22"/>
        </w:rPr>
        <w:t xml:space="preserve">deliver ongoing refurbishment, repair or upgrade works across a </w:t>
      </w:r>
      <w:r>
        <w:rPr>
          <w:rFonts w:ascii="Arial" w:eastAsia="Calibri" w:hAnsi="Arial" w:cs="Arial"/>
          <w:color w:val="000000" w:themeColor="text1"/>
          <w:sz w:val="22"/>
          <w:szCs w:val="22"/>
        </w:rPr>
        <w:t>variety</w:t>
      </w:r>
      <w:r w:rsidRPr="00A14B9F">
        <w:rPr>
          <w:rFonts w:ascii="Arial" w:eastAsia="Calibri" w:hAnsi="Arial" w:cs="Arial"/>
          <w:color w:val="000000" w:themeColor="text1"/>
          <w:sz w:val="22"/>
          <w:szCs w:val="22"/>
        </w:rPr>
        <w:t xml:space="preserve"> of Primary, Post Primary and Special Schools.  Stage 1 of the competition consists of the Suitability Assessment Questionnaire (SAQ) where successful Applicants will be shortlisted to receive tender documents at Stage 2 (Tender Stage) of the competition. </w:t>
      </w:r>
    </w:p>
    <w:p w14:paraId="6EA2B52E" w14:textId="77777777" w:rsidR="00A14B9F" w:rsidRDefault="00A14B9F" w:rsidP="00977137">
      <w:pPr>
        <w:ind w:right="78"/>
        <w:jc w:val="both"/>
        <w:rPr>
          <w:rFonts w:ascii="Arial" w:eastAsia="Calibri" w:hAnsi="Arial" w:cs="Arial"/>
          <w:color w:val="000000" w:themeColor="text1"/>
          <w:sz w:val="22"/>
          <w:szCs w:val="22"/>
        </w:rPr>
      </w:pPr>
    </w:p>
    <w:p w14:paraId="799C87B4" w14:textId="27FF59B1" w:rsidR="00A14B9F" w:rsidRDefault="00A14B9F" w:rsidP="00977137">
      <w:pPr>
        <w:ind w:right="78"/>
        <w:jc w:val="both"/>
        <w:rPr>
          <w:rFonts w:ascii="Arial" w:eastAsia="Calibri" w:hAnsi="Arial" w:cs="Arial"/>
          <w:color w:val="000000" w:themeColor="text1"/>
          <w:sz w:val="22"/>
          <w:szCs w:val="22"/>
        </w:rPr>
      </w:pPr>
      <w:r w:rsidRPr="00A14B9F">
        <w:rPr>
          <w:rFonts w:ascii="Arial" w:eastAsia="Calibri" w:hAnsi="Arial" w:cs="Arial"/>
          <w:color w:val="000000" w:themeColor="text1"/>
          <w:sz w:val="22"/>
          <w:szCs w:val="22"/>
        </w:rPr>
        <w:t xml:space="preserve">The Term Maintenance contracts will be separated into </w:t>
      </w:r>
      <w:r w:rsidR="004B0B66">
        <w:rPr>
          <w:rFonts w:ascii="Arial" w:eastAsia="Calibri" w:hAnsi="Arial" w:cs="Arial"/>
          <w:color w:val="000000" w:themeColor="text1"/>
          <w:sz w:val="22"/>
          <w:szCs w:val="22"/>
        </w:rPr>
        <w:t>Framework</w:t>
      </w:r>
      <w:r w:rsidRPr="00A14B9F">
        <w:rPr>
          <w:rFonts w:ascii="Arial" w:eastAsia="Calibri" w:hAnsi="Arial" w:cs="Arial"/>
          <w:color w:val="000000" w:themeColor="text1"/>
          <w:sz w:val="22"/>
          <w:szCs w:val="22"/>
        </w:rPr>
        <w:t>s in various regions, intended to service all 26 counties in the Republic of</w:t>
      </w:r>
      <w:r>
        <w:rPr>
          <w:rFonts w:ascii="Arial" w:eastAsia="Calibri" w:hAnsi="Arial" w:cs="Arial"/>
          <w:color w:val="000000" w:themeColor="text1"/>
          <w:sz w:val="22"/>
          <w:szCs w:val="22"/>
        </w:rPr>
        <w:t xml:space="preserve"> </w:t>
      </w:r>
      <w:r w:rsidRPr="00A14B9F">
        <w:rPr>
          <w:rFonts w:ascii="Arial" w:eastAsia="Calibri" w:hAnsi="Arial" w:cs="Arial"/>
          <w:color w:val="000000" w:themeColor="text1"/>
          <w:sz w:val="22"/>
          <w:szCs w:val="22"/>
        </w:rPr>
        <w:t xml:space="preserve">Ireland. </w:t>
      </w:r>
    </w:p>
    <w:p w14:paraId="2CBFC680" w14:textId="77777777" w:rsidR="00A14B9F" w:rsidRDefault="00A14B9F" w:rsidP="00C86C5F">
      <w:pPr>
        <w:ind w:right="78"/>
        <w:jc w:val="both"/>
        <w:rPr>
          <w:rFonts w:ascii="Arial" w:eastAsia="Calibri" w:hAnsi="Arial" w:cs="Arial"/>
          <w:color w:val="000000" w:themeColor="text1"/>
          <w:sz w:val="22"/>
          <w:szCs w:val="22"/>
        </w:rPr>
      </w:pPr>
    </w:p>
    <w:p w14:paraId="714295F4" w14:textId="467A3A75" w:rsidR="00A14B9F" w:rsidRPr="00A14B9F" w:rsidRDefault="00A14B9F" w:rsidP="00C86C5F">
      <w:pPr>
        <w:ind w:right="78"/>
        <w:jc w:val="both"/>
        <w:rPr>
          <w:rFonts w:ascii="Arial" w:eastAsia="Calibri" w:hAnsi="Arial" w:cs="Arial"/>
          <w:color w:val="000000" w:themeColor="text1"/>
          <w:sz w:val="22"/>
          <w:szCs w:val="22"/>
        </w:rPr>
      </w:pPr>
      <w:r w:rsidRPr="00A14B9F">
        <w:rPr>
          <w:rFonts w:ascii="Arial" w:eastAsia="Calibri" w:hAnsi="Arial" w:cs="Arial"/>
          <w:color w:val="000000" w:themeColor="text1"/>
          <w:sz w:val="22"/>
          <w:szCs w:val="22"/>
        </w:rPr>
        <w:t xml:space="preserve">It is envisaged that the Term Maintenance contracts will be separated into </w:t>
      </w:r>
      <w:r>
        <w:rPr>
          <w:rFonts w:ascii="Arial" w:eastAsia="Calibri" w:hAnsi="Arial" w:cs="Arial"/>
          <w:color w:val="000000" w:themeColor="text1"/>
          <w:sz w:val="22"/>
          <w:szCs w:val="22"/>
        </w:rPr>
        <w:t>4</w:t>
      </w:r>
      <w:r w:rsidRPr="00A14B9F">
        <w:rPr>
          <w:rFonts w:ascii="Arial" w:eastAsia="Calibri" w:hAnsi="Arial" w:cs="Arial"/>
          <w:color w:val="000000" w:themeColor="text1"/>
          <w:sz w:val="22"/>
          <w:szCs w:val="22"/>
        </w:rPr>
        <w:t xml:space="preserve"> No. </w:t>
      </w:r>
      <w:r w:rsidR="00FB4E54">
        <w:rPr>
          <w:rFonts w:ascii="Arial" w:eastAsia="Calibri" w:hAnsi="Arial" w:cs="Arial"/>
          <w:color w:val="000000" w:themeColor="text1"/>
          <w:sz w:val="22"/>
          <w:szCs w:val="22"/>
        </w:rPr>
        <w:t>Frameworks</w:t>
      </w:r>
      <w:r w:rsidRPr="00A14B9F">
        <w:rPr>
          <w:rFonts w:ascii="Arial" w:eastAsia="Calibri" w:hAnsi="Arial" w:cs="Arial"/>
          <w:color w:val="000000" w:themeColor="text1"/>
          <w:sz w:val="22"/>
          <w:szCs w:val="22"/>
        </w:rPr>
        <w:t xml:space="preserve"> (i.e. </w:t>
      </w:r>
      <w:r w:rsidR="00FB4E54">
        <w:rPr>
          <w:rFonts w:ascii="Arial" w:eastAsia="Calibri" w:hAnsi="Arial" w:cs="Arial"/>
          <w:color w:val="000000" w:themeColor="text1"/>
          <w:sz w:val="22"/>
          <w:szCs w:val="22"/>
        </w:rPr>
        <w:t>Frameworks</w:t>
      </w:r>
      <w:r w:rsidRPr="00A14B9F">
        <w:rPr>
          <w:rFonts w:ascii="Arial" w:eastAsia="Calibri" w:hAnsi="Arial" w:cs="Arial"/>
          <w:color w:val="000000" w:themeColor="text1"/>
          <w:sz w:val="22"/>
          <w:szCs w:val="22"/>
        </w:rPr>
        <w:t xml:space="preserve"> 1 – </w:t>
      </w:r>
      <w:r>
        <w:rPr>
          <w:rFonts w:ascii="Arial" w:eastAsia="Calibri" w:hAnsi="Arial" w:cs="Arial"/>
          <w:color w:val="000000" w:themeColor="text1"/>
          <w:sz w:val="22"/>
          <w:szCs w:val="22"/>
        </w:rPr>
        <w:t>4</w:t>
      </w:r>
      <w:r w:rsidRPr="00A14B9F">
        <w:rPr>
          <w:rFonts w:ascii="Arial" w:eastAsia="Calibri" w:hAnsi="Arial" w:cs="Arial"/>
          <w:color w:val="000000" w:themeColor="text1"/>
          <w:sz w:val="22"/>
          <w:szCs w:val="22"/>
        </w:rPr>
        <w:t xml:space="preserve"> per below listing)</w:t>
      </w:r>
      <w:r w:rsidR="00FB4E54">
        <w:rPr>
          <w:rFonts w:ascii="Arial" w:eastAsia="Calibri" w:hAnsi="Arial" w:cs="Arial"/>
          <w:color w:val="000000" w:themeColor="text1"/>
          <w:sz w:val="22"/>
          <w:szCs w:val="22"/>
        </w:rPr>
        <w:t>.</w:t>
      </w:r>
      <w:r w:rsidRPr="00A14B9F">
        <w:rPr>
          <w:rFonts w:ascii="Arial" w:eastAsia="Calibri" w:hAnsi="Arial" w:cs="Arial"/>
          <w:color w:val="000000" w:themeColor="text1"/>
          <w:sz w:val="22"/>
          <w:szCs w:val="22"/>
        </w:rPr>
        <w:t xml:space="preserve"> </w:t>
      </w:r>
    </w:p>
    <w:p w14:paraId="227F95E6" w14:textId="00187E7F" w:rsidR="00A14B9F" w:rsidRDefault="00B510A6" w:rsidP="00C86C5F">
      <w:pPr>
        <w:ind w:right="78"/>
        <w:jc w:val="both"/>
        <w:rPr>
          <w:rFonts w:ascii="Arial" w:eastAsia="Calibri" w:hAnsi="Arial" w:cs="Arial"/>
          <w:color w:val="000000" w:themeColor="text1"/>
          <w:sz w:val="22"/>
          <w:szCs w:val="22"/>
        </w:rPr>
      </w:pPr>
      <w:r>
        <w:rPr>
          <w:rFonts w:ascii="Arial" w:eastAsia="Calibri" w:hAnsi="Arial" w:cs="Arial"/>
          <w:color w:val="000000" w:themeColor="text1"/>
          <w:sz w:val="22"/>
          <w:szCs w:val="22"/>
        </w:rPr>
        <w:t>T</w:t>
      </w:r>
      <w:r w:rsidR="00AF7464">
        <w:rPr>
          <w:rFonts w:ascii="Arial" w:eastAsia="Calibri" w:hAnsi="Arial" w:cs="Arial"/>
          <w:color w:val="000000" w:themeColor="text1"/>
          <w:sz w:val="22"/>
          <w:szCs w:val="22"/>
        </w:rPr>
        <w:t xml:space="preserve">he </w:t>
      </w:r>
      <w:r w:rsidR="00A14B9F" w:rsidRPr="00A14B9F">
        <w:rPr>
          <w:rFonts w:ascii="Arial" w:eastAsia="Calibri" w:hAnsi="Arial" w:cs="Arial"/>
          <w:color w:val="000000" w:themeColor="text1"/>
          <w:sz w:val="22"/>
          <w:szCs w:val="22"/>
        </w:rPr>
        <w:t xml:space="preserve">proposed </w:t>
      </w:r>
      <w:r w:rsidR="00FB4E54">
        <w:rPr>
          <w:rFonts w:ascii="Arial" w:eastAsia="Calibri" w:hAnsi="Arial" w:cs="Arial"/>
          <w:b/>
          <w:bCs/>
          <w:color w:val="000000" w:themeColor="text1"/>
          <w:sz w:val="22"/>
          <w:szCs w:val="22"/>
          <w:u w:val="single"/>
        </w:rPr>
        <w:t>Frameworks</w:t>
      </w:r>
      <w:r w:rsidR="00A14B9F" w:rsidRPr="00A14B9F">
        <w:rPr>
          <w:rFonts w:ascii="Arial" w:eastAsia="Calibri" w:hAnsi="Arial" w:cs="Arial"/>
          <w:color w:val="000000" w:themeColor="text1"/>
          <w:sz w:val="22"/>
          <w:szCs w:val="22"/>
        </w:rPr>
        <w:t xml:space="preserve"> will be divided </w:t>
      </w:r>
      <w:r w:rsidR="00AF7464">
        <w:rPr>
          <w:rFonts w:ascii="Arial" w:eastAsia="Calibri" w:hAnsi="Arial" w:cs="Arial"/>
          <w:color w:val="000000" w:themeColor="text1"/>
          <w:sz w:val="22"/>
          <w:szCs w:val="22"/>
        </w:rPr>
        <w:t xml:space="preserve">into 4 regions </w:t>
      </w:r>
      <w:r w:rsidR="00A14B9F" w:rsidRPr="00A14B9F">
        <w:rPr>
          <w:rFonts w:ascii="Arial" w:eastAsia="Calibri" w:hAnsi="Arial" w:cs="Arial"/>
          <w:color w:val="000000" w:themeColor="text1"/>
          <w:sz w:val="22"/>
          <w:szCs w:val="22"/>
        </w:rPr>
        <w:t xml:space="preserve">as follows:  </w:t>
      </w:r>
    </w:p>
    <w:p w14:paraId="019C3ADC" w14:textId="77777777" w:rsidR="00A14B9F" w:rsidRPr="00A14B9F" w:rsidRDefault="00A14B9F" w:rsidP="00C86C5F">
      <w:pPr>
        <w:ind w:right="78"/>
        <w:jc w:val="both"/>
        <w:rPr>
          <w:rFonts w:ascii="Arial" w:eastAsia="Calibri" w:hAnsi="Arial" w:cs="Arial"/>
          <w:color w:val="000000" w:themeColor="text1"/>
          <w:sz w:val="22"/>
          <w:szCs w:val="22"/>
        </w:rPr>
      </w:pPr>
    </w:p>
    <w:p w14:paraId="13A64D88" w14:textId="2FC2A23F" w:rsidR="00A14B9F" w:rsidRDefault="00A14B9F" w:rsidP="00C86C5F">
      <w:pPr>
        <w:ind w:right="78"/>
        <w:jc w:val="both"/>
        <w:rPr>
          <w:rFonts w:ascii="Arial" w:eastAsia="Calibri" w:hAnsi="Arial" w:cs="Arial"/>
          <w:color w:val="000000" w:themeColor="text1"/>
          <w:sz w:val="22"/>
          <w:szCs w:val="22"/>
        </w:rPr>
      </w:pPr>
      <w:r w:rsidRPr="00A14B9F">
        <w:rPr>
          <w:rFonts w:ascii="Arial" w:eastAsia="Calibri" w:hAnsi="Arial" w:cs="Arial"/>
          <w:color w:val="000000" w:themeColor="text1"/>
          <w:sz w:val="22"/>
          <w:szCs w:val="22"/>
        </w:rPr>
        <w:t xml:space="preserve">• </w:t>
      </w:r>
      <w:r w:rsidR="00FB4E54">
        <w:rPr>
          <w:rFonts w:ascii="Arial" w:eastAsia="Calibri" w:hAnsi="Arial" w:cs="Arial"/>
          <w:color w:val="000000" w:themeColor="text1"/>
          <w:sz w:val="22"/>
          <w:szCs w:val="22"/>
        </w:rPr>
        <w:t>Framework</w:t>
      </w:r>
      <w:r>
        <w:rPr>
          <w:rFonts w:ascii="Arial" w:eastAsia="Calibri" w:hAnsi="Arial" w:cs="Arial"/>
          <w:color w:val="000000" w:themeColor="text1"/>
          <w:sz w:val="22"/>
          <w:szCs w:val="22"/>
        </w:rPr>
        <w:t xml:space="preserve"> 1 - </w:t>
      </w:r>
      <w:r w:rsidRPr="00A34717">
        <w:rPr>
          <w:rFonts w:ascii="Arial" w:eastAsia="Calibri" w:hAnsi="Arial" w:cs="Arial"/>
          <w:b/>
          <w:bCs/>
          <w:color w:val="000000" w:themeColor="text1"/>
          <w:sz w:val="22"/>
          <w:szCs w:val="22"/>
          <w:u w:val="single"/>
        </w:rPr>
        <w:t>Dublin</w:t>
      </w:r>
      <w:r w:rsidRPr="00A14B9F">
        <w:rPr>
          <w:rFonts w:ascii="Arial" w:eastAsia="Calibri" w:hAnsi="Arial" w:cs="Arial"/>
          <w:color w:val="000000" w:themeColor="text1"/>
          <w:sz w:val="22"/>
          <w:szCs w:val="22"/>
        </w:rPr>
        <w:t xml:space="preserve"> </w:t>
      </w:r>
      <w:r w:rsidR="004846C5">
        <w:rPr>
          <w:rFonts w:ascii="Arial" w:eastAsia="Calibri" w:hAnsi="Arial" w:cs="Arial"/>
          <w:color w:val="000000" w:themeColor="text1"/>
          <w:sz w:val="22"/>
          <w:szCs w:val="22"/>
        </w:rPr>
        <w:t>(City &amp; County)</w:t>
      </w:r>
    </w:p>
    <w:p w14:paraId="5C427D92" w14:textId="77777777" w:rsidR="00A34717" w:rsidRPr="00A14B9F" w:rsidRDefault="00A34717" w:rsidP="00C86C5F">
      <w:pPr>
        <w:ind w:right="78"/>
        <w:jc w:val="both"/>
        <w:rPr>
          <w:rFonts w:ascii="Arial" w:eastAsia="Calibri" w:hAnsi="Arial" w:cs="Arial"/>
          <w:color w:val="000000" w:themeColor="text1"/>
          <w:sz w:val="22"/>
          <w:szCs w:val="22"/>
        </w:rPr>
      </w:pPr>
    </w:p>
    <w:p w14:paraId="56313CBB" w14:textId="77777777" w:rsidR="00AB0E0A" w:rsidRPr="00A34717" w:rsidRDefault="00A14B9F" w:rsidP="00C86C5F">
      <w:pPr>
        <w:ind w:right="78"/>
        <w:jc w:val="both"/>
        <w:rPr>
          <w:rFonts w:ascii="Arial" w:eastAsia="Calibri" w:hAnsi="Arial" w:cs="Arial"/>
          <w:i/>
          <w:iCs/>
          <w:color w:val="000000" w:themeColor="text1"/>
          <w:sz w:val="22"/>
          <w:szCs w:val="22"/>
        </w:rPr>
      </w:pPr>
      <w:r w:rsidRPr="00A14B9F">
        <w:rPr>
          <w:rFonts w:ascii="Arial" w:eastAsia="Calibri" w:hAnsi="Arial" w:cs="Arial"/>
          <w:color w:val="000000" w:themeColor="text1"/>
          <w:sz w:val="22"/>
          <w:szCs w:val="22"/>
        </w:rPr>
        <w:t xml:space="preserve">• </w:t>
      </w:r>
      <w:r w:rsidR="00FB4E54">
        <w:rPr>
          <w:rFonts w:ascii="Arial" w:eastAsia="Calibri" w:hAnsi="Arial" w:cs="Arial"/>
          <w:color w:val="000000" w:themeColor="text1"/>
          <w:sz w:val="22"/>
          <w:szCs w:val="22"/>
        </w:rPr>
        <w:t>Framework</w:t>
      </w:r>
      <w:r>
        <w:rPr>
          <w:rFonts w:ascii="Arial" w:eastAsia="Calibri" w:hAnsi="Arial" w:cs="Arial"/>
          <w:color w:val="000000" w:themeColor="text1"/>
          <w:sz w:val="22"/>
          <w:szCs w:val="22"/>
        </w:rPr>
        <w:t xml:space="preserve"> 2 - </w:t>
      </w:r>
      <w:r w:rsidRPr="00A34717">
        <w:rPr>
          <w:rFonts w:ascii="Arial" w:eastAsia="Calibri" w:hAnsi="Arial" w:cs="Arial"/>
          <w:b/>
          <w:bCs/>
          <w:color w:val="000000" w:themeColor="text1"/>
          <w:sz w:val="22"/>
          <w:szCs w:val="22"/>
          <w:u w:val="single"/>
        </w:rPr>
        <w:t>Leinster</w:t>
      </w:r>
      <w:r w:rsidRPr="00A14B9F">
        <w:rPr>
          <w:rFonts w:ascii="Arial" w:eastAsia="Calibri" w:hAnsi="Arial" w:cs="Arial"/>
          <w:color w:val="000000" w:themeColor="text1"/>
          <w:sz w:val="22"/>
          <w:szCs w:val="22"/>
        </w:rPr>
        <w:t xml:space="preserve"> </w:t>
      </w:r>
      <w:r w:rsidRPr="00A34717">
        <w:rPr>
          <w:rFonts w:ascii="Arial" w:eastAsia="Calibri" w:hAnsi="Arial" w:cs="Arial"/>
          <w:i/>
          <w:iCs/>
          <w:color w:val="000000" w:themeColor="text1"/>
          <w:sz w:val="22"/>
          <w:szCs w:val="22"/>
        </w:rPr>
        <w:t>(</w:t>
      </w:r>
      <w:r w:rsidR="00AB0E0A" w:rsidRPr="00A34717">
        <w:rPr>
          <w:rFonts w:ascii="Arial" w:eastAsia="Calibri" w:hAnsi="Arial" w:cs="Arial"/>
          <w:i/>
          <w:iCs/>
          <w:color w:val="000000" w:themeColor="text1"/>
          <w:sz w:val="22"/>
          <w:szCs w:val="22"/>
        </w:rPr>
        <w:t xml:space="preserve">Meath, Westmeath, Longford, Louth, Kildare, Offaly, Laois,   </w:t>
      </w:r>
    </w:p>
    <w:p w14:paraId="70613BE2" w14:textId="6BB5D90C" w:rsidR="00A14B9F" w:rsidRPr="00A34717" w:rsidRDefault="00AB0E0A" w:rsidP="00C86C5F">
      <w:pPr>
        <w:ind w:right="78"/>
        <w:jc w:val="both"/>
        <w:rPr>
          <w:rFonts w:ascii="Arial" w:eastAsia="Calibri" w:hAnsi="Arial" w:cs="Arial"/>
          <w:i/>
          <w:iCs/>
          <w:color w:val="000000" w:themeColor="text1"/>
          <w:sz w:val="22"/>
          <w:szCs w:val="22"/>
        </w:rPr>
      </w:pPr>
      <w:r w:rsidRPr="00A34717">
        <w:rPr>
          <w:rFonts w:ascii="Arial" w:eastAsia="Calibri" w:hAnsi="Arial" w:cs="Arial"/>
          <w:i/>
          <w:iCs/>
          <w:color w:val="000000" w:themeColor="text1"/>
          <w:sz w:val="22"/>
          <w:szCs w:val="22"/>
        </w:rPr>
        <w:t xml:space="preserve">                          </w:t>
      </w:r>
      <w:r w:rsidR="00A34717" w:rsidRPr="00A34717">
        <w:rPr>
          <w:rFonts w:ascii="Arial" w:eastAsia="Calibri" w:hAnsi="Arial" w:cs="Arial"/>
          <w:i/>
          <w:iCs/>
          <w:color w:val="000000" w:themeColor="text1"/>
          <w:sz w:val="22"/>
          <w:szCs w:val="22"/>
        </w:rPr>
        <w:t xml:space="preserve"> </w:t>
      </w:r>
      <w:r w:rsidRPr="00A34717">
        <w:rPr>
          <w:rFonts w:ascii="Arial" w:eastAsia="Calibri" w:hAnsi="Arial" w:cs="Arial"/>
          <w:i/>
          <w:iCs/>
          <w:color w:val="000000" w:themeColor="text1"/>
          <w:sz w:val="22"/>
          <w:szCs w:val="22"/>
        </w:rPr>
        <w:t>Wicklow, Kilkenny, Wexford &amp; Carlow.</w:t>
      </w:r>
      <w:r w:rsidR="00A14B9F" w:rsidRPr="00A34717">
        <w:rPr>
          <w:rFonts w:ascii="Arial" w:eastAsia="Calibri" w:hAnsi="Arial" w:cs="Arial"/>
          <w:i/>
          <w:iCs/>
          <w:color w:val="000000" w:themeColor="text1"/>
          <w:sz w:val="22"/>
          <w:szCs w:val="22"/>
        </w:rPr>
        <w:t>)</w:t>
      </w:r>
    </w:p>
    <w:p w14:paraId="00974890" w14:textId="53C81734" w:rsidR="00A34717" w:rsidRDefault="00A14B9F" w:rsidP="00C86C5F">
      <w:pPr>
        <w:ind w:right="78"/>
        <w:jc w:val="both"/>
        <w:rPr>
          <w:rFonts w:ascii="Arial" w:eastAsia="Calibri" w:hAnsi="Arial" w:cs="Arial"/>
          <w:color w:val="000000" w:themeColor="text1"/>
          <w:sz w:val="22"/>
          <w:szCs w:val="22"/>
        </w:rPr>
      </w:pPr>
      <w:r w:rsidRPr="00A14B9F">
        <w:rPr>
          <w:rFonts w:ascii="Arial" w:eastAsia="Calibri" w:hAnsi="Arial" w:cs="Arial"/>
          <w:color w:val="000000" w:themeColor="text1"/>
          <w:sz w:val="22"/>
          <w:szCs w:val="22"/>
        </w:rPr>
        <w:t xml:space="preserve">• </w:t>
      </w:r>
      <w:r w:rsidR="00FB4E54">
        <w:rPr>
          <w:rFonts w:ascii="Arial" w:eastAsia="Calibri" w:hAnsi="Arial" w:cs="Arial"/>
          <w:color w:val="000000" w:themeColor="text1"/>
          <w:sz w:val="22"/>
          <w:szCs w:val="22"/>
        </w:rPr>
        <w:t>Framework</w:t>
      </w:r>
      <w:r>
        <w:rPr>
          <w:rFonts w:ascii="Arial" w:eastAsia="Calibri" w:hAnsi="Arial" w:cs="Arial"/>
          <w:color w:val="000000" w:themeColor="text1"/>
          <w:sz w:val="22"/>
          <w:szCs w:val="22"/>
        </w:rPr>
        <w:t xml:space="preserve"> 3 </w:t>
      </w:r>
      <w:r w:rsidR="006866CD">
        <w:rPr>
          <w:rFonts w:ascii="Arial" w:eastAsia="Calibri" w:hAnsi="Arial" w:cs="Arial"/>
          <w:color w:val="000000" w:themeColor="text1"/>
          <w:sz w:val="22"/>
          <w:szCs w:val="22"/>
        </w:rPr>
        <w:t>-</w:t>
      </w:r>
      <w:r>
        <w:rPr>
          <w:rFonts w:ascii="Arial" w:eastAsia="Calibri" w:hAnsi="Arial" w:cs="Arial"/>
          <w:color w:val="000000" w:themeColor="text1"/>
          <w:sz w:val="22"/>
          <w:szCs w:val="22"/>
        </w:rPr>
        <w:t xml:space="preserve"> </w:t>
      </w:r>
      <w:r w:rsidRPr="00A34717">
        <w:rPr>
          <w:rFonts w:ascii="Arial" w:eastAsia="Calibri" w:hAnsi="Arial" w:cs="Arial"/>
          <w:b/>
          <w:bCs/>
          <w:color w:val="000000" w:themeColor="text1"/>
          <w:sz w:val="22"/>
          <w:szCs w:val="22"/>
          <w:u w:val="single"/>
        </w:rPr>
        <w:t>Munster</w:t>
      </w:r>
      <w:r w:rsidR="00A34717" w:rsidRPr="00A34717">
        <w:rPr>
          <w:rFonts w:ascii="Arial" w:eastAsia="Calibri" w:hAnsi="Arial" w:cs="Arial"/>
          <w:b/>
          <w:bCs/>
          <w:color w:val="000000" w:themeColor="text1"/>
          <w:sz w:val="22"/>
          <w:szCs w:val="22"/>
          <w:u w:val="single"/>
        </w:rPr>
        <w:t xml:space="preserve"> </w:t>
      </w:r>
    </w:p>
    <w:p w14:paraId="79D9DC6D" w14:textId="45721EEA" w:rsidR="00A14B9F" w:rsidRPr="00A34717" w:rsidRDefault="00A34717" w:rsidP="00C86C5F">
      <w:pPr>
        <w:ind w:right="78"/>
        <w:jc w:val="both"/>
        <w:rPr>
          <w:rFonts w:ascii="Arial" w:eastAsia="Calibri" w:hAnsi="Arial" w:cs="Arial"/>
          <w:i/>
          <w:iCs/>
          <w:color w:val="000000" w:themeColor="text1"/>
          <w:sz w:val="22"/>
          <w:szCs w:val="22"/>
        </w:rPr>
      </w:pPr>
      <w:r>
        <w:rPr>
          <w:rFonts w:ascii="Arial" w:eastAsia="Calibri" w:hAnsi="Arial" w:cs="Arial"/>
          <w:color w:val="000000" w:themeColor="text1"/>
          <w:sz w:val="22"/>
          <w:szCs w:val="22"/>
        </w:rPr>
        <w:t xml:space="preserve">                           </w:t>
      </w:r>
      <w:r w:rsidRPr="00A34717">
        <w:rPr>
          <w:rFonts w:ascii="Arial" w:eastAsia="Calibri" w:hAnsi="Arial" w:cs="Arial"/>
          <w:i/>
          <w:iCs/>
          <w:color w:val="000000" w:themeColor="text1"/>
          <w:sz w:val="22"/>
          <w:szCs w:val="22"/>
        </w:rPr>
        <w:t>(Cork, Kerry, Limerick, Tipperary, Clare &amp; Waterford)</w:t>
      </w:r>
    </w:p>
    <w:p w14:paraId="70C3F72F" w14:textId="77777777" w:rsidR="00A34717" w:rsidRDefault="00A14B9F" w:rsidP="00C86C5F">
      <w:pPr>
        <w:ind w:right="78"/>
        <w:jc w:val="both"/>
        <w:rPr>
          <w:rFonts w:ascii="Arial" w:eastAsia="Calibri" w:hAnsi="Arial" w:cs="Arial"/>
          <w:color w:val="000000" w:themeColor="text1"/>
          <w:sz w:val="22"/>
          <w:szCs w:val="22"/>
        </w:rPr>
      </w:pPr>
      <w:r w:rsidRPr="00A14B9F">
        <w:rPr>
          <w:rFonts w:ascii="Arial" w:eastAsia="Calibri" w:hAnsi="Arial" w:cs="Arial"/>
          <w:color w:val="000000" w:themeColor="text1"/>
          <w:sz w:val="22"/>
          <w:szCs w:val="22"/>
        </w:rPr>
        <w:t xml:space="preserve">• </w:t>
      </w:r>
      <w:r w:rsidR="00FB4E54">
        <w:rPr>
          <w:rFonts w:ascii="Arial" w:eastAsia="Calibri" w:hAnsi="Arial" w:cs="Arial"/>
          <w:color w:val="000000" w:themeColor="text1"/>
          <w:sz w:val="22"/>
          <w:szCs w:val="22"/>
        </w:rPr>
        <w:t>Framework</w:t>
      </w:r>
      <w:r>
        <w:rPr>
          <w:rFonts w:ascii="Arial" w:eastAsia="Calibri" w:hAnsi="Arial" w:cs="Arial"/>
          <w:color w:val="000000" w:themeColor="text1"/>
          <w:sz w:val="22"/>
          <w:szCs w:val="22"/>
        </w:rPr>
        <w:t xml:space="preserve"> 4 - </w:t>
      </w:r>
      <w:r w:rsidRPr="00A34717">
        <w:rPr>
          <w:rFonts w:ascii="Arial" w:eastAsia="Calibri" w:hAnsi="Arial" w:cs="Arial"/>
          <w:b/>
          <w:bCs/>
          <w:color w:val="000000" w:themeColor="text1"/>
          <w:sz w:val="22"/>
          <w:szCs w:val="22"/>
          <w:u w:val="single"/>
        </w:rPr>
        <w:t>Connaught and Ulster</w:t>
      </w:r>
      <w:r w:rsidR="00A34717">
        <w:rPr>
          <w:rFonts w:ascii="Arial" w:eastAsia="Calibri" w:hAnsi="Arial" w:cs="Arial"/>
          <w:color w:val="000000" w:themeColor="text1"/>
          <w:sz w:val="22"/>
          <w:szCs w:val="22"/>
        </w:rPr>
        <w:t xml:space="preserve"> </w:t>
      </w:r>
    </w:p>
    <w:p w14:paraId="35EA4852" w14:textId="3ED23864" w:rsidR="00A14B9F" w:rsidRPr="00A34717" w:rsidRDefault="00A34717" w:rsidP="00C86C5F">
      <w:pPr>
        <w:ind w:right="78"/>
        <w:jc w:val="both"/>
        <w:rPr>
          <w:rFonts w:ascii="Arial" w:eastAsia="Calibri" w:hAnsi="Arial" w:cs="Arial"/>
          <w:i/>
          <w:iCs/>
          <w:color w:val="000000" w:themeColor="text1"/>
          <w:sz w:val="22"/>
          <w:szCs w:val="22"/>
        </w:rPr>
      </w:pPr>
      <w:r>
        <w:rPr>
          <w:rFonts w:ascii="Arial" w:eastAsia="Calibri" w:hAnsi="Arial" w:cs="Arial"/>
          <w:color w:val="000000" w:themeColor="text1"/>
          <w:sz w:val="22"/>
          <w:szCs w:val="22"/>
        </w:rPr>
        <w:t xml:space="preserve">                          </w:t>
      </w:r>
      <w:r w:rsidRPr="00A34717">
        <w:rPr>
          <w:rFonts w:ascii="Arial" w:eastAsia="Calibri" w:hAnsi="Arial" w:cs="Arial"/>
          <w:i/>
          <w:iCs/>
          <w:color w:val="000000" w:themeColor="text1"/>
          <w:sz w:val="22"/>
          <w:szCs w:val="22"/>
        </w:rPr>
        <w:t>(Mayo, Roscommon, Galway, Sligo, Leitrim, Donegal, Cavan &amp; Monaghan)</w:t>
      </w:r>
    </w:p>
    <w:p w14:paraId="3CD48B32" w14:textId="77777777" w:rsidR="00A14B9F" w:rsidRPr="00A14B9F" w:rsidRDefault="00A14B9F" w:rsidP="00C86C5F">
      <w:pPr>
        <w:ind w:right="78"/>
        <w:jc w:val="both"/>
        <w:rPr>
          <w:rFonts w:ascii="Arial" w:eastAsia="Calibri" w:hAnsi="Arial" w:cs="Arial"/>
          <w:color w:val="000000" w:themeColor="text1"/>
          <w:sz w:val="22"/>
          <w:szCs w:val="22"/>
        </w:rPr>
      </w:pPr>
    </w:p>
    <w:p w14:paraId="2AD9A48D" w14:textId="42DA37CB" w:rsidR="00977137" w:rsidRDefault="00A14B9F" w:rsidP="00C86C5F">
      <w:pPr>
        <w:ind w:right="78"/>
        <w:jc w:val="both"/>
        <w:rPr>
          <w:rFonts w:ascii="Arial" w:eastAsia="Calibri" w:hAnsi="Arial" w:cs="Arial"/>
          <w:color w:val="000000" w:themeColor="text1"/>
          <w:sz w:val="22"/>
          <w:szCs w:val="22"/>
        </w:rPr>
      </w:pPr>
      <w:r w:rsidRPr="00A14B9F">
        <w:rPr>
          <w:rFonts w:ascii="Arial" w:eastAsia="Calibri" w:hAnsi="Arial" w:cs="Arial"/>
          <w:color w:val="000000" w:themeColor="text1"/>
          <w:sz w:val="22"/>
          <w:szCs w:val="22"/>
        </w:rPr>
        <w:t xml:space="preserve">Applicants </w:t>
      </w:r>
      <w:r w:rsidR="00FB4E54">
        <w:rPr>
          <w:rFonts w:ascii="Arial" w:eastAsia="Calibri" w:hAnsi="Arial" w:cs="Arial"/>
          <w:color w:val="000000" w:themeColor="text1"/>
          <w:sz w:val="22"/>
          <w:szCs w:val="22"/>
        </w:rPr>
        <w:t xml:space="preserve">can apply for 1 or more </w:t>
      </w:r>
      <w:r w:rsidR="00024123">
        <w:rPr>
          <w:rFonts w:ascii="Arial" w:eastAsia="Calibri" w:hAnsi="Arial" w:cs="Arial"/>
          <w:color w:val="000000" w:themeColor="text1"/>
          <w:sz w:val="22"/>
          <w:szCs w:val="22"/>
        </w:rPr>
        <w:t>of the 4</w:t>
      </w:r>
      <w:r w:rsidR="00FB4E54">
        <w:rPr>
          <w:rFonts w:ascii="Arial" w:eastAsia="Calibri" w:hAnsi="Arial" w:cs="Arial"/>
          <w:color w:val="000000" w:themeColor="text1"/>
          <w:sz w:val="22"/>
          <w:szCs w:val="22"/>
        </w:rPr>
        <w:t xml:space="preserve">Frameworks </w:t>
      </w:r>
      <w:r w:rsidR="00024123">
        <w:rPr>
          <w:rFonts w:ascii="Arial" w:eastAsia="Calibri" w:hAnsi="Arial" w:cs="Arial"/>
          <w:color w:val="000000" w:themeColor="text1"/>
          <w:sz w:val="22"/>
          <w:szCs w:val="22"/>
        </w:rPr>
        <w:t xml:space="preserve">which are to be established but </w:t>
      </w:r>
      <w:r w:rsidR="00024123" w:rsidRPr="00682738">
        <w:rPr>
          <w:rFonts w:ascii="Arial" w:eastAsia="Calibri" w:hAnsi="Arial" w:cs="Arial"/>
          <w:color w:val="000000" w:themeColor="text1"/>
          <w:sz w:val="22"/>
          <w:szCs w:val="22"/>
        </w:rPr>
        <w:t>must make</w:t>
      </w:r>
      <w:r w:rsidR="00024123">
        <w:rPr>
          <w:rFonts w:ascii="Arial" w:eastAsia="Calibri" w:hAnsi="Arial" w:cs="Arial"/>
          <w:color w:val="000000" w:themeColor="text1"/>
          <w:sz w:val="22"/>
          <w:szCs w:val="22"/>
        </w:rPr>
        <w:t xml:space="preserve"> individual and separate applications as the establishment of each framework are separate tender </w:t>
      </w:r>
      <w:r w:rsidR="00682738">
        <w:rPr>
          <w:rFonts w:ascii="Arial" w:eastAsia="Calibri" w:hAnsi="Arial" w:cs="Arial"/>
          <w:color w:val="000000" w:themeColor="text1"/>
          <w:sz w:val="22"/>
          <w:szCs w:val="22"/>
        </w:rPr>
        <w:t>competitions</w:t>
      </w:r>
      <w:r w:rsidRPr="00A14B9F">
        <w:rPr>
          <w:rFonts w:ascii="Arial" w:eastAsia="Calibri" w:hAnsi="Arial" w:cs="Arial"/>
          <w:color w:val="000000" w:themeColor="text1"/>
          <w:sz w:val="22"/>
          <w:szCs w:val="22"/>
        </w:rPr>
        <w:t>.</w:t>
      </w:r>
      <w:r>
        <w:rPr>
          <w:rFonts w:ascii="Arial" w:eastAsia="Calibri" w:hAnsi="Arial" w:cs="Arial"/>
          <w:color w:val="000000" w:themeColor="text1"/>
          <w:sz w:val="22"/>
          <w:szCs w:val="22"/>
        </w:rPr>
        <w:t xml:space="preserve"> </w:t>
      </w:r>
      <w:r w:rsidRPr="00A14B9F">
        <w:rPr>
          <w:rFonts w:ascii="Arial" w:eastAsia="Calibri" w:hAnsi="Arial" w:cs="Arial"/>
          <w:color w:val="000000" w:themeColor="text1"/>
          <w:sz w:val="22"/>
          <w:szCs w:val="22"/>
        </w:rPr>
        <w:t>Th</w:t>
      </w:r>
      <w:r w:rsidR="00024123">
        <w:rPr>
          <w:rFonts w:ascii="Arial" w:eastAsia="Calibri" w:hAnsi="Arial" w:cs="Arial"/>
          <w:color w:val="000000" w:themeColor="text1"/>
          <w:sz w:val="22"/>
          <w:szCs w:val="22"/>
        </w:rPr>
        <w:t>es</w:t>
      </w:r>
      <w:ins w:id="4" w:author="Bourke, Frank" w:date="2026-09-18T11:55:00Z" w16du:dateUtc="2026-09-18T10:55:00Z">
        <w:r w:rsidR="00682738">
          <w:rPr>
            <w:rFonts w:ascii="Arial" w:eastAsia="Calibri" w:hAnsi="Arial" w:cs="Arial"/>
            <w:color w:val="000000" w:themeColor="text1"/>
            <w:sz w:val="22"/>
            <w:szCs w:val="22"/>
          </w:rPr>
          <w:t xml:space="preserve">e </w:t>
        </w:r>
      </w:ins>
      <w:r w:rsidRPr="00A14B9F">
        <w:rPr>
          <w:rFonts w:ascii="Arial" w:eastAsia="Calibri" w:hAnsi="Arial" w:cs="Arial"/>
          <w:color w:val="000000" w:themeColor="text1"/>
          <w:sz w:val="22"/>
          <w:szCs w:val="22"/>
        </w:rPr>
        <w:t>Fra</w:t>
      </w:r>
      <w:r w:rsidRPr="00FB4E54">
        <w:rPr>
          <w:rFonts w:ascii="Arial" w:eastAsia="Calibri" w:hAnsi="Arial" w:cs="Arial"/>
          <w:sz w:val="22"/>
          <w:szCs w:val="22"/>
        </w:rPr>
        <w:t>mework</w:t>
      </w:r>
      <w:r w:rsidR="00024123">
        <w:rPr>
          <w:rFonts w:ascii="Arial" w:eastAsia="Calibri" w:hAnsi="Arial" w:cs="Arial"/>
          <w:sz w:val="22"/>
          <w:szCs w:val="22"/>
        </w:rPr>
        <w:t>s</w:t>
      </w:r>
      <w:r w:rsidRPr="00FB4E54">
        <w:rPr>
          <w:rFonts w:ascii="Arial" w:eastAsia="Calibri" w:hAnsi="Arial" w:cs="Arial"/>
          <w:sz w:val="22"/>
          <w:szCs w:val="22"/>
        </w:rPr>
        <w:t xml:space="preserve"> </w:t>
      </w:r>
      <w:r w:rsidR="00024123">
        <w:rPr>
          <w:rFonts w:ascii="Arial" w:eastAsia="Calibri" w:hAnsi="Arial" w:cs="Arial"/>
          <w:sz w:val="22"/>
          <w:szCs w:val="22"/>
        </w:rPr>
        <w:t>are</w:t>
      </w:r>
      <w:r w:rsidRPr="00FB4E54">
        <w:rPr>
          <w:rFonts w:ascii="Arial" w:eastAsia="Calibri" w:hAnsi="Arial" w:cs="Arial"/>
          <w:sz w:val="22"/>
          <w:szCs w:val="22"/>
        </w:rPr>
        <w:t xml:space="preserve"> intended to commence </w:t>
      </w:r>
      <w:r w:rsidR="00B510A6" w:rsidRPr="00FB4E54">
        <w:rPr>
          <w:rFonts w:ascii="Arial" w:eastAsia="Calibri" w:hAnsi="Arial" w:cs="Arial"/>
          <w:sz w:val="22"/>
          <w:szCs w:val="22"/>
        </w:rPr>
        <w:t>in</w:t>
      </w:r>
      <w:r w:rsidRPr="00FB4E54">
        <w:rPr>
          <w:rFonts w:ascii="Arial" w:eastAsia="Calibri" w:hAnsi="Arial" w:cs="Arial"/>
          <w:sz w:val="22"/>
          <w:szCs w:val="22"/>
        </w:rPr>
        <w:t xml:space="preserve"> Q</w:t>
      </w:r>
      <w:r w:rsidR="00FB4E54" w:rsidRPr="00FB4E54">
        <w:rPr>
          <w:rFonts w:ascii="Arial" w:eastAsia="Calibri" w:hAnsi="Arial" w:cs="Arial"/>
          <w:sz w:val="22"/>
          <w:szCs w:val="22"/>
        </w:rPr>
        <w:t>1</w:t>
      </w:r>
      <w:r w:rsidRPr="00FB4E54">
        <w:rPr>
          <w:rFonts w:ascii="Arial" w:eastAsia="Calibri" w:hAnsi="Arial" w:cs="Arial"/>
          <w:sz w:val="22"/>
          <w:szCs w:val="22"/>
        </w:rPr>
        <w:t xml:space="preserve"> of 202</w:t>
      </w:r>
      <w:r w:rsidR="00FB4E54" w:rsidRPr="00FB4E54">
        <w:rPr>
          <w:rFonts w:ascii="Arial" w:eastAsia="Calibri" w:hAnsi="Arial" w:cs="Arial"/>
          <w:sz w:val="22"/>
          <w:szCs w:val="22"/>
        </w:rPr>
        <w:t>7</w:t>
      </w:r>
      <w:r w:rsidRPr="00FB4E54">
        <w:rPr>
          <w:rFonts w:ascii="Arial" w:eastAsia="Calibri" w:hAnsi="Arial" w:cs="Arial"/>
          <w:sz w:val="22"/>
          <w:szCs w:val="22"/>
        </w:rPr>
        <w:t xml:space="preserve"> </w:t>
      </w:r>
      <w:r w:rsidRPr="00FB4E54">
        <w:rPr>
          <w:rFonts w:ascii="Arial" w:eastAsia="Calibri" w:hAnsi="Arial" w:cs="Arial"/>
          <w:sz w:val="22"/>
          <w:szCs w:val="22"/>
        </w:rPr>
        <w:lastRenderedPageBreak/>
        <w:t xml:space="preserve">and operate for a period of 24-months. </w:t>
      </w:r>
      <w:r w:rsidRPr="00A14B9F">
        <w:rPr>
          <w:rFonts w:ascii="Arial" w:eastAsia="Calibri" w:hAnsi="Arial" w:cs="Arial"/>
          <w:color w:val="000000" w:themeColor="text1"/>
          <w:sz w:val="22"/>
          <w:szCs w:val="22"/>
        </w:rPr>
        <w:t xml:space="preserve">The contracting Authority reserves the right to cancel / defer this competition at their discretion at any stage. </w:t>
      </w:r>
    </w:p>
    <w:p w14:paraId="2E210732" w14:textId="77777777" w:rsidR="00977137" w:rsidRDefault="00977137" w:rsidP="00C86C5F">
      <w:pPr>
        <w:ind w:right="78"/>
        <w:jc w:val="both"/>
        <w:rPr>
          <w:rFonts w:ascii="Arial" w:eastAsia="Calibri" w:hAnsi="Arial" w:cs="Arial"/>
          <w:color w:val="000000" w:themeColor="text1"/>
          <w:sz w:val="22"/>
          <w:szCs w:val="22"/>
        </w:rPr>
      </w:pPr>
    </w:p>
    <w:p w14:paraId="31CC5DF3" w14:textId="77777777" w:rsidR="00977137" w:rsidRDefault="00A14B9F" w:rsidP="00C86C5F">
      <w:pPr>
        <w:ind w:right="78"/>
        <w:jc w:val="both"/>
        <w:rPr>
          <w:rFonts w:ascii="Arial" w:eastAsia="Calibri" w:hAnsi="Arial" w:cs="Arial"/>
          <w:color w:val="000000" w:themeColor="text1"/>
          <w:sz w:val="22"/>
          <w:szCs w:val="22"/>
        </w:rPr>
      </w:pPr>
      <w:r w:rsidRPr="00A14B9F">
        <w:rPr>
          <w:rFonts w:ascii="Arial" w:eastAsia="Calibri" w:hAnsi="Arial" w:cs="Arial"/>
          <w:color w:val="000000" w:themeColor="text1"/>
          <w:sz w:val="22"/>
          <w:szCs w:val="22"/>
        </w:rPr>
        <w:t xml:space="preserve">Notwithstanding the indicative details laid out in this document and Suitability Assessment Questionnaire, Applicants should note that the Contracting Authority, at their discretion, may award Works Contracts (packages of work) under this Framework Agreement in any such order or combination. </w:t>
      </w:r>
    </w:p>
    <w:p w14:paraId="262AAC3B" w14:textId="77777777" w:rsidR="00977137" w:rsidRDefault="00977137" w:rsidP="00C86C5F">
      <w:pPr>
        <w:ind w:right="78"/>
        <w:jc w:val="both"/>
        <w:rPr>
          <w:rFonts w:ascii="Arial" w:eastAsia="Calibri" w:hAnsi="Arial" w:cs="Arial"/>
          <w:color w:val="000000" w:themeColor="text1"/>
          <w:sz w:val="22"/>
          <w:szCs w:val="22"/>
        </w:rPr>
      </w:pPr>
    </w:p>
    <w:p w14:paraId="13252B95" w14:textId="098DA407" w:rsidR="00A14B9F" w:rsidRPr="00A14B9F" w:rsidRDefault="00A14B9F" w:rsidP="00C86C5F">
      <w:pPr>
        <w:ind w:right="78"/>
        <w:jc w:val="both"/>
        <w:rPr>
          <w:rFonts w:ascii="Arial" w:eastAsia="Calibri" w:hAnsi="Arial" w:cs="Arial"/>
          <w:color w:val="000000" w:themeColor="text1"/>
          <w:sz w:val="22"/>
          <w:szCs w:val="22"/>
        </w:rPr>
      </w:pPr>
      <w:r w:rsidRPr="00A14B9F">
        <w:rPr>
          <w:rFonts w:ascii="Arial" w:eastAsia="Calibri" w:hAnsi="Arial" w:cs="Arial"/>
          <w:color w:val="000000" w:themeColor="text1"/>
          <w:sz w:val="22"/>
          <w:szCs w:val="22"/>
        </w:rPr>
        <w:t>For example, the Contracting Authority reserves the</w:t>
      </w:r>
      <w:r w:rsidR="00977137">
        <w:rPr>
          <w:rFonts w:ascii="Arial" w:eastAsia="Calibri" w:hAnsi="Arial" w:cs="Arial"/>
          <w:color w:val="000000" w:themeColor="text1"/>
          <w:sz w:val="22"/>
          <w:szCs w:val="22"/>
        </w:rPr>
        <w:t xml:space="preserve"> </w:t>
      </w:r>
      <w:r w:rsidRPr="00A14B9F">
        <w:rPr>
          <w:rFonts w:ascii="Arial" w:eastAsia="Calibri" w:hAnsi="Arial" w:cs="Arial"/>
          <w:color w:val="000000" w:themeColor="text1"/>
          <w:sz w:val="22"/>
          <w:szCs w:val="22"/>
        </w:rPr>
        <w:t xml:space="preserve">right not to proceed with any </w:t>
      </w:r>
      <w:r w:rsidR="00024123">
        <w:rPr>
          <w:rFonts w:ascii="Arial" w:eastAsia="Calibri" w:hAnsi="Arial" w:cs="Arial"/>
          <w:color w:val="000000" w:themeColor="text1"/>
          <w:sz w:val="22"/>
          <w:szCs w:val="22"/>
        </w:rPr>
        <w:t>project</w:t>
      </w:r>
      <w:r w:rsidR="00024123" w:rsidRPr="00A14B9F">
        <w:rPr>
          <w:rFonts w:ascii="Arial" w:eastAsia="Calibri" w:hAnsi="Arial" w:cs="Arial"/>
          <w:color w:val="000000" w:themeColor="text1"/>
          <w:sz w:val="22"/>
          <w:szCs w:val="22"/>
        </w:rPr>
        <w:t xml:space="preserve"> </w:t>
      </w:r>
      <w:r w:rsidRPr="00A14B9F">
        <w:rPr>
          <w:rFonts w:ascii="Arial" w:eastAsia="Calibri" w:hAnsi="Arial" w:cs="Arial"/>
          <w:color w:val="000000" w:themeColor="text1"/>
          <w:sz w:val="22"/>
          <w:szCs w:val="22"/>
        </w:rPr>
        <w:t>or</w:t>
      </w:r>
      <w:r w:rsidR="00024123">
        <w:rPr>
          <w:rFonts w:ascii="Arial" w:eastAsia="Calibri" w:hAnsi="Arial" w:cs="Arial"/>
          <w:color w:val="000000" w:themeColor="text1"/>
          <w:sz w:val="22"/>
          <w:szCs w:val="22"/>
        </w:rPr>
        <w:t xml:space="preserve"> project(s)</w:t>
      </w:r>
      <w:r w:rsidRPr="00A14B9F">
        <w:rPr>
          <w:rFonts w:ascii="Arial" w:eastAsia="Calibri" w:hAnsi="Arial" w:cs="Arial"/>
          <w:color w:val="000000" w:themeColor="text1"/>
          <w:sz w:val="22"/>
          <w:szCs w:val="22"/>
        </w:rPr>
        <w:t xml:space="preserve">, to adjust the number of schools that might be included in any </w:t>
      </w:r>
      <w:r w:rsidR="00024123">
        <w:rPr>
          <w:rFonts w:ascii="Arial" w:eastAsia="Calibri" w:hAnsi="Arial" w:cs="Arial"/>
          <w:color w:val="000000" w:themeColor="text1"/>
          <w:sz w:val="22"/>
          <w:szCs w:val="22"/>
        </w:rPr>
        <w:t>award</w:t>
      </w:r>
      <w:r w:rsidRPr="00A14B9F">
        <w:rPr>
          <w:rFonts w:ascii="Arial" w:eastAsia="Calibri" w:hAnsi="Arial" w:cs="Arial"/>
          <w:color w:val="000000" w:themeColor="text1"/>
          <w:sz w:val="22"/>
          <w:szCs w:val="22"/>
        </w:rPr>
        <w:t xml:space="preserve">, to award 1 or more than 1 package to a Works Contractor at its discretion. Applicants should also note that </w:t>
      </w:r>
      <w:r w:rsidR="00024123" w:rsidRPr="00A14B9F">
        <w:rPr>
          <w:rFonts w:ascii="Arial" w:eastAsia="Calibri" w:hAnsi="Arial" w:cs="Arial"/>
          <w:color w:val="000000" w:themeColor="text1"/>
          <w:sz w:val="22"/>
          <w:szCs w:val="22"/>
        </w:rPr>
        <w:t>p</w:t>
      </w:r>
      <w:r w:rsidR="00024123">
        <w:rPr>
          <w:rFonts w:ascii="Arial" w:eastAsia="Calibri" w:hAnsi="Arial" w:cs="Arial"/>
          <w:color w:val="000000" w:themeColor="text1"/>
          <w:sz w:val="22"/>
          <w:szCs w:val="22"/>
        </w:rPr>
        <w:t>rojects</w:t>
      </w:r>
      <w:r w:rsidR="00024123" w:rsidRPr="00A14B9F">
        <w:rPr>
          <w:rFonts w:ascii="Arial" w:eastAsia="Calibri" w:hAnsi="Arial" w:cs="Arial"/>
          <w:color w:val="000000" w:themeColor="text1"/>
          <w:sz w:val="22"/>
          <w:szCs w:val="22"/>
        </w:rPr>
        <w:t xml:space="preserve"> </w:t>
      </w:r>
      <w:r w:rsidRPr="00A14B9F">
        <w:rPr>
          <w:rFonts w:ascii="Arial" w:eastAsia="Calibri" w:hAnsi="Arial" w:cs="Arial"/>
          <w:color w:val="000000" w:themeColor="text1"/>
          <w:sz w:val="22"/>
          <w:szCs w:val="22"/>
        </w:rPr>
        <w:t xml:space="preserve">may not be of equal size or value. </w:t>
      </w:r>
    </w:p>
    <w:p w14:paraId="6D0E88B5" w14:textId="77777777" w:rsidR="00977137" w:rsidRDefault="00977137" w:rsidP="00C86C5F">
      <w:pPr>
        <w:ind w:right="78"/>
        <w:jc w:val="both"/>
        <w:rPr>
          <w:rFonts w:ascii="Arial" w:eastAsia="Calibri" w:hAnsi="Arial" w:cs="Arial"/>
          <w:color w:val="000000" w:themeColor="text1"/>
          <w:sz w:val="22"/>
          <w:szCs w:val="22"/>
        </w:rPr>
      </w:pPr>
    </w:p>
    <w:p w14:paraId="7FA2F613" w14:textId="0155BF1C" w:rsidR="00977137" w:rsidRDefault="00A14B9F" w:rsidP="00C86C5F">
      <w:pPr>
        <w:ind w:right="78"/>
        <w:jc w:val="both"/>
        <w:rPr>
          <w:rFonts w:ascii="Arial" w:eastAsia="Calibri" w:hAnsi="Arial" w:cs="Arial"/>
          <w:color w:val="000000" w:themeColor="text1"/>
          <w:sz w:val="22"/>
          <w:szCs w:val="22"/>
        </w:rPr>
      </w:pPr>
      <w:r w:rsidRPr="00A14B9F">
        <w:rPr>
          <w:rFonts w:ascii="Arial" w:eastAsia="Calibri" w:hAnsi="Arial" w:cs="Arial"/>
          <w:color w:val="000000" w:themeColor="text1"/>
          <w:sz w:val="22"/>
          <w:szCs w:val="22"/>
        </w:rPr>
        <w:t>The contracts formed by this tender process will be operated by The Minister for Education</w:t>
      </w:r>
      <w:r w:rsidR="00024123">
        <w:rPr>
          <w:rFonts w:ascii="Arial" w:eastAsia="Calibri" w:hAnsi="Arial" w:cs="Arial"/>
          <w:color w:val="000000" w:themeColor="text1"/>
          <w:sz w:val="22"/>
          <w:szCs w:val="22"/>
        </w:rPr>
        <w:t xml:space="preserve"> and Youth</w:t>
      </w:r>
      <w:r w:rsidRPr="00A14B9F">
        <w:rPr>
          <w:rFonts w:ascii="Arial" w:eastAsia="Calibri" w:hAnsi="Arial" w:cs="Arial"/>
          <w:color w:val="000000" w:themeColor="text1"/>
          <w:sz w:val="22"/>
          <w:szCs w:val="22"/>
        </w:rPr>
        <w:t xml:space="preserve">. For administrative reasons these contracts will have a closing date set out in the Suitability Assessment Questionnaire documents and in the </w:t>
      </w:r>
      <w:proofErr w:type="spellStart"/>
      <w:r w:rsidRPr="00A14B9F">
        <w:rPr>
          <w:rFonts w:ascii="Arial" w:eastAsia="Calibri" w:hAnsi="Arial" w:cs="Arial"/>
          <w:color w:val="000000" w:themeColor="text1"/>
          <w:sz w:val="22"/>
          <w:szCs w:val="22"/>
        </w:rPr>
        <w:t>eTenders</w:t>
      </w:r>
      <w:proofErr w:type="spellEnd"/>
      <w:r w:rsidRPr="00A14B9F">
        <w:rPr>
          <w:rFonts w:ascii="Arial" w:eastAsia="Calibri" w:hAnsi="Arial" w:cs="Arial"/>
          <w:color w:val="000000" w:themeColor="text1"/>
          <w:sz w:val="22"/>
          <w:szCs w:val="22"/>
        </w:rPr>
        <w:t xml:space="preserve"> notice and further application for inclusion on this Framework cannot be considered for the duration of the Works Contracts. </w:t>
      </w:r>
    </w:p>
    <w:p w14:paraId="5974A5BF" w14:textId="77777777" w:rsidR="00977137" w:rsidRDefault="00977137" w:rsidP="00C86C5F">
      <w:pPr>
        <w:ind w:right="78"/>
        <w:jc w:val="both"/>
        <w:rPr>
          <w:rFonts w:ascii="Arial" w:eastAsia="Calibri" w:hAnsi="Arial" w:cs="Arial"/>
          <w:color w:val="000000" w:themeColor="text1"/>
          <w:sz w:val="22"/>
          <w:szCs w:val="22"/>
        </w:rPr>
      </w:pPr>
    </w:p>
    <w:p w14:paraId="1B176863" w14:textId="045E7EBA" w:rsidR="00977137" w:rsidRPr="00977137" w:rsidRDefault="00A14B9F" w:rsidP="00C86C5F">
      <w:pPr>
        <w:ind w:right="78"/>
        <w:jc w:val="both"/>
        <w:rPr>
          <w:rFonts w:ascii="Arial" w:eastAsia="Calibri" w:hAnsi="Arial" w:cs="Arial"/>
          <w:color w:val="000000" w:themeColor="text1"/>
          <w:sz w:val="22"/>
          <w:szCs w:val="22"/>
        </w:rPr>
      </w:pPr>
      <w:r w:rsidRPr="00A14B9F">
        <w:rPr>
          <w:rFonts w:ascii="Arial" w:eastAsia="Calibri" w:hAnsi="Arial" w:cs="Arial"/>
          <w:color w:val="000000" w:themeColor="text1"/>
          <w:sz w:val="22"/>
          <w:szCs w:val="22"/>
        </w:rPr>
        <w:t>For clarity, a single application</w:t>
      </w:r>
      <w:r w:rsidR="00024123">
        <w:rPr>
          <w:rFonts w:ascii="Arial" w:eastAsia="Calibri" w:hAnsi="Arial" w:cs="Arial"/>
          <w:color w:val="000000" w:themeColor="text1"/>
          <w:sz w:val="22"/>
          <w:szCs w:val="22"/>
        </w:rPr>
        <w:t xml:space="preserve"> separately for each Framework</w:t>
      </w:r>
      <w:r w:rsidRPr="00A14B9F">
        <w:rPr>
          <w:rFonts w:ascii="Arial" w:eastAsia="Calibri" w:hAnsi="Arial" w:cs="Arial"/>
          <w:color w:val="000000" w:themeColor="text1"/>
          <w:sz w:val="22"/>
          <w:szCs w:val="22"/>
        </w:rPr>
        <w:t xml:space="preserve"> shall be submitted by the Contractor, encompassing all documentation required</w:t>
      </w:r>
      <w:r w:rsidR="00977137">
        <w:rPr>
          <w:rFonts w:ascii="Arial" w:eastAsia="Calibri" w:hAnsi="Arial" w:cs="Arial"/>
          <w:color w:val="000000" w:themeColor="text1"/>
          <w:sz w:val="22"/>
          <w:szCs w:val="22"/>
        </w:rPr>
        <w:t xml:space="preserve">. </w:t>
      </w:r>
      <w:r w:rsidR="00977137" w:rsidRPr="00977137">
        <w:rPr>
          <w:rFonts w:ascii="Arial" w:eastAsia="Calibri" w:hAnsi="Arial" w:cs="Arial"/>
          <w:color w:val="000000" w:themeColor="text1"/>
          <w:sz w:val="22"/>
          <w:szCs w:val="22"/>
        </w:rPr>
        <w:t xml:space="preserve">In the case of a joint venture or consortium, a single application shall be submitted by the lead Contractor. </w:t>
      </w:r>
    </w:p>
    <w:p w14:paraId="5DCD6DB0" w14:textId="77777777" w:rsidR="00977137" w:rsidRDefault="00977137" w:rsidP="00C86C5F">
      <w:pPr>
        <w:ind w:right="78"/>
        <w:jc w:val="both"/>
        <w:rPr>
          <w:rFonts w:ascii="Arial" w:eastAsia="Calibri" w:hAnsi="Arial" w:cs="Arial"/>
          <w:color w:val="000000" w:themeColor="text1"/>
          <w:sz w:val="22"/>
          <w:szCs w:val="22"/>
        </w:rPr>
      </w:pPr>
    </w:p>
    <w:p w14:paraId="30580551" w14:textId="62C40BD4" w:rsidR="00977137" w:rsidRPr="00977137" w:rsidRDefault="00977137" w:rsidP="00C86C5F">
      <w:pPr>
        <w:ind w:right="78"/>
        <w:jc w:val="both"/>
        <w:rPr>
          <w:rFonts w:ascii="Arial" w:eastAsia="Calibri" w:hAnsi="Arial" w:cs="Arial"/>
          <w:color w:val="000000" w:themeColor="text1"/>
          <w:sz w:val="22"/>
          <w:szCs w:val="22"/>
        </w:rPr>
      </w:pPr>
      <w:r w:rsidRPr="00977137">
        <w:rPr>
          <w:rFonts w:ascii="Arial" w:eastAsia="Calibri" w:hAnsi="Arial" w:cs="Arial"/>
          <w:color w:val="000000" w:themeColor="text1"/>
          <w:sz w:val="22"/>
          <w:szCs w:val="22"/>
        </w:rPr>
        <w:t xml:space="preserve">Applicants are to take cognisance of their obligations under the Directive 2014/24/EU and are required to complete </w:t>
      </w:r>
      <w:r>
        <w:rPr>
          <w:rFonts w:ascii="Arial" w:eastAsia="Calibri" w:hAnsi="Arial" w:cs="Arial"/>
          <w:color w:val="000000" w:themeColor="text1"/>
          <w:sz w:val="22"/>
          <w:szCs w:val="22"/>
        </w:rPr>
        <w:t xml:space="preserve">an </w:t>
      </w:r>
      <w:r w:rsidR="00024123">
        <w:rPr>
          <w:rFonts w:ascii="Arial" w:eastAsia="Calibri" w:hAnsi="Arial" w:cs="Arial"/>
          <w:color w:val="000000" w:themeColor="text1"/>
          <w:sz w:val="22"/>
          <w:szCs w:val="22"/>
        </w:rPr>
        <w:t>Appendix A</w:t>
      </w:r>
      <w:ins w:id="5" w:author="Bourke, Frank" w:date="2026-09-18T11:56:00Z" w16du:dateUtc="2026-09-18T10:56:00Z">
        <w:r w:rsidR="00682738">
          <w:rPr>
            <w:rFonts w:ascii="Arial" w:eastAsia="Calibri" w:hAnsi="Arial" w:cs="Arial"/>
            <w:color w:val="000000" w:themeColor="text1"/>
            <w:sz w:val="22"/>
            <w:szCs w:val="22"/>
          </w:rPr>
          <w:t>,</w:t>
        </w:r>
      </w:ins>
      <w:r w:rsidR="00024123">
        <w:rPr>
          <w:rFonts w:ascii="Arial" w:eastAsia="Calibri" w:hAnsi="Arial" w:cs="Arial"/>
          <w:color w:val="000000" w:themeColor="text1"/>
          <w:sz w:val="22"/>
          <w:szCs w:val="22"/>
        </w:rPr>
        <w:t xml:space="preserve"> </w:t>
      </w:r>
      <w:r>
        <w:rPr>
          <w:rFonts w:ascii="Arial" w:eastAsia="Calibri" w:hAnsi="Arial" w:cs="Arial"/>
          <w:color w:val="000000" w:themeColor="text1"/>
          <w:sz w:val="22"/>
          <w:szCs w:val="22"/>
        </w:rPr>
        <w:t>Article 57–2.</w:t>
      </w:r>
    </w:p>
    <w:p w14:paraId="70756D80" w14:textId="77777777" w:rsidR="00977137" w:rsidRDefault="00977137" w:rsidP="00C86C5F">
      <w:pPr>
        <w:ind w:right="78"/>
        <w:jc w:val="both"/>
        <w:rPr>
          <w:rFonts w:ascii="Arial" w:eastAsia="Calibri" w:hAnsi="Arial" w:cs="Arial"/>
          <w:color w:val="000000" w:themeColor="text1"/>
          <w:sz w:val="22"/>
          <w:szCs w:val="22"/>
        </w:rPr>
      </w:pPr>
    </w:p>
    <w:p w14:paraId="112A5995" w14:textId="3F801558" w:rsidR="00212A3C" w:rsidRPr="00F82883" w:rsidRDefault="00977137" w:rsidP="00C86C5F">
      <w:pPr>
        <w:ind w:right="78"/>
        <w:jc w:val="both"/>
        <w:rPr>
          <w:rFonts w:ascii="Arial" w:eastAsia="Calibri" w:hAnsi="Arial" w:cs="Arial"/>
          <w:sz w:val="22"/>
          <w:szCs w:val="22"/>
        </w:rPr>
      </w:pPr>
      <w:r w:rsidRPr="00977137">
        <w:rPr>
          <w:rFonts w:ascii="Arial" w:eastAsia="Calibri" w:hAnsi="Arial" w:cs="Arial"/>
          <w:color w:val="000000" w:themeColor="text1"/>
          <w:sz w:val="22"/>
          <w:szCs w:val="22"/>
        </w:rPr>
        <w:t xml:space="preserve">Any conflict of interest or potential conflict of interest must be fully disclosed to the Contracting Authority. </w:t>
      </w:r>
      <w:r w:rsidRPr="00F82883">
        <w:rPr>
          <w:rFonts w:ascii="Arial" w:eastAsia="Calibri" w:hAnsi="Arial" w:cs="Arial"/>
          <w:sz w:val="22"/>
          <w:szCs w:val="22"/>
        </w:rPr>
        <w:t xml:space="preserve">Further details are provided in Section </w:t>
      </w:r>
      <w:r w:rsidR="00F82883" w:rsidRPr="00F82883">
        <w:rPr>
          <w:rFonts w:ascii="Arial" w:eastAsia="Calibri" w:hAnsi="Arial" w:cs="Arial"/>
          <w:sz w:val="22"/>
          <w:szCs w:val="22"/>
        </w:rPr>
        <w:t>8</w:t>
      </w:r>
      <w:r w:rsidRPr="00F82883">
        <w:rPr>
          <w:rFonts w:ascii="Arial" w:eastAsia="Calibri" w:hAnsi="Arial" w:cs="Arial"/>
          <w:sz w:val="22"/>
          <w:szCs w:val="22"/>
        </w:rPr>
        <w:t xml:space="preserve"> below.</w:t>
      </w:r>
    </w:p>
    <w:p w14:paraId="1097F3A4" w14:textId="77777777" w:rsidR="0021507B" w:rsidRPr="0021507B" w:rsidRDefault="0021507B" w:rsidP="00C86C5F">
      <w:pPr>
        <w:jc w:val="both"/>
        <w:rPr>
          <w:rFonts w:eastAsia="Arial"/>
        </w:rPr>
      </w:pPr>
    </w:p>
    <w:p w14:paraId="3B45E3D8" w14:textId="03429EC1" w:rsidR="00476CF3" w:rsidRDefault="00DF2B9F" w:rsidP="00476CF3">
      <w:pPr>
        <w:ind w:right="78"/>
        <w:jc w:val="both"/>
        <w:rPr>
          <w:rFonts w:ascii="Arial" w:eastAsia="Calibri" w:hAnsi="Arial" w:cs="Arial"/>
          <w:b/>
          <w:bCs/>
          <w:color w:val="000000" w:themeColor="text1"/>
          <w:sz w:val="22"/>
          <w:szCs w:val="22"/>
        </w:rPr>
      </w:pPr>
      <w:r w:rsidRPr="00581C42">
        <w:rPr>
          <w:rFonts w:ascii="Arial" w:eastAsia="Calibri" w:hAnsi="Arial" w:cs="Arial"/>
          <w:b/>
          <w:bCs/>
          <w:color w:val="000000" w:themeColor="text1"/>
          <w:sz w:val="22"/>
          <w:szCs w:val="22"/>
        </w:rPr>
        <w:t>2.2</w:t>
      </w:r>
      <w:r w:rsidRPr="00581C42">
        <w:rPr>
          <w:rFonts w:ascii="Arial" w:eastAsia="Calibri" w:hAnsi="Arial" w:cs="Arial"/>
          <w:b/>
          <w:bCs/>
          <w:color w:val="000000" w:themeColor="text1"/>
          <w:sz w:val="22"/>
          <w:szCs w:val="22"/>
        </w:rPr>
        <w:tab/>
        <w:t>The Framework Agreements</w:t>
      </w:r>
    </w:p>
    <w:p w14:paraId="44C51B11" w14:textId="77777777" w:rsidR="00476CF3" w:rsidRDefault="00476CF3" w:rsidP="00476CF3">
      <w:pPr>
        <w:ind w:right="78"/>
        <w:jc w:val="both"/>
        <w:rPr>
          <w:rFonts w:ascii="Arial" w:eastAsia="Calibri" w:hAnsi="Arial" w:cs="Arial"/>
          <w:b/>
          <w:bCs/>
          <w:color w:val="000000" w:themeColor="text1"/>
          <w:sz w:val="22"/>
          <w:szCs w:val="22"/>
        </w:rPr>
      </w:pPr>
    </w:p>
    <w:p w14:paraId="3B2B2D09" w14:textId="2BBF220E" w:rsidR="00476CF3" w:rsidRPr="00476CF3" w:rsidRDefault="00476CF3" w:rsidP="00476CF3">
      <w:pPr>
        <w:ind w:right="78"/>
        <w:jc w:val="both"/>
        <w:rPr>
          <w:rFonts w:ascii="Arial" w:eastAsia="Calibri" w:hAnsi="Arial" w:cs="Arial"/>
          <w:color w:val="000000" w:themeColor="text1"/>
          <w:sz w:val="22"/>
          <w:szCs w:val="22"/>
        </w:rPr>
      </w:pPr>
      <w:r w:rsidRPr="00476CF3">
        <w:rPr>
          <w:rFonts w:ascii="Arial" w:eastAsia="Calibri" w:hAnsi="Arial" w:cs="Arial"/>
          <w:color w:val="000000" w:themeColor="text1"/>
          <w:sz w:val="22"/>
          <w:szCs w:val="22"/>
        </w:rPr>
        <w:t xml:space="preserve">The </w:t>
      </w:r>
      <w:r w:rsidR="00024123">
        <w:rPr>
          <w:rFonts w:ascii="Arial" w:eastAsia="Calibri" w:hAnsi="Arial" w:cs="Arial"/>
          <w:color w:val="000000" w:themeColor="text1"/>
          <w:sz w:val="22"/>
          <w:szCs w:val="22"/>
        </w:rPr>
        <w:t xml:space="preserve">details of the </w:t>
      </w:r>
      <w:r w:rsidRPr="00476CF3">
        <w:rPr>
          <w:rFonts w:ascii="Arial" w:eastAsia="Calibri" w:hAnsi="Arial" w:cs="Arial"/>
          <w:color w:val="000000" w:themeColor="text1"/>
          <w:sz w:val="22"/>
          <w:szCs w:val="22"/>
        </w:rPr>
        <w:t>Framework agreement will be provided at stage two (2) of this procurement process and outline the Framework rules, which must be adhered</w:t>
      </w:r>
      <w:r w:rsidR="00024123">
        <w:rPr>
          <w:rFonts w:ascii="Arial" w:eastAsia="Calibri" w:hAnsi="Arial" w:cs="Arial"/>
          <w:color w:val="000000" w:themeColor="text1"/>
          <w:sz w:val="22"/>
          <w:szCs w:val="22"/>
        </w:rPr>
        <w:t xml:space="preserve"> to</w:t>
      </w:r>
      <w:r w:rsidRPr="00476CF3">
        <w:rPr>
          <w:rFonts w:ascii="Arial" w:eastAsia="Calibri" w:hAnsi="Arial" w:cs="Arial"/>
          <w:color w:val="000000" w:themeColor="text1"/>
          <w:sz w:val="22"/>
          <w:szCs w:val="22"/>
        </w:rPr>
        <w:t>.</w:t>
      </w:r>
    </w:p>
    <w:p w14:paraId="641A667F" w14:textId="77777777" w:rsidR="00476CF3" w:rsidRDefault="00476CF3" w:rsidP="00476CF3">
      <w:pPr>
        <w:ind w:right="78"/>
        <w:jc w:val="both"/>
        <w:rPr>
          <w:rFonts w:ascii="Arial" w:eastAsia="Calibri" w:hAnsi="Arial" w:cs="Arial"/>
          <w:b/>
          <w:bCs/>
          <w:color w:val="000000" w:themeColor="text1"/>
          <w:sz w:val="22"/>
          <w:szCs w:val="22"/>
        </w:rPr>
      </w:pPr>
    </w:p>
    <w:p w14:paraId="1CD66011" w14:textId="247518D2" w:rsidR="005836B0" w:rsidRPr="00581C42" w:rsidRDefault="009E1B3B" w:rsidP="00E516F0">
      <w:pPr>
        <w:pStyle w:val="Heading2"/>
        <w:numPr>
          <w:ilvl w:val="0"/>
          <w:numId w:val="0"/>
        </w:numPr>
        <w:spacing w:before="0" w:after="0"/>
        <w:rPr>
          <w:rFonts w:ascii="Arial" w:eastAsia="Arial" w:hAnsi="Arial" w:cs="Arial"/>
          <w:i w:val="0"/>
          <w:iCs w:val="0"/>
          <w:sz w:val="22"/>
          <w:szCs w:val="22"/>
        </w:rPr>
      </w:pPr>
      <w:bookmarkStart w:id="6" w:name="_Toc240639258"/>
      <w:r w:rsidRPr="00581C42">
        <w:rPr>
          <w:rFonts w:ascii="Arial" w:eastAsia="Arial" w:hAnsi="Arial" w:cs="Arial"/>
          <w:i w:val="0"/>
          <w:iCs w:val="0"/>
          <w:sz w:val="22"/>
          <w:szCs w:val="22"/>
        </w:rPr>
        <w:t>2</w:t>
      </w:r>
      <w:r w:rsidR="005836B0" w:rsidRPr="00581C42">
        <w:rPr>
          <w:rFonts w:ascii="Arial" w:eastAsia="Arial" w:hAnsi="Arial" w:cs="Arial"/>
          <w:i w:val="0"/>
          <w:iCs w:val="0"/>
          <w:sz w:val="22"/>
          <w:szCs w:val="22"/>
        </w:rPr>
        <w:t>.</w:t>
      </w:r>
      <w:r w:rsidR="00212A3C" w:rsidRPr="00581C42">
        <w:rPr>
          <w:rFonts w:ascii="Arial" w:eastAsia="Arial" w:hAnsi="Arial" w:cs="Arial"/>
          <w:i w:val="0"/>
          <w:iCs w:val="0"/>
          <w:sz w:val="22"/>
          <w:szCs w:val="22"/>
        </w:rPr>
        <w:t>2</w:t>
      </w:r>
      <w:r w:rsidR="005836B0" w:rsidRPr="00581C42">
        <w:rPr>
          <w:rFonts w:ascii="Arial" w:eastAsia="Arial" w:hAnsi="Arial" w:cs="Arial"/>
          <w:i w:val="0"/>
          <w:iCs w:val="0"/>
          <w:sz w:val="22"/>
          <w:szCs w:val="22"/>
        </w:rPr>
        <w:tab/>
      </w:r>
      <w:r w:rsidR="00F36649">
        <w:rPr>
          <w:rFonts w:ascii="Arial" w:eastAsia="Arial" w:hAnsi="Arial" w:cs="Arial"/>
          <w:i w:val="0"/>
          <w:iCs w:val="0"/>
          <w:sz w:val="22"/>
          <w:szCs w:val="22"/>
        </w:rPr>
        <w:t xml:space="preserve">Project </w:t>
      </w:r>
      <w:r w:rsidR="005836B0" w:rsidRPr="00581C42">
        <w:rPr>
          <w:rFonts w:ascii="Arial" w:eastAsia="Arial" w:hAnsi="Arial" w:cs="Arial"/>
          <w:i w:val="0"/>
          <w:iCs w:val="0"/>
          <w:sz w:val="22"/>
          <w:szCs w:val="22"/>
        </w:rPr>
        <w:t>Objective</w:t>
      </w:r>
      <w:r w:rsidR="00F82883">
        <w:rPr>
          <w:rFonts w:ascii="Arial" w:eastAsia="Arial" w:hAnsi="Arial" w:cs="Arial"/>
          <w:i w:val="0"/>
          <w:iCs w:val="0"/>
          <w:sz w:val="22"/>
          <w:szCs w:val="22"/>
        </w:rPr>
        <w:t>s</w:t>
      </w:r>
      <w:bookmarkEnd w:id="6"/>
      <w:r w:rsidR="005836B0" w:rsidRPr="00581C42">
        <w:rPr>
          <w:rFonts w:ascii="Arial" w:eastAsia="Arial" w:hAnsi="Arial" w:cs="Arial"/>
          <w:i w:val="0"/>
          <w:iCs w:val="0"/>
          <w:sz w:val="22"/>
          <w:szCs w:val="22"/>
        </w:rPr>
        <w:t xml:space="preserve"> </w:t>
      </w:r>
    </w:p>
    <w:p w14:paraId="67303D65" w14:textId="77777777" w:rsidR="005836B0" w:rsidRPr="00581C42" w:rsidRDefault="005836B0" w:rsidP="00E516F0">
      <w:pPr>
        <w:rPr>
          <w:rFonts w:ascii="Arial" w:eastAsia="Arial" w:hAnsi="Arial" w:cs="Arial"/>
          <w:sz w:val="22"/>
          <w:szCs w:val="22"/>
        </w:rPr>
      </w:pPr>
    </w:p>
    <w:p w14:paraId="759D4D78" w14:textId="273EA10C" w:rsidR="00F82883" w:rsidRDefault="00F82883" w:rsidP="009C21DF">
      <w:pPr>
        <w:jc w:val="both"/>
        <w:rPr>
          <w:rFonts w:ascii="Arial" w:eastAsia="Calibri" w:hAnsi="Arial" w:cs="Arial"/>
          <w:sz w:val="22"/>
          <w:szCs w:val="22"/>
        </w:rPr>
      </w:pPr>
      <w:r w:rsidRPr="00F82883">
        <w:rPr>
          <w:rFonts w:ascii="Arial" w:eastAsia="Calibri" w:hAnsi="Arial" w:cs="Arial"/>
          <w:sz w:val="22"/>
          <w:szCs w:val="22"/>
        </w:rPr>
        <w:t xml:space="preserve">The key project parameters to consider prior to completing SAQ: </w:t>
      </w:r>
    </w:p>
    <w:p w14:paraId="42B34B25" w14:textId="77777777" w:rsidR="00F82883" w:rsidRPr="00F82883" w:rsidRDefault="00F82883" w:rsidP="009C21DF">
      <w:pPr>
        <w:jc w:val="both"/>
        <w:rPr>
          <w:rFonts w:ascii="Arial" w:eastAsia="Calibri" w:hAnsi="Arial" w:cs="Arial"/>
          <w:sz w:val="22"/>
          <w:szCs w:val="22"/>
        </w:rPr>
      </w:pPr>
    </w:p>
    <w:p w14:paraId="75CF3A77" w14:textId="77777777" w:rsidR="00A343B7" w:rsidRDefault="00F82883" w:rsidP="00A343B7">
      <w:pPr>
        <w:pStyle w:val="ListParagraph"/>
        <w:numPr>
          <w:ilvl w:val="0"/>
          <w:numId w:val="27"/>
        </w:numPr>
        <w:jc w:val="both"/>
        <w:rPr>
          <w:rFonts w:ascii="Arial" w:eastAsia="Calibri" w:hAnsi="Arial" w:cs="Arial"/>
          <w:sz w:val="22"/>
          <w:szCs w:val="22"/>
        </w:rPr>
      </w:pPr>
      <w:r w:rsidRPr="00A343B7">
        <w:rPr>
          <w:rFonts w:ascii="Arial" w:eastAsia="Calibri" w:hAnsi="Arial" w:cs="Arial"/>
          <w:sz w:val="22"/>
          <w:szCs w:val="22"/>
        </w:rPr>
        <w:t>Building in a live operational environment in the vicinity of teaching facilities</w:t>
      </w:r>
    </w:p>
    <w:p w14:paraId="395AEE71" w14:textId="77777777" w:rsidR="00A343B7" w:rsidRDefault="00F82883" w:rsidP="00A343B7">
      <w:pPr>
        <w:pStyle w:val="ListParagraph"/>
        <w:numPr>
          <w:ilvl w:val="0"/>
          <w:numId w:val="27"/>
        </w:numPr>
        <w:jc w:val="both"/>
        <w:rPr>
          <w:rFonts w:ascii="Arial" w:eastAsia="Calibri" w:hAnsi="Arial" w:cs="Arial"/>
          <w:sz w:val="22"/>
          <w:szCs w:val="22"/>
        </w:rPr>
      </w:pPr>
      <w:r w:rsidRPr="00A343B7">
        <w:rPr>
          <w:rFonts w:ascii="Arial" w:eastAsia="Calibri" w:hAnsi="Arial" w:cs="Arial"/>
          <w:sz w:val="22"/>
          <w:szCs w:val="22"/>
        </w:rPr>
        <w:t>Refurbishment, remediation or upgrade to existing building while the building</w:t>
      </w:r>
      <w:r w:rsidR="00A343B7">
        <w:rPr>
          <w:rFonts w:ascii="Arial" w:eastAsia="Calibri" w:hAnsi="Arial" w:cs="Arial"/>
          <w:sz w:val="22"/>
          <w:szCs w:val="22"/>
        </w:rPr>
        <w:t xml:space="preserve"> </w:t>
      </w:r>
      <w:r w:rsidRPr="00A343B7">
        <w:rPr>
          <w:rFonts w:ascii="Arial" w:eastAsia="Calibri" w:hAnsi="Arial" w:cs="Arial"/>
          <w:sz w:val="22"/>
          <w:szCs w:val="22"/>
        </w:rPr>
        <w:t>remains in</w:t>
      </w:r>
      <w:r w:rsidR="009C21DF" w:rsidRPr="00A343B7">
        <w:rPr>
          <w:rFonts w:ascii="Arial" w:eastAsia="Calibri" w:hAnsi="Arial" w:cs="Arial"/>
          <w:sz w:val="22"/>
          <w:szCs w:val="22"/>
        </w:rPr>
        <w:t xml:space="preserve"> </w:t>
      </w:r>
      <w:r w:rsidRPr="00A343B7">
        <w:rPr>
          <w:rFonts w:ascii="Arial" w:eastAsia="Calibri" w:hAnsi="Arial" w:cs="Arial"/>
          <w:sz w:val="22"/>
          <w:szCs w:val="22"/>
        </w:rPr>
        <w:t>occupation or part of a shutdown, phased and/or time constrained</w:t>
      </w:r>
      <w:r w:rsidR="00A343B7">
        <w:rPr>
          <w:rFonts w:ascii="Arial" w:eastAsia="Calibri" w:hAnsi="Arial" w:cs="Arial"/>
          <w:sz w:val="22"/>
          <w:szCs w:val="22"/>
        </w:rPr>
        <w:t xml:space="preserve"> </w:t>
      </w:r>
      <w:r w:rsidRPr="00A343B7">
        <w:rPr>
          <w:rFonts w:ascii="Arial" w:eastAsia="Calibri" w:hAnsi="Arial" w:cs="Arial"/>
          <w:sz w:val="22"/>
          <w:szCs w:val="22"/>
        </w:rPr>
        <w:t>project</w:t>
      </w:r>
      <w:r w:rsidR="00A343B7">
        <w:rPr>
          <w:rFonts w:ascii="Arial" w:eastAsia="Calibri" w:hAnsi="Arial" w:cs="Arial"/>
          <w:sz w:val="22"/>
          <w:szCs w:val="22"/>
        </w:rPr>
        <w:t>.</w:t>
      </w:r>
    </w:p>
    <w:p w14:paraId="17CA52CE" w14:textId="77777777" w:rsidR="00A343B7" w:rsidRDefault="00F82883" w:rsidP="00A343B7">
      <w:pPr>
        <w:pStyle w:val="ListParagraph"/>
        <w:numPr>
          <w:ilvl w:val="0"/>
          <w:numId w:val="27"/>
        </w:numPr>
        <w:jc w:val="both"/>
        <w:rPr>
          <w:rFonts w:ascii="Arial" w:eastAsia="Calibri" w:hAnsi="Arial" w:cs="Arial"/>
          <w:sz w:val="22"/>
          <w:szCs w:val="22"/>
        </w:rPr>
      </w:pPr>
      <w:r w:rsidRPr="00A343B7">
        <w:rPr>
          <w:rFonts w:ascii="Arial" w:eastAsia="Calibri" w:hAnsi="Arial" w:cs="Arial"/>
          <w:sz w:val="22"/>
          <w:szCs w:val="22"/>
        </w:rPr>
        <w:t>Multi-location (i.e. multiple sites) programme</w:t>
      </w:r>
      <w:r w:rsidR="00A343B7" w:rsidRPr="00A343B7">
        <w:rPr>
          <w:rFonts w:ascii="Arial" w:eastAsia="Calibri" w:hAnsi="Arial" w:cs="Arial"/>
          <w:sz w:val="22"/>
          <w:szCs w:val="22"/>
        </w:rPr>
        <w:t>.</w:t>
      </w:r>
    </w:p>
    <w:p w14:paraId="7B2C9226" w14:textId="320FC1C2" w:rsidR="00A343B7" w:rsidRPr="00A343B7" w:rsidRDefault="00F82883" w:rsidP="00A343B7">
      <w:pPr>
        <w:pStyle w:val="ListParagraph"/>
        <w:rPr>
          <w:rFonts w:ascii="Arial" w:eastAsia="Calibri" w:hAnsi="Arial" w:cs="Arial"/>
          <w:sz w:val="22"/>
          <w:szCs w:val="22"/>
        </w:rPr>
      </w:pPr>
      <w:r w:rsidRPr="00A343B7">
        <w:rPr>
          <w:rFonts w:ascii="Arial" w:eastAsia="Calibri" w:hAnsi="Arial" w:cs="Arial"/>
          <w:sz w:val="22"/>
          <w:szCs w:val="22"/>
        </w:rPr>
        <w:t xml:space="preserve">Out of standard working hours including evening, weekends, and bank </w:t>
      </w:r>
      <w:r w:rsidR="00A343B7" w:rsidRPr="00A343B7">
        <w:rPr>
          <w:rFonts w:ascii="Arial" w:eastAsia="Calibri" w:hAnsi="Arial" w:cs="Arial"/>
          <w:sz w:val="22"/>
          <w:szCs w:val="22"/>
        </w:rPr>
        <w:t>holidays may</w:t>
      </w:r>
      <w:r w:rsidRPr="00A343B7">
        <w:rPr>
          <w:rFonts w:ascii="Arial" w:eastAsia="Calibri" w:hAnsi="Arial" w:cs="Arial"/>
          <w:sz w:val="22"/>
          <w:szCs w:val="22"/>
        </w:rPr>
        <w:t xml:space="preserve"> apply</w:t>
      </w:r>
      <w:r w:rsidR="00A343B7">
        <w:rPr>
          <w:rFonts w:ascii="Arial" w:eastAsia="Calibri" w:hAnsi="Arial" w:cs="Arial"/>
          <w:sz w:val="22"/>
          <w:szCs w:val="22"/>
        </w:rPr>
        <w:t>.</w:t>
      </w:r>
    </w:p>
    <w:p w14:paraId="3E7EB289" w14:textId="46B96D88" w:rsidR="00A343B7" w:rsidRDefault="00A343B7" w:rsidP="00A343B7">
      <w:pPr>
        <w:pStyle w:val="ListParagraph"/>
        <w:numPr>
          <w:ilvl w:val="0"/>
          <w:numId w:val="27"/>
        </w:numPr>
        <w:rPr>
          <w:rFonts w:ascii="Arial" w:eastAsia="Calibri" w:hAnsi="Arial" w:cs="Arial"/>
          <w:sz w:val="22"/>
          <w:szCs w:val="22"/>
        </w:rPr>
      </w:pPr>
      <w:r w:rsidRPr="00A343B7">
        <w:rPr>
          <w:rFonts w:ascii="Arial" w:eastAsia="Calibri" w:hAnsi="Arial" w:cs="Arial"/>
          <w:sz w:val="22"/>
          <w:szCs w:val="22"/>
        </w:rPr>
        <w:t>Works to install, modify, extend and/or supplement live safety systems The DEY is seeking expressions of interest from suitably qualified applicants to establish</w:t>
      </w:r>
      <w:r>
        <w:rPr>
          <w:rFonts w:ascii="Arial" w:eastAsia="Calibri" w:hAnsi="Arial" w:cs="Arial"/>
          <w:sz w:val="22"/>
          <w:szCs w:val="22"/>
        </w:rPr>
        <w:t>.</w:t>
      </w:r>
    </w:p>
    <w:p w14:paraId="37D90D72" w14:textId="065BF40B" w:rsidR="00A343B7" w:rsidRPr="00A343B7" w:rsidRDefault="00A343B7" w:rsidP="00A343B7">
      <w:pPr>
        <w:pStyle w:val="ListParagraph"/>
        <w:numPr>
          <w:ilvl w:val="0"/>
          <w:numId w:val="27"/>
        </w:numPr>
        <w:rPr>
          <w:rFonts w:ascii="Arial" w:eastAsia="Calibri" w:hAnsi="Arial" w:cs="Arial"/>
          <w:sz w:val="22"/>
          <w:szCs w:val="22"/>
        </w:rPr>
      </w:pPr>
      <w:r>
        <w:rPr>
          <w:rFonts w:ascii="Arial" w:eastAsia="Calibri" w:hAnsi="Arial" w:cs="Arial"/>
          <w:sz w:val="22"/>
          <w:szCs w:val="22"/>
        </w:rPr>
        <w:t>The Frameworks will also include targeted works program and SEN extensions.</w:t>
      </w:r>
    </w:p>
    <w:p w14:paraId="66D4C8C4" w14:textId="77777777" w:rsidR="00212A3C" w:rsidRPr="00581C42" w:rsidRDefault="00212A3C" w:rsidP="009C21DF">
      <w:pPr>
        <w:jc w:val="both"/>
        <w:rPr>
          <w:rFonts w:ascii="Arial" w:eastAsia="Calibri" w:hAnsi="Arial" w:cs="Arial"/>
          <w:sz w:val="22"/>
          <w:szCs w:val="22"/>
        </w:rPr>
      </w:pPr>
    </w:p>
    <w:p w14:paraId="23BFAAC4" w14:textId="20846927" w:rsidR="00212A3C" w:rsidRPr="00581C42" w:rsidRDefault="00833CE5" w:rsidP="009C21DF">
      <w:pPr>
        <w:jc w:val="both"/>
        <w:rPr>
          <w:rFonts w:ascii="Arial" w:eastAsia="Calibri" w:hAnsi="Arial" w:cs="Arial"/>
          <w:sz w:val="22"/>
          <w:szCs w:val="22"/>
        </w:rPr>
      </w:pPr>
      <w:r>
        <w:rPr>
          <w:rFonts w:ascii="Arial" w:eastAsia="Calibri" w:hAnsi="Arial" w:cs="Arial"/>
          <w:sz w:val="22"/>
          <w:szCs w:val="22"/>
        </w:rPr>
        <w:t>Further details will be set out in the Framework Rules at Stage 2</w:t>
      </w:r>
      <w:r w:rsidR="00DF7323">
        <w:rPr>
          <w:rFonts w:ascii="Arial" w:eastAsia="Calibri" w:hAnsi="Arial" w:cs="Arial"/>
          <w:sz w:val="22"/>
          <w:szCs w:val="22"/>
        </w:rPr>
        <w:t>.</w:t>
      </w:r>
    </w:p>
    <w:p w14:paraId="31E45C97" w14:textId="77777777" w:rsidR="00FA270B" w:rsidRPr="00581C42" w:rsidRDefault="00FA270B" w:rsidP="009C21DF">
      <w:pPr>
        <w:jc w:val="both"/>
        <w:rPr>
          <w:rFonts w:ascii="Arial" w:eastAsia="Calibri" w:hAnsi="Arial" w:cs="Arial"/>
          <w:sz w:val="22"/>
          <w:szCs w:val="22"/>
        </w:rPr>
      </w:pPr>
    </w:p>
    <w:p w14:paraId="0B06D821" w14:textId="7DDC2EF1" w:rsidR="00212A3C" w:rsidRPr="00581C42" w:rsidRDefault="00212A3C" w:rsidP="009C21DF">
      <w:pPr>
        <w:jc w:val="both"/>
        <w:rPr>
          <w:rFonts w:ascii="Arial" w:eastAsia="Calibri" w:hAnsi="Arial" w:cs="Arial"/>
          <w:sz w:val="22"/>
          <w:szCs w:val="22"/>
        </w:rPr>
      </w:pPr>
      <w:r w:rsidRPr="00581C42">
        <w:rPr>
          <w:rFonts w:ascii="Arial" w:eastAsia="Calibri" w:hAnsi="Arial" w:cs="Arial"/>
          <w:sz w:val="22"/>
          <w:szCs w:val="22"/>
        </w:rPr>
        <w:t xml:space="preserve">These requirements will extend to various locations </w:t>
      </w:r>
      <w:r w:rsidR="008B6068" w:rsidRPr="00581C42">
        <w:rPr>
          <w:rFonts w:ascii="Arial" w:eastAsia="Calibri" w:hAnsi="Arial" w:cs="Arial"/>
          <w:sz w:val="22"/>
          <w:szCs w:val="22"/>
        </w:rPr>
        <w:t>nationwide</w:t>
      </w:r>
      <w:r w:rsidRPr="00581C42">
        <w:rPr>
          <w:rFonts w:ascii="Arial" w:eastAsia="Calibri" w:hAnsi="Arial" w:cs="Arial"/>
          <w:sz w:val="22"/>
          <w:szCs w:val="22"/>
        </w:rPr>
        <w:t xml:space="preserve"> for projects undertaken by</w:t>
      </w:r>
    </w:p>
    <w:p w14:paraId="4F14F7D0" w14:textId="3A3E114E" w:rsidR="00212A3C" w:rsidRDefault="00212A3C" w:rsidP="009C21DF">
      <w:pPr>
        <w:jc w:val="both"/>
        <w:rPr>
          <w:rFonts w:ascii="Arial" w:eastAsia="Calibri" w:hAnsi="Arial" w:cs="Arial"/>
          <w:sz w:val="22"/>
          <w:szCs w:val="22"/>
        </w:rPr>
      </w:pPr>
      <w:r w:rsidRPr="00581C42">
        <w:rPr>
          <w:rFonts w:ascii="Arial" w:eastAsia="Calibri" w:hAnsi="Arial" w:cs="Arial"/>
          <w:sz w:val="22"/>
          <w:szCs w:val="22"/>
        </w:rPr>
        <w:t>individual schools/school Boards of Management, Education and Training Boards or a school authority ascribed by the Department (</w:t>
      </w:r>
      <w:r w:rsidR="00BC11F2">
        <w:rPr>
          <w:rFonts w:ascii="Arial" w:eastAsia="Calibri" w:hAnsi="Arial" w:cs="Arial"/>
          <w:sz w:val="22"/>
          <w:szCs w:val="22"/>
        </w:rPr>
        <w:t xml:space="preserve">i.e. </w:t>
      </w:r>
      <w:r w:rsidRPr="00581C42">
        <w:rPr>
          <w:rFonts w:ascii="Arial" w:eastAsia="Calibri" w:hAnsi="Arial" w:cs="Arial"/>
          <w:sz w:val="22"/>
          <w:szCs w:val="22"/>
        </w:rPr>
        <w:t xml:space="preserve">these bodies will place contracts </w:t>
      </w:r>
      <w:r w:rsidR="00BC11F2">
        <w:rPr>
          <w:rFonts w:ascii="Arial" w:eastAsia="Calibri" w:hAnsi="Arial" w:cs="Arial"/>
          <w:sz w:val="22"/>
          <w:szCs w:val="22"/>
        </w:rPr>
        <w:t xml:space="preserve">with the framework participants </w:t>
      </w:r>
      <w:r w:rsidRPr="00581C42">
        <w:rPr>
          <w:rFonts w:ascii="Arial" w:eastAsia="Calibri" w:hAnsi="Arial" w:cs="Arial"/>
          <w:sz w:val="22"/>
          <w:szCs w:val="22"/>
        </w:rPr>
        <w:t>and will be deemed</w:t>
      </w:r>
      <w:r w:rsidR="00BC11F2">
        <w:rPr>
          <w:rFonts w:ascii="Arial" w:eastAsia="Calibri" w:hAnsi="Arial" w:cs="Arial"/>
          <w:sz w:val="22"/>
          <w:szCs w:val="22"/>
        </w:rPr>
        <w:t xml:space="preserve"> the</w:t>
      </w:r>
      <w:r w:rsidRPr="00581C42">
        <w:rPr>
          <w:rFonts w:ascii="Arial" w:eastAsia="Calibri" w:hAnsi="Arial" w:cs="Arial"/>
          <w:sz w:val="22"/>
          <w:szCs w:val="22"/>
        </w:rPr>
        <w:t xml:space="preserve"> Employers).</w:t>
      </w:r>
      <w:r w:rsidR="009C21DF">
        <w:rPr>
          <w:rFonts w:ascii="Arial" w:eastAsia="Calibri" w:hAnsi="Arial" w:cs="Arial"/>
          <w:sz w:val="22"/>
          <w:szCs w:val="22"/>
        </w:rPr>
        <w:t xml:space="preserve"> </w:t>
      </w:r>
    </w:p>
    <w:p w14:paraId="3E009847" w14:textId="4EE14F14" w:rsidR="0010012E" w:rsidRPr="00D46DC5" w:rsidRDefault="0010012E" w:rsidP="00D46DC5">
      <w:pPr>
        <w:pStyle w:val="Heading2"/>
        <w:numPr>
          <w:ilvl w:val="0"/>
          <w:numId w:val="0"/>
        </w:numPr>
        <w:spacing w:before="0" w:after="0"/>
        <w:rPr>
          <w:rFonts w:ascii="Arial" w:eastAsia="Arial" w:hAnsi="Arial" w:cs="Arial"/>
          <w:i w:val="0"/>
          <w:iCs w:val="0"/>
          <w:sz w:val="22"/>
          <w:szCs w:val="22"/>
        </w:rPr>
      </w:pPr>
      <w:bookmarkStart w:id="7" w:name="_Toc240639259"/>
      <w:r w:rsidRPr="00D46DC5">
        <w:rPr>
          <w:rFonts w:ascii="Arial" w:eastAsia="Arial" w:hAnsi="Arial" w:cs="Arial"/>
          <w:i w:val="0"/>
          <w:iCs w:val="0"/>
          <w:sz w:val="22"/>
          <w:szCs w:val="22"/>
        </w:rPr>
        <w:lastRenderedPageBreak/>
        <w:t>2.3</w:t>
      </w:r>
      <w:r w:rsidRPr="00D46DC5">
        <w:rPr>
          <w:rFonts w:ascii="Arial" w:eastAsia="Arial" w:hAnsi="Arial" w:cs="Arial"/>
          <w:i w:val="0"/>
          <w:iCs w:val="0"/>
          <w:sz w:val="22"/>
          <w:szCs w:val="22"/>
        </w:rPr>
        <w:tab/>
        <w:t>Number of Framework Participants</w:t>
      </w:r>
      <w:bookmarkEnd w:id="7"/>
      <w:r w:rsidRPr="00D46DC5">
        <w:rPr>
          <w:rFonts w:ascii="Arial" w:eastAsia="Arial" w:hAnsi="Arial" w:cs="Arial"/>
          <w:i w:val="0"/>
          <w:iCs w:val="0"/>
          <w:sz w:val="22"/>
          <w:szCs w:val="22"/>
        </w:rPr>
        <w:t xml:space="preserve"> </w:t>
      </w:r>
    </w:p>
    <w:p w14:paraId="37DEAB4B" w14:textId="77777777" w:rsidR="0010012E" w:rsidRPr="00581C42" w:rsidRDefault="0010012E" w:rsidP="0010012E">
      <w:pPr>
        <w:rPr>
          <w:rFonts w:ascii="Arial" w:eastAsia="Calibri" w:hAnsi="Arial" w:cs="Arial"/>
          <w:sz w:val="22"/>
          <w:szCs w:val="22"/>
        </w:rPr>
      </w:pPr>
    </w:p>
    <w:p w14:paraId="3D7E2473" w14:textId="4779B805" w:rsidR="00E90947" w:rsidRDefault="005A3D2A" w:rsidP="0010012E">
      <w:pPr>
        <w:rPr>
          <w:rFonts w:ascii="Arial" w:eastAsia="Calibri" w:hAnsi="Arial" w:cs="Arial"/>
          <w:sz w:val="22"/>
          <w:szCs w:val="22"/>
        </w:rPr>
      </w:pPr>
      <w:r>
        <w:rPr>
          <w:rFonts w:ascii="Arial" w:eastAsia="Calibri" w:hAnsi="Arial" w:cs="Arial"/>
          <w:sz w:val="22"/>
          <w:szCs w:val="22"/>
        </w:rPr>
        <w:t xml:space="preserve">During stage 1 of the </w:t>
      </w:r>
      <w:r w:rsidR="00A343B7">
        <w:rPr>
          <w:rFonts w:ascii="Arial" w:eastAsia="Calibri" w:hAnsi="Arial" w:cs="Arial"/>
          <w:sz w:val="22"/>
          <w:szCs w:val="22"/>
        </w:rPr>
        <w:t>s</w:t>
      </w:r>
      <w:r>
        <w:rPr>
          <w:rFonts w:ascii="Arial" w:eastAsia="Calibri" w:hAnsi="Arial" w:cs="Arial"/>
          <w:sz w:val="22"/>
          <w:szCs w:val="22"/>
        </w:rPr>
        <w:t xml:space="preserve">ite </w:t>
      </w:r>
      <w:r w:rsidR="00A343B7">
        <w:rPr>
          <w:rFonts w:ascii="Arial" w:eastAsia="Calibri" w:hAnsi="Arial" w:cs="Arial"/>
          <w:sz w:val="22"/>
          <w:szCs w:val="22"/>
        </w:rPr>
        <w:t>s</w:t>
      </w:r>
      <w:r>
        <w:rPr>
          <w:rFonts w:ascii="Arial" w:eastAsia="Calibri" w:hAnsi="Arial" w:cs="Arial"/>
          <w:sz w:val="22"/>
          <w:szCs w:val="22"/>
        </w:rPr>
        <w:t xml:space="preserve">uitability </w:t>
      </w:r>
      <w:r w:rsidR="00A343B7">
        <w:rPr>
          <w:rFonts w:ascii="Arial" w:eastAsia="Calibri" w:hAnsi="Arial" w:cs="Arial"/>
          <w:sz w:val="22"/>
          <w:szCs w:val="22"/>
        </w:rPr>
        <w:t>p</w:t>
      </w:r>
      <w:r>
        <w:rPr>
          <w:rFonts w:ascii="Arial" w:eastAsia="Calibri" w:hAnsi="Arial" w:cs="Arial"/>
          <w:sz w:val="22"/>
          <w:szCs w:val="22"/>
        </w:rPr>
        <w:t xml:space="preserve">rocess all successful applicants </w:t>
      </w:r>
      <w:r w:rsidR="00E90947">
        <w:rPr>
          <w:rFonts w:ascii="Arial" w:eastAsia="Calibri" w:hAnsi="Arial" w:cs="Arial"/>
          <w:sz w:val="22"/>
          <w:szCs w:val="22"/>
        </w:rPr>
        <w:t>that</w:t>
      </w:r>
      <w:r w:rsidR="00215D60">
        <w:rPr>
          <w:rFonts w:ascii="Arial" w:eastAsia="Calibri" w:hAnsi="Arial" w:cs="Arial"/>
          <w:sz w:val="22"/>
          <w:szCs w:val="22"/>
        </w:rPr>
        <w:t xml:space="preserve"> attain a pass mark on the Suitability Assessment Questionnaire </w:t>
      </w:r>
      <w:r w:rsidR="00E90947">
        <w:rPr>
          <w:rFonts w:ascii="Arial" w:eastAsia="Calibri" w:hAnsi="Arial" w:cs="Arial"/>
          <w:sz w:val="22"/>
          <w:szCs w:val="22"/>
        </w:rPr>
        <w:t xml:space="preserve">(SAQ) </w:t>
      </w:r>
      <w:r>
        <w:rPr>
          <w:rFonts w:ascii="Arial" w:eastAsia="Calibri" w:hAnsi="Arial" w:cs="Arial"/>
          <w:sz w:val="22"/>
          <w:szCs w:val="22"/>
        </w:rPr>
        <w:t>will progress.</w:t>
      </w:r>
      <w:r w:rsidR="00111012">
        <w:rPr>
          <w:rFonts w:ascii="Arial" w:eastAsia="Calibri" w:hAnsi="Arial" w:cs="Arial"/>
          <w:sz w:val="22"/>
          <w:szCs w:val="22"/>
        </w:rPr>
        <w:t xml:space="preserve"> There are 4 separate tender </w:t>
      </w:r>
      <w:r w:rsidR="00682738">
        <w:rPr>
          <w:rFonts w:ascii="Arial" w:eastAsia="Calibri" w:hAnsi="Arial" w:cs="Arial"/>
          <w:sz w:val="22"/>
          <w:szCs w:val="22"/>
        </w:rPr>
        <w:t>competitions,</w:t>
      </w:r>
      <w:r w:rsidR="00111012">
        <w:rPr>
          <w:rFonts w:ascii="Arial" w:eastAsia="Calibri" w:hAnsi="Arial" w:cs="Arial"/>
          <w:sz w:val="22"/>
          <w:szCs w:val="22"/>
        </w:rPr>
        <w:t xml:space="preserve"> and this process applies to each.</w:t>
      </w:r>
      <w:r>
        <w:rPr>
          <w:rFonts w:ascii="Arial" w:eastAsia="Calibri" w:hAnsi="Arial" w:cs="Arial"/>
          <w:sz w:val="22"/>
          <w:szCs w:val="22"/>
        </w:rPr>
        <w:t xml:space="preserve"> </w:t>
      </w:r>
      <w:r w:rsidR="00111012">
        <w:rPr>
          <w:rFonts w:ascii="Arial" w:eastAsia="Calibri" w:hAnsi="Arial" w:cs="Arial"/>
          <w:sz w:val="22"/>
          <w:szCs w:val="22"/>
        </w:rPr>
        <w:t xml:space="preserve">At Stage 2 (tender) </w:t>
      </w:r>
      <w:r w:rsidR="00E90947">
        <w:rPr>
          <w:rFonts w:ascii="Arial" w:eastAsia="Calibri" w:hAnsi="Arial" w:cs="Arial"/>
          <w:sz w:val="22"/>
          <w:szCs w:val="22"/>
        </w:rPr>
        <w:t>the</w:t>
      </w:r>
      <w:r w:rsidR="0010012E" w:rsidRPr="00581C42">
        <w:rPr>
          <w:rFonts w:ascii="Arial" w:eastAsia="Calibri" w:hAnsi="Arial" w:cs="Arial"/>
          <w:sz w:val="22"/>
          <w:szCs w:val="22"/>
        </w:rPr>
        <w:t xml:space="preserve"> </w:t>
      </w:r>
      <w:r w:rsidR="00E90947" w:rsidRPr="005E57EF">
        <w:rPr>
          <w:rFonts w:ascii="Arial" w:eastAsia="Calibri" w:hAnsi="Arial" w:cs="Arial"/>
          <w:b/>
          <w:bCs/>
          <w:sz w:val="22"/>
          <w:szCs w:val="22"/>
          <w:u w:val="single"/>
        </w:rPr>
        <w:t xml:space="preserve">10 </w:t>
      </w:r>
      <w:r w:rsidRPr="005E57EF">
        <w:rPr>
          <w:rFonts w:ascii="Arial" w:eastAsia="Calibri" w:hAnsi="Arial" w:cs="Arial"/>
          <w:b/>
          <w:bCs/>
          <w:sz w:val="22"/>
          <w:szCs w:val="22"/>
          <w:u w:val="single"/>
        </w:rPr>
        <w:t>applicants</w:t>
      </w:r>
      <w:r>
        <w:rPr>
          <w:rFonts w:ascii="Arial" w:eastAsia="Calibri" w:hAnsi="Arial" w:cs="Arial"/>
          <w:sz w:val="22"/>
          <w:szCs w:val="22"/>
        </w:rPr>
        <w:t xml:space="preserve"> </w:t>
      </w:r>
      <w:r w:rsidR="00E90947">
        <w:rPr>
          <w:rFonts w:ascii="Arial" w:eastAsia="Calibri" w:hAnsi="Arial" w:cs="Arial"/>
          <w:sz w:val="22"/>
          <w:szCs w:val="22"/>
        </w:rPr>
        <w:t xml:space="preserve">with the highest mark </w:t>
      </w:r>
      <w:r w:rsidR="00A343B7" w:rsidRPr="00A343B7">
        <w:rPr>
          <w:rFonts w:ascii="Arial" w:eastAsia="Calibri" w:hAnsi="Arial" w:cs="Arial"/>
          <w:b/>
          <w:bCs/>
          <w:sz w:val="22"/>
          <w:szCs w:val="22"/>
          <w:u w:val="single"/>
        </w:rPr>
        <w:t>(</w:t>
      </w:r>
      <w:r w:rsidR="00A343B7">
        <w:rPr>
          <w:rFonts w:ascii="Arial" w:eastAsia="Calibri" w:hAnsi="Arial" w:cs="Arial"/>
          <w:b/>
          <w:bCs/>
          <w:sz w:val="22"/>
          <w:szCs w:val="22"/>
          <w:u w:val="single"/>
        </w:rPr>
        <w:t>I</w:t>
      </w:r>
      <w:r w:rsidR="00A343B7" w:rsidRPr="00A343B7">
        <w:rPr>
          <w:rFonts w:ascii="Arial" w:eastAsia="Calibri" w:hAnsi="Arial" w:cs="Arial"/>
          <w:b/>
          <w:bCs/>
          <w:sz w:val="22"/>
          <w:szCs w:val="22"/>
          <w:u w:val="single"/>
        </w:rPr>
        <w:t>n each</w:t>
      </w:r>
      <w:r w:rsidR="00111012">
        <w:rPr>
          <w:rFonts w:ascii="Arial" w:eastAsia="Calibri" w:hAnsi="Arial" w:cs="Arial"/>
          <w:b/>
          <w:bCs/>
          <w:sz w:val="22"/>
          <w:szCs w:val="22"/>
          <w:u w:val="single"/>
        </w:rPr>
        <w:t xml:space="preserve"> individual</w:t>
      </w:r>
      <w:r w:rsidR="00A343B7" w:rsidRPr="00A343B7">
        <w:rPr>
          <w:rFonts w:ascii="Arial" w:eastAsia="Calibri" w:hAnsi="Arial" w:cs="Arial"/>
          <w:b/>
          <w:bCs/>
          <w:sz w:val="22"/>
          <w:szCs w:val="22"/>
          <w:u w:val="single"/>
        </w:rPr>
        <w:t xml:space="preserve"> Framework)</w:t>
      </w:r>
      <w:r w:rsidR="00A343B7">
        <w:rPr>
          <w:rFonts w:ascii="Arial" w:eastAsia="Calibri" w:hAnsi="Arial" w:cs="Arial"/>
          <w:sz w:val="22"/>
          <w:szCs w:val="22"/>
        </w:rPr>
        <w:t xml:space="preserve"> </w:t>
      </w:r>
      <w:r w:rsidR="0010012E" w:rsidRPr="00581C42">
        <w:rPr>
          <w:rFonts w:ascii="Arial" w:eastAsia="Calibri" w:hAnsi="Arial" w:cs="Arial"/>
          <w:sz w:val="22"/>
          <w:szCs w:val="22"/>
        </w:rPr>
        <w:t xml:space="preserve">will enter the framework agreements. </w:t>
      </w:r>
      <w:r w:rsidR="00E90947">
        <w:rPr>
          <w:rFonts w:ascii="Arial" w:eastAsia="Calibri" w:hAnsi="Arial" w:cs="Arial"/>
          <w:sz w:val="22"/>
          <w:szCs w:val="22"/>
        </w:rPr>
        <w:t xml:space="preserve"> </w:t>
      </w:r>
    </w:p>
    <w:p w14:paraId="2F3ED60C" w14:textId="77777777" w:rsidR="00E90947" w:rsidDel="00C91E28" w:rsidRDefault="00E90947" w:rsidP="0010012E">
      <w:pPr>
        <w:rPr>
          <w:del w:id="8" w:author="Bourke, Frank" w:date="2026-09-18T13:18:00Z" w16du:dateUtc="2026-09-18T12:18:00Z"/>
          <w:rFonts w:ascii="Arial" w:eastAsia="Calibri" w:hAnsi="Arial" w:cs="Arial"/>
          <w:sz w:val="22"/>
          <w:szCs w:val="22"/>
        </w:rPr>
      </w:pPr>
    </w:p>
    <w:p w14:paraId="7AC98CE7" w14:textId="68BB67CB" w:rsidR="0010012E" w:rsidRPr="00581C42" w:rsidRDefault="0010012E" w:rsidP="0010012E">
      <w:pPr>
        <w:rPr>
          <w:rFonts w:ascii="Arial" w:eastAsia="Calibri" w:hAnsi="Arial" w:cs="Arial"/>
          <w:sz w:val="22"/>
          <w:szCs w:val="22"/>
        </w:rPr>
      </w:pPr>
      <w:r w:rsidRPr="00581C42">
        <w:rPr>
          <w:rFonts w:ascii="Arial" w:eastAsia="Calibri" w:hAnsi="Arial" w:cs="Arial"/>
          <w:sz w:val="22"/>
          <w:szCs w:val="22"/>
        </w:rPr>
        <w:t>Where scores are tied, the Contracting Authority reserves the right to extend the number of participants</w:t>
      </w:r>
      <w:r w:rsidR="00F055DB">
        <w:rPr>
          <w:rFonts w:ascii="Arial" w:eastAsia="Calibri" w:hAnsi="Arial" w:cs="Arial"/>
          <w:sz w:val="22"/>
          <w:szCs w:val="22"/>
        </w:rPr>
        <w:t xml:space="preserve"> in each Framework</w:t>
      </w:r>
      <w:r w:rsidRPr="00581C42">
        <w:rPr>
          <w:rFonts w:ascii="Arial" w:eastAsia="Calibri" w:hAnsi="Arial" w:cs="Arial"/>
          <w:sz w:val="22"/>
          <w:szCs w:val="22"/>
        </w:rPr>
        <w:t>.</w:t>
      </w:r>
    </w:p>
    <w:p w14:paraId="212F6CEF" w14:textId="77777777" w:rsidR="0010012E" w:rsidRPr="00581C42" w:rsidRDefault="0010012E" w:rsidP="0010012E">
      <w:pPr>
        <w:rPr>
          <w:rFonts w:ascii="Arial" w:eastAsia="Calibri" w:hAnsi="Arial" w:cs="Arial"/>
          <w:sz w:val="22"/>
          <w:szCs w:val="22"/>
        </w:rPr>
      </w:pPr>
    </w:p>
    <w:p w14:paraId="3372DFC5" w14:textId="77777777" w:rsidR="0010012E" w:rsidRPr="00D46DC5" w:rsidRDefault="0010012E" w:rsidP="00D46DC5">
      <w:pPr>
        <w:pStyle w:val="Heading2"/>
        <w:numPr>
          <w:ilvl w:val="0"/>
          <w:numId w:val="0"/>
        </w:numPr>
        <w:spacing w:before="0" w:after="0"/>
        <w:rPr>
          <w:rFonts w:ascii="Arial" w:eastAsia="Arial" w:hAnsi="Arial" w:cs="Arial"/>
          <w:i w:val="0"/>
          <w:iCs w:val="0"/>
          <w:sz w:val="22"/>
          <w:szCs w:val="22"/>
        </w:rPr>
      </w:pPr>
      <w:bookmarkStart w:id="9" w:name="_Toc240639260"/>
      <w:r w:rsidRPr="00D46DC5">
        <w:rPr>
          <w:rFonts w:ascii="Arial" w:eastAsia="Arial" w:hAnsi="Arial" w:cs="Arial"/>
          <w:i w:val="0"/>
          <w:iCs w:val="0"/>
          <w:sz w:val="22"/>
          <w:szCs w:val="22"/>
        </w:rPr>
        <w:t>2.5</w:t>
      </w:r>
      <w:r w:rsidRPr="00D46DC5">
        <w:rPr>
          <w:rFonts w:ascii="Arial" w:eastAsia="Arial" w:hAnsi="Arial" w:cs="Arial"/>
          <w:i w:val="0"/>
          <w:iCs w:val="0"/>
          <w:sz w:val="22"/>
          <w:szCs w:val="22"/>
        </w:rPr>
        <w:tab/>
        <w:t xml:space="preserve"> Other Contracted Parties</w:t>
      </w:r>
      <w:bookmarkEnd w:id="9"/>
    </w:p>
    <w:p w14:paraId="58FF6554" w14:textId="77777777" w:rsidR="0010012E" w:rsidRPr="00581C42" w:rsidRDefault="0010012E" w:rsidP="0010012E">
      <w:pPr>
        <w:rPr>
          <w:rFonts w:ascii="Arial" w:eastAsia="Calibri" w:hAnsi="Arial" w:cs="Arial"/>
          <w:sz w:val="22"/>
          <w:szCs w:val="22"/>
        </w:rPr>
      </w:pPr>
    </w:p>
    <w:p w14:paraId="62517385" w14:textId="11C283FD" w:rsidR="00043DCA" w:rsidRDefault="0010012E" w:rsidP="0010012E">
      <w:pPr>
        <w:rPr>
          <w:rFonts w:ascii="Arial" w:eastAsia="Calibri" w:hAnsi="Arial" w:cs="Arial"/>
          <w:sz w:val="22"/>
          <w:szCs w:val="22"/>
        </w:rPr>
      </w:pPr>
      <w:r w:rsidRPr="00581C42">
        <w:rPr>
          <w:rFonts w:ascii="Arial" w:eastAsia="Calibri" w:hAnsi="Arial" w:cs="Arial"/>
          <w:sz w:val="22"/>
          <w:szCs w:val="22"/>
        </w:rPr>
        <w:t xml:space="preserve">The Contracting Authority may engage other </w:t>
      </w:r>
      <w:r w:rsidR="00D20C4B" w:rsidRPr="00581C42">
        <w:rPr>
          <w:rFonts w:ascii="Arial" w:eastAsia="Calibri" w:hAnsi="Arial" w:cs="Arial"/>
          <w:sz w:val="22"/>
          <w:szCs w:val="22"/>
        </w:rPr>
        <w:t>third-party</w:t>
      </w:r>
      <w:r w:rsidRPr="00581C42">
        <w:rPr>
          <w:rFonts w:ascii="Arial" w:eastAsia="Calibri" w:hAnsi="Arial" w:cs="Arial"/>
          <w:sz w:val="22"/>
          <w:szCs w:val="22"/>
        </w:rPr>
        <w:t xml:space="preserve"> contractors, sub-contractors or professional services consultants to assist with the delivery of the educational accommodation.</w:t>
      </w:r>
      <w:r w:rsidR="005D670F">
        <w:rPr>
          <w:rFonts w:ascii="Arial" w:eastAsia="Calibri" w:hAnsi="Arial" w:cs="Arial"/>
          <w:sz w:val="22"/>
          <w:szCs w:val="22"/>
        </w:rPr>
        <w:t xml:space="preserve"> </w:t>
      </w:r>
      <w:r w:rsidRPr="00581C42">
        <w:rPr>
          <w:rFonts w:ascii="Arial" w:eastAsia="Calibri" w:hAnsi="Arial" w:cs="Arial"/>
          <w:sz w:val="22"/>
          <w:szCs w:val="22"/>
        </w:rPr>
        <w:t>The successful Applicants will be required to engage with and collaborate with these other contracted parties to ensure the successful delivery of projects.</w:t>
      </w:r>
    </w:p>
    <w:p w14:paraId="77A92F17" w14:textId="77777777" w:rsidR="00043DCA" w:rsidRDefault="00043DCA" w:rsidP="0010012E">
      <w:pPr>
        <w:rPr>
          <w:rFonts w:ascii="Arial" w:eastAsia="Calibri" w:hAnsi="Arial" w:cs="Arial"/>
          <w:sz w:val="22"/>
          <w:szCs w:val="22"/>
        </w:rPr>
      </w:pPr>
    </w:p>
    <w:p w14:paraId="478D1496" w14:textId="401689D4" w:rsidR="00043DCA" w:rsidRPr="00043DCA" w:rsidRDefault="00043DCA" w:rsidP="00D46DC5">
      <w:pPr>
        <w:pStyle w:val="Heading2"/>
        <w:numPr>
          <w:ilvl w:val="0"/>
          <w:numId w:val="0"/>
        </w:numPr>
        <w:spacing w:before="0" w:after="0"/>
        <w:rPr>
          <w:rFonts w:ascii="Arial" w:eastAsia="Arial" w:hAnsi="Arial" w:cs="Arial"/>
          <w:i w:val="0"/>
          <w:iCs w:val="0"/>
          <w:sz w:val="22"/>
          <w:szCs w:val="22"/>
        </w:rPr>
      </w:pPr>
      <w:bookmarkStart w:id="10" w:name="_Toc240639261"/>
      <w:r w:rsidRPr="00043DCA">
        <w:rPr>
          <w:rFonts w:ascii="Arial" w:eastAsia="Arial" w:hAnsi="Arial" w:cs="Arial"/>
          <w:i w:val="0"/>
          <w:iCs w:val="0"/>
          <w:sz w:val="22"/>
          <w:szCs w:val="22"/>
        </w:rPr>
        <w:t>2.</w:t>
      </w:r>
      <w:r w:rsidRPr="00D46DC5">
        <w:rPr>
          <w:rFonts w:ascii="Arial" w:eastAsia="Arial" w:hAnsi="Arial" w:cs="Arial"/>
          <w:i w:val="0"/>
          <w:iCs w:val="0"/>
          <w:sz w:val="22"/>
          <w:szCs w:val="22"/>
        </w:rPr>
        <w:t>6</w:t>
      </w:r>
      <w:r w:rsidRPr="00043DCA">
        <w:rPr>
          <w:rFonts w:ascii="Arial" w:eastAsia="Arial" w:hAnsi="Arial" w:cs="Arial"/>
          <w:i w:val="0"/>
          <w:iCs w:val="0"/>
          <w:sz w:val="22"/>
          <w:szCs w:val="22"/>
        </w:rPr>
        <w:tab/>
        <w:t xml:space="preserve"> </w:t>
      </w:r>
      <w:r w:rsidRPr="00D46DC5">
        <w:rPr>
          <w:rFonts w:ascii="Arial" w:eastAsia="Arial" w:hAnsi="Arial" w:cs="Arial"/>
          <w:i w:val="0"/>
          <w:iCs w:val="0"/>
          <w:sz w:val="22"/>
          <w:szCs w:val="22"/>
        </w:rPr>
        <w:t>From of Contract</w:t>
      </w:r>
      <w:bookmarkEnd w:id="10"/>
    </w:p>
    <w:p w14:paraId="0A5B9E2E" w14:textId="77777777" w:rsidR="00043DCA" w:rsidRPr="00043DCA" w:rsidRDefault="00043DCA" w:rsidP="00043DCA">
      <w:pPr>
        <w:rPr>
          <w:rFonts w:ascii="Arial" w:eastAsia="Calibri" w:hAnsi="Arial" w:cs="Arial"/>
          <w:sz w:val="22"/>
          <w:szCs w:val="22"/>
        </w:rPr>
      </w:pPr>
    </w:p>
    <w:p w14:paraId="24490D27" w14:textId="2D823EBC" w:rsidR="00043DCA" w:rsidRDefault="00043DCA" w:rsidP="00A343B7">
      <w:pPr>
        <w:rPr>
          <w:rFonts w:ascii="Arial" w:eastAsia="Calibri" w:hAnsi="Arial" w:cs="Arial"/>
          <w:sz w:val="22"/>
          <w:szCs w:val="22"/>
        </w:rPr>
      </w:pPr>
      <w:r w:rsidRPr="00043DCA">
        <w:rPr>
          <w:rFonts w:ascii="Arial" w:eastAsia="Calibri" w:hAnsi="Arial" w:cs="Arial"/>
          <w:sz w:val="22"/>
          <w:szCs w:val="22"/>
        </w:rPr>
        <w:t xml:space="preserve">The </w:t>
      </w:r>
      <w:r w:rsidR="00C86C5F">
        <w:rPr>
          <w:rFonts w:ascii="Arial" w:eastAsia="Calibri" w:hAnsi="Arial" w:cs="Arial"/>
          <w:sz w:val="22"/>
          <w:szCs w:val="22"/>
        </w:rPr>
        <w:t>Form</w:t>
      </w:r>
      <w:r>
        <w:rPr>
          <w:rFonts w:ascii="Arial" w:eastAsia="Calibri" w:hAnsi="Arial" w:cs="Arial"/>
          <w:sz w:val="22"/>
          <w:szCs w:val="22"/>
        </w:rPr>
        <w:t xml:space="preserve"> of Contract </w:t>
      </w:r>
      <w:r w:rsidR="00BF1868">
        <w:rPr>
          <w:rFonts w:ascii="Arial" w:eastAsia="Calibri" w:hAnsi="Arial" w:cs="Arial"/>
          <w:sz w:val="22"/>
          <w:szCs w:val="22"/>
        </w:rPr>
        <w:t xml:space="preserve">for each competition awarded from the frameworks </w:t>
      </w:r>
      <w:r>
        <w:rPr>
          <w:rFonts w:ascii="Arial" w:eastAsia="Calibri" w:hAnsi="Arial" w:cs="Arial"/>
          <w:sz w:val="22"/>
          <w:szCs w:val="22"/>
        </w:rPr>
        <w:t xml:space="preserve">will be the </w:t>
      </w:r>
      <w:r w:rsidR="00A343B7" w:rsidRPr="00A343B7">
        <w:rPr>
          <w:rFonts w:ascii="Arial" w:eastAsia="Calibri" w:hAnsi="Arial" w:cs="Arial"/>
          <w:sz w:val="22"/>
          <w:szCs w:val="22"/>
        </w:rPr>
        <w:t>Public Works Term Maintenance and Refurbishment Works Contract Document Reference PW-CF11 v1.7</w:t>
      </w:r>
      <w:r w:rsidR="00A343B7">
        <w:rPr>
          <w:rFonts w:ascii="Arial" w:eastAsia="Calibri" w:hAnsi="Arial" w:cs="Arial"/>
          <w:sz w:val="22"/>
          <w:szCs w:val="22"/>
        </w:rPr>
        <w:t xml:space="preserve">, </w:t>
      </w:r>
      <w:r w:rsidR="00A343B7" w:rsidRPr="00A343B7">
        <w:rPr>
          <w:rFonts w:ascii="Arial" w:eastAsia="Calibri" w:hAnsi="Arial" w:cs="Arial"/>
          <w:sz w:val="22"/>
          <w:szCs w:val="22"/>
        </w:rPr>
        <w:t xml:space="preserve">25th November 2025 </w:t>
      </w:r>
      <w:r w:rsidR="00322D3B">
        <w:rPr>
          <w:rFonts w:ascii="Arial" w:eastAsia="Calibri" w:hAnsi="Arial" w:cs="Arial"/>
          <w:sz w:val="22"/>
          <w:szCs w:val="22"/>
        </w:rPr>
        <w:t xml:space="preserve">published by the Office of Government </w:t>
      </w:r>
      <w:r w:rsidR="005D5640">
        <w:rPr>
          <w:rFonts w:ascii="Arial" w:eastAsia="Calibri" w:hAnsi="Arial" w:cs="Arial"/>
          <w:sz w:val="22"/>
          <w:szCs w:val="22"/>
        </w:rPr>
        <w:t>P</w:t>
      </w:r>
      <w:r w:rsidR="00322D3B">
        <w:rPr>
          <w:rFonts w:ascii="Arial" w:eastAsia="Calibri" w:hAnsi="Arial" w:cs="Arial"/>
          <w:sz w:val="22"/>
          <w:szCs w:val="22"/>
        </w:rPr>
        <w:t xml:space="preserve">rocurement and </w:t>
      </w:r>
      <w:r w:rsidR="00896EE5">
        <w:rPr>
          <w:rFonts w:ascii="Arial" w:eastAsia="Calibri" w:hAnsi="Arial" w:cs="Arial"/>
          <w:sz w:val="22"/>
          <w:szCs w:val="22"/>
        </w:rPr>
        <w:t xml:space="preserve">available from </w:t>
      </w:r>
      <w:hyperlink r:id="rId16" w:history="1">
        <w:r w:rsidR="00896EE5" w:rsidRPr="00F67E6B">
          <w:rPr>
            <w:rStyle w:val="Hyperlink"/>
            <w:rFonts w:ascii="Arial" w:eastAsia="Calibri" w:hAnsi="Arial" w:cs="Arial"/>
          </w:rPr>
          <w:t>www.constructionprocurement.gov.ie</w:t>
        </w:r>
      </w:hyperlink>
      <w:r w:rsidR="00BF1868" w:rsidRPr="00F67E6B">
        <w:rPr>
          <w:rFonts w:ascii="Arial" w:eastAsia="Calibri" w:hAnsi="Arial" w:cs="Arial"/>
        </w:rPr>
        <w:t xml:space="preserve">. </w:t>
      </w:r>
    </w:p>
    <w:p w14:paraId="0D673427" w14:textId="77777777" w:rsidR="0010012E" w:rsidRPr="00581C42" w:rsidRDefault="0010012E" w:rsidP="00E516F0">
      <w:pPr>
        <w:rPr>
          <w:rFonts w:ascii="Arial" w:eastAsia="Calibri" w:hAnsi="Arial" w:cs="Arial"/>
          <w:sz w:val="22"/>
          <w:szCs w:val="22"/>
        </w:rPr>
      </w:pPr>
    </w:p>
    <w:p w14:paraId="1785690E" w14:textId="1D542816" w:rsidR="00867CFB" w:rsidRPr="00581C42" w:rsidRDefault="00FC7250" w:rsidP="0010012E">
      <w:pPr>
        <w:pStyle w:val="Heading1"/>
        <w:numPr>
          <w:ilvl w:val="1"/>
          <w:numId w:val="4"/>
        </w:numPr>
        <w:spacing w:before="0" w:after="0"/>
        <w:rPr>
          <w:rFonts w:ascii="Arial" w:eastAsia="Arial" w:hAnsi="Arial" w:cs="Arial"/>
          <w:spacing w:val="-1"/>
          <w:kern w:val="0"/>
          <w:sz w:val="24"/>
          <w:szCs w:val="24"/>
        </w:rPr>
      </w:pPr>
      <w:bookmarkStart w:id="11" w:name="_Toc240639262"/>
      <w:bookmarkStart w:id="12" w:name="_Hlk55644301"/>
      <w:r w:rsidRPr="00581C42">
        <w:rPr>
          <w:rFonts w:ascii="Arial" w:eastAsia="Arial" w:hAnsi="Arial" w:cs="Arial"/>
          <w:spacing w:val="-1"/>
          <w:kern w:val="0"/>
          <w:sz w:val="24"/>
          <w:szCs w:val="24"/>
        </w:rPr>
        <w:t>Envisaged Scope of Works</w:t>
      </w:r>
      <w:bookmarkEnd w:id="11"/>
      <w:r w:rsidR="0014069D" w:rsidRPr="00581C42">
        <w:rPr>
          <w:rFonts w:ascii="Arial" w:eastAsia="Arial" w:hAnsi="Arial" w:cs="Arial"/>
          <w:spacing w:val="-1"/>
          <w:kern w:val="0"/>
          <w:sz w:val="24"/>
          <w:szCs w:val="24"/>
        </w:rPr>
        <w:t xml:space="preserve"> </w:t>
      </w:r>
    </w:p>
    <w:p w14:paraId="416D2611" w14:textId="4987CDF1" w:rsidR="00C652A4" w:rsidRPr="00581C42" w:rsidRDefault="00C652A4" w:rsidP="00E516F0">
      <w:pPr>
        <w:rPr>
          <w:rFonts w:ascii="Arial" w:eastAsia="Calibri" w:hAnsi="Arial" w:cs="Arial"/>
          <w:sz w:val="22"/>
          <w:szCs w:val="22"/>
        </w:rPr>
      </w:pPr>
    </w:p>
    <w:bookmarkEnd w:id="12"/>
    <w:p w14:paraId="369E112C" w14:textId="79459426" w:rsidR="00537DD8" w:rsidRPr="00581C42" w:rsidRDefault="00537DD8" w:rsidP="00E516F0">
      <w:pPr>
        <w:jc w:val="both"/>
        <w:rPr>
          <w:rFonts w:ascii="Arial" w:eastAsia="Calibri" w:hAnsi="Arial" w:cs="Arial"/>
          <w:sz w:val="22"/>
          <w:szCs w:val="22"/>
        </w:rPr>
      </w:pPr>
      <w:r w:rsidRPr="00581C42">
        <w:rPr>
          <w:rFonts w:ascii="Arial" w:eastAsia="Calibri" w:hAnsi="Arial" w:cs="Arial"/>
          <w:sz w:val="22"/>
          <w:szCs w:val="22"/>
        </w:rPr>
        <w:t xml:space="preserve">The scope of works </w:t>
      </w:r>
      <w:r w:rsidR="008B6068" w:rsidRPr="00581C42">
        <w:rPr>
          <w:rFonts w:ascii="Arial" w:eastAsia="Calibri" w:hAnsi="Arial" w:cs="Arial"/>
          <w:sz w:val="22"/>
          <w:szCs w:val="22"/>
        </w:rPr>
        <w:t>will be outlined in the Works Requirements</w:t>
      </w:r>
      <w:r w:rsidRPr="00581C42">
        <w:rPr>
          <w:rFonts w:ascii="Arial" w:eastAsia="Calibri" w:hAnsi="Arial" w:cs="Arial"/>
          <w:sz w:val="22"/>
          <w:szCs w:val="22"/>
        </w:rPr>
        <w:t xml:space="preserve"> and the</w:t>
      </w:r>
      <w:r w:rsidR="008B6068" w:rsidRPr="00581C42">
        <w:rPr>
          <w:rFonts w:ascii="Arial" w:eastAsia="Calibri" w:hAnsi="Arial" w:cs="Arial"/>
          <w:sz w:val="22"/>
          <w:szCs w:val="22"/>
        </w:rPr>
        <w:t xml:space="preserve"> </w:t>
      </w:r>
      <w:r w:rsidRPr="00581C42">
        <w:rPr>
          <w:rFonts w:ascii="Arial" w:eastAsia="Calibri" w:hAnsi="Arial" w:cs="Arial"/>
          <w:sz w:val="22"/>
          <w:szCs w:val="22"/>
        </w:rPr>
        <w:t>pricing document</w:t>
      </w:r>
      <w:r w:rsidR="00C25001" w:rsidRPr="00581C42">
        <w:rPr>
          <w:rFonts w:ascii="Arial" w:eastAsia="Calibri" w:hAnsi="Arial" w:cs="Arial"/>
          <w:sz w:val="22"/>
          <w:szCs w:val="22"/>
        </w:rPr>
        <w:t xml:space="preserve">. </w:t>
      </w:r>
      <w:r w:rsidRPr="00581C42">
        <w:rPr>
          <w:rFonts w:ascii="Arial" w:eastAsia="Calibri" w:hAnsi="Arial" w:cs="Arial"/>
          <w:sz w:val="22"/>
          <w:szCs w:val="22"/>
        </w:rPr>
        <w:t xml:space="preserve">These </w:t>
      </w:r>
      <w:r w:rsidR="00B706EA" w:rsidRPr="00581C42">
        <w:rPr>
          <w:rFonts w:ascii="Arial" w:eastAsia="Calibri" w:hAnsi="Arial" w:cs="Arial"/>
          <w:sz w:val="22"/>
          <w:szCs w:val="22"/>
        </w:rPr>
        <w:t xml:space="preserve">tender </w:t>
      </w:r>
      <w:r w:rsidRPr="00581C42">
        <w:rPr>
          <w:rFonts w:ascii="Arial" w:eastAsia="Calibri" w:hAnsi="Arial" w:cs="Arial"/>
          <w:sz w:val="22"/>
          <w:szCs w:val="22"/>
        </w:rPr>
        <w:t>documents will be issued to the shortlisted Applicants at Stage 2 Tender.</w:t>
      </w:r>
    </w:p>
    <w:p w14:paraId="4BF8B680" w14:textId="77777777" w:rsidR="0058778E" w:rsidRPr="00581C42" w:rsidRDefault="0058778E" w:rsidP="00E516F0">
      <w:pPr>
        <w:pStyle w:val="ListParagraph"/>
        <w:jc w:val="both"/>
        <w:rPr>
          <w:rStyle w:val="Hyperlink"/>
          <w:rFonts w:ascii="Arial" w:eastAsia="Calibri" w:hAnsi="Arial" w:cs="Arial"/>
          <w:color w:val="auto"/>
          <w:sz w:val="22"/>
          <w:szCs w:val="22"/>
          <w:u w:val="none"/>
        </w:rPr>
      </w:pPr>
    </w:p>
    <w:p w14:paraId="25980493" w14:textId="35BDF64A" w:rsidR="00C86C5F" w:rsidRPr="00C86C5F" w:rsidRDefault="00C86C5F" w:rsidP="00C86C5F">
      <w:pPr>
        <w:jc w:val="both"/>
        <w:rPr>
          <w:rFonts w:ascii="Arial" w:eastAsia="Calibri" w:hAnsi="Arial" w:cs="Arial"/>
          <w:sz w:val="22"/>
          <w:szCs w:val="22"/>
        </w:rPr>
      </w:pPr>
      <w:r w:rsidRPr="00C86C5F">
        <w:rPr>
          <w:rFonts w:ascii="Arial" w:eastAsia="Calibri" w:hAnsi="Arial" w:cs="Arial"/>
          <w:sz w:val="22"/>
          <w:szCs w:val="22"/>
        </w:rPr>
        <w:t xml:space="preserve">The schools proposed </w:t>
      </w:r>
      <w:r>
        <w:rPr>
          <w:rFonts w:ascii="Arial" w:eastAsia="Calibri" w:hAnsi="Arial" w:cs="Arial"/>
          <w:sz w:val="22"/>
          <w:szCs w:val="22"/>
        </w:rPr>
        <w:t xml:space="preserve">for use </w:t>
      </w:r>
      <w:r w:rsidRPr="00C86C5F">
        <w:rPr>
          <w:rFonts w:ascii="Arial" w:eastAsia="Calibri" w:hAnsi="Arial" w:cs="Arial"/>
          <w:sz w:val="22"/>
          <w:szCs w:val="22"/>
        </w:rPr>
        <w:t xml:space="preserve">with this framework include a variety of types, sizes and ages. The scope of works may be split over phases, at the discretion of the Contracting Authority, depending on size and nature of the works involved. General description of the works includes but is </w:t>
      </w:r>
      <w:r w:rsidRPr="005D670F">
        <w:rPr>
          <w:rFonts w:ascii="Arial" w:eastAsia="Calibri" w:hAnsi="Arial" w:cs="Arial"/>
          <w:sz w:val="22"/>
          <w:szCs w:val="22"/>
          <w:u w:val="single"/>
        </w:rPr>
        <w:t>not limited to</w:t>
      </w:r>
      <w:r w:rsidRPr="00C86C5F">
        <w:rPr>
          <w:rFonts w:ascii="Arial" w:eastAsia="Calibri" w:hAnsi="Arial" w:cs="Arial"/>
          <w:sz w:val="22"/>
          <w:szCs w:val="22"/>
        </w:rPr>
        <w:t xml:space="preserve">: </w:t>
      </w:r>
    </w:p>
    <w:p w14:paraId="53F44D13" w14:textId="77777777" w:rsidR="00C86C5F" w:rsidRPr="00C86C5F" w:rsidRDefault="00C86C5F" w:rsidP="00C86C5F">
      <w:pPr>
        <w:ind w:left="720"/>
        <w:jc w:val="both"/>
        <w:rPr>
          <w:rFonts w:ascii="Arial" w:eastAsia="Calibri" w:hAnsi="Arial" w:cs="Arial"/>
          <w:sz w:val="22"/>
          <w:szCs w:val="22"/>
        </w:rPr>
      </w:pPr>
    </w:p>
    <w:p w14:paraId="5E3DAB4A" w14:textId="12C88292" w:rsidR="00C86C5F" w:rsidRPr="0032091C" w:rsidRDefault="00C86C5F" w:rsidP="0032091C">
      <w:pPr>
        <w:pStyle w:val="ListParagraph"/>
        <w:numPr>
          <w:ilvl w:val="0"/>
          <w:numId w:val="28"/>
        </w:numPr>
        <w:jc w:val="both"/>
        <w:rPr>
          <w:rFonts w:ascii="Arial" w:eastAsia="Calibri" w:hAnsi="Arial" w:cs="Arial"/>
          <w:sz w:val="22"/>
          <w:szCs w:val="22"/>
        </w:rPr>
      </w:pPr>
      <w:r w:rsidRPr="0032091C">
        <w:rPr>
          <w:rFonts w:ascii="Arial" w:eastAsia="Calibri" w:hAnsi="Arial" w:cs="Arial"/>
          <w:sz w:val="22"/>
          <w:szCs w:val="22"/>
        </w:rPr>
        <w:t xml:space="preserve">Reconfiguration and building remediation work </w:t>
      </w:r>
    </w:p>
    <w:p w14:paraId="58F7206D" w14:textId="77777777" w:rsidR="0032091C" w:rsidRDefault="00C86C5F" w:rsidP="0032091C">
      <w:pPr>
        <w:pStyle w:val="ListParagraph"/>
        <w:numPr>
          <w:ilvl w:val="0"/>
          <w:numId w:val="28"/>
        </w:numPr>
        <w:jc w:val="both"/>
        <w:rPr>
          <w:rFonts w:ascii="Arial" w:eastAsia="Calibri" w:hAnsi="Arial" w:cs="Arial"/>
          <w:sz w:val="22"/>
          <w:szCs w:val="22"/>
        </w:rPr>
      </w:pPr>
      <w:r w:rsidRPr="0032091C">
        <w:rPr>
          <w:rFonts w:ascii="Arial" w:eastAsia="Calibri" w:hAnsi="Arial" w:cs="Arial"/>
          <w:sz w:val="22"/>
          <w:szCs w:val="22"/>
        </w:rPr>
        <w:t>Works associated with Special Education Needs provision</w:t>
      </w:r>
    </w:p>
    <w:p w14:paraId="1D72DE2B" w14:textId="5D5CCF09" w:rsidR="0032091C" w:rsidRPr="006F32ED" w:rsidRDefault="00C86C5F" w:rsidP="006F32ED">
      <w:pPr>
        <w:pStyle w:val="ListParagraph"/>
        <w:numPr>
          <w:ilvl w:val="0"/>
          <w:numId w:val="28"/>
        </w:numPr>
        <w:jc w:val="both"/>
        <w:rPr>
          <w:rFonts w:ascii="Arial" w:eastAsia="Calibri" w:hAnsi="Arial" w:cs="Arial"/>
          <w:sz w:val="22"/>
          <w:szCs w:val="22"/>
        </w:rPr>
      </w:pPr>
      <w:r w:rsidRPr="0032091C">
        <w:rPr>
          <w:rFonts w:ascii="Arial" w:eastAsia="Calibri" w:hAnsi="Arial" w:cs="Arial"/>
          <w:sz w:val="22"/>
          <w:szCs w:val="22"/>
        </w:rPr>
        <w:t>General repairs and maintenance to the building fabric</w:t>
      </w:r>
      <w:r w:rsidR="006F32ED">
        <w:rPr>
          <w:rFonts w:ascii="Arial" w:eastAsia="Calibri" w:hAnsi="Arial" w:cs="Arial"/>
          <w:sz w:val="22"/>
          <w:szCs w:val="22"/>
        </w:rPr>
        <w:t xml:space="preserve"> and r</w:t>
      </w:r>
      <w:r w:rsidRPr="006F32ED">
        <w:rPr>
          <w:rFonts w:ascii="Arial" w:eastAsia="Calibri" w:hAnsi="Arial" w:cs="Arial"/>
          <w:sz w:val="22"/>
          <w:szCs w:val="22"/>
        </w:rPr>
        <w:t>oofing works</w:t>
      </w:r>
    </w:p>
    <w:p w14:paraId="6249259F" w14:textId="77777777" w:rsidR="0032091C" w:rsidRDefault="00C86C5F" w:rsidP="0032091C">
      <w:pPr>
        <w:pStyle w:val="ListParagraph"/>
        <w:numPr>
          <w:ilvl w:val="0"/>
          <w:numId w:val="28"/>
        </w:numPr>
        <w:jc w:val="both"/>
        <w:rPr>
          <w:rFonts w:ascii="Arial" w:eastAsia="Calibri" w:hAnsi="Arial" w:cs="Arial"/>
          <w:sz w:val="22"/>
          <w:szCs w:val="22"/>
        </w:rPr>
      </w:pPr>
      <w:r w:rsidRPr="0032091C">
        <w:rPr>
          <w:rFonts w:ascii="Arial" w:eastAsia="Calibri" w:hAnsi="Arial" w:cs="Arial"/>
          <w:sz w:val="22"/>
          <w:szCs w:val="22"/>
        </w:rPr>
        <w:t>Modifications for Disability Access</w:t>
      </w:r>
    </w:p>
    <w:p w14:paraId="0CB19D9D" w14:textId="77777777" w:rsidR="0032091C" w:rsidRDefault="00C86C5F" w:rsidP="0032091C">
      <w:pPr>
        <w:pStyle w:val="ListParagraph"/>
        <w:numPr>
          <w:ilvl w:val="0"/>
          <w:numId w:val="28"/>
        </w:numPr>
        <w:jc w:val="both"/>
        <w:rPr>
          <w:rFonts w:ascii="Arial" w:eastAsia="Calibri" w:hAnsi="Arial" w:cs="Arial"/>
          <w:sz w:val="22"/>
          <w:szCs w:val="22"/>
        </w:rPr>
      </w:pPr>
      <w:r w:rsidRPr="0032091C">
        <w:rPr>
          <w:rFonts w:ascii="Arial" w:eastAsia="Calibri" w:hAnsi="Arial" w:cs="Arial"/>
          <w:sz w:val="22"/>
          <w:szCs w:val="22"/>
        </w:rPr>
        <w:t>Internal modification and alterations to buildings</w:t>
      </w:r>
    </w:p>
    <w:p w14:paraId="3DE8FD14" w14:textId="7047C731" w:rsidR="00C86C5F" w:rsidRPr="0032091C" w:rsidRDefault="00C86C5F" w:rsidP="0032091C">
      <w:pPr>
        <w:pStyle w:val="ListParagraph"/>
        <w:numPr>
          <w:ilvl w:val="0"/>
          <w:numId w:val="28"/>
        </w:numPr>
        <w:jc w:val="both"/>
        <w:rPr>
          <w:rFonts w:ascii="Arial" w:eastAsia="Calibri" w:hAnsi="Arial" w:cs="Arial"/>
          <w:sz w:val="22"/>
          <w:szCs w:val="22"/>
        </w:rPr>
      </w:pPr>
      <w:r w:rsidRPr="0032091C">
        <w:rPr>
          <w:rFonts w:ascii="Arial" w:eastAsia="Calibri" w:hAnsi="Arial" w:cs="Arial"/>
          <w:sz w:val="22"/>
          <w:szCs w:val="22"/>
        </w:rPr>
        <w:t xml:space="preserve">General electrical repairs and maintenance to include fire alarm and emergency  </w:t>
      </w:r>
    </w:p>
    <w:p w14:paraId="06932B89" w14:textId="77777777" w:rsidR="0032091C" w:rsidRDefault="00C86C5F" w:rsidP="0032091C">
      <w:pPr>
        <w:ind w:left="720"/>
        <w:jc w:val="both"/>
        <w:rPr>
          <w:rFonts w:ascii="Arial" w:eastAsia="Calibri" w:hAnsi="Arial" w:cs="Arial"/>
          <w:sz w:val="22"/>
          <w:szCs w:val="22"/>
        </w:rPr>
      </w:pPr>
      <w:r w:rsidRPr="00C86C5F">
        <w:rPr>
          <w:rFonts w:ascii="Arial" w:eastAsia="Calibri" w:hAnsi="Arial" w:cs="Arial"/>
          <w:sz w:val="22"/>
          <w:szCs w:val="22"/>
        </w:rPr>
        <w:t>lighting installations</w:t>
      </w:r>
    </w:p>
    <w:p w14:paraId="3B8823A4" w14:textId="77777777" w:rsidR="0032091C" w:rsidRDefault="00C86C5F" w:rsidP="0032091C">
      <w:pPr>
        <w:pStyle w:val="ListParagraph"/>
        <w:numPr>
          <w:ilvl w:val="0"/>
          <w:numId w:val="28"/>
        </w:numPr>
        <w:jc w:val="both"/>
        <w:rPr>
          <w:rFonts w:ascii="Arial" w:eastAsia="Calibri" w:hAnsi="Arial" w:cs="Arial"/>
          <w:sz w:val="22"/>
          <w:szCs w:val="22"/>
        </w:rPr>
      </w:pPr>
      <w:r w:rsidRPr="0032091C">
        <w:rPr>
          <w:rFonts w:ascii="Arial" w:eastAsia="Calibri" w:hAnsi="Arial" w:cs="Arial"/>
          <w:sz w:val="22"/>
          <w:szCs w:val="22"/>
        </w:rPr>
        <w:t>General plumbing, heating and mechanical system repairs and maintenance</w:t>
      </w:r>
    </w:p>
    <w:p w14:paraId="0D0B350D" w14:textId="77777777" w:rsidR="0032091C" w:rsidRDefault="00C86C5F" w:rsidP="0032091C">
      <w:pPr>
        <w:pStyle w:val="ListParagraph"/>
        <w:numPr>
          <w:ilvl w:val="0"/>
          <w:numId w:val="28"/>
        </w:numPr>
        <w:jc w:val="both"/>
        <w:rPr>
          <w:rFonts w:ascii="Arial" w:eastAsia="Calibri" w:hAnsi="Arial" w:cs="Arial"/>
          <w:sz w:val="22"/>
          <w:szCs w:val="22"/>
        </w:rPr>
      </w:pPr>
      <w:r w:rsidRPr="0032091C">
        <w:rPr>
          <w:rFonts w:ascii="Arial" w:eastAsia="Calibri" w:hAnsi="Arial" w:cs="Arial"/>
          <w:sz w:val="22"/>
          <w:szCs w:val="22"/>
        </w:rPr>
        <w:t>Replacement of internal and external doors as required</w:t>
      </w:r>
    </w:p>
    <w:p w14:paraId="40416AA6" w14:textId="77777777" w:rsidR="0032091C" w:rsidRDefault="00C86C5F" w:rsidP="0032091C">
      <w:pPr>
        <w:pStyle w:val="ListParagraph"/>
        <w:numPr>
          <w:ilvl w:val="0"/>
          <w:numId w:val="28"/>
        </w:numPr>
        <w:jc w:val="both"/>
        <w:rPr>
          <w:rFonts w:ascii="Arial" w:eastAsia="Calibri" w:hAnsi="Arial" w:cs="Arial"/>
          <w:sz w:val="22"/>
          <w:szCs w:val="22"/>
        </w:rPr>
      </w:pPr>
      <w:r w:rsidRPr="0032091C">
        <w:rPr>
          <w:rFonts w:ascii="Arial" w:eastAsia="Calibri" w:hAnsi="Arial" w:cs="Arial"/>
          <w:sz w:val="22"/>
          <w:szCs w:val="22"/>
        </w:rPr>
        <w:t>2nd fix internal carpentry works</w:t>
      </w:r>
    </w:p>
    <w:p w14:paraId="1AA07EE0" w14:textId="77777777" w:rsidR="0032091C" w:rsidRDefault="00C86C5F" w:rsidP="0032091C">
      <w:pPr>
        <w:pStyle w:val="ListParagraph"/>
        <w:numPr>
          <w:ilvl w:val="0"/>
          <w:numId w:val="28"/>
        </w:numPr>
        <w:jc w:val="both"/>
        <w:rPr>
          <w:rFonts w:ascii="Arial" w:eastAsia="Calibri" w:hAnsi="Arial" w:cs="Arial"/>
          <w:sz w:val="22"/>
          <w:szCs w:val="22"/>
        </w:rPr>
      </w:pPr>
      <w:r w:rsidRPr="0032091C">
        <w:rPr>
          <w:rFonts w:ascii="Arial" w:eastAsia="Calibri" w:hAnsi="Arial" w:cs="Arial"/>
          <w:sz w:val="22"/>
          <w:szCs w:val="22"/>
        </w:rPr>
        <w:t>Floor coverings and painting &amp; decorating</w:t>
      </w:r>
    </w:p>
    <w:p w14:paraId="594FBA8E" w14:textId="77777777" w:rsidR="0032091C" w:rsidRDefault="00C86C5F" w:rsidP="0032091C">
      <w:pPr>
        <w:pStyle w:val="ListParagraph"/>
        <w:numPr>
          <w:ilvl w:val="0"/>
          <w:numId w:val="28"/>
        </w:numPr>
        <w:jc w:val="both"/>
        <w:rPr>
          <w:rFonts w:ascii="Arial" w:eastAsia="Calibri" w:hAnsi="Arial" w:cs="Arial"/>
          <w:sz w:val="22"/>
          <w:szCs w:val="22"/>
        </w:rPr>
      </w:pPr>
      <w:r w:rsidRPr="0032091C">
        <w:rPr>
          <w:rFonts w:ascii="Arial" w:eastAsia="Calibri" w:hAnsi="Arial" w:cs="Arial"/>
          <w:sz w:val="22"/>
          <w:szCs w:val="22"/>
        </w:rPr>
        <w:t>Suspended celling works, dry lining, jointing and plastering</w:t>
      </w:r>
    </w:p>
    <w:p w14:paraId="2A34C732" w14:textId="25701E86" w:rsidR="00C86C5F" w:rsidRPr="0032091C" w:rsidRDefault="00C86C5F" w:rsidP="0032091C">
      <w:pPr>
        <w:pStyle w:val="ListParagraph"/>
        <w:numPr>
          <w:ilvl w:val="0"/>
          <w:numId w:val="28"/>
        </w:numPr>
        <w:jc w:val="both"/>
        <w:rPr>
          <w:rFonts w:ascii="Arial" w:eastAsia="Calibri" w:hAnsi="Arial" w:cs="Arial"/>
          <w:sz w:val="22"/>
          <w:szCs w:val="22"/>
        </w:rPr>
      </w:pPr>
      <w:r w:rsidRPr="0032091C">
        <w:rPr>
          <w:rFonts w:ascii="Arial" w:eastAsia="Calibri" w:hAnsi="Arial" w:cs="Arial"/>
          <w:sz w:val="22"/>
          <w:szCs w:val="22"/>
        </w:rPr>
        <w:t xml:space="preserve">Repairs and maintenance to external works such as driveways, steps, paths, </w:t>
      </w:r>
    </w:p>
    <w:p w14:paraId="3A853B0B" w14:textId="4C7F7731" w:rsidR="0032091C" w:rsidRDefault="00C86C5F" w:rsidP="0032091C">
      <w:pPr>
        <w:ind w:left="720"/>
        <w:jc w:val="both"/>
        <w:rPr>
          <w:rFonts w:ascii="Arial" w:eastAsia="Calibri" w:hAnsi="Arial" w:cs="Arial"/>
          <w:sz w:val="22"/>
          <w:szCs w:val="22"/>
        </w:rPr>
      </w:pPr>
      <w:r w:rsidRPr="00C86C5F">
        <w:rPr>
          <w:rFonts w:ascii="Arial" w:eastAsia="Calibri" w:hAnsi="Arial" w:cs="Arial"/>
          <w:sz w:val="22"/>
          <w:szCs w:val="22"/>
        </w:rPr>
        <w:t>fences and boundary walls</w:t>
      </w:r>
      <w:r w:rsidR="006F32ED">
        <w:rPr>
          <w:rFonts w:ascii="Arial" w:eastAsia="Calibri" w:hAnsi="Arial" w:cs="Arial"/>
          <w:sz w:val="22"/>
          <w:szCs w:val="22"/>
        </w:rPr>
        <w:t>.</w:t>
      </w:r>
    </w:p>
    <w:p w14:paraId="5BB30C4A" w14:textId="77777777" w:rsidR="0032091C" w:rsidRDefault="00C86C5F" w:rsidP="0032091C">
      <w:pPr>
        <w:pStyle w:val="ListParagraph"/>
        <w:numPr>
          <w:ilvl w:val="0"/>
          <w:numId w:val="28"/>
        </w:numPr>
        <w:jc w:val="both"/>
        <w:rPr>
          <w:rFonts w:ascii="Arial" w:eastAsia="Calibri" w:hAnsi="Arial" w:cs="Arial"/>
          <w:sz w:val="22"/>
          <w:szCs w:val="22"/>
        </w:rPr>
      </w:pPr>
      <w:r w:rsidRPr="0032091C">
        <w:rPr>
          <w:rFonts w:ascii="Arial" w:eastAsia="Calibri" w:hAnsi="Arial" w:cs="Arial"/>
          <w:sz w:val="22"/>
          <w:szCs w:val="22"/>
        </w:rPr>
        <w:t>Minor demolition works</w:t>
      </w:r>
    </w:p>
    <w:p w14:paraId="76193A14" w14:textId="77777777" w:rsidR="0032091C" w:rsidRDefault="0032091C" w:rsidP="0032091C">
      <w:pPr>
        <w:pStyle w:val="ListParagraph"/>
        <w:numPr>
          <w:ilvl w:val="0"/>
          <w:numId w:val="28"/>
        </w:numPr>
        <w:jc w:val="both"/>
        <w:rPr>
          <w:rFonts w:ascii="Arial" w:eastAsia="Calibri" w:hAnsi="Arial" w:cs="Arial"/>
          <w:sz w:val="22"/>
          <w:szCs w:val="22"/>
        </w:rPr>
      </w:pPr>
      <w:r w:rsidRPr="0032091C">
        <w:rPr>
          <w:rFonts w:ascii="Arial" w:eastAsia="Calibri" w:hAnsi="Arial" w:cs="Arial"/>
          <w:sz w:val="22"/>
          <w:szCs w:val="22"/>
        </w:rPr>
        <w:t>Targeted works and SEN extensions.</w:t>
      </w:r>
    </w:p>
    <w:p w14:paraId="10643FDD" w14:textId="1D2D8377" w:rsidR="00C86C5F" w:rsidRPr="0032091C" w:rsidRDefault="00C86C5F" w:rsidP="0032091C">
      <w:pPr>
        <w:pStyle w:val="ListParagraph"/>
        <w:numPr>
          <w:ilvl w:val="0"/>
          <w:numId w:val="28"/>
        </w:numPr>
        <w:jc w:val="both"/>
        <w:rPr>
          <w:rFonts w:ascii="Arial" w:eastAsia="Calibri" w:hAnsi="Arial" w:cs="Arial"/>
          <w:sz w:val="22"/>
          <w:szCs w:val="22"/>
        </w:rPr>
      </w:pPr>
      <w:r w:rsidRPr="0032091C">
        <w:rPr>
          <w:rFonts w:ascii="Arial" w:eastAsia="Calibri" w:hAnsi="Arial" w:cs="Arial"/>
          <w:sz w:val="22"/>
          <w:szCs w:val="22"/>
        </w:rPr>
        <w:t xml:space="preserve">External site works, landscaping, drainage and foul water treatment works as </w:t>
      </w:r>
    </w:p>
    <w:p w14:paraId="3086064D" w14:textId="53A36BA0" w:rsidR="0032091C" w:rsidRDefault="0032091C" w:rsidP="0032091C">
      <w:pPr>
        <w:ind w:left="720"/>
        <w:jc w:val="both"/>
        <w:rPr>
          <w:rFonts w:ascii="Arial" w:eastAsia="Calibri" w:hAnsi="Arial" w:cs="Arial"/>
          <w:sz w:val="22"/>
          <w:szCs w:val="22"/>
        </w:rPr>
      </w:pPr>
      <w:r w:rsidRPr="00C86C5F">
        <w:rPr>
          <w:rFonts w:ascii="Arial" w:eastAsia="Calibri" w:hAnsi="Arial" w:cs="Arial"/>
          <w:sz w:val="22"/>
          <w:szCs w:val="22"/>
        </w:rPr>
        <w:t>R</w:t>
      </w:r>
      <w:r w:rsidR="00C86C5F" w:rsidRPr="00C86C5F">
        <w:rPr>
          <w:rFonts w:ascii="Arial" w:eastAsia="Calibri" w:hAnsi="Arial" w:cs="Arial"/>
          <w:sz w:val="22"/>
          <w:szCs w:val="22"/>
        </w:rPr>
        <w:t>equired</w:t>
      </w:r>
      <w:r>
        <w:rPr>
          <w:rFonts w:ascii="Arial" w:eastAsia="Calibri" w:hAnsi="Arial" w:cs="Arial"/>
          <w:sz w:val="22"/>
          <w:szCs w:val="22"/>
        </w:rPr>
        <w:t>.</w:t>
      </w:r>
    </w:p>
    <w:p w14:paraId="1DD9E0DB" w14:textId="5DF8E56A" w:rsidR="0091024E" w:rsidRPr="0032091C" w:rsidRDefault="00C86C5F" w:rsidP="0032091C">
      <w:pPr>
        <w:pStyle w:val="ListParagraph"/>
        <w:numPr>
          <w:ilvl w:val="0"/>
          <w:numId w:val="28"/>
        </w:numPr>
        <w:jc w:val="both"/>
        <w:rPr>
          <w:rFonts w:ascii="Arial" w:eastAsia="Calibri" w:hAnsi="Arial" w:cs="Arial"/>
          <w:sz w:val="22"/>
          <w:szCs w:val="22"/>
        </w:rPr>
      </w:pPr>
      <w:proofErr w:type="spellStart"/>
      <w:r w:rsidRPr="0032091C">
        <w:rPr>
          <w:rFonts w:ascii="Arial" w:eastAsia="Calibri" w:hAnsi="Arial" w:cs="Arial"/>
          <w:sz w:val="22"/>
          <w:szCs w:val="22"/>
        </w:rPr>
        <w:t>Adhoc</w:t>
      </w:r>
      <w:proofErr w:type="spellEnd"/>
      <w:r w:rsidRPr="0032091C">
        <w:rPr>
          <w:rFonts w:ascii="Arial" w:eastAsia="Calibri" w:hAnsi="Arial" w:cs="Arial"/>
          <w:sz w:val="22"/>
          <w:szCs w:val="22"/>
        </w:rPr>
        <w:t xml:space="preserve"> maintenance and repair at the discretion of the Contracting Authority.</w:t>
      </w:r>
      <w:r w:rsidR="0091024E" w:rsidRPr="0032091C">
        <w:rPr>
          <w:rFonts w:ascii="Arial" w:eastAsia="Arial" w:hAnsi="Arial" w:cs="Arial"/>
          <w:color w:val="375522"/>
          <w:spacing w:val="-1"/>
          <w:sz w:val="26"/>
          <w:szCs w:val="26"/>
        </w:rPr>
        <w:br w:type="page"/>
      </w:r>
    </w:p>
    <w:p w14:paraId="4D7DB920" w14:textId="4599A396" w:rsidR="00056EE7" w:rsidRPr="004836F6" w:rsidRDefault="00056EE7" w:rsidP="004836F6">
      <w:pPr>
        <w:pStyle w:val="Heading1"/>
        <w:numPr>
          <w:ilvl w:val="1"/>
          <w:numId w:val="4"/>
        </w:numPr>
        <w:spacing w:before="0" w:after="0"/>
        <w:jc w:val="both"/>
        <w:rPr>
          <w:rFonts w:ascii="Arial" w:eastAsia="Arial" w:hAnsi="Arial" w:cs="Arial"/>
          <w:spacing w:val="-1"/>
          <w:kern w:val="0"/>
          <w:sz w:val="24"/>
          <w:szCs w:val="24"/>
        </w:rPr>
      </w:pPr>
      <w:bookmarkStart w:id="13" w:name="_Toc240639263"/>
      <w:r w:rsidRPr="004836F6">
        <w:rPr>
          <w:rFonts w:ascii="Arial" w:eastAsia="Arial" w:hAnsi="Arial" w:cs="Arial"/>
          <w:spacing w:val="-1"/>
          <w:kern w:val="0"/>
          <w:sz w:val="24"/>
          <w:szCs w:val="24"/>
        </w:rPr>
        <w:lastRenderedPageBreak/>
        <w:t>The Procurement Process</w:t>
      </w:r>
      <w:bookmarkEnd w:id="13"/>
    </w:p>
    <w:p w14:paraId="6B33D511" w14:textId="77777777" w:rsidR="00056EE7" w:rsidRPr="00581C42" w:rsidRDefault="00056EE7" w:rsidP="00E516F0">
      <w:pPr>
        <w:rPr>
          <w:rFonts w:ascii="Arial" w:eastAsia="Arial" w:hAnsi="Arial" w:cs="Arial"/>
          <w:sz w:val="22"/>
          <w:szCs w:val="22"/>
        </w:rPr>
      </w:pPr>
    </w:p>
    <w:p w14:paraId="3E81E237" w14:textId="0786DEC5" w:rsidR="00056EE7" w:rsidRPr="00581C42" w:rsidRDefault="00EF132D" w:rsidP="00E516F0">
      <w:pPr>
        <w:pStyle w:val="Heading2"/>
        <w:numPr>
          <w:ilvl w:val="0"/>
          <w:numId w:val="0"/>
        </w:numPr>
        <w:spacing w:before="0" w:after="0"/>
        <w:rPr>
          <w:rFonts w:ascii="Arial" w:eastAsia="Arial" w:hAnsi="Arial" w:cs="Arial"/>
          <w:i w:val="0"/>
          <w:iCs w:val="0"/>
          <w:sz w:val="22"/>
          <w:szCs w:val="22"/>
        </w:rPr>
      </w:pPr>
      <w:bookmarkStart w:id="14" w:name="_Toc240639264"/>
      <w:r>
        <w:rPr>
          <w:rFonts w:ascii="Arial" w:eastAsia="Arial" w:hAnsi="Arial" w:cs="Arial"/>
          <w:i w:val="0"/>
          <w:iCs w:val="0"/>
          <w:sz w:val="22"/>
          <w:szCs w:val="22"/>
        </w:rPr>
        <w:t>4</w:t>
      </w:r>
      <w:r w:rsidR="00056EE7" w:rsidRPr="00581C42">
        <w:rPr>
          <w:rFonts w:ascii="Arial" w:eastAsia="Arial" w:hAnsi="Arial" w:cs="Arial"/>
          <w:i w:val="0"/>
          <w:iCs w:val="0"/>
          <w:sz w:val="22"/>
          <w:szCs w:val="22"/>
        </w:rPr>
        <w:t xml:space="preserve">.1 </w:t>
      </w:r>
      <w:r w:rsidR="00056EE7" w:rsidRPr="00581C42">
        <w:rPr>
          <w:rFonts w:ascii="Arial" w:eastAsia="Arial" w:hAnsi="Arial" w:cs="Arial"/>
          <w:i w:val="0"/>
          <w:iCs w:val="0"/>
          <w:sz w:val="24"/>
          <w:szCs w:val="24"/>
        </w:rPr>
        <w:tab/>
      </w:r>
      <w:r w:rsidR="00056EE7" w:rsidRPr="00581C42">
        <w:rPr>
          <w:rFonts w:ascii="Arial" w:eastAsia="Arial" w:hAnsi="Arial" w:cs="Arial"/>
          <w:i w:val="0"/>
          <w:iCs w:val="0"/>
          <w:sz w:val="22"/>
          <w:szCs w:val="22"/>
        </w:rPr>
        <w:t>Procurement Procedure</w:t>
      </w:r>
      <w:bookmarkEnd w:id="14"/>
    </w:p>
    <w:p w14:paraId="2901011F" w14:textId="77777777" w:rsidR="00820DBF" w:rsidRPr="00581C42" w:rsidRDefault="00820DBF" w:rsidP="00E516F0">
      <w:pPr>
        <w:ind w:left="124"/>
        <w:rPr>
          <w:rFonts w:ascii="Arial" w:eastAsia="Calibri" w:hAnsi="Arial" w:cs="Arial"/>
          <w:spacing w:val="1"/>
          <w:sz w:val="22"/>
          <w:szCs w:val="22"/>
        </w:rPr>
      </w:pPr>
    </w:p>
    <w:p w14:paraId="0E846851" w14:textId="035E93DC" w:rsidR="00056EE7" w:rsidRPr="00581C42" w:rsidRDefault="00056EE7" w:rsidP="00E516F0">
      <w:pPr>
        <w:rPr>
          <w:rFonts w:ascii="Arial" w:eastAsia="Calibri" w:hAnsi="Arial" w:cs="Arial"/>
          <w:sz w:val="22"/>
          <w:szCs w:val="22"/>
        </w:rPr>
      </w:pPr>
      <w:r w:rsidRPr="00581C42">
        <w:rPr>
          <w:rFonts w:ascii="Arial" w:eastAsia="Calibri" w:hAnsi="Arial" w:cs="Arial"/>
          <w:sz w:val="22"/>
          <w:szCs w:val="22"/>
        </w:rPr>
        <w:t>The C</w:t>
      </w:r>
      <w:r w:rsidR="00DC1DA6" w:rsidRPr="00581C42">
        <w:rPr>
          <w:rFonts w:ascii="Arial" w:eastAsia="Calibri" w:hAnsi="Arial" w:cs="Arial"/>
          <w:sz w:val="22"/>
          <w:szCs w:val="22"/>
        </w:rPr>
        <w:t>ontracting Authority</w:t>
      </w:r>
      <w:r w:rsidRPr="00581C42">
        <w:rPr>
          <w:rFonts w:ascii="Arial" w:eastAsia="Calibri" w:hAnsi="Arial" w:cs="Arial"/>
          <w:sz w:val="22"/>
          <w:szCs w:val="22"/>
        </w:rPr>
        <w:t xml:space="preserve"> has selected the </w:t>
      </w:r>
      <w:r w:rsidR="00797ED8" w:rsidRPr="00581C42">
        <w:rPr>
          <w:rFonts w:ascii="Arial" w:eastAsia="Calibri" w:hAnsi="Arial" w:cs="Arial"/>
          <w:sz w:val="22"/>
          <w:szCs w:val="22"/>
        </w:rPr>
        <w:t>Restricted</w:t>
      </w:r>
      <w:r w:rsidRPr="00581C42">
        <w:rPr>
          <w:rFonts w:ascii="Arial" w:eastAsia="Calibri" w:hAnsi="Arial" w:cs="Arial"/>
          <w:sz w:val="22"/>
          <w:szCs w:val="22"/>
        </w:rPr>
        <w:t xml:space="preserve"> Procurement Procedure in accordance with public procurement law to form </w:t>
      </w:r>
      <w:r w:rsidR="00DB29E5" w:rsidRPr="00581C42">
        <w:rPr>
          <w:rFonts w:ascii="Arial" w:eastAsia="Calibri" w:hAnsi="Arial" w:cs="Arial"/>
          <w:sz w:val="22"/>
          <w:szCs w:val="22"/>
        </w:rPr>
        <w:t>th</w:t>
      </w:r>
      <w:r w:rsidR="000435CE">
        <w:rPr>
          <w:rFonts w:ascii="Arial" w:eastAsia="Calibri" w:hAnsi="Arial" w:cs="Arial"/>
          <w:sz w:val="22"/>
          <w:szCs w:val="22"/>
        </w:rPr>
        <w:t>e</w:t>
      </w:r>
      <w:r w:rsidR="00456B35" w:rsidRPr="00581C42">
        <w:rPr>
          <w:rFonts w:ascii="Arial" w:eastAsia="Calibri" w:hAnsi="Arial" w:cs="Arial"/>
          <w:sz w:val="22"/>
          <w:szCs w:val="22"/>
        </w:rPr>
        <w:t xml:space="preserve"> </w:t>
      </w:r>
      <w:r w:rsidRPr="00581C42">
        <w:rPr>
          <w:rFonts w:ascii="Arial" w:eastAsia="Calibri" w:hAnsi="Arial" w:cs="Arial"/>
          <w:sz w:val="22"/>
          <w:szCs w:val="22"/>
        </w:rPr>
        <w:t xml:space="preserve">Framework </w:t>
      </w:r>
      <w:r w:rsidR="00923C59" w:rsidRPr="00581C42">
        <w:rPr>
          <w:rFonts w:ascii="Arial" w:eastAsia="Calibri" w:hAnsi="Arial" w:cs="Arial"/>
          <w:sz w:val="22"/>
          <w:szCs w:val="22"/>
        </w:rPr>
        <w:t>Agreement</w:t>
      </w:r>
      <w:r w:rsidR="00052E93" w:rsidRPr="00581C42">
        <w:rPr>
          <w:rFonts w:ascii="Arial" w:eastAsia="Calibri" w:hAnsi="Arial" w:cs="Arial"/>
          <w:sz w:val="22"/>
          <w:szCs w:val="22"/>
        </w:rPr>
        <w:t xml:space="preserve">. </w:t>
      </w:r>
      <w:r w:rsidR="00E1047D" w:rsidRPr="00581C42">
        <w:rPr>
          <w:rFonts w:ascii="Arial" w:eastAsia="Calibri" w:hAnsi="Arial" w:cs="Arial"/>
          <w:sz w:val="22"/>
          <w:szCs w:val="22"/>
        </w:rPr>
        <w:t xml:space="preserve">The </w:t>
      </w:r>
      <w:r w:rsidR="00797ED8" w:rsidRPr="00581C42">
        <w:rPr>
          <w:rFonts w:ascii="Arial" w:eastAsia="Calibri" w:hAnsi="Arial" w:cs="Arial"/>
          <w:sz w:val="22"/>
          <w:szCs w:val="22"/>
        </w:rPr>
        <w:t>Restrictive</w:t>
      </w:r>
      <w:r w:rsidR="00E1047D" w:rsidRPr="00581C42">
        <w:rPr>
          <w:rFonts w:ascii="Arial" w:eastAsia="Calibri" w:hAnsi="Arial" w:cs="Arial"/>
          <w:sz w:val="22"/>
          <w:szCs w:val="22"/>
        </w:rPr>
        <w:t xml:space="preserve"> </w:t>
      </w:r>
      <w:r w:rsidRPr="00581C42">
        <w:rPr>
          <w:rFonts w:ascii="Arial" w:eastAsia="Calibri" w:hAnsi="Arial" w:cs="Arial"/>
          <w:sz w:val="22"/>
          <w:szCs w:val="22"/>
        </w:rPr>
        <w:t xml:space="preserve">Procedure </w:t>
      </w:r>
      <w:r w:rsidR="00274F5D" w:rsidRPr="00581C42">
        <w:rPr>
          <w:rFonts w:ascii="Arial" w:eastAsia="Calibri" w:hAnsi="Arial" w:cs="Arial"/>
          <w:sz w:val="22"/>
          <w:szCs w:val="22"/>
        </w:rPr>
        <w:t>d</w:t>
      </w:r>
      <w:r w:rsidRPr="00581C42">
        <w:rPr>
          <w:rFonts w:ascii="Arial" w:eastAsia="Calibri" w:hAnsi="Arial" w:cs="Arial"/>
          <w:sz w:val="22"/>
          <w:szCs w:val="22"/>
        </w:rPr>
        <w:t>etails</w:t>
      </w:r>
      <w:r w:rsidR="003F76B0" w:rsidRPr="00581C42">
        <w:rPr>
          <w:rFonts w:ascii="Arial" w:eastAsia="Calibri" w:hAnsi="Arial" w:cs="Arial"/>
          <w:sz w:val="22"/>
          <w:szCs w:val="22"/>
        </w:rPr>
        <w:t xml:space="preserve"> are as follows:</w:t>
      </w:r>
    </w:p>
    <w:p w14:paraId="19B0C0F8" w14:textId="77777777" w:rsidR="00797ED8" w:rsidRPr="00581C42" w:rsidRDefault="00797ED8" w:rsidP="00E516F0">
      <w:pPr>
        <w:rPr>
          <w:rFonts w:ascii="Arial" w:eastAsia="Calibri" w:hAnsi="Arial" w:cs="Arial"/>
          <w:sz w:val="22"/>
          <w:szCs w:val="22"/>
        </w:rPr>
      </w:pPr>
    </w:p>
    <w:p w14:paraId="4F075F84" w14:textId="6FA8EDB1" w:rsidR="00797ED8" w:rsidRPr="00581C42" w:rsidRDefault="00797ED8" w:rsidP="00E516F0">
      <w:pPr>
        <w:rPr>
          <w:rFonts w:ascii="Arial" w:eastAsia="Calibri" w:hAnsi="Arial" w:cs="Arial"/>
          <w:b/>
          <w:bCs/>
          <w:sz w:val="22"/>
          <w:szCs w:val="22"/>
          <w:u w:val="single"/>
        </w:rPr>
      </w:pPr>
      <w:r w:rsidRPr="00581C42">
        <w:rPr>
          <w:rFonts w:ascii="Arial" w:eastAsia="Calibri" w:hAnsi="Arial" w:cs="Arial"/>
          <w:b/>
          <w:bCs/>
          <w:sz w:val="22"/>
          <w:szCs w:val="22"/>
          <w:u w:val="single"/>
        </w:rPr>
        <w:t>St</w:t>
      </w:r>
      <w:r w:rsidR="00D31781" w:rsidRPr="00581C42">
        <w:rPr>
          <w:rFonts w:ascii="Arial" w:eastAsia="Calibri" w:hAnsi="Arial" w:cs="Arial"/>
          <w:b/>
          <w:bCs/>
          <w:sz w:val="22"/>
          <w:szCs w:val="22"/>
          <w:u w:val="single"/>
        </w:rPr>
        <w:t>age</w:t>
      </w:r>
      <w:r w:rsidRPr="00581C42">
        <w:rPr>
          <w:rFonts w:ascii="Arial" w:eastAsia="Calibri" w:hAnsi="Arial" w:cs="Arial"/>
          <w:b/>
          <w:bCs/>
          <w:sz w:val="22"/>
          <w:szCs w:val="22"/>
          <w:u w:val="single"/>
        </w:rPr>
        <w:t xml:space="preserve"> 1</w:t>
      </w:r>
      <w:r w:rsidR="00881674" w:rsidRPr="00581C42">
        <w:rPr>
          <w:rFonts w:ascii="Arial" w:eastAsia="Calibri" w:hAnsi="Arial" w:cs="Arial"/>
          <w:b/>
          <w:bCs/>
          <w:sz w:val="22"/>
          <w:szCs w:val="22"/>
          <w:u w:val="single"/>
        </w:rPr>
        <w:t xml:space="preserve"> – Prequalification:</w:t>
      </w:r>
    </w:p>
    <w:p w14:paraId="08A2B17D" w14:textId="77777777" w:rsidR="00056EE7" w:rsidRPr="00581C42" w:rsidRDefault="00056EE7" w:rsidP="00E516F0">
      <w:pPr>
        <w:jc w:val="both"/>
        <w:rPr>
          <w:rFonts w:ascii="Arial" w:eastAsia="Calibri" w:hAnsi="Arial" w:cs="Arial"/>
          <w:sz w:val="22"/>
          <w:szCs w:val="22"/>
        </w:rPr>
      </w:pPr>
    </w:p>
    <w:p w14:paraId="55B77031" w14:textId="7A831A8E" w:rsidR="002B13C6" w:rsidRDefault="00056EE7" w:rsidP="00E516F0">
      <w:pPr>
        <w:pStyle w:val="ListParagraph"/>
        <w:numPr>
          <w:ilvl w:val="0"/>
          <w:numId w:val="6"/>
        </w:numPr>
        <w:jc w:val="both"/>
        <w:rPr>
          <w:rFonts w:ascii="Arial" w:eastAsia="Calibri" w:hAnsi="Arial" w:cs="Arial"/>
          <w:sz w:val="22"/>
          <w:szCs w:val="22"/>
        </w:rPr>
      </w:pPr>
      <w:r w:rsidRPr="00581C42">
        <w:rPr>
          <w:rFonts w:ascii="Arial" w:eastAsia="Calibri" w:hAnsi="Arial" w:cs="Arial"/>
          <w:sz w:val="22"/>
          <w:szCs w:val="22"/>
        </w:rPr>
        <w:t xml:space="preserve">A contract notice has been published on e-tenders with respect to this </w:t>
      </w:r>
      <w:r w:rsidR="00652B5C">
        <w:rPr>
          <w:rFonts w:ascii="Arial" w:eastAsia="Calibri" w:hAnsi="Arial" w:cs="Arial"/>
          <w:sz w:val="22"/>
          <w:szCs w:val="22"/>
        </w:rPr>
        <w:t xml:space="preserve">procurement </w:t>
      </w:r>
      <w:r w:rsidRPr="00581C42">
        <w:rPr>
          <w:rFonts w:ascii="Arial" w:eastAsia="Calibri" w:hAnsi="Arial" w:cs="Arial"/>
          <w:sz w:val="22"/>
          <w:szCs w:val="22"/>
        </w:rPr>
        <w:t>process, inviting</w:t>
      </w:r>
      <w:r w:rsidR="008D5052" w:rsidRPr="00581C42">
        <w:rPr>
          <w:rFonts w:ascii="Arial" w:eastAsia="Calibri" w:hAnsi="Arial" w:cs="Arial"/>
          <w:sz w:val="22"/>
          <w:szCs w:val="22"/>
        </w:rPr>
        <w:t xml:space="preserve"> suitably qualified</w:t>
      </w:r>
      <w:r w:rsidRPr="00581C42">
        <w:rPr>
          <w:rFonts w:ascii="Arial" w:eastAsia="Calibri" w:hAnsi="Arial" w:cs="Arial"/>
          <w:sz w:val="22"/>
          <w:szCs w:val="22"/>
        </w:rPr>
        <w:t xml:space="preserve"> applicants to apply </w:t>
      </w:r>
      <w:r w:rsidR="001A36A7" w:rsidRPr="00581C42">
        <w:rPr>
          <w:rFonts w:ascii="Arial" w:eastAsia="Calibri" w:hAnsi="Arial" w:cs="Arial"/>
          <w:sz w:val="22"/>
          <w:szCs w:val="22"/>
        </w:rPr>
        <w:t>for selection on</w:t>
      </w:r>
      <w:r w:rsidRPr="00581C42">
        <w:rPr>
          <w:rFonts w:ascii="Arial" w:eastAsia="Calibri" w:hAnsi="Arial" w:cs="Arial"/>
          <w:sz w:val="22"/>
          <w:szCs w:val="22"/>
        </w:rPr>
        <w:t xml:space="preserve"> the </w:t>
      </w:r>
      <w:r w:rsidR="008122B4" w:rsidRPr="00581C42">
        <w:rPr>
          <w:rFonts w:ascii="Arial" w:eastAsia="Calibri" w:hAnsi="Arial" w:cs="Arial"/>
          <w:sz w:val="22"/>
          <w:szCs w:val="22"/>
        </w:rPr>
        <w:t>framework</w:t>
      </w:r>
      <w:r w:rsidR="00492AE4" w:rsidRPr="00581C42">
        <w:rPr>
          <w:rFonts w:ascii="Arial" w:eastAsia="Calibri" w:hAnsi="Arial" w:cs="Arial"/>
          <w:sz w:val="22"/>
          <w:szCs w:val="22"/>
        </w:rPr>
        <w:t xml:space="preserve"> agreement</w:t>
      </w:r>
      <w:r w:rsidR="000435CE">
        <w:rPr>
          <w:rFonts w:ascii="Arial" w:eastAsia="Calibri" w:hAnsi="Arial" w:cs="Arial"/>
          <w:sz w:val="22"/>
          <w:szCs w:val="22"/>
        </w:rPr>
        <w:t>s</w:t>
      </w:r>
      <w:r w:rsidRPr="00581C42">
        <w:rPr>
          <w:rFonts w:ascii="Arial" w:eastAsia="Calibri" w:hAnsi="Arial" w:cs="Arial"/>
          <w:sz w:val="22"/>
          <w:szCs w:val="22"/>
        </w:rPr>
        <w:t>.</w:t>
      </w:r>
      <w:r w:rsidR="00C24A9D">
        <w:rPr>
          <w:rFonts w:ascii="Arial" w:eastAsia="Calibri" w:hAnsi="Arial" w:cs="Arial"/>
          <w:sz w:val="22"/>
          <w:szCs w:val="22"/>
        </w:rPr>
        <w:t xml:space="preserve"> </w:t>
      </w:r>
    </w:p>
    <w:p w14:paraId="3AC02A87" w14:textId="77777777" w:rsidR="002B13C6" w:rsidRDefault="002B13C6" w:rsidP="002B13C6">
      <w:pPr>
        <w:pStyle w:val="ListParagraph"/>
        <w:jc w:val="both"/>
        <w:rPr>
          <w:rFonts w:ascii="Arial" w:eastAsia="Calibri" w:hAnsi="Arial" w:cs="Arial"/>
          <w:sz w:val="22"/>
          <w:szCs w:val="22"/>
        </w:rPr>
      </w:pPr>
    </w:p>
    <w:p w14:paraId="647FB584" w14:textId="06D40241" w:rsidR="00056EE7" w:rsidRPr="00186B21" w:rsidRDefault="004F321C" w:rsidP="00E516F0">
      <w:pPr>
        <w:pStyle w:val="ListParagraph"/>
        <w:numPr>
          <w:ilvl w:val="0"/>
          <w:numId w:val="6"/>
        </w:numPr>
        <w:jc w:val="both"/>
        <w:rPr>
          <w:rFonts w:ascii="Arial" w:eastAsia="Calibri" w:hAnsi="Arial" w:cs="Arial"/>
          <w:sz w:val="22"/>
          <w:szCs w:val="22"/>
        </w:rPr>
      </w:pPr>
      <w:r w:rsidRPr="00186B21">
        <w:rPr>
          <w:rFonts w:ascii="Arial" w:eastAsia="Calibri" w:hAnsi="Arial" w:cs="Arial"/>
          <w:sz w:val="22"/>
          <w:szCs w:val="22"/>
        </w:rPr>
        <w:t xml:space="preserve">There are </w:t>
      </w:r>
      <w:r w:rsidR="008D4A75" w:rsidRPr="00186B21">
        <w:rPr>
          <w:rFonts w:ascii="Arial" w:eastAsia="Calibri" w:hAnsi="Arial" w:cs="Arial"/>
          <w:sz w:val="22"/>
          <w:szCs w:val="22"/>
        </w:rPr>
        <w:t xml:space="preserve">(4) </w:t>
      </w:r>
      <w:r w:rsidRPr="00186B21">
        <w:rPr>
          <w:rFonts w:ascii="Arial" w:eastAsia="Calibri" w:hAnsi="Arial" w:cs="Arial"/>
          <w:sz w:val="22"/>
          <w:szCs w:val="22"/>
        </w:rPr>
        <w:t xml:space="preserve">four </w:t>
      </w:r>
      <w:r w:rsidR="00111012">
        <w:rPr>
          <w:rFonts w:ascii="Arial" w:eastAsia="Calibri" w:hAnsi="Arial" w:cs="Arial"/>
          <w:sz w:val="22"/>
          <w:szCs w:val="22"/>
        </w:rPr>
        <w:t xml:space="preserve">separate </w:t>
      </w:r>
      <w:r w:rsidR="0032091C" w:rsidRPr="00186B21">
        <w:rPr>
          <w:rFonts w:ascii="Arial" w:eastAsia="Calibri" w:hAnsi="Arial" w:cs="Arial"/>
          <w:sz w:val="22"/>
          <w:szCs w:val="22"/>
        </w:rPr>
        <w:t>Frameworks</w:t>
      </w:r>
      <w:r w:rsidR="00111012">
        <w:rPr>
          <w:rFonts w:ascii="Arial" w:eastAsia="Calibri" w:hAnsi="Arial" w:cs="Arial"/>
          <w:sz w:val="22"/>
          <w:szCs w:val="22"/>
        </w:rPr>
        <w:t xml:space="preserve"> and four (4) separate tender competitions</w:t>
      </w:r>
      <w:r w:rsidR="002B13C6" w:rsidRPr="00186B21">
        <w:rPr>
          <w:rFonts w:ascii="Arial" w:eastAsia="Calibri" w:hAnsi="Arial" w:cs="Arial"/>
          <w:sz w:val="22"/>
          <w:szCs w:val="22"/>
        </w:rPr>
        <w:t xml:space="preserve">. Each </w:t>
      </w:r>
      <w:r w:rsidR="0032091C" w:rsidRPr="00186B21">
        <w:rPr>
          <w:rFonts w:ascii="Arial" w:eastAsia="Calibri" w:hAnsi="Arial" w:cs="Arial"/>
          <w:sz w:val="22"/>
          <w:szCs w:val="22"/>
        </w:rPr>
        <w:t>Framework</w:t>
      </w:r>
      <w:r w:rsidR="002B13C6" w:rsidRPr="00186B21">
        <w:rPr>
          <w:rFonts w:ascii="Arial" w:eastAsia="Calibri" w:hAnsi="Arial" w:cs="Arial"/>
          <w:sz w:val="22"/>
          <w:szCs w:val="22"/>
        </w:rPr>
        <w:t xml:space="preserve"> represents a separate </w:t>
      </w:r>
      <w:r w:rsidR="00186B21" w:rsidRPr="00186B21">
        <w:rPr>
          <w:rFonts w:ascii="Arial" w:eastAsia="Calibri" w:hAnsi="Arial" w:cs="Arial"/>
          <w:sz w:val="22"/>
          <w:szCs w:val="22"/>
        </w:rPr>
        <w:t xml:space="preserve">region, </w:t>
      </w:r>
      <w:r w:rsidR="00BA2D61" w:rsidRPr="00186B21">
        <w:rPr>
          <w:rFonts w:ascii="Arial" w:eastAsia="Calibri" w:hAnsi="Arial" w:cs="Arial"/>
          <w:sz w:val="22"/>
          <w:szCs w:val="22"/>
        </w:rPr>
        <w:t>procurement competition</w:t>
      </w:r>
      <w:r w:rsidR="00FA4D3D" w:rsidRPr="00186B21">
        <w:rPr>
          <w:rFonts w:ascii="Arial" w:eastAsia="Calibri" w:hAnsi="Arial" w:cs="Arial"/>
          <w:sz w:val="22"/>
          <w:szCs w:val="22"/>
        </w:rPr>
        <w:t xml:space="preserve"> and framework agreement</w:t>
      </w:r>
      <w:r w:rsidR="00BA2D61" w:rsidRPr="00186B21">
        <w:rPr>
          <w:rFonts w:ascii="Arial" w:eastAsia="Calibri" w:hAnsi="Arial" w:cs="Arial"/>
          <w:sz w:val="22"/>
          <w:szCs w:val="22"/>
        </w:rPr>
        <w:t xml:space="preserve">. Applicants may </w:t>
      </w:r>
      <w:r w:rsidR="00111012">
        <w:rPr>
          <w:rFonts w:ascii="Arial" w:eastAsia="Calibri" w:hAnsi="Arial" w:cs="Arial"/>
          <w:sz w:val="22"/>
          <w:szCs w:val="22"/>
        </w:rPr>
        <w:t>apply</w:t>
      </w:r>
      <w:r w:rsidR="00111012" w:rsidRPr="00186B21">
        <w:rPr>
          <w:rFonts w:ascii="Arial" w:eastAsia="Calibri" w:hAnsi="Arial" w:cs="Arial"/>
          <w:sz w:val="22"/>
          <w:szCs w:val="22"/>
        </w:rPr>
        <w:t xml:space="preserve"> </w:t>
      </w:r>
      <w:r w:rsidR="00BA2D61" w:rsidRPr="00186B21">
        <w:rPr>
          <w:rFonts w:ascii="Arial" w:eastAsia="Calibri" w:hAnsi="Arial" w:cs="Arial"/>
          <w:sz w:val="22"/>
          <w:szCs w:val="22"/>
        </w:rPr>
        <w:t>for one</w:t>
      </w:r>
      <w:r w:rsidR="00FA4D3D" w:rsidRPr="00186B21">
        <w:rPr>
          <w:rFonts w:ascii="Arial" w:eastAsia="Calibri" w:hAnsi="Arial" w:cs="Arial"/>
          <w:sz w:val="22"/>
          <w:szCs w:val="22"/>
        </w:rPr>
        <w:t>, more than one</w:t>
      </w:r>
      <w:r w:rsidR="00BA2D61" w:rsidRPr="00186B21">
        <w:rPr>
          <w:rFonts w:ascii="Arial" w:eastAsia="Calibri" w:hAnsi="Arial" w:cs="Arial"/>
          <w:sz w:val="22"/>
          <w:szCs w:val="22"/>
        </w:rPr>
        <w:t xml:space="preserve"> or </w:t>
      </w:r>
      <w:r w:rsidR="00FA4D3D" w:rsidRPr="00186B21">
        <w:rPr>
          <w:rFonts w:ascii="Arial" w:eastAsia="Calibri" w:hAnsi="Arial" w:cs="Arial"/>
          <w:sz w:val="22"/>
          <w:szCs w:val="22"/>
        </w:rPr>
        <w:t xml:space="preserve">all </w:t>
      </w:r>
      <w:r w:rsidR="0047381A" w:rsidRPr="00186B21">
        <w:rPr>
          <w:rFonts w:ascii="Arial" w:eastAsia="Calibri" w:hAnsi="Arial" w:cs="Arial"/>
          <w:sz w:val="22"/>
          <w:szCs w:val="22"/>
        </w:rPr>
        <w:t>Frameworks</w:t>
      </w:r>
      <w:r w:rsidR="0032091C" w:rsidRPr="00186B21">
        <w:rPr>
          <w:rFonts w:ascii="Arial" w:eastAsia="Calibri" w:hAnsi="Arial" w:cs="Arial"/>
          <w:sz w:val="22"/>
          <w:szCs w:val="22"/>
        </w:rPr>
        <w:t xml:space="preserve">. Each Framework </w:t>
      </w:r>
      <w:r w:rsidR="00111012">
        <w:rPr>
          <w:rFonts w:ascii="Arial" w:eastAsia="Calibri" w:hAnsi="Arial" w:cs="Arial"/>
          <w:sz w:val="22"/>
          <w:szCs w:val="22"/>
        </w:rPr>
        <w:t xml:space="preserve">must </w:t>
      </w:r>
      <w:r w:rsidR="0032091C" w:rsidRPr="00186B21">
        <w:rPr>
          <w:rFonts w:ascii="Arial" w:eastAsia="Calibri" w:hAnsi="Arial" w:cs="Arial"/>
          <w:sz w:val="22"/>
          <w:szCs w:val="22"/>
        </w:rPr>
        <w:t xml:space="preserve">be applied for </w:t>
      </w:r>
      <w:r w:rsidR="00186B21" w:rsidRPr="00186B21">
        <w:rPr>
          <w:rFonts w:ascii="Arial" w:eastAsia="Calibri" w:hAnsi="Arial" w:cs="Arial"/>
          <w:sz w:val="22"/>
          <w:szCs w:val="22"/>
        </w:rPr>
        <w:t xml:space="preserve">separately and all documentation required must be supplied </w:t>
      </w:r>
      <w:r w:rsidR="00682738">
        <w:rPr>
          <w:rFonts w:ascii="Arial" w:eastAsia="Calibri" w:hAnsi="Arial" w:cs="Arial"/>
          <w:sz w:val="22"/>
          <w:szCs w:val="22"/>
        </w:rPr>
        <w:t>separately</w:t>
      </w:r>
      <w:r w:rsidR="00111012">
        <w:rPr>
          <w:rFonts w:ascii="Arial" w:eastAsia="Calibri" w:hAnsi="Arial" w:cs="Arial"/>
          <w:sz w:val="22"/>
          <w:szCs w:val="22"/>
        </w:rPr>
        <w:t xml:space="preserve"> in response to each individual tender competition</w:t>
      </w:r>
    </w:p>
    <w:p w14:paraId="12637022" w14:textId="77777777" w:rsidR="00056EE7" w:rsidRPr="00581C42" w:rsidRDefault="00056EE7" w:rsidP="00E516F0">
      <w:pPr>
        <w:pStyle w:val="ListParagraph"/>
        <w:ind w:left="360"/>
        <w:jc w:val="both"/>
        <w:rPr>
          <w:rFonts w:ascii="Arial" w:eastAsia="Calibri" w:hAnsi="Arial" w:cs="Arial"/>
          <w:sz w:val="22"/>
          <w:szCs w:val="22"/>
        </w:rPr>
      </w:pPr>
    </w:p>
    <w:p w14:paraId="47A8153D" w14:textId="3143A006" w:rsidR="0085440D" w:rsidRPr="00581C42" w:rsidRDefault="00056EE7" w:rsidP="00E516F0">
      <w:pPr>
        <w:pStyle w:val="ListParagraph"/>
        <w:numPr>
          <w:ilvl w:val="0"/>
          <w:numId w:val="6"/>
        </w:numPr>
        <w:jc w:val="both"/>
        <w:rPr>
          <w:rFonts w:ascii="Arial" w:eastAsia="Calibri" w:hAnsi="Arial" w:cs="Arial"/>
          <w:sz w:val="22"/>
          <w:szCs w:val="22"/>
        </w:rPr>
      </w:pPr>
      <w:r w:rsidRPr="00581C42">
        <w:rPr>
          <w:rFonts w:ascii="Arial" w:eastAsia="Calibri" w:hAnsi="Arial" w:cs="Arial"/>
          <w:sz w:val="22"/>
          <w:szCs w:val="22"/>
        </w:rPr>
        <w:t xml:space="preserve">Interested applicants must submit an expression of interest in this procurement process, by completing and returning a response to the Suitability Assessment Questionnaire </w:t>
      </w:r>
      <w:r w:rsidR="00195EF3" w:rsidRPr="00581C42">
        <w:rPr>
          <w:rFonts w:ascii="Arial" w:eastAsia="Calibri" w:hAnsi="Arial" w:cs="Arial"/>
          <w:sz w:val="22"/>
          <w:szCs w:val="22"/>
        </w:rPr>
        <w:t xml:space="preserve">QC1 </w:t>
      </w:r>
      <w:r w:rsidRPr="00581C42">
        <w:rPr>
          <w:rFonts w:ascii="Arial" w:eastAsia="Calibri" w:hAnsi="Arial" w:cs="Arial"/>
          <w:sz w:val="22"/>
          <w:szCs w:val="22"/>
        </w:rPr>
        <w:t xml:space="preserve">(SAQ) including associated </w:t>
      </w:r>
      <w:r w:rsidR="004F321C">
        <w:rPr>
          <w:rFonts w:ascii="Arial" w:eastAsia="Calibri" w:hAnsi="Arial" w:cs="Arial"/>
          <w:sz w:val="22"/>
          <w:szCs w:val="22"/>
        </w:rPr>
        <w:t xml:space="preserve">forms and </w:t>
      </w:r>
      <w:r w:rsidRPr="00581C42">
        <w:rPr>
          <w:rFonts w:ascii="Arial" w:eastAsia="Calibri" w:hAnsi="Arial" w:cs="Arial"/>
          <w:sz w:val="22"/>
          <w:szCs w:val="22"/>
        </w:rPr>
        <w:t>appendices</w:t>
      </w:r>
      <w:r w:rsidR="00195EF3" w:rsidRPr="00581C42">
        <w:rPr>
          <w:rFonts w:ascii="Arial" w:eastAsia="Calibri" w:hAnsi="Arial" w:cs="Arial"/>
          <w:sz w:val="22"/>
          <w:szCs w:val="22"/>
        </w:rPr>
        <w:t>.</w:t>
      </w:r>
      <w:r w:rsidR="00C24A9D">
        <w:rPr>
          <w:rFonts w:ascii="Arial" w:eastAsia="Calibri" w:hAnsi="Arial" w:cs="Arial"/>
          <w:sz w:val="22"/>
          <w:szCs w:val="22"/>
        </w:rPr>
        <w:t xml:space="preserve"> </w:t>
      </w:r>
    </w:p>
    <w:p w14:paraId="1643903E" w14:textId="77777777" w:rsidR="0085440D" w:rsidRPr="00581C42" w:rsidRDefault="0085440D" w:rsidP="00E516F0">
      <w:pPr>
        <w:pStyle w:val="ListParagraph"/>
        <w:rPr>
          <w:rFonts w:ascii="Arial" w:eastAsia="Calibri" w:hAnsi="Arial" w:cs="Arial"/>
          <w:sz w:val="22"/>
          <w:szCs w:val="22"/>
        </w:rPr>
      </w:pPr>
    </w:p>
    <w:p w14:paraId="02ED6343" w14:textId="06EE2311" w:rsidR="00056EE7" w:rsidRDefault="0085440D" w:rsidP="00E516F0">
      <w:pPr>
        <w:pStyle w:val="ListParagraph"/>
        <w:numPr>
          <w:ilvl w:val="0"/>
          <w:numId w:val="6"/>
        </w:numPr>
        <w:jc w:val="both"/>
        <w:rPr>
          <w:rFonts w:ascii="Arial" w:eastAsia="Calibri" w:hAnsi="Arial" w:cs="Arial"/>
          <w:sz w:val="22"/>
          <w:szCs w:val="22"/>
        </w:rPr>
      </w:pPr>
      <w:r w:rsidRPr="00581C42">
        <w:rPr>
          <w:rFonts w:ascii="Arial" w:eastAsia="Calibri" w:hAnsi="Arial" w:cs="Arial"/>
          <w:sz w:val="22"/>
          <w:szCs w:val="22"/>
        </w:rPr>
        <w:t>The receipt of completed suitability assessment questionnaires from Applicants will first be checked for compliance with the requirements of this Project Information Memorandum and the SAQ. Any responses, which do not comply with these requirements, may be excluded from further consideration.</w:t>
      </w:r>
    </w:p>
    <w:p w14:paraId="330CD583" w14:textId="77777777" w:rsidR="00D37AFE" w:rsidRPr="00D37AFE" w:rsidRDefault="00D37AFE" w:rsidP="00D37AFE">
      <w:pPr>
        <w:pStyle w:val="ListParagraph"/>
        <w:rPr>
          <w:rFonts w:ascii="Arial" w:eastAsia="Calibri" w:hAnsi="Arial" w:cs="Arial"/>
          <w:sz w:val="22"/>
          <w:szCs w:val="22"/>
        </w:rPr>
      </w:pPr>
    </w:p>
    <w:p w14:paraId="7E08CF7C" w14:textId="71515318" w:rsidR="00D37AFE" w:rsidRDefault="00D37AFE" w:rsidP="00E516F0">
      <w:pPr>
        <w:pStyle w:val="ListParagraph"/>
        <w:numPr>
          <w:ilvl w:val="0"/>
          <w:numId w:val="6"/>
        </w:numPr>
        <w:jc w:val="both"/>
        <w:rPr>
          <w:rFonts w:ascii="Arial" w:eastAsia="Calibri" w:hAnsi="Arial" w:cs="Arial"/>
          <w:sz w:val="22"/>
          <w:szCs w:val="22"/>
        </w:rPr>
      </w:pPr>
      <w:r>
        <w:rPr>
          <w:rFonts w:ascii="Arial" w:eastAsia="Calibri" w:hAnsi="Arial" w:cs="Arial"/>
          <w:sz w:val="22"/>
          <w:szCs w:val="22"/>
        </w:rPr>
        <w:t>The Curriculum Vita</w:t>
      </w:r>
      <w:r w:rsidR="00C74099">
        <w:rPr>
          <w:rFonts w:ascii="Arial" w:eastAsia="Calibri" w:hAnsi="Arial" w:cs="Arial"/>
          <w:sz w:val="22"/>
          <w:szCs w:val="22"/>
        </w:rPr>
        <w:t>e</w:t>
      </w:r>
      <w:r>
        <w:rPr>
          <w:rFonts w:ascii="Arial" w:eastAsia="Calibri" w:hAnsi="Arial" w:cs="Arial"/>
          <w:sz w:val="22"/>
          <w:szCs w:val="22"/>
        </w:rPr>
        <w:t xml:space="preserve"> for each role is to be completed on Appendix L - CV templates included in with these documents and submitted for consideration. </w:t>
      </w:r>
    </w:p>
    <w:p w14:paraId="02D2CD19" w14:textId="77777777" w:rsidR="00486911" w:rsidRPr="00486911" w:rsidRDefault="00486911" w:rsidP="00486911">
      <w:pPr>
        <w:pStyle w:val="ListParagraph"/>
        <w:rPr>
          <w:rFonts w:ascii="Arial" w:eastAsia="Calibri" w:hAnsi="Arial" w:cs="Arial"/>
          <w:sz w:val="22"/>
          <w:szCs w:val="22"/>
        </w:rPr>
      </w:pPr>
    </w:p>
    <w:p w14:paraId="47E6F85C" w14:textId="50861FF0" w:rsidR="00486911" w:rsidRDefault="00486911" w:rsidP="00E516F0">
      <w:pPr>
        <w:pStyle w:val="ListParagraph"/>
        <w:numPr>
          <w:ilvl w:val="0"/>
          <w:numId w:val="6"/>
        </w:numPr>
        <w:jc w:val="both"/>
        <w:rPr>
          <w:rFonts w:ascii="Arial" w:eastAsia="Calibri" w:hAnsi="Arial" w:cs="Arial"/>
          <w:sz w:val="22"/>
          <w:szCs w:val="22"/>
        </w:rPr>
      </w:pPr>
      <w:r>
        <w:rPr>
          <w:rFonts w:ascii="Arial" w:eastAsia="Calibri" w:hAnsi="Arial" w:cs="Arial"/>
          <w:sz w:val="22"/>
          <w:szCs w:val="22"/>
        </w:rPr>
        <w:t xml:space="preserve">The marking scheme to be used is </w:t>
      </w:r>
      <w:r w:rsidRPr="00486911">
        <w:rPr>
          <w:rFonts w:ascii="Arial" w:eastAsia="Calibri" w:hAnsi="Arial" w:cs="Arial"/>
          <w:sz w:val="22"/>
          <w:szCs w:val="22"/>
        </w:rPr>
        <w:t>Appendix M</w:t>
      </w:r>
      <w:r>
        <w:rPr>
          <w:rFonts w:ascii="Arial" w:eastAsia="Calibri" w:hAnsi="Arial" w:cs="Arial"/>
          <w:sz w:val="22"/>
          <w:szCs w:val="22"/>
        </w:rPr>
        <w:t xml:space="preserve">, </w:t>
      </w:r>
      <w:r w:rsidRPr="00486911">
        <w:rPr>
          <w:rFonts w:ascii="Arial" w:eastAsia="Calibri" w:hAnsi="Arial" w:cs="Arial"/>
          <w:sz w:val="22"/>
          <w:szCs w:val="22"/>
        </w:rPr>
        <w:t>Marking Scheme Explanatory Notes</w:t>
      </w:r>
      <w:r>
        <w:rPr>
          <w:rFonts w:ascii="Arial" w:eastAsia="Calibri" w:hAnsi="Arial" w:cs="Arial"/>
          <w:sz w:val="22"/>
          <w:szCs w:val="22"/>
        </w:rPr>
        <w:t xml:space="preserve"> </w:t>
      </w:r>
      <w:r w:rsidRPr="00486911">
        <w:rPr>
          <w:rFonts w:ascii="Arial" w:eastAsia="Calibri" w:hAnsi="Arial" w:cs="Arial"/>
          <w:sz w:val="22"/>
          <w:szCs w:val="22"/>
        </w:rPr>
        <w:t>Main contractor (MC</w:t>
      </w:r>
      <w:r>
        <w:rPr>
          <w:rFonts w:ascii="Arial" w:eastAsia="Calibri" w:hAnsi="Arial" w:cs="Arial"/>
          <w:sz w:val="22"/>
          <w:szCs w:val="22"/>
        </w:rPr>
        <w:t>). This indicates a breakdown of the marks for each section</w:t>
      </w:r>
      <w:r w:rsidRPr="00486911">
        <w:rPr>
          <w:rFonts w:ascii="Arial" w:eastAsia="Calibri" w:hAnsi="Arial" w:cs="Arial"/>
          <w:sz w:val="22"/>
          <w:szCs w:val="22"/>
        </w:rPr>
        <w:t>.</w:t>
      </w:r>
      <w:r>
        <w:rPr>
          <w:rFonts w:ascii="Arial" w:eastAsia="Calibri" w:hAnsi="Arial" w:cs="Arial"/>
          <w:sz w:val="22"/>
          <w:szCs w:val="22"/>
        </w:rPr>
        <w:t xml:space="preserve"> </w:t>
      </w:r>
      <w:r w:rsidRPr="00486911">
        <w:rPr>
          <w:rFonts w:ascii="Arial" w:eastAsia="Calibri" w:hAnsi="Arial" w:cs="Arial"/>
          <w:sz w:val="22"/>
          <w:szCs w:val="22"/>
        </w:rPr>
        <w:t>Marks will be awarded separately and specifically to each of Criteria 3.4a, 3.4b and 3.4c</w:t>
      </w:r>
      <w:r>
        <w:rPr>
          <w:rFonts w:ascii="Arial" w:eastAsia="Calibri" w:hAnsi="Arial" w:cs="Arial"/>
          <w:sz w:val="22"/>
          <w:szCs w:val="22"/>
        </w:rPr>
        <w:t xml:space="preserve"> of the </w:t>
      </w:r>
      <w:r w:rsidRPr="00581C42">
        <w:rPr>
          <w:rFonts w:ascii="Arial" w:eastAsia="Calibri" w:hAnsi="Arial" w:cs="Arial"/>
          <w:sz w:val="22"/>
          <w:szCs w:val="22"/>
        </w:rPr>
        <w:t>Suitability Assessment Questionnaire QC1 (SAQ)</w:t>
      </w:r>
      <w:r>
        <w:rPr>
          <w:rFonts w:ascii="Arial" w:eastAsia="Calibri" w:hAnsi="Arial" w:cs="Arial"/>
          <w:sz w:val="22"/>
          <w:szCs w:val="22"/>
        </w:rPr>
        <w:t>.</w:t>
      </w:r>
    </w:p>
    <w:p w14:paraId="6E926910" w14:textId="77777777" w:rsidR="00101050" w:rsidRPr="00101050" w:rsidRDefault="00101050" w:rsidP="00101050">
      <w:pPr>
        <w:pStyle w:val="ListParagraph"/>
        <w:rPr>
          <w:rFonts w:ascii="Arial" w:eastAsia="Calibri" w:hAnsi="Arial" w:cs="Arial"/>
          <w:sz w:val="22"/>
          <w:szCs w:val="22"/>
        </w:rPr>
      </w:pPr>
    </w:p>
    <w:p w14:paraId="21239EDE" w14:textId="7D3F1CF9" w:rsidR="00101050" w:rsidRDefault="00101050" w:rsidP="00E516F0">
      <w:pPr>
        <w:pStyle w:val="ListParagraph"/>
        <w:numPr>
          <w:ilvl w:val="0"/>
          <w:numId w:val="6"/>
        </w:numPr>
        <w:jc w:val="both"/>
        <w:rPr>
          <w:rFonts w:ascii="Arial" w:eastAsia="Calibri" w:hAnsi="Arial" w:cs="Arial"/>
          <w:sz w:val="22"/>
          <w:szCs w:val="22"/>
        </w:rPr>
      </w:pPr>
      <w:r>
        <w:rPr>
          <w:rFonts w:ascii="Arial" w:eastAsia="Calibri" w:hAnsi="Arial" w:cs="Arial"/>
          <w:sz w:val="22"/>
          <w:szCs w:val="22"/>
        </w:rPr>
        <w:t>A list of previous projects must be submitted on Appendix B1 (</w:t>
      </w:r>
      <w:r w:rsidRPr="00101050">
        <w:rPr>
          <w:rFonts w:ascii="Arial" w:eastAsia="Calibri" w:hAnsi="Arial" w:cs="Arial"/>
          <w:sz w:val="22"/>
          <w:szCs w:val="22"/>
        </w:rPr>
        <w:t>List</w:t>
      </w:r>
      <w:r>
        <w:rPr>
          <w:rFonts w:ascii="Arial" w:eastAsia="Calibri" w:hAnsi="Arial" w:cs="Arial"/>
          <w:sz w:val="22"/>
          <w:szCs w:val="22"/>
        </w:rPr>
        <w:t xml:space="preserve"> </w:t>
      </w:r>
      <w:r w:rsidRPr="00101050">
        <w:rPr>
          <w:rFonts w:ascii="Arial" w:eastAsia="Calibri" w:hAnsi="Arial" w:cs="Arial"/>
          <w:sz w:val="22"/>
          <w:szCs w:val="22"/>
        </w:rPr>
        <w:t>of</w:t>
      </w:r>
      <w:r>
        <w:rPr>
          <w:rFonts w:ascii="Arial" w:eastAsia="Calibri" w:hAnsi="Arial" w:cs="Arial"/>
          <w:sz w:val="22"/>
          <w:szCs w:val="22"/>
        </w:rPr>
        <w:t xml:space="preserve"> </w:t>
      </w:r>
      <w:r w:rsidRPr="00101050">
        <w:rPr>
          <w:rFonts w:ascii="Arial" w:eastAsia="Calibri" w:hAnsi="Arial" w:cs="Arial"/>
          <w:sz w:val="22"/>
          <w:szCs w:val="22"/>
        </w:rPr>
        <w:t>Previous</w:t>
      </w:r>
      <w:r>
        <w:rPr>
          <w:rFonts w:ascii="Arial" w:eastAsia="Calibri" w:hAnsi="Arial" w:cs="Arial"/>
          <w:sz w:val="22"/>
          <w:szCs w:val="22"/>
        </w:rPr>
        <w:t xml:space="preserve"> </w:t>
      </w:r>
      <w:r w:rsidRPr="00101050">
        <w:rPr>
          <w:rFonts w:ascii="Arial" w:eastAsia="Calibri" w:hAnsi="Arial" w:cs="Arial"/>
          <w:sz w:val="22"/>
          <w:szCs w:val="22"/>
        </w:rPr>
        <w:t>Works</w:t>
      </w:r>
      <w:r>
        <w:rPr>
          <w:rFonts w:ascii="Arial" w:eastAsia="Calibri" w:hAnsi="Arial" w:cs="Arial"/>
          <w:sz w:val="22"/>
          <w:szCs w:val="22"/>
        </w:rPr>
        <w:t xml:space="preserve"> </w:t>
      </w:r>
      <w:r w:rsidRPr="00101050">
        <w:rPr>
          <w:rFonts w:ascii="Arial" w:eastAsia="Calibri" w:hAnsi="Arial" w:cs="Arial"/>
          <w:sz w:val="22"/>
          <w:szCs w:val="22"/>
        </w:rPr>
        <w:t>Projects</w:t>
      </w:r>
      <w:r>
        <w:rPr>
          <w:rFonts w:ascii="Arial" w:eastAsia="Calibri" w:hAnsi="Arial" w:cs="Arial"/>
          <w:sz w:val="22"/>
          <w:szCs w:val="22"/>
        </w:rPr>
        <w:t xml:space="preserve"> The projects </w:t>
      </w:r>
      <w:r w:rsidRPr="00101050">
        <w:rPr>
          <w:rFonts w:ascii="Arial" w:eastAsia="Calibri" w:hAnsi="Arial" w:cs="Arial"/>
          <w:sz w:val="22"/>
          <w:szCs w:val="22"/>
        </w:rPr>
        <w:t xml:space="preserve">provided by the Applicant over the </w:t>
      </w:r>
      <w:proofErr w:type="gramStart"/>
      <w:r w:rsidRPr="00101050">
        <w:rPr>
          <w:rFonts w:ascii="Arial" w:eastAsia="Calibri" w:hAnsi="Arial" w:cs="Arial"/>
          <w:sz w:val="22"/>
          <w:szCs w:val="22"/>
        </w:rPr>
        <w:t>time period</w:t>
      </w:r>
      <w:proofErr w:type="gramEnd"/>
      <w:r w:rsidRPr="00101050">
        <w:rPr>
          <w:rFonts w:ascii="Arial" w:eastAsia="Calibri" w:hAnsi="Arial" w:cs="Arial"/>
          <w:sz w:val="22"/>
          <w:szCs w:val="22"/>
        </w:rPr>
        <w:t xml:space="preserve"> stated in the relevant Qualification that are similar in nature and complexity to the Works required for this Competition.</w:t>
      </w:r>
      <w:r>
        <w:rPr>
          <w:rFonts w:ascii="Arial" w:eastAsia="Calibri" w:hAnsi="Arial" w:cs="Arial"/>
          <w:sz w:val="22"/>
          <w:szCs w:val="22"/>
        </w:rPr>
        <w:t xml:space="preserve"> To be completed in conjunction with Appendix B2.</w:t>
      </w:r>
    </w:p>
    <w:p w14:paraId="45CAC04A" w14:textId="77777777" w:rsidR="00486911" w:rsidRPr="00486911" w:rsidRDefault="00486911" w:rsidP="00486911">
      <w:pPr>
        <w:pStyle w:val="ListParagraph"/>
        <w:rPr>
          <w:rFonts w:ascii="Arial" w:eastAsia="Calibri" w:hAnsi="Arial" w:cs="Arial"/>
          <w:sz w:val="22"/>
          <w:szCs w:val="22"/>
        </w:rPr>
      </w:pPr>
    </w:p>
    <w:p w14:paraId="5F8D2B80" w14:textId="0D5F8F93" w:rsidR="00486911" w:rsidRDefault="00486911" w:rsidP="00486911">
      <w:pPr>
        <w:pStyle w:val="ListParagraph"/>
        <w:numPr>
          <w:ilvl w:val="0"/>
          <w:numId w:val="6"/>
        </w:numPr>
        <w:jc w:val="both"/>
        <w:rPr>
          <w:rFonts w:ascii="Arial" w:eastAsia="Calibri" w:hAnsi="Arial" w:cs="Arial"/>
          <w:sz w:val="22"/>
          <w:szCs w:val="22"/>
        </w:rPr>
      </w:pPr>
      <w:r w:rsidRPr="00486911">
        <w:rPr>
          <w:rFonts w:ascii="Arial" w:eastAsia="Calibri" w:hAnsi="Arial" w:cs="Arial"/>
          <w:sz w:val="22"/>
          <w:szCs w:val="22"/>
        </w:rPr>
        <w:t>Applicants must provide details as set out in Appendix B2: Certificate of Satisfactory Project Execution for 3 Building Construction Projects similar in nature and complexity to the services required for this project, carried out in a satisfactory manner and meeting the requirements below.  All information cells in the B2</w:t>
      </w:r>
      <w:r>
        <w:rPr>
          <w:rFonts w:ascii="Arial" w:eastAsia="Calibri" w:hAnsi="Arial" w:cs="Arial"/>
          <w:sz w:val="22"/>
          <w:szCs w:val="22"/>
        </w:rPr>
        <w:t xml:space="preserve"> must be completed</w:t>
      </w:r>
      <w:r w:rsidRPr="00486911">
        <w:t xml:space="preserve"> </w:t>
      </w:r>
      <w:r w:rsidRPr="00486911">
        <w:rPr>
          <w:rFonts w:ascii="Arial" w:eastAsia="Calibri" w:hAnsi="Arial" w:cs="Arial"/>
          <w:sz w:val="22"/>
          <w:szCs w:val="22"/>
        </w:rPr>
        <w:t>and a separate B2 Form provided for each of the three projects.</w:t>
      </w:r>
    </w:p>
    <w:p w14:paraId="045D33E6" w14:textId="77777777" w:rsidR="00AC1289" w:rsidRPr="00AC1289" w:rsidRDefault="00AC1289" w:rsidP="00AC1289">
      <w:pPr>
        <w:pStyle w:val="ListParagraph"/>
        <w:rPr>
          <w:rFonts w:ascii="Arial" w:eastAsia="Calibri" w:hAnsi="Arial" w:cs="Arial"/>
          <w:sz w:val="22"/>
          <w:szCs w:val="22"/>
        </w:rPr>
      </w:pPr>
    </w:p>
    <w:p w14:paraId="1C8821A1" w14:textId="77777777" w:rsidR="00AC1289" w:rsidRPr="00AC1289" w:rsidRDefault="00AC1289" w:rsidP="00AC1289">
      <w:pPr>
        <w:pStyle w:val="ListParagraph"/>
        <w:rPr>
          <w:rFonts w:ascii="Arial" w:eastAsia="Calibri" w:hAnsi="Arial" w:cs="Arial"/>
          <w:sz w:val="22"/>
          <w:szCs w:val="22"/>
        </w:rPr>
      </w:pPr>
    </w:p>
    <w:p w14:paraId="78B6EBFC" w14:textId="61EB4B6C" w:rsidR="00AC1289" w:rsidRPr="00486911" w:rsidRDefault="00AC1289" w:rsidP="00486911">
      <w:pPr>
        <w:pStyle w:val="ListParagraph"/>
        <w:numPr>
          <w:ilvl w:val="0"/>
          <w:numId w:val="6"/>
        </w:numPr>
        <w:jc w:val="both"/>
        <w:rPr>
          <w:rFonts w:ascii="Arial" w:eastAsia="Calibri" w:hAnsi="Arial" w:cs="Arial"/>
          <w:sz w:val="22"/>
          <w:szCs w:val="22"/>
        </w:rPr>
      </w:pPr>
      <w:r>
        <w:rPr>
          <w:rFonts w:ascii="Arial" w:eastAsia="Calibri" w:hAnsi="Arial" w:cs="Arial"/>
          <w:sz w:val="22"/>
          <w:szCs w:val="22"/>
        </w:rPr>
        <w:t xml:space="preserve">A </w:t>
      </w:r>
      <w:r w:rsidRPr="00AC1289">
        <w:rPr>
          <w:rFonts w:ascii="Arial" w:eastAsia="Calibri" w:hAnsi="Arial" w:cs="Arial"/>
          <w:sz w:val="22"/>
          <w:szCs w:val="22"/>
        </w:rPr>
        <w:t>Bankers Letter Required</w:t>
      </w:r>
      <w:r>
        <w:rPr>
          <w:rFonts w:ascii="Arial" w:eastAsia="Calibri" w:hAnsi="Arial" w:cs="Arial"/>
          <w:sz w:val="22"/>
          <w:szCs w:val="22"/>
        </w:rPr>
        <w:t xml:space="preserve"> and must be provided on an Appendix C template provided</w:t>
      </w:r>
      <w:r w:rsidRPr="00AC1289">
        <w:rPr>
          <w:rFonts w:ascii="Arial" w:eastAsia="Calibri" w:hAnsi="Arial" w:cs="Arial"/>
          <w:sz w:val="22"/>
          <w:szCs w:val="22"/>
        </w:rPr>
        <w:t>. The minimum standard is to provide a statement from a bank saying the contractors principal account is in good standing. The statement must be an original or alternatively can be in the form of a copy signed by the Contractor and dated within the previous six months stating the account is in good standing.</w:t>
      </w:r>
    </w:p>
    <w:p w14:paraId="118F4E32" w14:textId="77777777" w:rsidR="0085440D" w:rsidRPr="00581C42" w:rsidRDefault="0085440D" w:rsidP="00E516F0">
      <w:pPr>
        <w:jc w:val="both"/>
        <w:rPr>
          <w:rFonts w:ascii="Arial" w:eastAsia="Calibri" w:hAnsi="Arial" w:cs="Arial"/>
          <w:sz w:val="22"/>
          <w:szCs w:val="22"/>
        </w:rPr>
      </w:pPr>
    </w:p>
    <w:p w14:paraId="403E0D59" w14:textId="76D6AB50" w:rsidR="00056EE7" w:rsidRPr="00581C42" w:rsidRDefault="00056EE7" w:rsidP="00E516F0">
      <w:pPr>
        <w:pStyle w:val="ListParagraph"/>
        <w:numPr>
          <w:ilvl w:val="0"/>
          <w:numId w:val="6"/>
        </w:numPr>
        <w:jc w:val="both"/>
        <w:rPr>
          <w:rFonts w:ascii="Arial" w:eastAsia="Calibri" w:hAnsi="Arial" w:cs="Arial"/>
          <w:sz w:val="22"/>
          <w:szCs w:val="22"/>
        </w:rPr>
      </w:pPr>
      <w:r w:rsidRPr="00581C42">
        <w:rPr>
          <w:rFonts w:ascii="Arial" w:eastAsia="Calibri" w:hAnsi="Arial" w:cs="Arial"/>
          <w:sz w:val="22"/>
          <w:szCs w:val="22"/>
        </w:rPr>
        <w:t>The SAQ submissions will be evaluated according to the specified minimum standards (Pass/Fail)</w:t>
      </w:r>
      <w:r w:rsidR="00872314" w:rsidRPr="00581C42">
        <w:rPr>
          <w:rFonts w:ascii="Arial" w:eastAsia="Calibri" w:hAnsi="Arial" w:cs="Arial"/>
          <w:sz w:val="22"/>
          <w:szCs w:val="22"/>
        </w:rPr>
        <w:t xml:space="preserve"> </w:t>
      </w:r>
      <w:r w:rsidR="00832AB8" w:rsidRPr="00581C42">
        <w:rPr>
          <w:rFonts w:ascii="Arial" w:eastAsia="Calibri" w:hAnsi="Arial" w:cs="Arial"/>
          <w:sz w:val="22"/>
          <w:szCs w:val="22"/>
        </w:rPr>
        <w:t xml:space="preserve">and qualitative standards </w:t>
      </w:r>
      <w:r w:rsidRPr="00581C42">
        <w:rPr>
          <w:rFonts w:ascii="Arial" w:eastAsia="Calibri" w:hAnsi="Arial" w:cs="Arial"/>
          <w:sz w:val="22"/>
          <w:szCs w:val="22"/>
        </w:rPr>
        <w:t>with respect to the financial, economic and technical capacity information and relevant experience of each Applicant.</w:t>
      </w:r>
    </w:p>
    <w:p w14:paraId="0375DA7B" w14:textId="77777777" w:rsidR="00832AB8" w:rsidRPr="00581C42" w:rsidRDefault="00832AB8" w:rsidP="00E516F0">
      <w:pPr>
        <w:pStyle w:val="ListParagraph"/>
        <w:rPr>
          <w:rFonts w:ascii="Arial" w:eastAsia="Calibri" w:hAnsi="Arial" w:cs="Arial"/>
          <w:sz w:val="22"/>
          <w:szCs w:val="22"/>
        </w:rPr>
      </w:pPr>
    </w:p>
    <w:p w14:paraId="29962C0E" w14:textId="7EE5A2AB" w:rsidR="00DD7A45" w:rsidRPr="00581C42" w:rsidRDefault="00186B21" w:rsidP="00E516F0">
      <w:pPr>
        <w:pStyle w:val="ListParagraph"/>
        <w:numPr>
          <w:ilvl w:val="0"/>
          <w:numId w:val="6"/>
        </w:numPr>
        <w:jc w:val="both"/>
        <w:rPr>
          <w:rFonts w:ascii="Arial" w:eastAsia="Calibri" w:hAnsi="Arial" w:cs="Arial"/>
          <w:sz w:val="22"/>
          <w:szCs w:val="22"/>
        </w:rPr>
      </w:pPr>
      <w:r>
        <w:rPr>
          <w:rFonts w:ascii="Arial" w:eastAsia="Calibri" w:hAnsi="Arial" w:cs="Arial"/>
          <w:sz w:val="22"/>
          <w:szCs w:val="22"/>
        </w:rPr>
        <w:t xml:space="preserve">All successful applicants </w:t>
      </w:r>
      <w:r w:rsidR="00DD4E16">
        <w:rPr>
          <w:rFonts w:ascii="Arial" w:eastAsia="Calibri" w:hAnsi="Arial" w:cs="Arial"/>
          <w:sz w:val="22"/>
          <w:szCs w:val="22"/>
        </w:rPr>
        <w:t xml:space="preserve">that achieve the pass mark </w:t>
      </w:r>
      <w:r>
        <w:rPr>
          <w:rFonts w:ascii="Arial" w:eastAsia="Calibri" w:hAnsi="Arial" w:cs="Arial"/>
          <w:sz w:val="22"/>
          <w:szCs w:val="22"/>
        </w:rPr>
        <w:t xml:space="preserve">at stage 1 </w:t>
      </w:r>
      <w:r w:rsidR="00DD4E16">
        <w:rPr>
          <w:rFonts w:ascii="Arial" w:eastAsia="Calibri" w:hAnsi="Arial" w:cs="Arial"/>
          <w:sz w:val="22"/>
          <w:szCs w:val="22"/>
        </w:rPr>
        <w:t xml:space="preserve">will </w:t>
      </w:r>
      <w:r>
        <w:rPr>
          <w:rFonts w:ascii="Arial" w:eastAsia="Calibri" w:hAnsi="Arial" w:cs="Arial"/>
          <w:sz w:val="22"/>
          <w:szCs w:val="22"/>
        </w:rPr>
        <w:t xml:space="preserve">progress to stage 2. </w:t>
      </w:r>
    </w:p>
    <w:p w14:paraId="255E281B" w14:textId="77777777" w:rsidR="001D23FB" w:rsidRPr="00E468E6" w:rsidRDefault="001D23FB" w:rsidP="00E468E6">
      <w:pPr>
        <w:jc w:val="both"/>
        <w:rPr>
          <w:rFonts w:ascii="Arial" w:eastAsia="Calibri" w:hAnsi="Arial" w:cs="Arial"/>
          <w:sz w:val="22"/>
          <w:szCs w:val="22"/>
        </w:rPr>
      </w:pPr>
    </w:p>
    <w:p w14:paraId="7BF844EE" w14:textId="49F4BA04" w:rsidR="00DD7A45" w:rsidRPr="00581C42" w:rsidRDefault="00DD7A45" w:rsidP="00E516F0">
      <w:pPr>
        <w:jc w:val="both"/>
        <w:rPr>
          <w:rFonts w:ascii="Arial" w:eastAsia="Calibri" w:hAnsi="Arial" w:cs="Arial"/>
          <w:b/>
          <w:bCs/>
          <w:sz w:val="22"/>
          <w:szCs w:val="22"/>
          <w:u w:val="single"/>
        </w:rPr>
      </w:pPr>
      <w:r w:rsidRPr="00581C42">
        <w:rPr>
          <w:rFonts w:ascii="Arial" w:eastAsia="Calibri" w:hAnsi="Arial" w:cs="Arial"/>
          <w:b/>
          <w:bCs/>
          <w:sz w:val="22"/>
          <w:szCs w:val="22"/>
          <w:u w:val="single"/>
        </w:rPr>
        <w:t>St</w:t>
      </w:r>
      <w:r w:rsidR="00D31781" w:rsidRPr="00581C42">
        <w:rPr>
          <w:rFonts w:ascii="Arial" w:eastAsia="Calibri" w:hAnsi="Arial" w:cs="Arial"/>
          <w:b/>
          <w:bCs/>
          <w:sz w:val="22"/>
          <w:szCs w:val="22"/>
          <w:u w:val="single"/>
        </w:rPr>
        <w:t>age</w:t>
      </w:r>
      <w:r w:rsidRPr="00581C42">
        <w:rPr>
          <w:rFonts w:ascii="Arial" w:eastAsia="Calibri" w:hAnsi="Arial" w:cs="Arial"/>
          <w:b/>
          <w:bCs/>
          <w:sz w:val="22"/>
          <w:szCs w:val="22"/>
          <w:u w:val="single"/>
        </w:rPr>
        <w:t xml:space="preserve"> 2 -Tender:</w:t>
      </w:r>
    </w:p>
    <w:p w14:paraId="00DAAFF9" w14:textId="77777777" w:rsidR="001D23FB" w:rsidRPr="002139E7" w:rsidRDefault="001D23FB" w:rsidP="002139E7">
      <w:pPr>
        <w:jc w:val="both"/>
        <w:rPr>
          <w:rFonts w:ascii="Arial" w:eastAsia="Calibri" w:hAnsi="Arial" w:cs="Arial"/>
          <w:sz w:val="22"/>
          <w:szCs w:val="22"/>
        </w:rPr>
      </w:pPr>
    </w:p>
    <w:p w14:paraId="709B7601" w14:textId="776031E1" w:rsidR="0011243E" w:rsidRDefault="00283E4C" w:rsidP="00EA4AC5">
      <w:pPr>
        <w:pStyle w:val="ListParagraph"/>
        <w:numPr>
          <w:ilvl w:val="0"/>
          <w:numId w:val="7"/>
        </w:numPr>
        <w:ind w:left="709"/>
        <w:jc w:val="both"/>
        <w:rPr>
          <w:rFonts w:ascii="Arial" w:eastAsia="Calibri" w:hAnsi="Arial" w:cs="Arial"/>
          <w:sz w:val="22"/>
          <w:szCs w:val="22"/>
        </w:rPr>
      </w:pPr>
      <w:r w:rsidRPr="00581C42">
        <w:rPr>
          <w:rFonts w:ascii="Arial" w:eastAsia="Calibri" w:hAnsi="Arial" w:cs="Arial"/>
          <w:sz w:val="22"/>
          <w:szCs w:val="22"/>
        </w:rPr>
        <w:t xml:space="preserve">The </w:t>
      </w:r>
      <w:r w:rsidR="002139E7">
        <w:rPr>
          <w:rFonts w:ascii="Arial" w:eastAsia="Calibri" w:hAnsi="Arial" w:cs="Arial"/>
          <w:sz w:val="22"/>
          <w:szCs w:val="22"/>
        </w:rPr>
        <w:t xml:space="preserve">ten </w:t>
      </w:r>
      <w:r w:rsidR="002139E7" w:rsidRPr="00581C42">
        <w:rPr>
          <w:rFonts w:ascii="Arial" w:eastAsia="Calibri" w:hAnsi="Arial" w:cs="Arial"/>
          <w:sz w:val="22"/>
          <w:szCs w:val="22"/>
        </w:rPr>
        <w:t xml:space="preserve">(10) </w:t>
      </w:r>
      <w:r w:rsidRPr="00581C42">
        <w:rPr>
          <w:rFonts w:ascii="Arial" w:eastAsia="Calibri" w:hAnsi="Arial" w:cs="Arial"/>
          <w:sz w:val="22"/>
          <w:szCs w:val="22"/>
        </w:rPr>
        <w:t xml:space="preserve">highest </w:t>
      </w:r>
      <w:r w:rsidRPr="002139E7">
        <w:rPr>
          <w:rFonts w:ascii="Arial" w:eastAsia="Calibri" w:hAnsi="Arial" w:cs="Arial"/>
          <w:sz w:val="22"/>
          <w:szCs w:val="22"/>
        </w:rPr>
        <w:t>scorin</w:t>
      </w:r>
      <w:r w:rsidR="002139E7" w:rsidRPr="002139E7">
        <w:rPr>
          <w:rFonts w:ascii="Arial" w:eastAsia="Calibri" w:hAnsi="Arial" w:cs="Arial"/>
          <w:sz w:val="22"/>
          <w:szCs w:val="22"/>
        </w:rPr>
        <w:t>g</w:t>
      </w:r>
      <w:r w:rsidR="002139E7">
        <w:rPr>
          <w:rFonts w:ascii="Arial" w:eastAsia="Calibri" w:hAnsi="Arial" w:cs="Arial"/>
          <w:color w:val="EE0000"/>
          <w:sz w:val="22"/>
          <w:szCs w:val="22"/>
        </w:rPr>
        <w:t xml:space="preserve"> </w:t>
      </w:r>
      <w:r w:rsidR="00A65017" w:rsidRPr="00581C42">
        <w:rPr>
          <w:rFonts w:ascii="Arial" w:eastAsia="Calibri" w:hAnsi="Arial" w:cs="Arial"/>
          <w:sz w:val="22"/>
          <w:szCs w:val="22"/>
        </w:rPr>
        <w:t>tenderers</w:t>
      </w:r>
      <w:r w:rsidR="00186B21">
        <w:rPr>
          <w:rFonts w:ascii="Arial" w:eastAsia="Calibri" w:hAnsi="Arial" w:cs="Arial"/>
          <w:sz w:val="22"/>
          <w:szCs w:val="22"/>
        </w:rPr>
        <w:t xml:space="preserve"> </w:t>
      </w:r>
      <w:r w:rsidR="00A65017" w:rsidRPr="00581C42">
        <w:rPr>
          <w:rFonts w:ascii="Arial" w:eastAsia="Calibri" w:hAnsi="Arial" w:cs="Arial"/>
          <w:sz w:val="22"/>
          <w:szCs w:val="22"/>
        </w:rPr>
        <w:t>will enter the framework agreement as framework participants.</w:t>
      </w:r>
      <w:r w:rsidR="0011243E" w:rsidRPr="00581C42">
        <w:rPr>
          <w:rFonts w:ascii="Arial" w:eastAsia="Calibri" w:hAnsi="Arial" w:cs="Arial"/>
          <w:sz w:val="22"/>
          <w:szCs w:val="22"/>
        </w:rPr>
        <w:t xml:space="preserve"> Where there is a </w:t>
      </w:r>
      <w:r w:rsidR="00111012" w:rsidRPr="00581C42">
        <w:rPr>
          <w:rFonts w:ascii="Arial" w:eastAsia="Calibri" w:hAnsi="Arial" w:cs="Arial"/>
          <w:sz w:val="22"/>
          <w:szCs w:val="22"/>
        </w:rPr>
        <w:t>tie</w:t>
      </w:r>
      <w:r w:rsidR="00111012">
        <w:rPr>
          <w:rFonts w:ascii="Arial" w:eastAsia="Calibri" w:hAnsi="Arial" w:cs="Arial"/>
          <w:sz w:val="22"/>
          <w:szCs w:val="22"/>
        </w:rPr>
        <w:t>-on</w:t>
      </w:r>
      <w:r w:rsidR="0011243E" w:rsidRPr="00581C42">
        <w:rPr>
          <w:rFonts w:ascii="Arial" w:eastAsia="Calibri" w:hAnsi="Arial" w:cs="Arial"/>
          <w:sz w:val="22"/>
          <w:szCs w:val="22"/>
        </w:rPr>
        <w:t xml:space="preserve"> score, the Contracting Authority reserves the right to extend the maximum number of framework participants.</w:t>
      </w:r>
    </w:p>
    <w:p w14:paraId="17229C87" w14:textId="77777777" w:rsidR="00677707" w:rsidRPr="00677707" w:rsidRDefault="00677707" w:rsidP="00677707">
      <w:pPr>
        <w:pStyle w:val="ListParagraph"/>
        <w:rPr>
          <w:rFonts w:ascii="Arial" w:eastAsia="Calibri" w:hAnsi="Arial" w:cs="Arial"/>
          <w:sz w:val="22"/>
          <w:szCs w:val="22"/>
        </w:rPr>
      </w:pPr>
    </w:p>
    <w:p w14:paraId="5D6E21FC" w14:textId="7BBC0AE9" w:rsidR="002139E7" w:rsidRDefault="00677707" w:rsidP="001B1885">
      <w:pPr>
        <w:pStyle w:val="ListParagraph"/>
        <w:numPr>
          <w:ilvl w:val="0"/>
          <w:numId w:val="7"/>
        </w:numPr>
        <w:ind w:left="709"/>
        <w:jc w:val="both"/>
        <w:rPr>
          <w:rFonts w:ascii="Arial" w:eastAsia="Calibri" w:hAnsi="Arial" w:cs="Arial"/>
          <w:sz w:val="22"/>
          <w:szCs w:val="22"/>
        </w:rPr>
      </w:pPr>
      <w:r>
        <w:rPr>
          <w:rFonts w:ascii="Arial" w:eastAsia="Calibri" w:hAnsi="Arial" w:cs="Arial"/>
          <w:sz w:val="22"/>
          <w:szCs w:val="22"/>
        </w:rPr>
        <w:t>At stage 2 the tenders will be awarded under the</w:t>
      </w:r>
      <w:r w:rsidR="002139E7">
        <w:rPr>
          <w:rFonts w:ascii="Arial" w:eastAsia="Calibri" w:hAnsi="Arial" w:cs="Arial"/>
          <w:sz w:val="22"/>
          <w:szCs w:val="22"/>
        </w:rPr>
        <w:t xml:space="preserve"> Frameworks</w:t>
      </w:r>
      <w:r>
        <w:rPr>
          <w:rFonts w:ascii="Arial" w:eastAsia="Calibri" w:hAnsi="Arial" w:cs="Arial"/>
          <w:sz w:val="22"/>
          <w:szCs w:val="22"/>
        </w:rPr>
        <w:t xml:space="preserve"> rules</w:t>
      </w:r>
      <w:r w:rsidR="002139E7">
        <w:rPr>
          <w:rFonts w:ascii="Arial" w:eastAsia="Calibri" w:hAnsi="Arial" w:cs="Arial"/>
          <w:sz w:val="22"/>
          <w:szCs w:val="22"/>
        </w:rPr>
        <w:t>. These rules will be issued to all successful applicants in the Framework agreement.</w:t>
      </w:r>
    </w:p>
    <w:p w14:paraId="093A4871" w14:textId="77777777" w:rsidR="001B1885" w:rsidRPr="001B1885" w:rsidRDefault="001B1885" w:rsidP="001B1885">
      <w:pPr>
        <w:jc w:val="both"/>
        <w:rPr>
          <w:rFonts w:ascii="Arial" w:eastAsia="Calibri" w:hAnsi="Arial" w:cs="Arial"/>
          <w:sz w:val="22"/>
          <w:szCs w:val="22"/>
        </w:rPr>
      </w:pPr>
    </w:p>
    <w:p w14:paraId="2C7DCD3A" w14:textId="0BB7135A" w:rsidR="00E24C1F" w:rsidRPr="00581C42" w:rsidRDefault="00E24C1F" w:rsidP="00E516F0">
      <w:pPr>
        <w:rPr>
          <w:rFonts w:ascii="Arial" w:eastAsia="Calibri" w:hAnsi="Arial" w:cs="Arial"/>
          <w:sz w:val="22"/>
          <w:szCs w:val="22"/>
        </w:rPr>
      </w:pPr>
    </w:p>
    <w:p w14:paraId="77ABF834" w14:textId="0EEA2557" w:rsidR="00D6339E" w:rsidRPr="00581C42" w:rsidRDefault="00B62C26" w:rsidP="00E516F0">
      <w:pPr>
        <w:pStyle w:val="Heading2"/>
        <w:numPr>
          <w:ilvl w:val="0"/>
          <w:numId w:val="0"/>
        </w:numPr>
        <w:spacing w:before="0" w:after="0"/>
        <w:rPr>
          <w:rFonts w:ascii="Arial" w:hAnsi="Arial" w:cs="Arial"/>
        </w:rPr>
      </w:pPr>
      <w:bookmarkStart w:id="15" w:name="_Toc240639265"/>
      <w:r>
        <w:rPr>
          <w:rFonts w:ascii="Arial" w:eastAsia="Arial" w:hAnsi="Arial" w:cs="Arial"/>
          <w:i w:val="0"/>
          <w:sz w:val="22"/>
          <w:szCs w:val="22"/>
        </w:rPr>
        <w:t>4</w:t>
      </w:r>
      <w:r w:rsidR="00D6339E" w:rsidRPr="00581C42">
        <w:rPr>
          <w:rFonts w:ascii="Arial" w:eastAsia="Arial" w:hAnsi="Arial" w:cs="Arial"/>
          <w:i w:val="0"/>
          <w:sz w:val="22"/>
          <w:szCs w:val="22"/>
        </w:rPr>
        <w:t>.</w:t>
      </w:r>
      <w:r w:rsidR="00C73A20" w:rsidRPr="00581C42">
        <w:rPr>
          <w:rFonts w:ascii="Arial" w:eastAsia="Arial" w:hAnsi="Arial" w:cs="Arial"/>
          <w:i w:val="0"/>
          <w:sz w:val="22"/>
          <w:szCs w:val="22"/>
        </w:rPr>
        <w:t>2</w:t>
      </w:r>
      <w:r w:rsidR="00D6339E" w:rsidRPr="00581C42">
        <w:rPr>
          <w:rFonts w:ascii="Arial" w:eastAsia="Arial" w:hAnsi="Arial" w:cs="Arial"/>
          <w:i w:val="0"/>
          <w:sz w:val="22"/>
          <w:szCs w:val="22"/>
        </w:rPr>
        <w:t xml:space="preserve"> </w:t>
      </w:r>
      <w:r w:rsidR="00D6339E" w:rsidRPr="00581C42">
        <w:rPr>
          <w:rFonts w:ascii="Arial" w:eastAsia="Arial" w:hAnsi="Arial" w:cs="Arial"/>
          <w:b w:val="0"/>
          <w:color w:val="000000"/>
          <w:sz w:val="24"/>
          <w:szCs w:val="24"/>
          <w14:textFill>
            <w14:gradFill>
              <w14:gsLst>
                <w14:gs w14:pos="0">
                  <w14:schemeClr w14:val="accent3">
                    <w14:lumMod w14:val="50000"/>
                    <w14:shade w14:val="30000"/>
                    <w14:satMod w14:val="115000"/>
                  </w14:schemeClr>
                </w14:gs>
                <w14:gs w14:pos="50000">
                  <w14:schemeClr w14:val="accent3">
                    <w14:lumMod w14:val="50000"/>
                    <w14:shade w14:val="67500"/>
                    <w14:satMod w14:val="115000"/>
                  </w14:schemeClr>
                </w14:gs>
                <w14:gs w14:pos="100000">
                  <w14:schemeClr w14:val="accent3">
                    <w14:lumMod w14:val="50000"/>
                    <w14:shade w14:val="100000"/>
                    <w14:satMod w14:val="115000"/>
                  </w14:schemeClr>
                </w14:gs>
              </w14:gsLst>
              <w14:path w14:path="circle">
                <w14:fillToRect w14:l="100000" w14:t="100000" w14:r="0" w14:b="0"/>
              </w14:path>
            </w14:gradFill>
          </w14:textFill>
        </w:rPr>
        <w:tab/>
      </w:r>
      <w:r w:rsidR="00D6339E" w:rsidRPr="00581C42">
        <w:rPr>
          <w:rFonts w:ascii="Arial" w:eastAsia="Arial" w:hAnsi="Arial" w:cs="Arial"/>
          <w:i w:val="0"/>
          <w:sz w:val="22"/>
          <w:szCs w:val="22"/>
        </w:rPr>
        <w:t>Procurement Programme</w:t>
      </w:r>
      <w:bookmarkEnd w:id="15"/>
    </w:p>
    <w:p w14:paraId="1B5DCA38" w14:textId="77777777" w:rsidR="00D6339E" w:rsidRPr="00581C42" w:rsidRDefault="00D6339E" w:rsidP="00E516F0">
      <w:pPr>
        <w:ind w:right="77"/>
        <w:rPr>
          <w:rFonts w:ascii="Arial" w:eastAsia="Calibri" w:hAnsi="Arial" w:cs="Arial"/>
          <w:sz w:val="22"/>
          <w:szCs w:val="22"/>
        </w:rPr>
      </w:pPr>
    </w:p>
    <w:p w14:paraId="78238C66" w14:textId="77777777" w:rsidR="00D6339E" w:rsidRPr="00581C42" w:rsidRDefault="00D6339E" w:rsidP="00E516F0">
      <w:pPr>
        <w:ind w:right="77"/>
        <w:rPr>
          <w:rFonts w:ascii="Arial" w:eastAsia="Calibri" w:hAnsi="Arial" w:cs="Arial"/>
          <w:sz w:val="22"/>
          <w:szCs w:val="22"/>
        </w:rPr>
      </w:pPr>
      <w:r w:rsidRPr="00581C42">
        <w:rPr>
          <w:rFonts w:ascii="Arial" w:eastAsia="Calibri" w:hAnsi="Arial" w:cs="Arial"/>
          <w:sz w:val="22"/>
          <w:szCs w:val="22"/>
        </w:rPr>
        <w:t>The estimated programme for this procurement process is as follows:</w:t>
      </w:r>
    </w:p>
    <w:p w14:paraId="398CFDC9" w14:textId="77777777" w:rsidR="00ED0358" w:rsidRPr="00581C42" w:rsidRDefault="00ED0358" w:rsidP="00E516F0">
      <w:pPr>
        <w:ind w:right="77"/>
        <w:rPr>
          <w:rFonts w:ascii="Arial" w:eastAsia="Calibri" w:hAnsi="Arial" w:cs="Arial"/>
          <w:sz w:val="22"/>
          <w:szCs w:val="22"/>
        </w:rPr>
      </w:pPr>
    </w:p>
    <w:tbl>
      <w:tblPr>
        <w:tblStyle w:val="TableGrid"/>
        <w:tblW w:w="9224"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535"/>
        <w:gridCol w:w="3689"/>
      </w:tblGrid>
      <w:tr w:rsidR="00ED0358" w:rsidRPr="00581C42" w14:paraId="165EF2D0" w14:textId="77777777" w:rsidTr="001B1885">
        <w:trPr>
          <w:trHeight w:val="269"/>
        </w:trPr>
        <w:tc>
          <w:tcPr>
            <w:tcW w:w="5535" w:type="dxa"/>
            <w:shd w:val="clear" w:color="auto" w:fill="C4BC96" w:themeFill="background2" w:themeFillShade="BF"/>
          </w:tcPr>
          <w:p w14:paraId="7D8C5811" w14:textId="77777777" w:rsidR="00ED0358" w:rsidRPr="00581C42" w:rsidRDefault="00ED0358" w:rsidP="00E516F0">
            <w:pPr>
              <w:ind w:right="77"/>
              <w:rPr>
                <w:rFonts w:ascii="Arial" w:eastAsia="Calibri" w:hAnsi="Arial" w:cs="Arial"/>
                <w:color w:val="FFFFFF" w:themeColor="background1"/>
              </w:rPr>
            </w:pPr>
            <w:r w:rsidRPr="00581C42">
              <w:rPr>
                <w:rFonts w:ascii="Arial" w:eastAsia="Calibri" w:hAnsi="Arial" w:cs="Arial"/>
                <w:color w:val="FFFFFF" w:themeColor="background1"/>
              </w:rPr>
              <w:t>Action</w:t>
            </w:r>
          </w:p>
        </w:tc>
        <w:tc>
          <w:tcPr>
            <w:tcW w:w="3689" w:type="dxa"/>
            <w:shd w:val="clear" w:color="auto" w:fill="C4BC96" w:themeFill="background2" w:themeFillShade="BF"/>
          </w:tcPr>
          <w:p w14:paraId="0C1B8235" w14:textId="77777777" w:rsidR="00ED0358" w:rsidRPr="00581C42" w:rsidRDefault="00ED0358" w:rsidP="00E516F0">
            <w:pPr>
              <w:ind w:right="77"/>
              <w:rPr>
                <w:rFonts w:ascii="Arial" w:eastAsia="Calibri" w:hAnsi="Arial" w:cs="Arial"/>
                <w:color w:val="FFFFFF" w:themeColor="background1"/>
              </w:rPr>
            </w:pPr>
            <w:r w:rsidRPr="00581C42">
              <w:rPr>
                <w:rFonts w:ascii="Arial" w:eastAsia="Calibri" w:hAnsi="Arial" w:cs="Arial"/>
                <w:color w:val="FFFFFF" w:themeColor="background1"/>
              </w:rPr>
              <w:t>Indicative Date</w:t>
            </w:r>
          </w:p>
        </w:tc>
      </w:tr>
      <w:tr w:rsidR="00ED0358" w:rsidRPr="00581C42" w14:paraId="300EA398" w14:textId="77777777" w:rsidTr="001B1885">
        <w:trPr>
          <w:trHeight w:val="269"/>
        </w:trPr>
        <w:tc>
          <w:tcPr>
            <w:tcW w:w="5535" w:type="dxa"/>
          </w:tcPr>
          <w:p w14:paraId="5395DAF2" w14:textId="52ABD85E" w:rsidR="00ED0358" w:rsidRPr="004F321C" w:rsidRDefault="00ED0358" w:rsidP="00E516F0">
            <w:pPr>
              <w:ind w:right="77"/>
              <w:rPr>
                <w:rFonts w:ascii="Arial" w:eastAsia="Calibri" w:hAnsi="Arial" w:cs="Arial"/>
                <w:b/>
                <w:bCs/>
                <w:color w:val="4F81BD" w:themeColor="accent1"/>
              </w:rPr>
            </w:pPr>
            <w:r w:rsidRPr="004F321C">
              <w:rPr>
                <w:rFonts w:ascii="Arial" w:eastAsia="Calibri" w:hAnsi="Arial" w:cs="Arial"/>
                <w:b/>
                <w:bCs/>
                <w:color w:val="4F81BD" w:themeColor="accent1"/>
              </w:rPr>
              <w:t>St</w:t>
            </w:r>
            <w:r w:rsidR="00665B67" w:rsidRPr="004F321C">
              <w:rPr>
                <w:rFonts w:ascii="Arial" w:eastAsia="Calibri" w:hAnsi="Arial" w:cs="Arial"/>
                <w:b/>
                <w:bCs/>
                <w:color w:val="4F81BD" w:themeColor="accent1"/>
              </w:rPr>
              <w:t>age</w:t>
            </w:r>
            <w:r w:rsidRPr="004F321C">
              <w:rPr>
                <w:rFonts w:ascii="Arial" w:eastAsia="Calibri" w:hAnsi="Arial" w:cs="Arial"/>
                <w:b/>
                <w:bCs/>
                <w:color w:val="4F81BD" w:themeColor="accent1"/>
              </w:rPr>
              <w:t xml:space="preserve"> 1</w:t>
            </w:r>
            <w:r w:rsidR="00665B67" w:rsidRPr="004F321C">
              <w:rPr>
                <w:rFonts w:ascii="Arial" w:eastAsia="Calibri" w:hAnsi="Arial" w:cs="Arial"/>
                <w:b/>
                <w:bCs/>
                <w:color w:val="4F81BD" w:themeColor="accent1"/>
              </w:rPr>
              <w:t xml:space="preserve"> - </w:t>
            </w:r>
            <w:r w:rsidR="00A315D6">
              <w:rPr>
                <w:rFonts w:ascii="Arial" w:eastAsia="Calibri" w:hAnsi="Arial" w:cs="Arial"/>
                <w:b/>
                <w:bCs/>
                <w:color w:val="4F81BD" w:themeColor="accent1"/>
              </w:rPr>
              <w:t>SAQ</w:t>
            </w:r>
          </w:p>
        </w:tc>
        <w:tc>
          <w:tcPr>
            <w:tcW w:w="3689" w:type="dxa"/>
          </w:tcPr>
          <w:p w14:paraId="36FD5766" w14:textId="77777777" w:rsidR="00ED0358" w:rsidRPr="004F321C" w:rsidRDefault="00ED0358" w:rsidP="00E516F0">
            <w:pPr>
              <w:ind w:right="77"/>
              <w:rPr>
                <w:rFonts w:ascii="Arial" w:eastAsia="Calibri" w:hAnsi="Arial" w:cs="Arial"/>
                <w:color w:val="4F81BD" w:themeColor="accent1"/>
              </w:rPr>
            </w:pPr>
          </w:p>
        </w:tc>
      </w:tr>
      <w:tr w:rsidR="00ED0358" w:rsidRPr="00581C42" w14:paraId="04EEE1E8" w14:textId="77777777" w:rsidTr="001B1885">
        <w:trPr>
          <w:trHeight w:val="269"/>
        </w:trPr>
        <w:tc>
          <w:tcPr>
            <w:tcW w:w="5535" w:type="dxa"/>
          </w:tcPr>
          <w:p w14:paraId="3CA6D942" w14:textId="77777777" w:rsidR="00ED0358" w:rsidRPr="004F321C" w:rsidRDefault="00ED0358" w:rsidP="00E516F0">
            <w:pPr>
              <w:ind w:right="77"/>
              <w:rPr>
                <w:rFonts w:ascii="Arial" w:eastAsia="Calibri" w:hAnsi="Arial" w:cs="Arial"/>
                <w:color w:val="4F81BD" w:themeColor="accent1"/>
              </w:rPr>
            </w:pPr>
            <w:r w:rsidRPr="004F321C">
              <w:rPr>
                <w:rFonts w:ascii="Arial" w:eastAsia="Calibri" w:hAnsi="Arial" w:cs="Arial"/>
                <w:color w:val="4F81BD" w:themeColor="accent1"/>
              </w:rPr>
              <w:t>Publication of Contract Notice to e-tenders</w:t>
            </w:r>
          </w:p>
        </w:tc>
        <w:tc>
          <w:tcPr>
            <w:tcW w:w="3689" w:type="dxa"/>
          </w:tcPr>
          <w:p w14:paraId="67E9870D" w14:textId="697B5D47" w:rsidR="00C658FC" w:rsidRPr="004F321C" w:rsidRDefault="008F6769" w:rsidP="00E516F0">
            <w:pPr>
              <w:ind w:right="77"/>
              <w:rPr>
                <w:rFonts w:ascii="Arial" w:eastAsia="Calibri" w:hAnsi="Arial" w:cs="Arial"/>
                <w:color w:val="4F81BD" w:themeColor="accent1"/>
              </w:rPr>
            </w:pPr>
            <w:r w:rsidRPr="004F321C">
              <w:rPr>
                <w:rFonts w:ascii="Arial" w:eastAsia="Calibri" w:hAnsi="Arial" w:cs="Arial"/>
                <w:color w:val="4F81BD" w:themeColor="accent1"/>
              </w:rPr>
              <w:t xml:space="preserve">As per </w:t>
            </w:r>
            <w:proofErr w:type="spellStart"/>
            <w:r w:rsidRPr="004F321C">
              <w:rPr>
                <w:rFonts w:ascii="Arial" w:eastAsia="Calibri" w:hAnsi="Arial" w:cs="Arial"/>
                <w:color w:val="4F81BD" w:themeColor="accent1"/>
              </w:rPr>
              <w:t>etenders</w:t>
            </w:r>
            <w:proofErr w:type="spellEnd"/>
          </w:p>
        </w:tc>
      </w:tr>
      <w:tr w:rsidR="00ED0358" w:rsidRPr="00581C42" w14:paraId="3A132D65" w14:textId="77777777" w:rsidTr="001B1885">
        <w:trPr>
          <w:trHeight w:val="269"/>
        </w:trPr>
        <w:tc>
          <w:tcPr>
            <w:tcW w:w="5535" w:type="dxa"/>
          </w:tcPr>
          <w:p w14:paraId="5B5D2F23" w14:textId="77777777" w:rsidR="00ED0358" w:rsidRPr="004F321C" w:rsidRDefault="00ED0358" w:rsidP="00E516F0">
            <w:pPr>
              <w:ind w:right="77"/>
              <w:rPr>
                <w:rFonts w:ascii="Arial" w:eastAsia="Calibri" w:hAnsi="Arial" w:cs="Arial"/>
                <w:color w:val="4F81BD" w:themeColor="accent1"/>
              </w:rPr>
            </w:pPr>
            <w:r w:rsidRPr="004F321C">
              <w:rPr>
                <w:rFonts w:ascii="Arial" w:eastAsia="Calibri" w:hAnsi="Arial" w:cs="Arial"/>
                <w:color w:val="4F81BD" w:themeColor="accent1"/>
              </w:rPr>
              <w:t>Closing Date for Receipt of Queries</w:t>
            </w:r>
          </w:p>
        </w:tc>
        <w:tc>
          <w:tcPr>
            <w:tcW w:w="3689" w:type="dxa"/>
          </w:tcPr>
          <w:p w14:paraId="20E631DA" w14:textId="666642E5" w:rsidR="00ED0358" w:rsidRPr="004F321C" w:rsidRDefault="008F6769" w:rsidP="00E516F0">
            <w:pPr>
              <w:ind w:right="77"/>
              <w:rPr>
                <w:rFonts w:ascii="Arial" w:eastAsia="Calibri" w:hAnsi="Arial" w:cs="Arial"/>
                <w:color w:val="4F81BD" w:themeColor="accent1"/>
              </w:rPr>
            </w:pPr>
            <w:r w:rsidRPr="004F321C">
              <w:rPr>
                <w:rFonts w:ascii="Arial" w:eastAsia="Calibri" w:hAnsi="Arial" w:cs="Arial"/>
                <w:color w:val="4F81BD" w:themeColor="accent1"/>
              </w:rPr>
              <w:t xml:space="preserve">As per </w:t>
            </w:r>
            <w:proofErr w:type="spellStart"/>
            <w:r w:rsidRPr="004F321C">
              <w:rPr>
                <w:rFonts w:ascii="Arial" w:eastAsia="Calibri" w:hAnsi="Arial" w:cs="Arial"/>
                <w:color w:val="4F81BD" w:themeColor="accent1"/>
              </w:rPr>
              <w:t>etenders</w:t>
            </w:r>
            <w:proofErr w:type="spellEnd"/>
            <w:r w:rsidR="00C658FC" w:rsidRPr="004F321C">
              <w:rPr>
                <w:rFonts w:ascii="Arial" w:eastAsia="Calibri" w:hAnsi="Arial" w:cs="Arial"/>
                <w:color w:val="4F81BD" w:themeColor="accent1"/>
              </w:rPr>
              <w:t xml:space="preserve"> </w:t>
            </w:r>
          </w:p>
        </w:tc>
      </w:tr>
      <w:tr w:rsidR="00ED0358" w:rsidRPr="00581C42" w14:paraId="4D4AAA9F" w14:textId="77777777" w:rsidTr="001B1885">
        <w:trPr>
          <w:trHeight w:val="269"/>
        </w:trPr>
        <w:tc>
          <w:tcPr>
            <w:tcW w:w="5535" w:type="dxa"/>
          </w:tcPr>
          <w:p w14:paraId="0CC1542F" w14:textId="77777777" w:rsidR="00ED0358" w:rsidRPr="004F321C" w:rsidRDefault="00ED0358" w:rsidP="00E516F0">
            <w:pPr>
              <w:ind w:right="77"/>
              <w:rPr>
                <w:rFonts w:ascii="Arial" w:eastAsia="Calibri" w:hAnsi="Arial" w:cs="Arial"/>
                <w:color w:val="4F81BD" w:themeColor="accent1"/>
              </w:rPr>
            </w:pPr>
            <w:r w:rsidRPr="004F321C">
              <w:rPr>
                <w:rFonts w:ascii="Arial" w:eastAsia="Calibri" w:hAnsi="Arial" w:cs="Arial"/>
                <w:color w:val="4F81BD" w:themeColor="accent1"/>
              </w:rPr>
              <w:t>Closing Date for Receipt of Expressions of Interest</w:t>
            </w:r>
          </w:p>
        </w:tc>
        <w:tc>
          <w:tcPr>
            <w:tcW w:w="3689" w:type="dxa"/>
          </w:tcPr>
          <w:p w14:paraId="6FC75667" w14:textId="63CBB20D" w:rsidR="00ED0358" w:rsidRPr="004F321C" w:rsidRDefault="008F6769" w:rsidP="00E516F0">
            <w:pPr>
              <w:ind w:right="77"/>
              <w:rPr>
                <w:rFonts w:ascii="Arial" w:eastAsia="Calibri" w:hAnsi="Arial" w:cs="Arial"/>
                <w:color w:val="4F81BD" w:themeColor="accent1"/>
              </w:rPr>
            </w:pPr>
            <w:r w:rsidRPr="004F321C">
              <w:rPr>
                <w:rFonts w:ascii="Arial" w:eastAsia="Calibri" w:hAnsi="Arial" w:cs="Arial"/>
                <w:color w:val="4F81BD" w:themeColor="accent1"/>
              </w:rPr>
              <w:t xml:space="preserve">As per </w:t>
            </w:r>
            <w:proofErr w:type="spellStart"/>
            <w:r w:rsidRPr="004F321C">
              <w:rPr>
                <w:rFonts w:ascii="Arial" w:eastAsia="Calibri" w:hAnsi="Arial" w:cs="Arial"/>
                <w:color w:val="4F81BD" w:themeColor="accent1"/>
              </w:rPr>
              <w:t>etenders</w:t>
            </w:r>
            <w:proofErr w:type="spellEnd"/>
          </w:p>
        </w:tc>
      </w:tr>
      <w:tr w:rsidR="00ED0358" w:rsidRPr="00581C42" w14:paraId="28ADB97D" w14:textId="77777777" w:rsidTr="001B1885">
        <w:trPr>
          <w:trHeight w:val="269"/>
        </w:trPr>
        <w:tc>
          <w:tcPr>
            <w:tcW w:w="5535" w:type="dxa"/>
          </w:tcPr>
          <w:p w14:paraId="448083AE" w14:textId="77777777" w:rsidR="00ED0358" w:rsidRPr="004F321C" w:rsidRDefault="00ED0358" w:rsidP="00E516F0">
            <w:pPr>
              <w:ind w:right="77"/>
              <w:rPr>
                <w:rFonts w:ascii="Arial" w:eastAsia="Calibri" w:hAnsi="Arial" w:cs="Arial"/>
                <w:color w:val="4F81BD" w:themeColor="accent1"/>
              </w:rPr>
            </w:pPr>
            <w:r w:rsidRPr="004F321C">
              <w:rPr>
                <w:rFonts w:ascii="Arial" w:eastAsia="Calibri" w:hAnsi="Arial" w:cs="Arial"/>
                <w:color w:val="4F81BD" w:themeColor="accent1"/>
              </w:rPr>
              <w:t>Assessment of Suitability Questionnaires</w:t>
            </w:r>
          </w:p>
        </w:tc>
        <w:tc>
          <w:tcPr>
            <w:tcW w:w="3689" w:type="dxa"/>
          </w:tcPr>
          <w:p w14:paraId="114895F6" w14:textId="2F89DBFA" w:rsidR="00ED0358" w:rsidRPr="004F321C" w:rsidRDefault="004F321C" w:rsidP="00E516F0">
            <w:pPr>
              <w:ind w:right="77"/>
              <w:rPr>
                <w:rFonts w:ascii="Arial" w:eastAsia="Calibri" w:hAnsi="Arial" w:cs="Arial"/>
                <w:color w:val="4F81BD" w:themeColor="accent1"/>
              </w:rPr>
            </w:pPr>
            <w:r w:rsidRPr="004F321C">
              <w:rPr>
                <w:rFonts w:ascii="Arial" w:eastAsia="Calibri" w:hAnsi="Arial" w:cs="Arial"/>
                <w:color w:val="4F81BD" w:themeColor="accent1"/>
              </w:rPr>
              <w:t>October</w:t>
            </w:r>
            <w:r w:rsidR="0099557B" w:rsidRPr="004F321C">
              <w:rPr>
                <w:rFonts w:ascii="Arial" w:eastAsia="Calibri" w:hAnsi="Arial" w:cs="Arial"/>
                <w:color w:val="4F81BD" w:themeColor="accent1"/>
              </w:rPr>
              <w:t xml:space="preserve"> – </w:t>
            </w:r>
            <w:r w:rsidRPr="004F321C">
              <w:rPr>
                <w:rFonts w:ascii="Arial" w:eastAsia="Calibri" w:hAnsi="Arial" w:cs="Arial"/>
                <w:color w:val="4F81BD" w:themeColor="accent1"/>
              </w:rPr>
              <w:t>November</w:t>
            </w:r>
            <w:r w:rsidR="0099557B" w:rsidRPr="004F321C">
              <w:rPr>
                <w:rFonts w:ascii="Arial" w:eastAsia="Calibri" w:hAnsi="Arial" w:cs="Arial"/>
                <w:color w:val="4F81BD" w:themeColor="accent1"/>
              </w:rPr>
              <w:t xml:space="preserve"> 202</w:t>
            </w:r>
            <w:r w:rsidRPr="004F321C">
              <w:rPr>
                <w:rFonts w:ascii="Arial" w:eastAsia="Calibri" w:hAnsi="Arial" w:cs="Arial"/>
                <w:color w:val="4F81BD" w:themeColor="accent1"/>
              </w:rPr>
              <w:t>6</w:t>
            </w:r>
          </w:p>
        </w:tc>
      </w:tr>
      <w:tr w:rsidR="00ED0358" w:rsidRPr="00581C42" w14:paraId="54C57618" w14:textId="77777777" w:rsidTr="001B1885">
        <w:trPr>
          <w:trHeight w:val="269"/>
        </w:trPr>
        <w:tc>
          <w:tcPr>
            <w:tcW w:w="5535" w:type="dxa"/>
          </w:tcPr>
          <w:p w14:paraId="43C637AE" w14:textId="410835A0" w:rsidR="00ED0358" w:rsidRPr="004F321C" w:rsidRDefault="00ED0358" w:rsidP="00E516F0">
            <w:pPr>
              <w:ind w:right="77"/>
              <w:rPr>
                <w:rFonts w:ascii="Arial" w:eastAsia="Calibri" w:hAnsi="Arial" w:cs="Arial"/>
                <w:b/>
                <w:bCs/>
                <w:color w:val="4F81BD" w:themeColor="accent1"/>
              </w:rPr>
            </w:pPr>
            <w:r w:rsidRPr="004F321C">
              <w:rPr>
                <w:rFonts w:ascii="Arial" w:eastAsia="Calibri" w:hAnsi="Arial" w:cs="Arial"/>
                <w:b/>
                <w:bCs/>
                <w:color w:val="4F81BD" w:themeColor="accent1"/>
              </w:rPr>
              <w:t>St</w:t>
            </w:r>
            <w:r w:rsidR="00665B67" w:rsidRPr="004F321C">
              <w:rPr>
                <w:rFonts w:ascii="Arial" w:eastAsia="Calibri" w:hAnsi="Arial" w:cs="Arial"/>
                <w:b/>
                <w:bCs/>
                <w:color w:val="4F81BD" w:themeColor="accent1"/>
              </w:rPr>
              <w:t xml:space="preserve">age </w:t>
            </w:r>
            <w:r w:rsidRPr="004F321C">
              <w:rPr>
                <w:rFonts w:ascii="Arial" w:eastAsia="Calibri" w:hAnsi="Arial" w:cs="Arial"/>
                <w:b/>
                <w:bCs/>
                <w:color w:val="4F81BD" w:themeColor="accent1"/>
              </w:rPr>
              <w:t>2</w:t>
            </w:r>
            <w:r w:rsidR="00665B67" w:rsidRPr="004F321C">
              <w:rPr>
                <w:rFonts w:ascii="Arial" w:eastAsia="Calibri" w:hAnsi="Arial" w:cs="Arial"/>
                <w:b/>
                <w:bCs/>
                <w:color w:val="4F81BD" w:themeColor="accent1"/>
              </w:rPr>
              <w:t xml:space="preserve"> - Tender</w:t>
            </w:r>
          </w:p>
        </w:tc>
        <w:tc>
          <w:tcPr>
            <w:tcW w:w="3689" w:type="dxa"/>
          </w:tcPr>
          <w:p w14:paraId="2652E26F" w14:textId="77777777" w:rsidR="00ED0358" w:rsidRPr="004F321C" w:rsidRDefault="00ED0358" w:rsidP="00E516F0">
            <w:pPr>
              <w:ind w:right="77"/>
              <w:rPr>
                <w:rFonts w:ascii="Arial" w:eastAsia="Calibri" w:hAnsi="Arial" w:cs="Arial"/>
                <w:color w:val="4F81BD" w:themeColor="accent1"/>
              </w:rPr>
            </w:pPr>
          </w:p>
        </w:tc>
      </w:tr>
      <w:tr w:rsidR="00186B21" w:rsidRPr="00581C42" w14:paraId="1BC8A580" w14:textId="77777777" w:rsidTr="001B1885">
        <w:trPr>
          <w:trHeight w:val="269"/>
        </w:trPr>
        <w:tc>
          <w:tcPr>
            <w:tcW w:w="5535" w:type="dxa"/>
          </w:tcPr>
          <w:p w14:paraId="3DFEBB86" w14:textId="074F90DB" w:rsidR="00186B21" w:rsidRPr="00186B21" w:rsidRDefault="00186B21" w:rsidP="00E516F0">
            <w:pPr>
              <w:ind w:right="77"/>
              <w:rPr>
                <w:rFonts w:ascii="Arial" w:eastAsia="Calibri" w:hAnsi="Arial" w:cs="Arial"/>
                <w:color w:val="4F81BD" w:themeColor="accent1"/>
              </w:rPr>
            </w:pPr>
            <w:r w:rsidRPr="00186B21">
              <w:rPr>
                <w:rFonts w:ascii="Arial" w:eastAsia="Calibri" w:hAnsi="Arial" w:cs="Arial"/>
                <w:color w:val="4F81BD" w:themeColor="accent1"/>
              </w:rPr>
              <w:t>Shortlist of Applicants / Result notification</w:t>
            </w:r>
            <w:r w:rsidRPr="00186B21">
              <w:rPr>
                <w:rFonts w:ascii="Arial" w:eastAsia="Calibri" w:hAnsi="Arial" w:cs="Arial"/>
                <w:color w:val="4F81BD" w:themeColor="accent1"/>
              </w:rPr>
              <w:tab/>
            </w:r>
          </w:p>
        </w:tc>
        <w:tc>
          <w:tcPr>
            <w:tcW w:w="3689" w:type="dxa"/>
          </w:tcPr>
          <w:p w14:paraId="706CDF8A" w14:textId="075DCEE3" w:rsidR="00186B21" w:rsidRPr="00186B21" w:rsidRDefault="00111012" w:rsidP="00E516F0">
            <w:pPr>
              <w:ind w:right="77"/>
              <w:rPr>
                <w:rFonts w:ascii="Arial" w:eastAsia="Calibri" w:hAnsi="Arial" w:cs="Arial"/>
                <w:color w:val="4F81BD" w:themeColor="accent1"/>
              </w:rPr>
            </w:pPr>
            <w:r>
              <w:rPr>
                <w:rFonts w:ascii="Arial" w:eastAsia="Calibri" w:hAnsi="Arial" w:cs="Arial"/>
                <w:color w:val="4F81BD" w:themeColor="accent1"/>
              </w:rPr>
              <w:t xml:space="preserve">November </w:t>
            </w:r>
            <w:r w:rsidRPr="00186B21">
              <w:rPr>
                <w:rFonts w:ascii="Arial" w:eastAsia="Calibri" w:hAnsi="Arial" w:cs="Arial"/>
                <w:color w:val="4F81BD" w:themeColor="accent1"/>
              </w:rPr>
              <w:t>2026</w:t>
            </w:r>
          </w:p>
        </w:tc>
      </w:tr>
      <w:tr w:rsidR="00ED0358" w:rsidRPr="00581C42" w14:paraId="1461E3A4" w14:textId="77777777" w:rsidTr="001B1885">
        <w:trPr>
          <w:trHeight w:val="269"/>
        </w:trPr>
        <w:tc>
          <w:tcPr>
            <w:tcW w:w="5535" w:type="dxa"/>
          </w:tcPr>
          <w:p w14:paraId="36505248" w14:textId="77777777" w:rsidR="00ED0358" w:rsidRPr="004F321C" w:rsidRDefault="00ED0358" w:rsidP="00E516F0">
            <w:pPr>
              <w:ind w:right="77"/>
              <w:rPr>
                <w:rFonts w:ascii="Arial" w:eastAsia="Calibri" w:hAnsi="Arial" w:cs="Arial"/>
                <w:color w:val="4F81BD" w:themeColor="accent1"/>
              </w:rPr>
            </w:pPr>
            <w:r w:rsidRPr="004F321C">
              <w:rPr>
                <w:rFonts w:ascii="Arial" w:eastAsia="Calibri" w:hAnsi="Arial" w:cs="Arial"/>
                <w:color w:val="4F81BD" w:themeColor="accent1"/>
              </w:rPr>
              <w:t>Invitation to Tender</w:t>
            </w:r>
          </w:p>
        </w:tc>
        <w:tc>
          <w:tcPr>
            <w:tcW w:w="3689" w:type="dxa"/>
          </w:tcPr>
          <w:p w14:paraId="42716CA6" w14:textId="0BCAD3A0" w:rsidR="00ED0358" w:rsidRPr="004F321C" w:rsidRDefault="002139E7" w:rsidP="00E516F0">
            <w:pPr>
              <w:ind w:right="77"/>
              <w:rPr>
                <w:rFonts w:ascii="Arial" w:eastAsia="Calibri" w:hAnsi="Arial" w:cs="Arial"/>
                <w:color w:val="4F81BD" w:themeColor="accent1"/>
              </w:rPr>
            </w:pPr>
            <w:r>
              <w:rPr>
                <w:rFonts w:ascii="Arial" w:eastAsia="Calibri" w:hAnsi="Arial" w:cs="Arial"/>
                <w:color w:val="4F81BD" w:themeColor="accent1"/>
              </w:rPr>
              <w:t>December</w:t>
            </w:r>
            <w:r w:rsidR="00905230" w:rsidRPr="004F321C">
              <w:rPr>
                <w:rFonts w:ascii="Arial" w:eastAsia="Calibri" w:hAnsi="Arial" w:cs="Arial"/>
                <w:color w:val="4F81BD" w:themeColor="accent1"/>
              </w:rPr>
              <w:t xml:space="preserve"> 202</w:t>
            </w:r>
            <w:r w:rsidR="004F321C" w:rsidRPr="004F321C">
              <w:rPr>
                <w:rFonts w:ascii="Arial" w:eastAsia="Calibri" w:hAnsi="Arial" w:cs="Arial"/>
                <w:color w:val="4F81BD" w:themeColor="accent1"/>
              </w:rPr>
              <w:t>6</w:t>
            </w:r>
          </w:p>
        </w:tc>
      </w:tr>
      <w:tr w:rsidR="00ED0358" w:rsidRPr="00581C42" w14:paraId="3241903E" w14:textId="77777777" w:rsidTr="001B1885">
        <w:trPr>
          <w:trHeight w:val="269"/>
        </w:trPr>
        <w:tc>
          <w:tcPr>
            <w:tcW w:w="5535" w:type="dxa"/>
          </w:tcPr>
          <w:p w14:paraId="0A66BB0F" w14:textId="77777777" w:rsidR="00ED0358" w:rsidRPr="004F321C" w:rsidRDefault="00ED0358" w:rsidP="00E516F0">
            <w:pPr>
              <w:ind w:right="77"/>
              <w:rPr>
                <w:rFonts w:ascii="Arial" w:eastAsia="Calibri" w:hAnsi="Arial" w:cs="Arial"/>
                <w:color w:val="4F81BD" w:themeColor="accent1"/>
              </w:rPr>
            </w:pPr>
            <w:r w:rsidRPr="004F321C">
              <w:rPr>
                <w:rFonts w:ascii="Arial" w:eastAsia="Calibri" w:hAnsi="Arial" w:cs="Arial"/>
                <w:color w:val="4F81BD" w:themeColor="accent1"/>
              </w:rPr>
              <w:t>Tender Period</w:t>
            </w:r>
          </w:p>
        </w:tc>
        <w:tc>
          <w:tcPr>
            <w:tcW w:w="3689" w:type="dxa"/>
          </w:tcPr>
          <w:p w14:paraId="2222F5EF" w14:textId="23676196" w:rsidR="00ED0358" w:rsidRPr="004F321C" w:rsidRDefault="00FD3D5A" w:rsidP="00E516F0">
            <w:pPr>
              <w:ind w:right="77"/>
              <w:rPr>
                <w:rFonts w:ascii="Arial" w:eastAsia="Calibri" w:hAnsi="Arial" w:cs="Arial"/>
                <w:color w:val="4F81BD" w:themeColor="accent1"/>
              </w:rPr>
            </w:pPr>
            <w:r w:rsidRPr="004F321C">
              <w:rPr>
                <w:rFonts w:ascii="Arial" w:eastAsia="Calibri" w:hAnsi="Arial" w:cs="Arial"/>
                <w:color w:val="4F81BD" w:themeColor="accent1"/>
              </w:rPr>
              <w:t>30 calendar days</w:t>
            </w:r>
          </w:p>
        </w:tc>
      </w:tr>
      <w:tr w:rsidR="00ED0358" w:rsidRPr="00581C42" w14:paraId="5D95BBB5" w14:textId="77777777" w:rsidTr="001B1885">
        <w:trPr>
          <w:trHeight w:val="269"/>
        </w:trPr>
        <w:tc>
          <w:tcPr>
            <w:tcW w:w="5535" w:type="dxa"/>
          </w:tcPr>
          <w:p w14:paraId="184759C4" w14:textId="77777777" w:rsidR="00ED0358" w:rsidRPr="004F321C" w:rsidRDefault="00ED0358" w:rsidP="00E516F0">
            <w:pPr>
              <w:ind w:right="77"/>
              <w:rPr>
                <w:rFonts w:ascii="Arial" w:eastAsia="Calibri" w:hAnsi="Arial" w:cs="Arial"/>
                <w:color w:val="4F81BD" w:themeColor="accent1"/>
              </w:rPr>
            </w:pPr>
            <w:r w:rsidRPr="004F321C">
              <w:rPr>
                <w:rFonts w:ascii="Arial" w:eastAsia="Calibri" w:hAnsi="Arial" w:cs="Arial"/>
                <w:color w:val="4F81BD" w:themeColor="accent1"/>
              </w:rPr>
              <w:t>Tender Return</w:t>
            </w:r>
          </w:p>
        </w:tc>
        <w:tc>
          <w:tcPr>
            <w:tcW w:w="3689" w:type="dxa"/>
          </w:tcPr>
          <w:p w14:paraId="044B735F" w14:textId="1ACF8BC2" w:rsidR="00ED0358" w:rsidRPr="004F321C" w:rsidRDefault="001C35F8" w:rsidP="00E516F0">
            <w:pPr>
              <w:ind w:right="77"/>
              <w:rPr>
                <w:rFonts w:ascii="Arial" w:eastAsia="Calibri" w:hAnsi="Arial" w:cs="Arial"/>
                <w:color w:val="4F81BD" w:themeColor="accent1"/>
              </w:rPr>
            </w:pPr>
            <w:r>
              <w:rPr>
                <w:rFonts w:ascii="Arial" w:eastAsia="Calibri" w:hAnsi="Arial" w:cs="Arial"/>
                <w:color w:val="4F81BD" w:themeColor="accent1"/>
              </w:rPr>
              <w:t>Q1</w:t>
            </w:r>
            <w:r w:rsidR="00ED0358" w:rsidRPr="004F321C">
              <w:rPr>
                <w:rFonts w:ascii="Arial" w:eastAsia="Calibri" w:hAnsi="Arial" w:cs="Arial"/>
                <w:color w:val="4F81BD" w:themeColor="accent1"/>
              </w:rPr>
              <w:t xml:space="preserve"> 202</w:t>
            </w:r>
            <w:r w:rsidR="00186B21">
              <w:rPr>
                <w:rFonts w:ascii="Arial" w:eastAsia="Calibri" w:hAnsi="Arial" w:cs="Arial"/>
                <w:color w:val="4F81BD" w:themeColor="accent1"/>
              </w:rPr>
              <w:t>7</w:t>
            </w:r>
          </w:p>
        </w:tc>
      </w:tr>
      <w:tr w:rsidR="00ED0358" w:rsidRPr="00581C42" w14:paraId="1F5E3351" w14:textId="77777777" w:rsidTr="001B1885">
        <w:trPr>
          <w:trHeight w:val="269"/>
        </w:trPr>
        <w:tc>
          <w:tcPr>
            <w:tcW w:w="5535" w:type="dxa"/>
          </w:tcPr>
          <w:p w14:paraId="544EF16F" w14:textId="77777777" w:rsidR="00ED0358" w:rsidRPr="004F321C" w:rsidRDefault="00ED0358" w:rsidP="00E516F0">
            <w:pPr>
              <w:ind w:right="77"/>
              <w:rPr>
                <w:rFonts w:ascii="Arial" w:eastAsia="Calibri" w:hAnsi="Arial" w:cs="Arial"/>
                <w:color w:val="4F81BD" w:themeColor="accent1"/>
              </w:rPr>
            </w:pPr>
            <w:r w:rsidRPr="004F321C">
              <w:rPr>
                <w:rFonts w:ascii="Arial" w:eastAsia="Calibri" w:hAnsi="Arial" w:cs="Arial"/>
                <w:color w:val="4F81BD" w:themeColor="accent1"/>
              </w:rPr>
              <w:t>Tender Assessment</w:t>
            </w:r>
          </w:p>
        </w:tc>
        <w:tc>
          <w:tcPr>
            <w:tcW w:w="3689" w:type="dxa"/>
          </w:tcPr>
          <w:p w14:paraId="739111A1" w14:textId="44761202" w:rsidR="00ED0358" w:rsidRPr="004F321C" w:rsidRDefault="005B4D03" w:rsidP="00E516F0">
            <w:pPr>
              <w:ind w:right="77"/>
              <w:rPr>
                <w:rFonts w:ascii="Arial" w:eastAsia="Calibri" w:hAnsi="Arial" w:cs="Arial"/>
                <w:color w:val="4F81BD" w:themeColor="accent1"/>
              </w:rPr>
            </w:pPr>
            <w:r w:rsidRPr="004F321C">
              <w:rPr>
                <w:rFonts w:ascii="Arial" w:eastAsia="Calibri" w:hAnsi="Arial" w:cs="Arial"/>
                <w:color w:val="4F81BD" w:themeColor="accent1"/>
              </w:rPr>
              <w:t xml:space="preserve">+ </w:t>
            </w:r>
            <w:r w:rsidR="00BB66D4" w:rsidRPr="004F321C">
              <w:rPr>
                <w:rFonts w:ascii="Arial" w:eastAsia="Calibri" w:hAnsi="Arial" w:cs="Arial"/>
                <w:color w:val="4F81BD" w:themeColor="accent1"/>
              </w:rPr>
              <w:t>4</w:t>
            </w:r>
            <w:r w:rsidR="006A30DF" w:rsidRPr="004F321C">
              <w:rPr>
                <w:rFonts w:ascii="Arial" w:eastAsia="Calibri" w:hAnsi="Arial" w:cs="Arial"/>
                <w:color w:val="4F81BD" w:themeColor="accent1"/>
              </w:rPr>
              <w:t xml:space="preserve"> </w:t>
            </w:r>
            <w:r w:rsidRPr="004F321C">
              <w:rPr>
                <w:rFonts w:ascii="Arial" w:eastAsia="Calibri" w:hAnsi="Arial" w:cs="Arial"/>
                <w:color w:val="4F81BD" w:themeColor="accent1"/>
              </w:rPr>
              <w:t>weeks</w:t>
            </w:r>
            <w:r w:rsidR="00ED0358" w:rsidRPr="004F321C">
              <w:rPr>
                <w:rFonts w:ascii="Arial" w:eastAsia="Calibri" w:hAnsi="Arial" w:cs="Arial"/>
                <w:color w:val="4F81BD" w:themeColor="accent1"/>
              </w:rPr>
              <w:t xml:space="preserve"> </w:t>
            </w:r>
          </w:p>
        </w:tc>
      </w:tr>
      <w:tr w:rsidR="00ED0358" w:rsidRPr="00581C42" w14:paraId="59F22AB9" w14:textId="77777777" w:rsidTr="001B1885">
        <w:trPr>
          <w:trHeight w:val="269"/>
        </w:trPr>
        <w:tc>
          <w:tcPr>
            <w:tcW w:w="5535" w:type="dxa"/>
          </w:tcPr>
          <w:p w14:paraId="7BE37E91" w14:textId="77777777" w:rsidR="00ED0358" w:rsidRPr="004F321C" w:rsidRDefault="00ED0358" w:rsidP="00E516F0">
            <w:pPr>
              <w:ind w:right="77"/>
              <w:rPr>
                <w:rFonts w:ascii="Arial" w:eastAsia="Calibri" w:hAnsi="Arial" w:cs="Arial"/>
                <w:color w:val="4F81BD" w:themeColor="accent1"/>
              </w:rPr>
            </w:pPr>
            <w:r w:rsidRPr="004F321C">
              <w:rPr>
                <w:rFonts w:ascii="Arial" w:eastAsia="Calibri" w:hAnsi="Arial" w:cs="Arial"/>
                <w:color w:val="4F81BD" w:themeColor="accent1"/>
              </w:rPr>
              <w:t>Notification of Results</w:t>
            </w:r>
          </w:p>
        </w:tc>
        <w:tc>
          <w:tcPr>
            <w:tcW w:w="3689" w:type="dxa"/>
          </w:tcPr>
          <w:p w14:paraId="617B8034" w14:textId="2544EB0A" w:rsidR="00ED0358" w:rsidRPr="004F321C" w:rsidRDefault="001C35F8" w:rsidP="00E516F0">
            <w:pPr>
              <w:ind w:right="77"/>
              <w:rPr>
                <w:rFonts w:ascii="Arial" w:eastAsia="Calibri" w:hAnsi="Arial" w:cs="Arial"/>
                <w:color w:val="4F81BD" w:themeColor="accent1"/>
              </w:rPr>
            </w:pPr>
            <w:r>
              <w:rPr>
                <w:rFonts w:ascii="Arial" w:eastAsia="Calibri" w:hAnsi="Arial" w:cs="Arial"/>
                <w:color w:val="4F81BD" w:themeColor="accent1"/>
              </w:rPr>
              <w:t>Q1</w:t>
            </w:r>
            <w:r w:rsidR="00EC18CA" w:rsidRPr="004F321C">
              <w:rPr>
                <w:rFonts w:ascii="Arial" w:eastAsia="Calibri" w:hAnsi="Arial" w:cs="Arial"/>
                <w:color w:val="4F81BD" w:themeColor="accent1"/>
              </w:rPr>
              <w:t xml:space="preserve"> </w:t>
            </w:r>
            <w:r w:rsidR="006A30DF" w:rsidRPr="004F321C">
              <w:rPr>
                <w:rFonts w:ascii="Arial" w:eastAsia="Calibri" w:hAnsi="Arial" w:cs="Arial"/>
                <w:color w:val="4F81BD" w:themeColor="accent1"/>
              </w:rPr>
              <w:t>202</w:t>
            </w:r>
            <w:r w:rsidR="00186B21">
              <w:rPr>
                <w:rFonts w:ascii="Arial" w:eastAsia="Calibri" w:hAnsi="Arial" w:cs="Arial"/>
                <w:color w:val="4F81BD" w:themeColor="accent1"/>
              </w:rPr>
              <w:t>7</w:t>
            </w:r>
          </w:p>
        </w:tc>
      </w:tr>
      <w:tr w:rsidR="00ED0358" w:rsidRPr="00581C42" w14:paraId="56941B79" w14:textId="77777777" w:rsidTr="001B1885">
        <w:trPr>
          <w:trHeight w:val="269"/>
        </w:trPr>
        <w:tc>
          <w:tcPr>
            <w:tcW w:w="5535" w:type="dxa"/>
          </w:tcPr>
          <w:p w14:paraId="3A5DE143" w14:textId="77777777" w:rsidR="00ED0358" w:rsidRPr="004F321C" w:rsidRDefault="00ED0358" w:rsidP="00E516F0">
            <w:pPr>
              <w:ind w:right="77"/>
              <w:rPr>
                <w:rFonts w:ascii="Arial" w:eastAsia="Calibri" w:hAnsi="Arial" w:cs="Arial"/>
                <w:color w:val="4F81BD" w:themeColor="accent1"/>
              </w:rPr>
            </w:pPr>
            <w:r w:rsidRPr="004F321C">
              <w:rPr>
                <w:rFonts w:ascii="Arial" w:eastAsia="Calibri" w:hAnsi="Arial" w:cs="Arial"/>
                <w:color w:val="4F81BD" w:themeColor="accent1"/>
              </w:rPr>
              <w:t>Standstill period end</w:t>
            </w:r>
          </w:p>
        </w:tc>
        <w:tc>
          <w:tcPr>
            <w:tcW w:w="3689" w:type="dxa"/>
          </w:tcPr>
          <w:p w14:paraId="3E9789F4" w14:textId="3AC06B45" w:rsidR="00ED0358" w:rsidRPr="004F321C" w:rsidRDefault="00ED0358" w:rsidP="00E516F0">
            <w:pPr>
              <w:ind w:right="77"/>
              <w:rPr>
                <w:rFonts w:ascii="Arial" w:eastAsia="Calibri" w:hAnsi="Arial" w:cs="Arial"/>
                <w:color w:val="4F81BD" w:themeColor="accent1"/>
              </w:rPr>
            </w:pPr>
            <w:r w:rsidRPr="004F321C">
              <w:rPr>
                <w:rFonts w:ascii="Arial" w:eastAsia="Calibri" w:hAnsi="Arial" w:cs="Arial"/>
                <w:color w:val="4F81BD" w:themeColor="accent1"/>
              </w:rPr>
              <w:t>+2</w:t>
            </w:r>
            <w:r w:rsidR="00BB66D4" w:rsidRPr="004F321C">
              <w:rPr>
                <w:rFonts w:ascii="Arial" w:eastAsia="Calibri" w:hAnsi="Arial" w:cs="Arial"/>
                <w:color w:val="4F81BD" w:themeColor="accent1"/>
              </w:rPr>
              <w:t xml:space="preserve"> </w:t>
            </w:r>
            <w:r w:rsidRPr="004F321C">
              <w:rPr>
                <w:rFonts w:ascii="Arial" w:eastAsia="Calibri" w:hAnsi="Arial" w:cs="Arial"/>
                <w:color w:val="4F81BD" w:themeColor="accent1"/>
              </w:rPr>
              <w:t>weeks</w:t>
            </w:r>
          </w:p>
        </w:tc>
      </w:tr>
      <w:tr w:rsidR="006A30DF" w:rsidRPr="00581C42" w14:paraId="678E7E52" w14:textId="77777777" w:rsidTr="001B1885">
        <w:trPr>
          <w:trHeight w:val="264"/>
        </w:trPr>
        <w:tc>
          <w:tcPr>
            <w:tcW w:w="5535" w:type="dxa"/>
          </w:tcPr>
          <w:p w14:paraId="168B1E50" w14:textId="65575DC8" w:rsidR="006A30DF" w:rsidRPr="004F321C" w:rsidRDefault="006A30DF" w:rsidP="00E516F0">
            <w:pPr>
              <w:ind w:right="77"/>
              <w:rPr>
                <w:rFonts w:ascii="Arial" w:eastAsia="Calibri" w:hAnsi="Arial" w:cs="Arial"/>
                <w:color w:val="4F81BD" w:themeColor="accent1"/>
              </w:rPr>
            </w:pPr>
            <w:r w:rsidRPr="004F321C">
              <w:rPr>
                <w:rFonts w:ascii="Arial" w:eastAsia="Calibri" w:hAnsi="Arial" w:cs="Arial"/>
                <w:color w:val="4F81BD" w:themeColor="accent1"/>
              </w:rPr>
              <w:t>Formation of Framework Agreement complete</w:t>
            </w:r>
          </w:p>
        </w:tc>
        <w:tc>
          <w:tcPr>
            <w:tcW w:w="3689" w:type="dxa"/>
          </w:tcPr>
          <w:p w14:paraId="7216963C" w14:textId="761E83E2" w:rsidR="006A30DF" w:rsidRPr="004F321C" w:rsidRDefault="007468DF" w:rsidP="00E516F0">
            <w:pPr>
              <w:ind w:right="77"/>
              <w:rPr>
                <w:rFonts w:ascii="Arial" w:eastAsia="Calibri" w:hAnsi="Arial" w:cs="Arial"/>
                <w:color w:val="4F81BD" w:themeColor="accent1"/>
              </w:rPr>
            </w:pPr>
            <w:r>
              <w:rPr>
                <w:rFonts w:ascii="Arial" w:eastAsia="Calibri" w:hAnsi="Arial" w:cs="Arial"/>
                <w:color w:val="4F81BD" w:themeColor="accent1"/>
              </w:rPr>
              <w:t>Q1</w:t>
            </w:r>
            <w:r w:rsidR="00EC18CA" w:rsidRPr="004F321C">
              <w:rPr>
                <w:rFonts w:ascii="Arial" w:eastAsia="Calibri" w:hAnsi="Arial" w:cs="Arial"/>
                <w:color w:val="4F81BD" w:themeColor="accent1"/>
              </w:rPr>
              <w:t xml:space="preserve"> 202</w:t>
            </w:r>
            <w:r w:rsidR="004F321C" w:rsidRPr="004F321C">
              <w:rPr>
                <w:rFonts w:ascii="Arial" w:eastAsia="Calibri" w:hAnsi="Arial" w:cs="Arial"/>
                <w:color w:val="4F81BD" w:themeColor="accent1"/>
              </w:rPr>
              <w:t>7</w:t>
            </w:r>
          </w:p>
        </w:tc>
      </w:tr>
    </w:tbl>
    <w:p w14:paraId="269FECEF" w14:textId="2DDFB1D0" w:rsidR="00864C09" w:rsidRPr="00581C42" w:rsidRDefault="00864C09" w:rsidP="00E516F0">
      <w:pPr>
        <w:rPr>
          <w:rFonts w:ascii="Arial" w:eastAsia="Calibri" w:hAnsi="Arial" w:cs="Arial"/>
          <w:spacing w:val="-3"/>
          <w:sz w:val="22"/>
          <w:szCs w:val="22"/>
        </w:rPr>
      </w:pPr>
    </w:p>
    <w:p w14:paraId="2A030D4C" w14:textId="48AB3AF4" w:rsidR="00CB24E7" w:rsidRPr="00581C42" w:rsidRDefault="00CB24E7" w:rsidP="00E516F0">
      <w:pPr>
        <w:pStyle w:val="Heading2"/>
        <w:numPr>
          <w:ilvl w:val="0"/>
          <w:numId w:val="0"/>
        </w:numPr>
        <w:spacing w:before="0" w:after="0"/>
        <w:rPr>
          <w:rFonts w:ascii="Arial" w:eastAsia="Arial" w:hAnsi="Arial" w:cs="Arial"/>
          <w:i w:val="0"/>
          <w:iCs w:val="0"/>
          <w:color w:val="9BBB59" w:themeColor="accent3"/>
          <w:sz w:val="22"/>
          <w:szCs w:val="22"/>
          <w14:textFill>
            <w14:gradFill>
              <w14:gsLst>
                <w14:gs w14:pos="0">
                  <w14:schemeClr w14:val="accent3">
                    <w14:lumMod w14:val="50000"/>
                    <w14:shade w14:val="30000"/>
                    <w14:satMod w14:val="115000"/>
                  </w14:schemeClr>
                </w14:gs>
                <w14:gs w14:pos="50000">
                  <w14:schemeClr w14:val="accent3">
                    <w14:lumMod w14:val="50000"/>
                    <w14:shade w14:val="67500"/>
                    <w14:satMod w14:val="115000"/>
                  </w14:schemeClr>
                </w14:gs>
                <w14:gs w14:pos="100000">
                  <w14:schemeClr w14:val="accent3">
                    <w14:lumMod w14:val="50000"/>
                    <w14:shade w14:val="100000"/>
                    <w14:satMod w14:val="115000"/>
                  </w14:schemeClr>
                </w14:gs>
              </w14:gsLst>
              <w14:path w14:path="circle">
                <w14:fillToRect w14:l="100000" w14:t="100000" w14:r="0" w14:b="0"/>
              </w14:path>
            </w14:gradFill>
          </w14:textFill>
        </w:rPr>
      </w:pPr>
    </w:p>
    <w:p w14:paraId="0744EBAB" w14:textId="34993194" w:rsidR="00F102B4" w:rsidRPr="00581C42" w:rsidRDefault="004836F6" w:rsidP="00EA4AC5">
      <w:pPr>
        <w:pStyle w:val="Heading2"/>
        <w:numPr>
          <w:ilvl w:val="0"/>
          <w:numId w:val="0"/>
        </w:numPr>
        <w:spacing w:before="0" w:after="0"/>
        <w:jc w:val="both"/>
        <w:rPr>
          <w:rFonts w:ascii="Arial" w:eastAsia="Arial" w:hAnsi="Arial" w:cs="Arial"/>
          <w:i w:val="0"/>
          <w:iCs w:val="0"/>
          <w:sz w:val="22"/>
          <w:szCs w:val="22"/>
        </w:rPr>
      </w:pPr>
      <w:bookmarkStart w:id="16" w:name="_Toc240639266"/>
      <w:r>
        <w:rPr>
          <w:rFonts w:ascii="Arial" w:eastAsia="Arial" w:hAnsi="Arial" w:cs="Arial"/>
          <w:i w:val="0"/>
          <w:iCs w:val="0"/>
          <w:sz w:val="22"/>
          <w:szCs w:val="22"/>
        </w:rPr>
        <w:t>4</w:t>
      </w:r>
      <w:r w:rsidR="00F102B4" w:rsidRPr="00581C42">
        <w:rPr>
          <w:rFonts w:ascii="Arial" w:eastAsia="Arial" w:hAnsi="Arial" w:cs="Arial"/>
          <w:i w:val="0"/>
          <w:iCs w:val="0"/>
          <w:sz w:val="22"/>
          <w:szCs w:val="22"/>
        </w:rPr>
        <w:t>.</w:t>
      </w:r>
      <w:r w:rsidR="003D2CEC" w:rsidRPr="00581C42">
        <w:rPr>
          <w:rFonts w:ascii="Arial" w:eastAsia="Arial" w:hAnsi="Arial" w:cs="Arial"/>
          <w:i w:val="0"/>
          <w:iCs w:val="0"/>
          <w:sz w:val="22"/>
          <w:szCs w:val="22"/>
        </w:rPr>
        <w:t>4</w:t>
      </w:r>
      <w:r w:rsidR="00F102B4" w:rsidRPr="00581C42">
        <w:rPr>
          <w:rFonts w:ascii="Arial" w:eastAsia="Arial" w:hAnsi="Arial" w:cs="Arial"/>
          <w:i w:val="0"/>
          <w:iCs w:val="0"/>
          <w:sz w:val="22"/>
          <w:szCs w:val="22"/>
        </w:rPr>
        <w:t xml:space="preserve"> </w:t>
      </w:r>
      <w:r w:rsidR="00F102B4" w:rsidRPr="00581C42">
        <w:rPr>
          <w:rFonts w:ascii="Arial" w:eastAsia="Arial" w:hAnsi="Arial" w:cs="Arial"/>
          <w:i w:val="0"/>
          <w:sz w:val="24"/>
          <w:szCs w:val="24"/>
        </w:rPr>
        <w:tab/>
      </w:r>
      <w:r w:rsidR="00F102B4" w:rsidRPr="00581C42">
        <w:rPr>
          <w:rFonts w:ascii="Arial" w:eastAsia="Arial" w:hAnsi="Arial" w:cs="Arial"/>
          <w:i w:val="0"/>
          <w:iCs w:val="0"/>
          <w:sz w:val="22"/>
          <w:szCs w:val="22"/>
        </w:rPr>
        <w:t>Performance Review</w:t>
      </w:r>
      <w:r w:rsidR="00FB7042" w:rsidRPr="00581C42">
        <w:rPr>
          <w:rFonts w:ascii="Arial" w:eastAsia="Arial" w:hAnsi="Arial" w:cs="Arial"/>
          <w:i w:val="0"/>
          <w:iCs w:val="0"/>
          <w:sz w:val="22"/>
          <w:szCs w:val="22"/>
        </w:rPr>
        <w:t>, Termination &amp; Promotion</w:t>
      </w:r>
      <w:bookmarkEnd w:id="16"/>
      <w:r w:rsidR="00FB7042" w:rsidRPr="00581C42">
        <w:rPr>
          <w:rFonts w:ascii="Arial" w:eastAsia="Arial" w:hAnsi="Arial" w:cs="Arial"/>
          <w:i w:val="0"/>
          <w:iCs w:val="0"/>
          <w:sz w:val="22"/>
          <w:szCs w:val="22"/>
        </w:rPr>
        <w:t xml:space="preserve"> </w:t>
      </w:r>
    </w:p>
    <w:p w14:paraId="792921B4" w14:textId="48AB3AF4" w:rsidR="00CB24E7" w:rsidRPr="00581C42" w:rsidRDefault="00CB24E7" w:rsidP="00EA4AC5">
      <w:pPr>
        <w:jc w:val="both"/>
        <w:rPr>
          <w:rFonts w:ascii="Arial" w:eastAsia="Arial" w:hAnsi="Arial" w:cs="Arial"/>
          <w:sz w:val="22"/>
          <w:szCs w:val="22"/>
        </w:rPr>
      </w:pPr>
    </w:p>
    <w:p w14:paraId="14EEDE65" w14:textId="740FDB7F" w:rsidR="00F102B4" w:rsidRPr="00581C42" w:rsidRDefault="00992B05" w:rsidP="00EA4AC5">
      <w:pPr>
        <w:jc w:val="both"/>
        <w:rPr>
          <w:rFonts w:ascii="Arial" w:eastAsia="Arial" w:hAnsi="Arial" w:cs="Arial"/>
          <w:sz w:val="22"/>
          <w:szCs w:val="22"/>
        </w:rPr>
      </w:pPr>
      <w:r w:rsidRPr="00581C42">
        <w:rPr>
          <w:rFonts w:ascii="Arial" w:eastAsia="Arial" w:hAnsi="Arial" w:cs="Arial"/>
          <w:sz w:val="22"/>
          <w:szCs w:val="22"/>
        </w:rPr>
        <w:t>Performance review will be a</w:t>
      </w:r>
      <w:r w:rsidR="0083740D" w:rsidRPr="00581C42">
        <w:rPr>
          <w:rFonts w:ascii="Arial" w:eastAsia="Arial" w:hAnsi="Arial" w:cs="Arial"/>
          <w:sz w:val="22"/>
          <w:szCs w:val="22"/>
        </w:rPr>
        <w:t>n</w:t>
      </w:r>
      <w:r w:rsidRPr="00581C42">
        <w:rPr>
          <w:rFonts w:ascii="Arial" w:eastAsia="Arial" w:hAnsi="Arial" w:cs="Arial"/>
          <w:sz w:val="22"/>
          <w:szCs w:val="22"/>
        </w:rPr>
        <w:t xml:space="preserve"> integral </w:t>
      </w:r>
      <w:r w:rsidR="00F058AD" w:rsidRPr="00581C42">
        <w:rPr>
          <w:rFonts w:ascii="Arial" w:eastAsia="Arial" w:hAnsi="Arial" w:cs="Arial"/>
          <w:sz w:val="22"/>
          <w:szCs w:val="22"/>
        </w:rPr>
        <w:t xml:space="preserve">and important </w:t>
      </w:r>
      <w:r w:rsidRPr="00581C42">
        <w:rPr>
          <w:rFonts w:ascii="Arial" w:eastAsia="Arial" w:hAnsi="Arial" w:cs="Arial"/>
          <w:sz w:val="22"/>
          <w:szCs w:val="22"/>
        </w:rPr>
        <w:t xml:space="preserve">part of the </w:t>
      </w:r>
      <w:r w:rsidR="00F058AD" w:rsidRPr="00581C42">
        <w:rPr>
          <w:rFonts w:ascii="Arial" w:eastAsia="Arial" w:hAnsi="Arial" w:cs="Arial"/>
          <w:sz w:val="22"/>
          <w:szCs w:val="22"/>
        </w:rPr>
        <w:t>Framework</w:t>
      </w:r>
      <w:r w:rsidR="004836F6">
        <w:rPr>
          <w:rFonts w:ascii="Arial" w:eastAsia="Arial" w:hAnsi="Arial" w:cs="Arial"/>
          <w:sz w:val="22"/>
          <w:szCs w:val="22"/>
        </w:rPr>
        <w:t>s</w:t>
      </w:r>
      <w:r w:rsidR="00424467" w:rsidRPr="00581C42">
        <w:rPr>
          <w:rFonts w:ascii="Arial" w:eastAsia="Arial" w:hAnsi="Arial" w:cs="Arial"/>
          <w:sz w:val="22"/>
          <w:szCs w:val="22"/>
        </w:rPr>
        <w:t xml:space="preserve">. </w:t>
      </w:r>
      <w:r w:rsidR="005C60A6" w:rsidRPr="00581C42">
        <w:rPr>
          <w:rFonts w:ascii="Arial" w:eastAsia="Arial" w:hAnsi="Arial" w:cs="Arial"/>
          <w:sz w:val="22"/>
          <w:szCs w:val="22"/>
        </w:rPr>
        <w:t>The Performance Measurement Rules will be set out in the</w:t>
      </w:r>
      <w:r w:rsidR="00F102B4" w:rsidRPr="00581C42">
        <w:rPr>
          <w:rFonts w:ascii="Arial" w:eastAsia="Arial" w:hAnsi="Arial" w:cs="Arial"/>
          <w:sz w:val="22"/>
          <w:szCs w:val="22"/>
        </w:rPr>
        <w:t xml:space="preserve"> Framework Agreement</w:t>
      </w:r>
      <w:r w:rsidR="00760C90" w:rsidRPr="00581C42">
        <w:rPr>
          <w:rFonts w:ascii="Arial" w:eastAsia="Arial" w:hAnsi="Arial" w:cs="Arial"/>
          <w:sz w:val="22"/>
          <w:szCs w:val="22"/>
        </w:rPr>
        <w:t>, to be issued at Stage 2</w:t>
      </w:r>
      <w:r w:rsidR="00F102B4" w:rsidRPr="00581C42">
        <w:rPr>
          <w:rFonts w:ascii="Arial" w:eastAsia="Arial" w:hAnsi="Arial" w:cs="Arial"/>
          <w:sz w:val="22"/>
          <w:szCs w:val="22"/>
        </w:rPr>
        <w:t xml:space="preserve">.  </w:t>
      </w:r>
    </w:p>
    <w:p w14:paraId="08917FEC" w14:textId="77777777" w:rsidR="00C20D4F" w:rsidRPr="00581C42" w:rsidRDefault="00C20D4F" w:rsidP="00EA4AC5">
      <w:pPr>
        <w:jc w:val="both"/>
        <w:rPr>
          <w:rFonts w:ascii="Arial" w:eastAsia="Arial" w:hAnsi="Arial" w:cs="Arial"/>
          <w:sz w:val="22"/>
          <w:szCs w:val="22"/>
        </w:rPr>
      </w:pPr>
    </w:p>
    <w:p w14:paraId="2E30A395" w14:textId="0DDF8C59" w:rsidR="00326A6A" w:rsidRPr="00581C42" w:rsidRDefault="00326A6A" w:rsidP="00EA4AC5">
      <w:pPr>
        <w:jc w:val="both"/>
        <w:rPr>
          <w:rFonts w:ascii="Arial" w:eastAsia="Arial" w:hAnsi="Arial" w:cs="Arial"/>
          <w:sz w:val="22"/>
          <w:szCs w:val="22"/>
        </w:rPr>
      </w:pPr>
    </w:p>
    <w:p w14:paraId="10BAD312" w14:textId="6A400FB6" w:rsidR="000F4CCD" w:rsidRPr="00581C42" w:rsidRDefault="000F4CCD" w:rsidP="00EA4AC5">
      <w:pPr>
        <w:jc w:val="both"/>
        <w:rPr>
          <w:rFonts w:ascii="Arial" w:eastAsia="Calibri" w:hAnsi="Arial" w:cs="Arial"/>
          <w:strike/>
          <w:sz w:val="22"/>
          <w:szCs w:val="22"/>
        </w:rPr>
      </w:pPr>
    </w:p>
    <w:p w14:paraId="36A79F78" w14:textId="718C0E8D" w:rsidR="000F4CCD" w:rsidRPr="00581C42" w:rsidRDefault="00BB7E77" w:rsidP="00EA4AC5">
      <w:pPr>
        <w:jc w:val="both"/>
        <w:rPr>
          <w:rFonts w:ascii="Arial" w:eastAsia="Calibri" w:hAnsi="Arial" w:cs="Arial"/>
          <w:strike/>
          <w:sz w:val="22"/>
          <w:szCs w:val="22"/>
        </w:rPr>
      </w:pPr>
      <w:r w:rsidRPr="00581C42">
        <w:rPr>
          <w:rFonts w:ascii="Arial" w:eastAsia="Calibri" w:hAnsi="Arial" w:cs="Arial"/>
          <w:strike/>
          <w:sz w:val="22"/>
          <w:szCs w:val="22"/>
        </w:rPr>
        <w:br w:type="page"/>
      </w:r>
    </w:p>
    <w:p w14:paraId="12B2399B" w14:textId="6705781E" w:rsidR="00691901" w:rsidRPr="00581C42" w:rsidRDefault="00691901" w:rsidP="004836F6">
      <w:pPr>
        <w:pStyle w:val="Heading1"/>
        <w:numPr>
          <w:ilvl w:val="1"/>
          <w:numId w:val="4"/>
        </w:numPr>
        <w:spacing w:before="0" w:after="0"/>
        <w:jc w:val="both"/>
        <w:rPr>
          <w:rFonts w:ascii="Arial" w:eastAsia="Arial" w:hAnsi="Arial" w:cs="Arial"/>
          <w:spacing w:val="-1"/>
          <w:kern w:val="0"/>
          <w:sz w:val="24"/>
          <w:szCs w:val="24"/>
        </w:rPr>
      </w:pPr>
      <w:bookmarkStart w:id="17" w:name="_Toc87260214"/>
      <w:bookmarkStart w:id="18" w:name="_Toc29393866"/>
      <w:bookmarkStart w:id="19" w:name="_Toc240639267"/>
      <w:bookmarkEnd w:id="17"/>
      <w:r w:rsidRPr="00581C42">
        <w:rPr>
          <w:rFonts w:ascii="Arial" w:eastAsia="Arial" w:hAnsi="Arial" w:cs="Arial"/>
          <w:spacing w:val="-1"/>
          <w:kern w:val="0"/>
          <w:sz w:val="24"/>
          <w:szCs w:val="24"/>
        </w:rPr>
        <w:lastRenderedPageBreak/>
        <w:t xml:space="preserve">Instructions to </w:t>
      </w:r>
      <w:bookmarkEnd w:id="18"/>
      <w:r w:rsidR="00B115D3" w:rsidRPr="00581C42">
        <w:rPr>
          <w:rFonts w:ascii="Arial" w:eastAsia="Arial" w:hAnsi="Arial" w:cs="Arial"/>
          <w:spacing w:val="-1"/>
          <w:kern w:val="0"/>
          <w:sz w:val="24"/>
          <w:szCs w:val="24"/>
        </w:rPr>
        <w:t>Applicants</w:t>
      </w:r>
      <w:bookmarkEnd w:id="19"/>
    </w:p>
    <w:p w14:paraId="24F3F2E0" w14:textId="77777777" w:rsidR="00BB7E77" w:rsidRPr="00581C42" w:rsidRDefault="00BB7E77" w:rsidP="00E516F0">
      <w:pPr>
        <w:pStyle w:val="Heading2"/>
        <w:numPr>
          <w:ilvl w:val="0"/>
          <w:numId w:val="0"/>
        </w:numPr>
        <w:spacing w:before="0" w:after="0"/>
        <w:rPr>
          <w:rFonts w:ascii="Arial" w:eastAsia="Arial" w:hAnsi="Arial" w:cs="Arial"/>
          <w:i w:val="0"/>
          <w:iCs w:val="0"/>
          <w:color w:val="9BBB59" w:themeColor="accent3"/>
          <w:sz w:val="22"/>
          <w:szCs w:val="22"/>
          <w14:textFill>
            <w14:gradFill>
              <w14:gsLst>
                <w14:gs w14:pos="0">
                  <w14:schemeClr w14:val="accent3">
                    <w14:lumMod w14:val="50000"/>
                    <w14:shade w14:val="30000"/>
                    <w14:satMod w14:val="115000"/>
                  </w14:schemeClr>
                </w14:gs>
                <w14:gs w14:pos="50000">
                  <w14:schemeClr w14:val="accent3">
                    <w14:lumMod w14:val="50000"/>
                    <w14:shade w14:val="67500"/>
                    <w14:satMod w14:val="115000"/>
                  </w14:schemeClr>
                </w14:gs>
                <w14:gs w14:pos="100000">
                  <w14:schemeClr w14:val="accent3">
                    <w14:lumMod w14:val="50000"/>
                    <w14:shade w14:val="100000"/>
                    <w14:satMod w14:val="115000"/>
                  </w14:schemeClr>
                </w14:gs>
              </w14:gsLst>
              <w14:path w14:path="circle">
                <w14:fillToRect w14:l="100000" w14:t="100000" w14:r="0" w14:b="0"/>
              </w14:path>
            </w14:gradFill>
          </w14:textFill>
        </w:rPr>
      </w:pPr>
      <w:bookmarkStart w:id="20" w:name="_Toc4404075"/>
      <w:bookmarkStart w:id="21" w:name="_Toc29393867"/>
    </w:p>
    <w:p w14:paraId="7288C6AF" w14:textId="11295606" w:rsidR="008648D9" w:rsidRPr="00581C42" w:rsidRDefault="00367460" w:rsidP="00E516F0">
      <w:pPr>
        <w:pStyle w:val="Heading2"/>
        <w:numPr>
          <w:ilvl w:val="0"/>
          <w:numId w:val="0"/>
        </w:numPr>
        <w:spacing w:before="0" w:after="0"/>
        <w:rPr>
          <w:rFonts w:ascii="Arial" w:eastAsia="Arial" w:hAnsi="Arial" w:cs="Arial"/>
          <w:i w:val="0"/>
          <w:iCs w:val="0"/>
          <w:sz w:val="22"/>
          <w:szCs w:val="22"/>
        </w:rPr>
      </w:pPr>
      <w:bookmarkStart w:id="22" w:name="_Toc240639268"/>
      <w:r>
        <w:rPr>
          <w:rFonts w:ascii="Arial" w:eastAsia="Arial" w:hAnsi="Arial" w:cs="Arial"/>
          <w:i w:val="0"/>
          <w:iCs w:val="0"/>
          <w:sz w:val="22"/>
          <w:szCs w:val="22"/>
        </w:rPr>
        <w:t>5</w:t>
      </w:r>
      <w:r w:rsidR="00FD4B53" w:rsidRPr="00581C42">
        <w:rPr>
          <w:rFonts w:ascii="Arial" w:eastAsia="Arial" w:hAnsi="Arial" w:cs="Arial"/>
          <w:i w:val="0"/>
          <w:iCs w:val="0"/>
          <w:sz w:val="22"/>
          <w:szCs w:val="22"/>
        </w:rPr>
        <w:t>.1</w:t>
      </w:r>
      <w:r w:rsidR="00BA641D" w:rsidRPr="00581C42">
        <w:rPr>
          <w:rFonts w:ascii="Arial" w:eastAsia="Arial" w:hAnsi="Arial" w:cs="Arial"/>
          <w:i w:val="0"/>
          <w:iCs w:val="0"/>
          <w:sz w:val="24"/>
          <w:szCs w:val="24"/>
        </w:rPr>
        <w:tab/>
      </w:r>
      <w:r w:rsidR="008648D9" w:rsidRPr="00581C42">
        <w:rPr>
          <w:rFonts w:ascii="Arial" w:eastAsia="Arial" w:hAnsi="Arial" w:cs="Arial"/>
          <w:i w:val="0"/>
          <w:iCs w:val="0"/>
          <w:sz w:val="22"/>
          <w:szCs w:val="22"/>
        </w:rPr>
        <w:t>Information</w:t>
      </w:r>
      <w:r w:rsidR="001E2BDE" w:rsidRPr="00581C42">
        <w:rPr>
          <w:rFonts w:ascii="Arial" w:eastAsia="Arial" w:hAnsi="Arial" w:cs="Arial"/>
          <w:i w:val="0"/>
          <w:iCs w:val="0"/>
          <w:sz w:val="22"/>
          <w:szCs w:val="22"/>
        </w:rPr>
        <w:t xml:space="preserve"> Requested</w:t>
      </w:r>
      <w:bookmarkEnd w:id="22"/>
    </w:p>
    <w:p w14:paraId="443D6B11" w14:textId="77777777" w:rsidR="00BB7E77" w:rsidRPr="00581C42" w:rsidRDefault="00BB7E77" w:rsidP="00E516F0">
      <w:pPr>
        <w:ind w:right="77"/>
        <w:rPr>
          <w:rFonts w:ascii="Arial" w:eastAsia="Calibri" w:hAnsi="Arial" w:cs="Arial"/>
          <w:sz w:val="22"/>
          <w:szCs w:val="22"/>
        </w:rPr>
      </w:pPr>
    </w:p>
    <w:p w14:paraId="22B5DFC8" w14:textId="3D1993DA" w:rsidR="00BB7E77" w:rsidRPr="00581C42" w:rsidRDefault="00BE2409" w:rsidP="00EA4AC5">
      <w:pPr>
        <w:ind w:right="77"/>
        <w:jc w:val="both"/>
        <w:rPr>
          <w:rFonts w:ascii="Arial" w:eastAsia="Calibri" w:hAnsi="Arial" w:cs="Arial"/>
          <w:sz w:val="22"/>
          <w:szCs w:val="22"/>
        </w:rPr>
      </w:pPr>
      <w:r w:rsidRPr="00581C42">
        <w:rPr>
          <w:rFonts w:ascii="Arial" w:eastAsia="Calibri" w:hAnsi="Arial" w:cs="Arial"/>
          <w:sz w:val="22"/>
          <w:szCs w:val="22"/>
        </w:rPr>
        <w:t xml:space="preserve">The information requested in the </w:t>
      </w:r>
      <w:r w:rsidR="00593F73" w:rsidRPr="00581C42">
        <w:rPr>
          <w:rFonts w:ascii="Arial" w:eastAsia="Calibri" w:hAnsi="Arial" w:cs="Arial"/>
          <w:sz w:val="22"/>
          <w:szCs w:val="22"/>
        </w:rPr>
        <w:t>SAQ</w:t>
      </w:r>
      <w:r w:rsidR="006C6DB6" w:rsidRPr="00581C42">
        <w:rPr>
          <w:rFonts w:ascii="Arial" w:eastAsia="Calibri" w:hAnsi="Arial" w:cs="Arial"/>
          <w:sz w:val="22"/>
          <w:szCs w:val="22"/>
        </w:rPr>
        <w:t xml:space="preserve"> documents</w:t>
      </w:r>
      <w:r w:rsidRPr="00581C42">
        <w:rPr>
          <w:rFonts w:ascii="Arial" w:eastAsia="Calibri" w:hAnsi="Arial" w:cs="Arial"/>
          <w:sz w:val="22"/>
          <w:szCs w:val="22"/>
        </w:rPr>
        <w:t xml:space="preserve"> should be submitted in English and, where copies of original documents are provided in languages other than English, a complete and accurate English translation should be provided, or the documents will not be considered during the evaluation process.</w:t>
      </w:r>
    </w:p>
    <w:p w14:paraId="53768E14" w14:textId="77777777" w:rsidR="00BE2409" w:rsidRPr="00581C42" w:rsidRDefault="00BE2409" w:rsidP="00EA4AC5">
      <w:pPr>
        <w:ind w:right="77"/>
        <w:jc w:val="both"/>
        <w:rPr>
          <w:rFonts w:ascii="Arial" w:eastAsia="Calibri" w:hAnsi="Arial" w:cs="Arial"/>
          <w:sz w:val="22"/>
          <w:szCs w:val="22"/>
        </w:rPr>
      </w:pPr>
    </w:p>
    <w:p w14:paraId="02C32CC2" w14:textId="10752385" w:rsidR="00BB7E77" w:rsidRPr="00581C42" w:rsidRDefault="00BE2409" w:rsidP="00EA4AC5">
      <w:pPr>
        <w:ind w:right="77"/>
        <w:jc w:val="both"/>
        <w:rPr>
          <w:rFonts w:ascii="Arial" w:eastAsia="Calibri" w:hAnsi="Arial" w:cs="Arial"/>
          <w:sz w:val="22"/>
          <w:szCs w:val="22"/>
        </w:rPr>
      </w:pPr>
      <w:r w:rsidRPr="00581C42">
        <w:rPr>
          <w:rFonts w:ascii="Arial" w:eastAsia="Calibri" w:hAnsi="Arial" w:cs="Arial"/>
          <w:sz w:val="22"/>
          <w:szCs w:val="22"/>
        </w:rPr>
        <w:t xml:space="preserve">It is the Applicant’s sole responsibility to submit all required information as requested in the </w:t>
      </w:r>
      <w:r w:rsidR="00593F73" w:rsidRPr="00581C42">
        <w:rPr>
          <w:rFonts w:ascii="Arial" w:eastAsia="Calibri" w:hAnsi="Arial" w:cs="Arial"/>
          <w:sz w:val="22"/>
          <w:szCs w:val="22"/>
        </w:rPr>
        <w:t>SAQ</w:t>
      </w:r>
      <w:r w:rsidR="00BE7DE6" w:rsidRPr="00581C42">
        <w:rPr>
          <w:rFonts w:ascii="Arial" w:eastAsia="Calibri" w:hAnsi="Arial" w:cs="Arial"/>
          <w:sz w:val="22"/>
          <w:szCs w:val="22"/>
        </w:rPr>
        <w:t xml:space="preserve"> documents</w:t>
      </w:r>
      <w:r w:rsidRPr="00581C42">
        <w:rPr>
          <w:rFonts w:ascii="Arial" w:eastAsia="Calibri" w:hAnsi="Arial" w:cs="Arial"/>
          <w:sz w:val="22"/>
          <w:szCs w:val="22"/>
        </w:rPr>
        <w:t xml:space="preserve"> and the </w:t>
      </w:r>
      <w:r w:rsidR="00BE7DE6" w:rsidRPr="00581C42">
        <w:rPr>
          <w:rFonts w:ascii="Arial" w:eastAsia="Calibri" w:hAnsi="Arial" w:cs="Arial"/>
          <w:sz w:val="22"/>
          <w:szCs w:val="22"/>
        </w:rPr>
        <w:t>C</w:t>
      </w:r>
      <w:r w:rsidR="00593F73" w:rsidRPr="00581C42">
        <w:rPr>
          <w:rFonts w:ascii="Arial" w:eastAsia="Calibri" w:hAnsi="Arial" w:cs="Arial"/>
          <w:sz w:val="22"/>
          <w:szCs w:val="22"/>
        </w:rPr>
        <w:t>ontracting Authority</w:t>
      </w:r>
      <w:r w:rsidRPr="00581C42">
        <w:rPr>
          <w:rFonts w:ascii="Arial" w:eastAsia="Calibri" w:hAnsi="Arial" w:cs="Arial"/>
          <w:sz w:val="22"/>
          <w:szCs w:val="22"/>
        </w:rPr>
        <w:t xml:space="preserve"> is not obliged in any way to alert an Applicant to any information that an Applicant might have knowingly or unknowingly omitted.</w:t>
      </w:r>
    </w:p>
    <w:p w14:paraId="4C80DEA2" w14:textId="77777777" w:rsidR="00BE2409" w:rsidRPr="00581C42" w:rsidRDefault="00BE2409" w:rsidP="00EA4AC5">
      <w:pPr>
        <w:ind w:right="77"/>
        <w:jc w:val="both"/>
        <w:rPr>
          <w:rFonts w:ascii="Arial" w:eastAsia="Calibri" w:hAnsi="Arial" w:cs="Arial"/>
          <w:sz w:val="22"/>
          <w:szCs w:val="22"/>
        </w:rPr>
      </w:pPr>
    </w:p>
    <w:p w14:paraId="06E9CCFD" w14:textId="5D17F1D8" w:rsidR="00BE2409" w:rsidRPr="00581C42" w:rsidRDefault="00BE2409" w:rsidP="00EA4AC5">
      <w:pPr>
        <w:ind w:right="77"/>
        <w:jc w:val="both"/>
        <w:rPr>
          <w:rFonts w:ascii="Arial" w:eastAsia="Calibri" w:hAnsi="Arial" w:cs="Arial"/>
          <w:sz w:val="22"/>
          <w:szCs w:val="22"/>
        </w:rPr>
      </w:pPr>
      <w:r w:rsidRPr="00581C42">
        <w:rPr>
          <w:rFonts w:ascii="Arial" w:eastAsia="Calibri" w:hAnsi="Arial" w:cs="Arial"/>
          <w:sz w:val="22"/>
          <w:szCs w:val="22"/>
        </w:rPr>
        <w:t xml:space="preserve">Failure to provide a sufficient level of detail or to explain adequately any relevant matters may result in such data or information not being </w:t>
      </w:r>
      <w:r w:rsidR="007E0E57" w:rsidRPr="00581C42">
        <w:rPr>
          <w:rFonts w:ascii="Arial" w:eastAsia="Calibri" w:hAnsi="Arial" w:cs="Arial"/>
          <w:sz w:val="22"/>
          <w:szCs w:val="22"/>
        </w:rPr>
        <w:t>considered</w:t>
      </w:r>
      <w:r w:rsidRPr="00581C42">
        <w:rPr>
          <w:rFonts w:ascii="Arial" w:eastAsia="Calibri" w:hAnsi="Arial" w:cs="Arial"/>
          <w:sz w:val="22"/>
          <w:szCs w:val="22"/>
        </w:rPr>
        <w:t xml:space="preserve"> in the assessment process. Applicants must complete t</w:t>
      </w:r>
      <w:r w:rsidR="005722E4" w:rsidRPr="00581C42">
        <w:rPr>
          <w:rFonts w:ascii="Arial" w:eastAsia="Calibri" w:hAnsi="Arial" w:cs="Arial"/>
          <w:sz w:val="22"/>
          <w:szCs w:val="22"/>
        </w:rPr>
        <w:t>he</w:t>
      </w:r>
      <w:r w:rsidRPr="00581C42">
        <w:rPr>
          <w:rFonts w:ascii="Arial" w:eastAsia="Calibri" w:hAnsi="Arial" w:cs="Arial"/>
          <w:sz w:val="22"/>
          <w:szCs w:val="22"/>
        </w:rPr>
        <w:t xml:space="preserve"> </w:t>
      </w:r>
      <w:r w:rsidR="00D3198E" w:rsidRPr="00581C42">
        <w:rPr>
          <w:rFonts w:ascii="Arial" w:eastAsia="Calibri" w:hAnsi="Arial" w:cs="Arial"/>
          <w:sz w:val="22"/>
          <w:szCs w:val="22"/>
        </w:rPr>
        <w:t>requested tender documents</w:t>
      </w:r>
      <w:r w:rsidRPr="00581C42">
        <w:rPr>
          <w:rFonts w:ascii="Arial" w:eastAsia="Calibri" w:hAnsi="Arial" w:cs="Arial"/>
          <w:sz w:val="22"/>
          <w:szCs w:val="22"/>
        </w:rPr>
        <w:t xml:space="preserve"> without referring to other documents. The appendices required as part of </w:t>
      </w:r>
      <w:r w:rsidR="00D672EF" w:rsidRPr="00581C42">
        <w:rPr>
          <w:rFonts w:ascii="Arial" w:eastAsia="Calibri" w:hAnsi="Arial" w:cs="Arial"/>
          <w:sz w:val="22"/>
          <w:szCs w:val="22"/>
        </w:rPr>
        <w:t>the tender documents</w:t>
      </w:r>
      <w:r w:rsidRPr="00581C42">
        <w:rPr>
          <w:rFonts w:ascii="Arial" w:eastAsia="Calibri" w:hAnsi="Arial" w:cs="Arial"/>
          <w:sz w:val="22"/>
          <w:szCs w:val="22"/>
        </w:rPr>
        <w:t xml:space="preserve">, however, </w:t>
      </w:r>
      <w:r w:rsidR="001561EE" w:rsidRPr="00581C42">
        <w:rPr>
          <w:rFonts w:ascii="Arial" w:eastAsia="Calibri" w:hAnsi="Arial" w:cs="Arial"/>
          <w:sz w:val="22"/>
          <w:szCs w:val="22"/>
        </w:rPr>
        <w:t xml:space="preserve">must </w:t>
      </w:r>
      <w:r w:rsidRPr="00581C42">
        <w:rPr>
          <w:rFonts w:ascii="Arial" w:eastAsia="Calibri" w:hAnsi="Arial" w:cs="Arial"/>
          <w:sz w:val="22"/>
          <w:szCs w:val="22"/>
        </w:rPr>
        <w:t xml:space="preserve">be attached. Please note that only the information provided for in the </w:t>
      </w:r>
      <w:r w:rsidR="001561EE" w:rsidRPr="00581C42">
        <w:rPr>
          <w:rFonts w:ascii="Arial" w:eastAsia="Calibri" w:hAnsi="Arial" w:cs="Arial"/>
          <w:sz w:val="22"/>
          <w:szCs w:val="22"/>
        </w:rPr>
        <w:t xml:space="preserve">tender </w:t>
      </w:r>
      <w:r w:rsidR="00DB5084" w:rsidRPr="00581C42">
        <w:rPr>
          <w:rFonts w:ascii="Arial" w:eastAsia="Calibri" w:hAnsi="Arial" w:cs="Arial"/>
          <w:sz w:val="22"/>
          <w:szCs w:val="22"/>
        </w:rPr>
        <w:t>documents</w:t>
      </w:r>
      <w:r w:rsidRPr="00581C42">
        <w:rPr>
          <w:rFonts w:ascii="Arial" w:eastAsia="Calibri" w:hAnsi="Arial" w:cs="Arial"/>
          <w:sz w:val="22"/>
          <w:szCs w:val="22"/>
        </w:rPr>
        <w:t xml:space="preserve"> will be considered for evaluation. </w:t>
      </w:r>
      <w:r w:rsidRPr="00581C42">
        <w:rPr>
          <w:rFonts w:ascii="Arial" w:eastAsia="Calibri" w:hAnsi="Arial" w:cs="Arial"/>
          <w:sz w:val="22"/>
          <w:szCs w:val="22"/>
          <w:u w:val="single"/>
        </w:rPr>
        <w:t>Applicants should not submit additional information, e.g</w:t>
      </w:r>
      <w:r w:rsidR="00DB5084" w:rsidRPr="00581C42">
        <w:rPr>
          <w:rFonts w:ascii="Arial" w:eastAsia="Calibri" w:hAnsi="Arial" w:cs="Arial"/>
          <w:sz w:val="22"/>
          <w:szCs w:val="22"/>
          <w:u w:val="single"/>
        </w:rPr>
        <w:t>.,</w:t>
      </w:r>
      <w:r w:rsidRPr="00581C42">
        <w:rPr>
          <w:rFonts w:ascii="Arial" w:eastAsia="Calibri" w:hAnsi="Arial" w:cs="Arial"/>
          <w:sz w:val="22"/>
          <w:szCs w:val="22"/>
          <w:u w:val="single"/>
        </w:rPr>
        <w:t xml:space="preserve"> brochures etc. Unnecessary information causes undue delay and will not be evaluated</w:t>
      </w:r>
      <w:r w:rsidRPr="00581C42">
        <w:rPr>
          <w:rFonts w:ascii="Arial" w:eastAsia="Calibri" w:hAnsi="Arial" w:cs="Arial"/>
          <w:sz w:val="22"/>
          <w:szCs w:val="22"/>
        </w:rPr>
        <w:t>.</w:t>
      </w:r>
    </w:p>
    <w:p w14:paraId="4179387D" w14:textId="77777777" w:rsidR="00BB7E77" w:rsidRPr="00581C42" w:rsidRDefault="00BB7E77" w:rsidP="00EA4AC5">
      <w:pPr>
        <w:ind w:right="77"/>
        <w:jc w:val="both"/>
        <w:rPr>
          <w:rFonts w:ascii="Arial" w:eastAsia="Calibri" w:hAnsi="Arial" w:cs="Arial"/>
          <w:sz w:val="22"/>
          <w:szCs w:val="22"/>
        </w:rPr>
      </w:pPr>
    </w:p>
    <w:p w14:paraId="3D3BF9AA" w14:textId="77777777" w:rsidR="00BE2409" w:rsidRPr="00581C42" w:rsidRDefault="00BE2409" w:rsidP="00EA4AC5">
      <w:pPr>
        <w:ind w:right="77"/>
        <w:jc w:val="both"/>
        <w:rPr>
          <w:rFonts w:ascii="Arial" w:eastAsia="Calibri" w:hAnsi="Arial" w:cs="Arial"/>
          <w:sz w:val="22"/>
          <w:szCs w:val="22"/>
        </w:rPr>
      </w:pPr>
      <w:r w:rsidRPr="00581C42">
        <w:rPr>
          <w:rFonts w:ascii="Arial" w:eastAsia="Calibri" w:hAnsi="Arial" w:cs="Arial"/>
          <w:sz w:val="22"/>
          <w:szCs w:val="22"/>
        </w:rPr>
        <w:t>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14:paraId="63DE3EDA" w14:textId="77777777" w:rsidR="00BB7E77" w:rsidRPr="00581C42" w:rsidRDefault="00BB7E77" w:rsidP="00EA4AC5">
      <w:pPr>
        <w:ind w:right="77"/>
        <w:jc w:val="both"/>
        <w:rPr>
          <w:rFonts w:ascii="Arial" w:eastAsia="Calibri" w:hAnsi="Arial" w:cs="Arial"/>
          <w:sz w:val="22"/>
          <w:szCs w:val="22"/>
        </w:rPr>
      </w:pPr>
    </w:p>
    <w:p w14:paraId="3CD29B12" w14:textId="20776EA8" w:rsidR="00BB7E77" w:rsidRPr="00581C42" w:rsidRDefault="00BE2409" w:rsidP="00EA4AC5">
      <w:pPr>
        <w:ind w:right="77"/>
        <w:jc w:val="both"/>
        <w:rPr>
          <w:rFonts w:ascii="Arial" w:eastAsia="Calibri" w:hAnsi="Arial" w:cs="Arial"/>
          <w:sz w:val="22"/>
          <w:szCs w:val="22"/>
        </w:rPr>
      </w:pPr>
      <w:r w:rsidRPr="00581C42">
        <w:rPr>
          <w:rFonts w:ascii="Arial" w:eastAsia="Calibri" w:hAnsi="Arial" w:cs="Arial"/>
          <w:sz w:val="22"/>
          <w:szCs w:val="22"/>
        </w:rPr>
        <w:t xml:space="preserve">The information provided in the </w:t>
      </w:r>
      <w:r w:rsidR="00C06FA0" w:rsidRPr="00581C42">
        <w:rPr>
          <w:rFonts w:ascii="Arial" w:eastAsia="Calibri" w:hAnsi="Arial" w:cs="Arial"/>
          <w:sz w:val="22"/>
          <w:szCs w:val="22"/>
        </w:rPr>
        <w:t>tender</w:t>
      </w:r>
      <w:r w:rsidRPr="00581C42">
        <w:rPr>
          <w:rFonts w:ascii="Arial" w:eastAsia="Calibri" w:hAnsi="Arial" w:cs="Arial"/>
          <w:sz w:val="22"/>
          <w:szCs w:val="22"/>
        </w:rPr>
        <w:t xml:space="preserve"> submission will be binding on any resulting contract and will be relied upon by the </w:t>
      </w:r>
      <w:r w:rsidR="00593F73" w:rsidRPr="00581C42">
        <w:rPr>
          <w:rFonts w:ascii="Arial" w:eastAsia="Calibri" w:hAnsi="Arial" w:cs="Arial"/>
          <w:sz w:val="22"/>
          <w:szCs w:val="22"/>
        </w:rPr>
        <w:t>Contracting Authority</w:t>
      </w:r>
      <w:r w:rsidRPr="00581C42">
        <w:rPr>
          <w:rFonts w:ascii="Arial" w:eastAsia="Calibri" w:hAnsi="Arial" w:cs="Arial"/>
          <w:sz w:val="22"/>
          <w:szCs w:val="22"/>
        </w:rPr>
        <w:t>.</w:t>
      </w:r>
    </w:p>
    <w:p w14:paraId="308ED703" w14:textId="77777777" w:rsidR="00BE2409" w:rsidRPr="00581C42" w:rsidRDefault="00BE2409" w:rsidP="00EA4AC5">
      <w:pPr>
        <w:ind w:right="77"/>
        <w:jc w:val="both"/>
        <w:rPr>
          <w:rFonts w:ascii="Arial" w:eastAsia="Calibri" w:hAnsi="Arial" w:cs="Arial"/>
          <w:sz w:val="22"/>
          <w:szCs w:val="22"/>
        </w:rPr>
      </w:pPr>
    </w:p>
    <w:p w14:paraId="72DB4C81" w14:textId="28706346" w:rsidR="00BE2409" w:rsidRPr="00581C42" w:rsidRDefault="00BE2409" w:rsidP="00EA4AC5">
      <w:pPr>
        <w:ind w:right="77"/>
        <w:jc w:val="both"/>
        <w:rPr>
          <w:rFonts w:ascii="Arial" w:eastAsia="Calibri" w:hAnsi="Arial" w:cs="Arial"/>
          <w:sz w:val="22"/>
          <w:szCs w:val="22"/>
        </w:rPr>
      </w:pPr>
      <w:r w:rsidRPr="00581C42">
        <w:rPr>
          <w:rFonts w:ascii="Arial" w:eastAsia="Calibri" w:hAnsi="Arial" w:cs="Arial"/>
          <w:sz w:val="22"/>
          <w:szCs w:val="22"/>
        </w:rPr>
        <w:t>Applicants must be prepared to contract under Irish law. Applicants should be aware that national legislation applies in matters such as Employment, Working Hours, Official Secrets, Data Protection and Health and Safety. Applicants must have regard to statutory terms relating to minimum pay and to legally binding industrial or sectoral agreements in preparing tenders.</w:t>
      </w:r>
    </w:p>
    <w:p w14:paraId="7A9D32D7" w14:textId="7BB46E11" w:rsidR="009C385B" w:rsidRPr="00581C42" w:rsidRDefault="009C385B" w:rsidP="00EA4AC5">
      <w:pPr>
        <w:ind w:right="77"/>
        <w:jc w:val="both"/>
        <w:rPr>
          <w:rFonts w:ascii="Arial" w:eastAsia="Calibri" w:hAnsi="Arial" w:cs="Arial"/>
          <w:sz w:val="22"/>
          <w:szCs w:val="22"/>
        </w:rPr>
      </w:pPr>
    </w:p>
    <w:p w14:paraId="392525E6" w14:textId="3904D82E" w:rsidR="009C385B" w:rsidRPr="00581C42" w:rsidRDefault="009C385B" w:rsidP="00EA4AC5">
      <w:pPr>
        <w:ind w:right="77"/>
        <w:jc w:val="both"/>
        <w:rPr>
          <w:rFonts w:ascii="Arial" w:eastAsia="Calibri" w:hAnsi="Arial" w:cs="Arial"/>
          <w:sz w:val="22"/>
          <w:szCs w:val="22"/>
        </w:rPr>
      </w:pPr>
      <w:r w:rsidRPr="00581C42">
        <w:rPr>
          <w:rFonts w:ascii="Arial" w:eastAsia="Calibri" w:hAnsi="Arial" w:cs="Arial"/>
          <w:sz w:val="22"/>
          <w:szCs w:val="22"/>
        </w:rPr>
        <w:t xml:space="preserve">If a Submission fails to comply in any respect with the requirements set out in the </w:t>
      </w:r>
      <w:r w:rsidR="00C038B1" w:rsidRPr="00581C42">
        <w:rPr>
          <w:rFonts w:ascii="Arial" w:eastAsia="Calibri" w:hAnsi="Arial" w:cs="Arial"/>
          <w:sz w:val="22"/>
          <w:szCs w:val="22"/>
        </w:rPr>
        <w:t>tender documents</w:t>
      </w:r>
      <w:r w:rsidRPr="00581C42">
        <w:rPr>
          <w:rFonts w:ascii="Arial" w:eastAsia="Calibri" w:hAnsi="Arial" w:cs="Arial"/>
          <w:sz w:val="22"/>
          <w:szCs w:val="22"/>
        </w:rPr>
        <w:t xml:space="preserve"> and corresponding appendices or is ambiguous, the </w:t>
      </w:r>
      <w:r w:rsidR="00593F73" w:rsidRPr="00581C42">
        <w:rPr>
          <w:rFonts w:ascii="Arial" w:eastAsia="Calibri" w:hAnsi="Arial" w:cs="Arial"/>
          <w:sz w:val="22"/>
          <w:szCs w:val="22"/>
        </w:rPr>
        <w:t>Contracting Authority</w:t>
      </w:r>
      <w:r w:rsidRPr="00581C42">
        <w:rPr>
          <w:rFonts w:ascii="Arial" w:eastAsia="Calibri" w:hAnsi="Arial" w:cs="Arial"/>
          <w:sz w:val="22"/>
          <w:szCs w:val="22"/>
        </w:rPr>
        <w:t xml:space="preserve"> shall be entitled to take such action as it considers appropriate, including (but not limited to): </w:t>
      </w:r>
    </w:p>
    <w:p w14:paraId="612BCB89" w14:textId="77777777" w:rsidR="009C385B" w:rsidRPr="00581C42" w:rsidRDefault="009C385B" w:rsidP="00EA4AC5">
      <w:pPr>
        <w:ind w:right="77"/>
        <w:jc w:val="both"/>
        <w:rPr>
          <w:rFonts w:ascii="Arial" w:eastAsia="Calibri" w:hAnsi="Arial" w:cs="Arial"/>
          <w:sz w:val="22"/>
          <w:szCs w:val="22"/>
        </w:rPr>
      </w:pPr>
    </w:p>
    <w:p w14:paraId="32EAF6EE" w14:textId="48E28289" w:rsidR="009C385B" w:rsidRPr="00581C42" w:rsidRDefault="009C385B" w:rsidP="00EA4AC5">
      <w:pPr>
        <w:pStyle w:val="ListParagraph"/>
        <w:numPr>
          <w:ilvl w:val="0"/>
          <w:numId w:val="2"/>
        </w:numPr>
        <w:ind w:right="77"/>
        <w:jc w:val="both"/>
        <w:rPr>
          <w:rFonts w:ascii="Arial" w:eastAsia="Calibri" w:hAnsi="Arial" w:cs="Arial"/>
          <w:sz w:val="22"/>
          <w:szCs w:val="22"/>
        </w:rPr>
      </w:pPr>
      <w:r w:rsidRPr="00581C42">
        <w:rPr>
          <w:rFonts w:ascii="Arial" w:eastAsia="Calibri" w:hAnsi="Arial" w:cs="Arial"/>
          <w:sz w:val="22"/>
          <w:szCs w:val="22"/>
        </w:rPr>
        <w:t>rejecting the relevant Pre-Qualification Submission as non-compliant</w:t>
      </w:r>
      <w:r w:rsidR="00C674C7" w:rsidRPr="00581C42">
        <w:rPr>
          <w:rFonts w:ascii="Arial" w:eastAsia="Calibri" w:hAnsi="Arial" w:cs="Arial"/>
          <w:sz w:val="22"/>
          <w:szCs w:val="22"/>
        </w:rPr>
        <w:t>.</w:t>
      </w:r>
    </w:p>
    <w:p w14:paraId="17773D2C" w14:textId="709594B9" w:rsidR="009C385B" w:rsidRPr="00581C42" w:rsidRDefault="009C385B" w:rsidP="00EA4AC5">
      <w:pPr>
        <w:pStyle w:val="ListParagraph"/>
        <w:numPr>
          <w:ilvl w:val="0"/>
          <w:numId w:val="2"/>
        </w:numPr>
        <w:ind w:right="77"/>
        <w:jc w:val="both"/>
        <w:rPr>
          <w:rFonts w:ascii="Arial" w:eastAsia="Calibri" w:hAnsi="Arial" w:cs="Arial"/>
          <w:sz w:val="22"/>
          <w:szCs w:val="22"/>
        </w:rPr>
      </w:pPr>
      <w:r w:rsidRPr="00581C42">
        <w:rPr>
          <w:rFonts w:ascii="Arial" w:eastAsia="Calibri" w:hAnsi="Arial" w:cs="Arial"/>
          <w:sz w:val="22"/>
          <w:szCs w:val="22"/>
        </w:rPr>
        <w:t xml:space="preserve">without prejudice to the </w:t>
      </w:r>
      <w:r w:rsidR="009C2717" w:rsidRPr="00581C42">
        <w:rPr>
          <w:rFonts w:ascii="Arial" w:eastAsia="Calibri" w:hAnsi="Arial" w:cs="Arial"/>
          <w:sz w:val="22"/>
          <w:szCs w:val="22"/>
        </w:rPr>
        <w:t>Contracting Authority</w:t>
      </w:r>
      <w:r w:rsidRPr="00581C42">
        <w:rPr>
          <w:rFonts w:ascii="Arial" w:eastAsia="Calibri" w:hAnsi="Arial" w:cs="Arial"/>
          <w:sz w:val="22"/>
          <w:szCs w:val="22"/>
        </w:rPr>
        <w:t>’s right to reject the Pre-Qualification Submission:</w:t>
      </w:r>
    </w:p>
    <w:p w14:paraId="49A5214D" w14:textId="77777777" w:rsidR="001E2BDE" w:rsidRPr="00581C42" w:rsidRDefault="009C385B" w:rsidP="00EA4AC5">
      <w:pPr>
        <w:pStyle w:val="ListParagraph"/>
        <w:numPr>
          <w:ilvl w:val="1"/>
          <w:numId w:val="2"/>
        </w:numPr>
        <w:ind w:right="77"/>
        <w:jc w:val="both"/>
        <w:rPr>
          <w:rFonts w:ascii="Arial" w:eastAsia="Calibri" w:hAnsi="Arial" w:cs="Arial"/>
          <w:sz w:val="22"/>
          <w:szCs w:val="22"/>
        </w:rPr>
      </w:pPr>
      <w:r w:rsidRPr="00581C42">
        <w:rPr>
          <w:rFonts w:ascii="Arial" w:eastAsia="Calibri" w:hAnsi="Arial" w:cs="Arial"/>
          <w:sz w:val="22"/>
          <w:szCs w:val="22"/>
        </w:rPr>
        <w:t>seeking clarification from the Applicant in writing and/or by way of a meeting in respect of the relevant Pre-Qualification Submission, in accordance with the provisions of the SAQ;</w:t>
      </w:r>
    </w:p>
    <w:p w14:paraId="60BEB8EE" w14:textId="0B56DD8D" w:rsidR="001E2BDE" w:rsidRPr="00581C42" w:rsidRDefault="009C385B" w:rsidP="00EA4AC5">
      <w:pPr>
        <w:pStyle w:val="ListParagraph"/>
        <w:numPr>
          <w:ilvl w:val="1"/>
          <w:numId w:val="2"/>
        </w:numPr>
        <w:ind w:right="77"/>
        <w:jc w:val="both"/>
        <w:rPr>
          <w:rFonts w:ascii="Arial" w:eastAsia="Calibri" w:hAnsi="Arial" w:cs="Arial"/>
          <w:sz w:val="22"/>
          <w:szCs w:val="22"/>
        </w:rPr>
      </w:pPr>
      <w:r w:rsidRPr="00581C42">
        <w:rPr>
          <w:rFonts w:ascii="Arial" w:eastAsia="Calibri" w:hAnsi="Arial" w:cs="Arial"/>
          <w:sz w:val="22"/>
          <w:szCs w:val="22"/>
        </w:rPr>
        <w:t xml:space="preserve">requesting the Applicant to provide the </w:t>
      </w:r>
      <w:r w:rsidR="009C2717" w:rsidRPr="00581C42">
        <w:rPr>
          <w:rFonts w:ascii="Arial" w:eastAsia="Calibri" w:hAnsi="Arial" w:cs="Arial"/>
          <w:sz w:val="22"/>
          <w:szCs w:val="22"/>
        </w:rPr>
        <w:t>Contracting Authority</w:t>
      </w:r>
      <w:r w:rsidRPr="00581C42">
        <w:rPr>
          <w:rFonts w:ascii="Arial" w:eastAsia="Calibri" w:hAnsi="Arial" w:cs="Arial"/>
          <w:sz w:val="22"/>
          <w:szCs w:val="22"/>
        </w:rPr>
        <w:t xml:space="preserve"> with information or items which have not been provided or have been provided in an incorrect form;</w:t>
      </w:r>
    </w:p>
    <w:p w14:paraId="2062638F" w14:textId="5CE4DD0F" w:rsidR="001E2BDE" w:rsidRPr="00581C42" w:rsidRDefault="009C385B" w:rsidP="00EA4AC5">
      <w:pPr>
        <w:pStyle w:val="ListParagraph"/>
        <w:numPr>
          <w:ilvl w:val="1"/>
          <w:numId w:val="2"/>
        </w:numPr>
        <w:ind w:right="77"/>
        <w:jc w:val="both"/>
        <w:rPr>
          <w:rFonts w:ascii="Arial" w:eastAsia="Calibri" w:hAnsi="Arial" w:cs="Arial"/>
          <w:sz w:val="22"/>
          <w:szCs w:val="22"/>
        </w:rPr>
      </w:pPr>
      <w:r w:rsidRPr="00581C42">
        <w:rPr>
          <w:rFonts w:ascii="Arial" w:eastAsia="Calibri" w:hAnsi="Arial" w:cs="Arial"/>
          <w:sz w:val="22"/>
          <w:szCs w:val="22"/>
        </w:rPr>
        <w:t xml:space="preserve">waiving a requirement which, in the opinion of the </w:t>
      </w:r>
      <w:r w:rsidR="009C2717" w:rsidRPr="00581C42">
        <w:rPr>
          <w:rFonts w:ascii="Arial" w:eastAsia="Calibri" w:hAnsi="Arial" w:cs="Arial"/>
          <w:sz w:val="22"/>
          <w:szCs w:val="22"/>
        </w:rPr>
        <w:t>Contracting Authority</w:t>
      </w:r>
      <w:r w:rsidRPr="00581C42">
        <w:rPr>
          <w:rFonts w:ascii="Arial" w:eastAsia="Calibri" w:hAnsi="Arial" w:cs="Arial"/>
          <w:sz w:val="22"/>
          <w:szCs w:val="22"/>
        </w:rPr>
        <w:t>, is minor or procedural; and/or</w:t>
      </w:r>
    </w:p>
    <w:p w14:paraId="7385C038" w14:textId="624F89B2" w:rsidR="009C385B" w:rsidRPr="00581C42" w:rsidRDefault="009C385B" w:rsidP="00EA4AC5">
      <w:pPr>
        <w:pStyle w:val="ListParagraph"/>
        <w:numPr>
          <w:ilvl w:val="1"/>
          <w:numId w:val="2"/>
        </w:numPr>
        <w:ind w:right="77"/>
        <w:jc w:val="both"/>
        <w:rPr>
          <w:rFonts w:ascii="Arial" w:eastAsia="Calibri" w:hAnsi="Arial" w:cs="Arial"/>
          <w:sz w:val="22"/>
          <w:szCs w:val="22"/>
        </w:rPr>
      </w:pPr>
      <w:r w:rsidRPr="00581C42">
        <w:rPr>
          <w:rFonts w:ascii="Arial" w:eastAsia="Calibri" w:hAnsi="Arial" w:cs="Arial"/>
          <w:sz w:val="22"/>
          <w:szCs w:val="22"/>
        </w:rPr>
        <w:t xml:space="preserve">amending the relevant requirements of this Project Information Memorandum and inviting Applicants to adjust their Pre- Qualification Submission </w:t>
      </w:r>
      <w:proofErr w:type="gramStart"/>
      <w:r w:rsidRPr="00581C42">
        <w:rPr>
          <w:rFonts w:ascii="Arial" w:eastAsia="Calibri" w:hAnsi="Arial" w:cs="Arial"/>
          <w:sz w:val="22"/>
          <w:szCs w:val="22"/>
        </w:rPr>
        <w:t>on the basis of</w:t>
      </w:r>
      <w:proofErr w:type="gramEnd"/>
      <w:r w:rsidRPr="00581C42">
        <w:rPr>
          <w:rFonts w:ascii="Arial" w:eastAsia="Calibri" w:hAnsi="Arial" w:cs="Arial"/>
          <w:sz w:val="22"/>
          <w:szCs w:val="22"/>
        </w:rPr>
        <w:t xml:space="preserve"> such revised requirement.</w:t>
      </w:r>
    </w:p>
    <w:p w14:paraId="6D2C072C" w14:textId="77777777" w:rsidR="009C385B" w:rsidRPr="00581C42" w:rsidRDefault="009C385B" w:rsidP="00E516F0">
      <w:pPr>
        <w:ind w:right="77"/>
        <w:rPr>
          <w:rFonts w:ascii="Arial" w:eastAsia="Calibri" w:hAnsi="Arial" w:cs="Arial"/>
          <w:sz w:val="22"/>
          <w:szCs w:val="22"/>
        </w:rPr>
      </w:pPr>
    </w:p>
    <w:p w14:paraId="3293A58D" w14:textId="43039517" w:rsidR="008648D9" w:rsidRPr="00581C42" w:rsidRDefault="009C385B" w:rsidP="00950FAF">
      <w:pPr>
        <w:ind w:right="77"/>
        <w:jc w:val="both"/>
        <w:rPr>
          <w:rFonts w:ascii="Arial" w:eastAsia="Calibri" w:hAnsi="Arial" w:cs="Arial"/>
          <w:sz w:val="22"/>
          <w:szCs w:val="22"/>
        </w:rPr>
      </w:pPr>
      <w:r w:rsidRPr="00581C42">
        <w:rPr>
          <w:rFonts w:ascii="Arial" w:eastAsia="Calibri" w:hAnsi="Arial" w:cs="Arial"/>
          <w:sz w:val="22"/>
          <w:szCs w:val="22"/>
        </w:rPr>
        <w:lastRenderedPageBreak/>
        <w:t xml:space="preserve">Provided, however, that no amendment and/or change to a requirement of this Project Information Memorandum and enclosures shall be permitted if, in the opinion of the </w:t>
      </w:r>
      <w:r w:rsidR="009C2717" w:rsidRPr="00581C42">
        <w:rPr>
          <w:rFonts w:ascii="Arial" w:eastAsia="Calibri" w:hAnsi="Arial" w:cs="Arial"/>
          <w:sz w:val="22"/>
          <w:szCs w:val="22"/>
        </w:rPr>
        <w:t>Contracting Authority</w:t>
      </w:r>
      <w:r w:rsidRPr="00581C42">
        <w:rPr>
          <w:rFonts w:ascii="Arial" w:eastAsia="Calibri" w:hAnsi="Arial" w:cs="Arial"/>
          <w:sz w:val="22"/>
          <w:szCs w:val="22"/>
        </w:rPr>
        <w:t xml:space="preserve">, the amendment and/or change, if accepted, would constitute a material amendment and/or change to the </w:t>
      </w:r>
      <w:r w:rsidR="009C2717" w:rsidRPr="00581C42">
        <w:rPr>
          <w:rFonts w:ascii="Arial" w:eastAsia="Calibri" w:hAnsi="Arial" w:cs="Arial"/>
          <w:sz w:val="22"/>
          <w:szCs w:val="22"/>
        </w:rPr>
        <w:t>Contracting Authority</w:t>
      </w:r>
      <w:r w:rsidR="00D925E6" w:rsidRPr="00581C42">
        <w:rPr>
          <w:rFonts w:ascii="Arial" w:eastAsia="Calibri" w:hAnsi="Arial" w:cs="Arial"/>
          <w:sz w:val="22"/>
          <w:szCs w:val="22"/>
        </w:rPr>
        <w:t>’s</w:t>
      </w:r>
      <w:r w:rsidRPr="00581C42">
        <w:rPr>
          <w:rFonts w:ascii="Arial" w:eastAsia="Calibri" w:hAnsi="Arial" w:cs="Arial"/>
          <w:sz w:val="22"/>
          <w:szCs w:val="22"/>
        </w:rPr>
        <w:t xml:space="preserve"> requirements.</w:t>
      </w:r>
    </w:p>
    <w:p w14:paraId="6C9A7024" w14:textId="200E558B" w:rsidR="001E2BDE" w:rsidRPr="00581C42" w:rsidRDefault="001E2BDE" w:rsidP="00950FAF">
      <w:pPr>
        <w:ind w:right="77"/>
        <w:jc w:val="both"/>
        <w:rPr>
          <w:rFonts w:ascii="Arial" w:eastAsia="Calibri" w:hAnsi="Arial" w:cs="Arial"/>
          <w:sz w:val="22"/>
          <w:szCs w:val="22"/>
        </w:rPr>
      </w:pPr>
    </w:p>
    <w:p w14:paraId="1F823B0E" w14:textId="421B9853" w:rsidR="00110C5C" w:rsidRPr="00581C42" w:rsidRDefault="00215FFA" w:rsidP="00950FAF">
      <w:pPr>
        <w:pStyle w:val="Heading2"/>
        <w:numPr>
          <w:ilvl w:val="0"/>
          <w:numId w:val="0"/>
        </w:numPr>
        <w:spacing w:before="0" w:after="0"/>
        <w:jc w:val="both"/>
        <w:rPr>
          <w:rFonts w:ascii="Arial" w:eastAsia="Arial" w:hAnsi="Arial" w:cs="Arial"/>
          <w:i w:val="0"/>
          <w:iCs w:val="0"/>
          <w:sz w:val="22"/>
          <w:szCs w:val="22"/>
        </w:rPr>
      </w:pPr>
      <w:bookmarkStart w:id="23" w:name="_Toc240639269"/>
      <w:r>
        <w:rPr>
          <w:rFonts w:ascii="Arial" w:eastAsia="Arial" w:hAnsi="Arial" w:cs="Arial"/>
          <w:i w:val="0"/>
          <w:iCs w:val="0"/>
          <w:sz w:val="22"/>
          <w:szCs w:val="22"/>
        </w:rPr>
        <w:t>5</w:t>
      </w:r>
      <w:r w:rsidR="00110C5C" w:rsidRPr="00581C42">
        <w:rPr>
          <w:rFonts w:ascii="Arial" w:eastAsia="Arial" w:hAnsi="Arial" w:cs="Arial"/>
          <w:i w:val="0"/>
          <w:iCs w:val="0"/>
          <w:sz w:val="22"/>
          <w:szCs w:val="22"/>
        </w:rPr>
        <w:t>.2</w:t>
      </w:r>
      <w:r w:rsidR="00110C5C" w:rsidRPr="00581C42">
        <w:rPr>
          <w:rFonts w:ascii="Arial" w:eastAsia="Arial" w:hAnsi="Arial" w:cs="Arial"/>
          <w:i w:val="0"/>
          <w:iCs w:val="0"/>
          <w:sz w:val="24"/>
          <w:szCs w:val="24"/>
        </w:rPr>
        <w:tab/>
      </w:r>
      <w:r w:rsidR="00110C5C" w:rsidRPr="00581C42">
        <w:rPr>
          <w:rFonts w:ascii="Arial" w:eastAsia="Arial" w:hAnsi="Arial" w:cs="Arial"/>
          <w:i w:val="0"/>
          <w:iCs w:val="0"/>
          <w:sz w:val="22"/>
          <w:szCs w:val="22"/>
        </w:rPr>
        <w:t xml:space="preserve">Applications </w:t>
      </w:r>
      <w:r w:rsidR="00D812FB" w:rsidRPr="00581C42">
        <w:rPr>
          <w:rFonts w:ascii="Arial" w:eastAsia="Arial" w:hAnsi="Arial" w:cs="Arial"/>
          <w:i w:val="0"/>
          <w:iCs w:val="0"/>
          <w:sz w:val="22"/>
          <w:szCs w:val="22"/>
        </w:rPr>
        <w:t>by Consortium or Joint Venture</w:t>
      </w:r>
      <w:bookmarkEnd w:id="23"/>
    </w:p>
    <w:p w14:paraId="51E6C37D" w14:textId="77777777" w:rsidR="00DF47DD" w:rsidRPr="00581C42" w:rsidRDefault="00DF47DD" w:rsidP="00950FAF">
      <w:pPr>
        <w:jc w:val="both"/>
        <w:rPr>
          <w:rFonts w:ascii="Arial" w:eastAsia="Calibri" w:hAnsi="Arial" w:cs="Arial"/>
          <w:sz w:val="22"/>
          <w:szCs w:val="22"/>
        </w:rPr>
      </w:pPr>
    </w:p>
    <w:p w14:paraId="6CC1C07D" w14:textId="693E7BD5" w:rsidR="001F00E4" w:rsidRPr="00581C42" w:rsidRDefault="00EA37FB" w:rsidP="00950FAF">
      <w:pPr>
        <w:jc w:val="both"/>
        <w:rPr>
          <w:rFonts w:ascii="Arial" w:eastAsia="Calibri" w:hAnsi="Arial" w:cs="Arial"/>
          <w:sz w:val="22"/>
          <w:szCs w:val="22"/>
        </w:rPr>
      </w:pPr>
      <w:r w:rsidRPr="00581C42">
        <w:rPr>
          <w:rFonts w:ascii="Arial" w:eastAsia="Calibri" w:hAnsi="Arial" w:cs="Arial"/>
          <w:sz w:val="22"/>
          <w:szCs w:val="22"/>
        </w:rPr>
        <w:t xml:space="preserve">Where an Applicant is a Consortium or Joint Venture, the </w:t>
      </w:r>
      <w:r w:rsidR="00F810E5" w:rsidRPr="00581C42">
        <w:rPr>
          <w:rFonts w:ascii="Arial" w:eastAsia="Calibri" w:hAnsi="Arial" w:cs="Arial"/>
          <w:sz w:val="22"/>
          <w:szCs w:val="22"/>
        </w:rPr>
        <w:t>SAQ</w:t>
      </w:r>
      <w:r w:rsidR="00BF2E5F" w:rsidRPr="00581C42">
        <w:rPr>
          <w:rFonts w:ascii="Arial" w:eastAsia="Calibri" w:hAnsi="Arial" w:cs="Arial"/>
          <w:sz w:val="22"/>
          <w:szCs w:val="22"/>
        </w:rPr>
        <w:t xml:space="preserve"> document</w:t>
      </w:r>
      <w:r w:rsidR="000D63DF" w:rsidRPr="00581C42">
        <w:rPr>
          <w:rFonts w:ascii="Arial" w:eastAsia="Calibri" w:hAnsi="Arial" w:cs="Arial"/>
          <w:sz w:val="22"/>
          <w:szCs w:val="22"/>
        </w:rPr>
        <w:t xml:space="preserve"> is to be filled out by each member of that </w:t>
      </w:r>
      <w:r w:rsidR="001F00E4" w:rsidRPr="00581C42">
        <w:rPr>
          <w:rFonts w:ascii="Arial" w:eastAsia="Calibri" w:hAnsi="Arial" w:cs="Arial"/>
          <w:sz w:val="22"/>
          <w:szCs w:val="22"/>
        </w:rPr>
        <w:t>C</w:t>
      </w:r>
      <w:r w:rsidR="000D63DF" w:rsidRPr="00581C42">
        <w:rPr>
          <w:rFonts w:ascii="Arial" w:eastAsia="Calibri" w:hAnsi="Arial" w:cs="Arial"/>
          <w:sz w:val="22"/>
          <w:szCs w:val="22"/>
        </w:rPr>
        <w:t xml:space="preserve">onsortium or </w:t>
      </w:r>
      <w:r w:rsidR="001F00E4" w:rsidRPr="00581C42">
        <w:rPr>
          <w:rFonts w:ascii="Arial" w:eastAsia="Calibri" w:hAnsi="Arial" w:cs="Arial"/>
          <w:sz w:val="22"/>
          <w:szCs w:val="22"/>
        </w:rPr>
        <w:t>J</w:t>
      </w:r>
      <w:r w:rsidR="000D63DF" w:rsidRPr="00581C42">
        <w:rPr>
          <w:rFonts w:ascii="Arial" w:eastAsia="Calibri" w:hAnsi="Arial" w:cs="Arial"/>
          <w:sz w:val="22"/>
          <w:szCs w:val="22"/>
        </w:rPr>
        <w:t xml:space="preserve">oint </w:t>
      </w:r>
      <w:r w:rsidR="001F00E4" w:rsidRPr="00581C42">
        <w:rPr>
          <w:rFonts w:ascii="Arial" w:eastAsia="Calibri" w:hAnsi="Arial" w:cs="Arial"/>
          <w:sz w:val="22"/>
          <w:szCs w:val="22"/>
        </w:rPr>
        <w:t>V</w:t>
      </w:r>
      <w:r w:rsidR="000D63DF" w:rsidRPr="00581C42">
        <w:rPr>
          <w:rFonts w:ascii="Arial" w:eastAsia="Calibri" w:hAnsi="Arial" w:cs="Arial"/>
          <w:sz w:val="22"/>
          <w:szCs w:val="22"/>
        </w:rPr>
        <w:t xml:space="preserve">enture and </w:t>
      </w:r>
      <w:r w:rsidR="001F00E4" w:rsidRPr="00581C42">
        <w:rPr>
          <w:rFonts w:ascii="Arial" w:eastAsia="Calibri" w:hAnsi="Arial" w:cs="Arial"/>
          <w:sz w:val="22"/>
          <w:szCs w:val="22"/>
        </w:rPr>
        <w:t xml:space="preserve">be presented as a single expression of interest. </w:t>
      </w:r>
      <w:r w:rsidR="00A10CB5" w:rsidRPr="00581C42">
        <w:rPr>
          <w:rFonts w:ascii="Arial" w:eastAsia="Calibri" w:hAnsi="Arial" w:cs="Arial"/>
          <w:sz w:val="22"/>
          <w:szCs w:val="22"/>
        </w:rPr>
        <w:t>These questionnaires are then evaluated and marked as a single submission</w:t>
      </w:r>
      <w:r w:rsidR="001C0EF0" w:rsidRPr="00581C42">
        <w:rPr>
          <w:rFonts w:ascii="Arial" w:eastAsia="Calibri" w:hAnsi="Arial" w:cs="Arial"/>
          <w:sz w:val="22"/>
          <w:szCs w:val="22"/>
        </w:rPr>
        <w:t>.</w:t>
      </w:r>
    </w:p>
    <w:p w14:paraId="2C064562" w14:textId="77777777" w:rsidR="00F810E5" w:rsidRPr="00581C42" w:rsidRDefault="00F810E5" w:rsidP="00950FAF">
      <w:pPr>
        <w:jc w:val="both"/>
        <w:rPr>
          <w:rFonts w:ascii="Arial" w:eastAsia="Calibri" w:hAnsi="Arial" w:cs="Arial"/>
          <w:sz w:val="22"/>
          <w:szCs w:val="22"/>
        </w:rPr>
      </w:pPr>
    </w:p>
    <w:p w14:paraId="331BC339" w14:textId="2EED73AF" w:rsidR="00F810E5" w:rsidRPr="00581C42" w:rsidRDefault="001879A9" w:rsidP="00950FAF">
      <w:pPr>
        <w:jc w:val="both"/>
        <w:rPr>
          <w:rFonts w:ascii="Arial" w:eastAsia="Calibri" w:hAnsi="Arial" w:cs="Arial"/>
          <w:sz w:val="22"/>
          <w:szCs w:val="22"/>
        </w:rPr>
      </w:pPr>
      <w:r w:rsidRPr="00581C42">
        <w:rPr>
          <w:rFonts w:ascii="Arial" w:eastAsia="Calibri" w:hAnsi="Arial" w:cs="Arial"/>
          <w:sz w:val="22"/>
          <w:szCs w:val="22"/>
        </w:rPr>
        <w:t xml:space="preserve">Where </w:t>
      </w:r>
      <w:r w:rsidR="0002596C" w:rsidRPr="00581C42">
        <w:rPr>
          <w:rFonts w:ascii="Arial" w:eastAsia="Calibri" w:hAnsi="Arial" w:cs="Arial"/>
          <w:sz w:val="22"/>
          <w:szCs w:val="22"/>
        </w:rPr>
        <w:t xml:space="preserve">two firms are submitting a joint expression of interest, each firm must meet the minimum standards set out </w:t>
      </w:r>
      <w:r w:rsidR="00663CE8" w:rsidRPr="00581C42">
        <w:rPr>
          <w:rFonts w:ascii="Arial" w:eastAsia="Calibri" w:hAnsi="Arial" w:cs="Arial"/>
          <w:sz w:val="22"/>
          <w:szCs w:val="22"/>
        </w:rPr>
        <w:t>within</w:t>
      </w:r>
      <w:r w:rsidR="0002596C" w:rsidRPr="00581C42">
        <w:rPr>
          <w:rFonts w:ascii="Arial" w:eastAsia="Calibri" w:hAnsi="Arial" w:cs="Arial"/>
          <w:sz w:val="22"/>
          <w:szCs w:val="22"/>
        </w:rPr>
        <w:t xml:space="preserve"> the SAQ form for the Technical Capability Criteria</w:t>
      </w:r>
      <w:r w:rsidR="000157C3" w:rsidRPr="00581C42">
        <w:rPr>
          <w:rFonts w:ascii="Arial" w:eastAsia="Calibri" w:hAnsi="Arial" w:cs="Arial"/>
          <w:sz w:val="22"/>
          <w:szCs w:val="22"/>
        </w:rPr>
        <w:t>. Only the maximum</w:t>
      </w:r>
      <w:r w:rsidR="0016784F" w:rsidRPr="00581C42">
        <w:rPr>
          <w:rFonts w:ascii="Arial" w:eastAsia="Calibri" w:hAnsi="Arial" w:cs="Arial"/>
          <w:sz w:val="22"/>
          <w:szCs w:val="22"/>
        </w:rPr>
        <w:t xml:space="preserve"> stated</w:t>
      </w:r>
      <w:r w:rsidR="000157C3" w:rsidRPr="00581C42">
        <w:rPr>
          <w:rFonts w:ascii="Arial" w:eastAsia="Calibri" w:hAnsi="Arial" w:cs="Arial"/>
          <w:sz w:val="22"/>
          <w:szCs w:val="22"/>
        </w:rPr>
        <w:t xml:space="preserve"> number of </w:t>
      </w:r>
      <w:r w:rsidR="006A282F">
        <w:rPr>
          <w:rFonts w:ascii="Arial" w:eastAsia="Calibri" w:hAnsi="Arial" w:cs="Arial"/>
          <w:sz w:val="22"/>
          <w:szCs w:val="22"/>
        </w:rPr>
        <w:t>(</w:t>
      </w:r>
      <w:r w:rsidR="000943F6">
        <w:rPr>
          <w:rFonts w:ascii="Arial" w:eastAsia="Calibri" w:hAnsi="Arial" w:cs="Arial"/>
          <w:sz w:val="22"/>
          <w:szCs w:val="22"/>
        </w:rPr>
        <w:t xml:space="preserve">Appendix </w:t>
      </w:r>
      <w:r w:rsidR="006A282F">
        <w:rPr>
          <w:rFonts w:ascii="Arial" w:eastAsia="Calibri" w:hAnsi="Arial" w:cs="Arial"/>
          <w:sz w:val="22"/>
          <w:szCs w:val="22"/>
        </w:rPr>
        <w:t xml:space="preserve">L) </w:t>
      </w:r>
      <w:r w:rsidR="009D3C41" w:rsidRPr="00581C42">
        <w:rPr>
          <w:rFonts w:ascii="Arial" w:eastAsia="Calibri" w:hAnsi="Arial" w:cs="Arial"/>
          <w:sz w:val="22"/>
          <w:szCs w:val="22"/>
        </w:rPr>
        <w:t>curriculum</w:t>
      </w:r>
      <w:r w:rsidR="000157C3" w:rsidRPr="00581C42">
        <w:rPr>
          <w:rFonts w:ascii="Arial" w:eastAsia="Calibri" w:hAnsi="Arial" w:cs="Arial"/>
          <w:sz w:val="22"/>
          <w:szCs w:val="22"/>
        </w:rPr>
        <w:t xml:space="preserve"> </w:t>
      </w:r>
      <w:proofErr w:type="spellStart"/>
      <w:r w:rsidR="000157C3" w:rsidRPr="00581C42">
        <w:rPr>
          <w:rFonts w:ascii="Arial" w:eastAsia="Calibri" w:hAnsi="Arial" w:cs="Arial"/>
          <w:sz w:val="22"/>
          <w:szCs w:val="22"/>
        </w:rPr>
        <w:t>vitae</w:t>
      </w:r>
      <w:r w:rsidR="009C2717" w:rsidRPr="00581C42">
        <w:rPr>
          <w:rFonts w:ascii="Arial" w:eastAsia="Calibri" w:hAnsi="Arial" w:cs="Arial"/>
          <w:sz w:val="22"/>
          <w:szCs w:val="22"/>
        </w:rPr>
        <w:t>s</w:t>
      </w:r>
      <w:proofErr w:type="spellEnd"/>
      <w:r w:rsidR="000157C3" w:rsidRPr="00581C42">
        <w:rPr>
          <w:rFonts w:ascii="Arial" w:eastAsia="Calibri" w:hAnsi="Arial" w:cs="Arial"/>
          <w:sz w:val="22"/>
          <w:szCs w:val="22"/>
        </w:rPr>
        <w:t xml:space="preserve"> and </w:t>
      </w:r>
      <w:r w:rsidR="006A282F">
        <w:rPr>
          <w:rFonts w:ascii="Arial" w:eastAsia="Calibri" w:hAnsi="Arial" w:cs="Arial"/>
          <w:sz w:val="22"/>
          <w:szCs w:val="22"/>
        </w:rPr>
        <w:t>(</w:t>
      </w:r>
      <w:r w:rsidR="000943F6">
        <w:rPr>
          <w:rFonts w:ascii="Arial" w:eastAsia="Calibri" w:hAnsi="Arial" w:cs="Arial"/>
          <w:sz w:val="22"/>
          <w:szCs w:val="22"/>
        </w:rPr>
        <w:t xml:space="preserve">Appendix </w:t>
      </w:r>
      <w:r w:rsidR="000157C3" w:rsidRPr="00581C42">
        <w:rPr>
          <w:rFonts w:ascii="Arial" w:eastAsia="Calibri" w:hAnsi="Arial" w:cs="Arial"/>
          <w:sz w:val="22"/>
          <w:szCs w:val="22"/>
        </w:rPr>
        <w:t>B</w:t>
      </w:r>
      <w:r w:rsidR="00021023" w:rsidRPr="00581C42">
        <w:rPr>
          <w:rFonts w:ascii="Arial" w:eastAsia="Calibri" w:hAnsi="Arial" w:cs="Arial"/>
          <w:sz w:val="22"/>
          <w:szCs w:val="22"/>
        </w:rPr>
        <w:t>2</w:t>
      </w:r>
      <w:r w:rsidR="006A282F">
        <w:rPr>
          <w:rFonts w:ascii="Arial" w:eastAsia="Calibri" w:hAnsi="Arial" w:cs="Arial"/>
          <w:sz w:val="22"/>
          <w:szCs w:val="22"/>
        </w:rPr>
        <w:t>)</w:t>
      </w:r>
      <w:r w:rsidR="000157C3" w:rsidRPr="00581C42">
        <w:rPr>
          <w:rFonts w:ascii="Arial" w:eastAsia="Calibri" w:hAnsi="Arial" w:cs="Arial"/>
          <w:sz w:val="22"/>
          <w:szCs w:val="22"/>
        </w:rPr>
        <w:t xml:space="preserve"> Certificates will be evaluated under 3.4a, 3.4b and 3.4c. The Lead </w:t>
      </w:r>
      <w:r w:rsidR="009C2717" w:rsidRPr="00581C42">
        <w:rPr>
          <w:rFonts w:ascii="Arial" w:eastAsia="Calibri" w:hAnsi="Arial" w:cs="Arial"/>
          <w:sz w:val="22"/>
          <w:szCs w:val="22"/>
        </w:rPr>
        <w:t xml:space="preserve">Applicant </w:t>
      </w:r>
      <w:r w:rsidR="000157C3" w:rsidRPr="00581C42">
        <w:rPr>
          <w:rFonts w:ascii="Arial" w:eastAsia="Calibri" w:hAnsi="Arial" w:cs="Arial"/>
          <w:sz w:val="22"/>
          <w:szCs w:val="22"/>
        </w:rPr>
        <w:t>firm must clearly nominate which CV’s</w:t>
      </w:r>
      <w:r w:rsidR="0016784F" w:rsidRPr="00581C42">
        <w:rPr>
          <w:rFonts w:ascii="Arial" w:eastAsia="Calibri" w:hAnsi="Arial" w:cs="Arial"/>
          <w:sz w:val="22"/>
          <w:szCs w:val="22"/>
        </w:rPr>
        <w:t xml:space="preserve"> (3.4a – </w:t>
      </w:r>
      <w:r w:rsidR="009C2717" w:rsidRPr="00581C42">
        <w:rPr>
          <w:rFonts w:ascii="Arial" w:eastAsia="Calibri" w:hAnsi="Arial" w:cs="Arial"/>
          <w:sz w:val="22"/>
          <w:szCs w:val="22"/>
        </w:rPr>
        <w:t>2x</w:t>
      </w:r>
      <w:r w:rsidR="0016784F" w:rsidRPr="00581C42">
        <w:rPr>
          <w:rFonts w:ascii="Arial" w:eastAsia="Calibri" w:hAnsi="Arial" w:cs="Arial"/>
          <w:sz w:val="22"/>
          <w:szCs w:val="22"/>
        </w:rPr>
        <w:t>CV</w:t>
      </w:r>
      <w:r w:rsidR="009C2717" w:rsidRPr="00581C42">
        <w:rPr>
          <w:rFonts w:ascii="Arial" w:eastAsia="Calibri" w:hAnsi="Arial" w:cs="Arial"/>
          <w:sz w:val="22"/>
          <w:szCs w:val="22"/>
        </w:rPr>
        <w:t>s</w:t>
      </w:r>
      <w:r w:rsidR="0016784F" w:rsidRPr="00581C42">
        <w:rPr>
          <w:rFonts w:ascii="Arial" w:eastAsia="Calibri" w:hAnsi="Arial" w:cs="Arial"/>
          <w:sz w:val="22"/>
          <w:szCs w:val="22"/>
        </w:rPr>
        <w:t xml:space="preserve"> / </w:t>
      </w:r>
      <w:r w:rsidR="0040782D" w:rsidRPr="00581C42">
        <w:rPr>
          <w:rFonts w:ascii="Arial" w:eastAsia="Calibri" w:hAnsi="Arial" w:cs="Arial"/>
          <w:sz w:val="22"/>
          <w:szCs w:val="22"/>
        </w:rPr>
        <w:t xml:space="preserve">3.4b – </w:t>
      </w:r>
      <w:r w:rsidR="00950FAF">
        <w:rPr>
          <w:rFonts w:ascii="Arial" w:eastAsia="Calibri" w:hAnsi="Arial" w:cs="Arial"/>
          <w:sz w:val="22"/>
          <w:szCs w:val="22"/>
        </w:rPr>
        <w:t>2</w:t>
      </w:r>
      <w:r w:rsidR="009C2717" w:rsidRPr="00581C42">
        <w:rPr>
          <w:rFonts w:ascii="Arial" w:eastAsia="Calibri" w:hAnsi="Arial" w:cs="Arial"/>
          <w:sz w:val="22"/>
          <w:szCs w:val="22"/>
        </w:rPr>
        <w:t>x</w:t>
      </w:r>
      <w:r w:rsidR="0040782D" w:rsidRPr="00581C42">
        <w:rPr>
          <w:rFonts w:ascii="Arial" w:eastAsia="Calibri" w:hAnsi="Arial" w:cs="Arial"/>
          <w:sz w:val="22"/>
          <w:szCs w:val="22"/>
        </w:rPr>
        <w:t>CVs)</w:t>
      </w:r>
      <w:r w:rsidR="000157C3" w:rsidRPr="00581C42">
        <w:rPr>
          <w:rFonts w:ascii="Arial" w:eastAsia="Calibri" w:hAnsi="Arial" w:cs="Arial"/>
          <w:sz w:val="22"/>
          <w:szCs w:val="22"/>
        </w:rPr>
        <w:t xml:space="preserve"> and B</w:t>
      </w:r>
      <w:r w:rsidR="00AD7156" w:rsidRPr="00581C42">
        <w:rPr>
          <w:rFonts w:ascii="Arial" w:eastAsia="Calibri" w:hAnsi="Arial" w:cs="Arial"/>
          <w:sz w:val="22"/>
          <w:szCs w:val="22"/>
        </w:rPr>
        <w:t>2</w:t>
      </w:r>
      <w:r w:rsidR="000157C3" w:rsidRPr="00581C42">
        <w:rPr>
          <w:rFonts w:ascii="Arial" w:eastAsia="Calibri" w:hAnsi="Arial" w:cs="Arial"/>
          <w:sz w:val="22"/>
          <w:szCs w:val="22"/>
        </w:rPr>
        <w:t xml:space="preserve"> Certificates</w:t>
      </w:r>
      <w:r w:rsidR="0040782D" w:rsidRPr="00581C42">
        <w:rPr>
          <w:rFonts w:ascii="Arial" w:eastAsia="Calibri" w:hAnsi="Arial" w:cs="Arial"/>
          <w:sz w:val="22"/>
          <w:szCs w:val="22"/>
        </w:rPr>
        <w:t xml:space="preserve"> (</w:t>
      </w:r>
      <w:r w:rsidR="000943F6">
        <w:rPr>
          <w:rFonts w:ascii="Arial" w:eastAsia="Calibri" w:hAnsi="Arial" w:cs="Arial"/>
          <w:sz w:val="22"/>
          <w:szCs w:val="22"/>
        </w:rPr>
        <w:t>3</w:t>
      </w:r>
      <w:r w:rsidR="009C2717" w:rsidRPr="00581C42">
        <w:rPr>
          <w:rFonts w:ascii="Arial" w:eastAsia="Calibri" w:hAnsi="Arial" w:cs="Arial"/>
          <w:sz w:val="22"/>
          <w:szCs w:val="22"/>
        </w:rPr>
        <w:t>xB2 Certificates</w:t>
      </w:r>
      <w:r w:rsidR="009D175E">
        <w:rPr>
          <w:rFonts w:ascii="Arial" w:eastAsia="Calibri" w:hAnsi="Arial" w:cs="Arial"/>
          <w:sz w:val="22"/>
          <w:szCs w:val="22"/>
        </w:rPr>
        <w:t xml:space="preserve"> in 3.4c</w:t>
      </w:r>
      <w:r w:rsidR="0040782D" w:rsidRPr="00581C42">
        <w:rPr>
          <w:rFonts w:ascii="Arial" w:eastAsia="Calibri" w:hAnsi="Arial" w:cs="Arial"/>
          <w:sz w:val="22"/>
          <w:szCs w:val="22"/>
        </w:rPr>
        <w:t>)</w:t>
      </w:r>
      <w:r w:rsidR="000157C3" w:rsidRPr="00581C42">
        <w:rPr>
          <w:rFonts w:ascii="Arial" w:eastAsia="Calibri" w:hAnsi="Arial" w:cs="Arial"/>
          <w:sz w:val="22"/>
          <w:szCs w:val="22"/>
        </w:rPr>
        <w:t xml:space="preserve"> are to be qualitatively evaluate</w:t>
      </w:r>
      <w:r w:rsidR="00B14783" w:rsidRPr="00581C42">
        <w:rPr>
          <w:rFonts w:ascii="Arial" w:eastAsia="Calibri" w:hAnsi="Arial" w:cs="Arial"/>
          <w:sz w:val="22"/>
          <w:szCs w:val="22"/>
        </w:rPr>
        <w:t>d</w:t>
      </w:r>
      <w:r w:rsidR="0084110A" w:rsidRPr="00581C42">
        <w:rPr>
          <w:rFonts w:ascii="Arial" w:eastAsia="Calibri" w:hAnsi="Arial" w:cs="Arial"/>
          <w:sz w:val="22"/>
          <w:szCs w:val="22"/>
        </w:rPr>
        <w:t xml:space="preserve"> from those CV</w:t>
      </w:r>
      <w:r w:rsidR="00021023" w:rsidRPr="00581C42">
        <w:rPr>
          <w:rFonts w:ascii="Arial" w:eastAsia="Calibri" w:hAnsi="Arial" w:cs="Arial"/>
          <w:sz w:val="22"/>
          <w:szCs w:val="22"/>
        </w:rPr>
        <w:t>s</w:t>
      </w:r>
      <w:r w:rsidR="0084110A" w:rsidRPr="00581C42">
        <w:rPr>
          <w:rFonts w:ascii="Arial" w:eastAsia="Calibri" w:hAnsi="Arial" w:cs="Arial"/>
          <w:sz w:val="22"/>
          <w:szCs w:val="22"/>
        </w:rPr>
        <w:t xml:space="preserve"> and B</w:t>
      </w:r>
      <w:r w:rsidR="00021023" w:rsidRPr="00581C42">
        <w:rPr>
          <w:rFonts w:ascii="Arial" w:eastAsia="Calibri" w:hAnsi="Arial" w:cs="Arial"/>
          <w:sz w:val="22"/>
          <w:szCs w:val="22"/>
        </w:rPr>
        <w:t>2</w:t>
      </w:r>
      <w:r w:rsidR="0084110A" w:rsidRPr="00581C42">
        <w:rPr>
          <w:rFonts w:ascii="Arial" w:eastAsia="Calibri" w:hAnsi="Arial" w:cs="Arial"/>
          <w:sz w:val="22"/>
          <w:szCs w:val="22"/>
        </w:rPr>
        <w:t xml:space="preserve">s submitted by both </w:t>
      </w:r>
      <w:r w:rsidR="00021023" w:rsidRPr="00581C42">
        <w:rPr>
          <w:rFonts w:ascii="Arial" w:eastAsia="Calibri" w:hAnsi="Arial" w:cs="Arial"/>
          <w:sz w:val="22"/>
          <w:szCs w:val="22"/>
        </w:rPr>
        <w:t>members of the consortium</w:t>
      </w:r>
      <w:r w:rsidR="005036D9" w:rsidRPr="00581C42">
        <w:rPr>
          <w:rFonts w:ascii="Arial" w:eastAsia="Calibri" w:hAnsi="Arial" w:cs="Arial"/>
          <w:sz w:val="22"/>
          <w:szCs w:val="22"/>
        </w:rPr>
        <w:t xml:space="preserve"> or joint venture.</w:t>
      </w:r>
    </w:p>
    <w:p w14:paraId="57088D57" w14:textId="77777777" w:rsidR="001F00E4" w:rsidRPr="00581C42" w:rsidRDefault="001F00E4" w:rsidP="00950FAF">
      <w:pPr>
        <w:jc w:val="both"/>
        <w:rPr>
          <w:rFonts w:ascii="Arial" w:eastAsia="Calibri" w:hAnsi="Arial" w:cs="Arial"/>
          <w:sz w:val="22"/>
          <w:szCs w:val="22"/>
        </w:rPr>
      </w:pPr>
    </w:p>
    <w:p w14:paraId="60F4843E" w14:textId="6053AE02" w:rsidR="00110C5C" w:rsidRPr="00581C42" w:rsidRDefault="00DF47DD" w:rsidP="00950FAF">
      <w:pPr>
        <w:jc w:val="both"/>
        <w:rPr>
          <w:rFonts w:ascii="Arial" w:eastAsia="Calibri" w:hAnsi="Arial" w:cs="Arial"/>
          <w:sz w:val="22"/>
          <w:szCs w:val="22"/>
        </w:rPr>
      </w:pPr>
      <w:r w:rsidRPr="00581C42">
        <w:rPr>
          <w:rFonts w:ascii="Arial" w:eastAsia="Calibri" w:hAnsi="Arial" w:cs="Arial"/>
          <w:sz w:val="22"/>
          <w:szCs w:val="22"/>
        </w:rPr>
        <w:t xml:space="preserve">A </w:t>
      </w:r>
      <w:r w:rsidR="001F00E4" w:rsidRPr="00581C42">
        <w:rPr>
          <w:rFonts w:ascii="Arial" w:eastAsia="Calibri" w:hAnsi="Arial" w:cs="Arial"/>
          <w:sz w:val="22"/>
          <w:szCs w:val="22"/>
        </w:rPr>
        <w:t>C</w:t>
      </w:r>
      <w:r w:rsidRPr="00581C42">
        <w:rPr>
          <w:rFonts w:ascii="Arial" w:eastAsia="Calibri" w:hAnsi="Arial" w:cs="Arial"/>
          <w:sz w:val="22"/>
          <w:szCs w:val="22"/>
        </w:rPr>
        <w:t xml:space="preserve">onsortium </w:t>
      </w:r>
      <w:r w:rsidR="001C0EF0" w:rsidRPr="00581C42">
        <w:rPr>
          <w:rFonts w:ascii="Arial" w:eastAsia="Calibri" w:hAnsi="Arial" w:cs="Arial"/>
          <w:sz w:val="22"/>
          <w:szCs w:val="22"/>
        </w:rPr>
        <w:t xml:space="preserve">or Joint Venture </w:t>
      </w:r>
      <w:r w:rsidRPr="00581C42">
        <w:rPr>
          <w:rFonts w:ascii="Arial" w:eastAsia="Calibri" w:hAnsi="Arial" w:cs="Arial"/>
          <w:sz w:val="22"/>
          <w:szCs w:val="22"/>
        </w:rPr>
        <w:t>will not be required to convert into a specific legal form in order to submit an expression of interest but may be required to do so prior to award of the contract</w:t>
      </w:r>
      <w:r w:rsidR="001C0EF0" w:rsidRPr="00581C42">
        <w:rPr>
          <w:rFonts w:ascii="Arial" w:eastAsia="Calibri" w:hAnsi="Arial" w:cs="Arial"/>
          <w:sz w:val="22"/>
          <w:szCs w:val="22"/>
        </w:rPr>
        <w:t>,</w:t>
      </w:r>
      <w:r w:rsidRPr="00581C42">
        <w:rPr>
          <w:rFonts w:ascii="Arial" w:eastAsia="Calibri" w:hAnsi="Arial" w:cs="Arial"/>
          <w:sz w:val="22"/>
          <w:szCs w:val="22"/>
        </w:rPr>
        <w:t xml:space="preserve"> if the </w:t>
      </w:r>
      <w:r w:rsidR="005036D9" w:rsidRPr="00581C42">
        <w:rPr>
          <w:rFonts w:ascii="Arial" w:eastAsia="Calibri" w:hAnsi="Arial" w:cs="Arial"/>
          <w:sz w:val="22"/>
          <w:szCs w:val="22"/>
        </w:rPr>
        <w:t>Contracting Authority</w:t>
      </w:r>
      <w:r w:rsidRPr="00581C42">
        <w:rPr>
          <w:rFonts w:ascii="Arial" w:eastAsia="Calibri" w:hAnsi="Arial" w:cs="Arial"/>
          <w:sz w:val="22"/>
          <w:szCs w:val="22"/>
        </w:rPr>
        <w:t xml:space="preserve"> considers it necessary to ensure that the contract is carried out to its satisfaction. The </w:t>
      </w:r>
      <w:r w:rsidR="005036D9" w:rsidRPr="00581C42">
        <w:rPr>
          <w:rFonts w:ascii="Arial" w:eastAsia="Calibri" w:hAnsi="Arial" w:cs="Arial"/>
          <w:sz w:val="22"/>
          <w:szCs w:val="22"/>
        </w:rPr>
        <w:t>Contracting Authority</w:t>
      </w:r>
      <w:r w:rsidRPr="00581C42">
        <w:rPr>
          <w:rFonts w:ascii="Arial" w:eastAsia="Calibri" w:hAnsi="Arial" w:cs="Arial"/>
          <w:sz w:val="22"/>
          <w:szCs w:val="22"/>
        </w:rPr>
        <w:t xml:space="preserve"> also reserves the right to contract with each member of the </w:t>
      </w:r>
      <w:r w:rsidR="001C0EF0" w:rsidRPr="00581C42">
        <w:rPr>
          <w:rFonts w:ascii="Arial" w:eastAsia="Calibri" w:hAnsi="Arial" w:cs="Arial"/>
          <w:sz w:val="22"/>
          <w:szCs w:val="22"/>
        </w:rPr>
        <w:t>C</w:t>
      </w:r>
      <w:r w:rsidRPr="00581C42">
        <w:rPr>
          <w:rFonts w:ascii="Arial" w:eastAsia="Calibri" w:hAnsi="Arial" w:cs="Arial"/>
          <w:sz w:val="22"/>
          <w:szCs w:val="22"/>
        </w:rPr>
        <w:t>onsortium</w:t>
      </w:r>
      <w:r w:rsidR="001C0EF0" w:rsidRPr="00581C42">
        <w:rPr>
          <w:rFonts w:ascii="Arial" w:eastAsia="Calibri" w:hAnsi="Arial" w:cs="Arial"/>
          <w:sz w:val="22"/>
          <w:szCs w:val="22"/>
        </w:rPr>
        <w:t xml:space="preserve"> or Joint Venture</w:t>
      </w:r>
      <w:r w:rsidRPr="00581C42">
        <w:rPr>
          <w:rFonts w:ascii="Arial" w:eastAsia="Calibri" w:hAnsi="Arial" w:cs="Arial"/>
          <w:sz w:val="22"/>
          <w:szCs w:val="22"/>
        </w:rPr>
        <w:t xml:space="preserve"> on the basis of joint and several liabilities, or with one member of the </w:t>
      </w:r>
      <w:r w:rsidR="001C0EF0" w:rsidRPr="00581C42">
        <w:rPr>
          <w:rFonts w:ascii="Arial" w:eastAsia="Calibri" w:hAnsi="Arial" w:cs="Arial"/>
          <w:sz w:val="22"/>
          <w:szCs w:val="22"/>
        </w:rPr>
        <w:t>C</w:t>
      </w:r>
      <w:r w:rsidRPr="00581C42">
        <w:rPr>
          <w:rFonts w:ascii="Arial" w:eastAsia="Calibri" w:hAnsi="Arial" w:cs="Arial"/>
          <w:sz w:val="22"/>
          <w:szCs w:val="22"/>
        </w:rPr>
        <w:t xml:space="preserve">onsortium </w:t>
      </w:r>
      <w:r w:rsidR="001C0EF0" w:rsidRPr="00581C42">
        <w:rPr>
          <w:rFonts w:ascii="Arial" w:eastAsia="Calibri" w:hAnsi="Arial" w:cs="Arial"/>
          <w:sz w:val="22"/>
          <w:szCs w:val="22"/>
        </w:rPr>
        <w:t xml:space="preserve">or Joint Venture </w:t>
      </w:r>
      <w:r w:rsidRPr="00581C42">
        <w:rPr>
          <w:rFonts w:ascii="Arial" w:eastAsia="Calibri" w:hAnsi="Arial" w:cs="Arial"/>
          <w:sz w:val="22"/>
          <w:szCs w:val="22"/>
        </w:rPr>
        <w:t xml:space="preserve">as a </w:t>
      </w:r>
      <w:r w:rsidR="001C0EF0" w:rsidRPr="00581C42">
        <w:rPr>
          <w:rFonts w:ascii="Arial" w:eastAsia="Calibri" w:hAnsi="Arial" w:cs="Arial"/>
          <w:sz w:val="22"/>
          <w:szCs w:val="22"/>
        </w:rPr>
        <w:t>lead</w:t>
      </w:r>
      <w:r w:rsidRPr="00581C42">
        <w:rPr>
          <w:rFonts w:ascii="Arial" w:eastAsia="Calibri" w:hAnsi="Arial" w:cs="Arial"/>
          <w:sz w:val="22"/>
          <w:szCs w:val="22"/>
        </w:rPr>
        <w:t xml:space="preserve"> </w:t>
      </w:r>
      <w:r w:rsidR="00CB2756" w:rsidRPr="00581C42">
        <w:rPr>
          <w:rFonts w:ascii="Arial" w:eastAsia="Calibri" w:hAnsi="Arial" w:cs="Arial"/>
          <w:sz w:val="22"/>
          <w:szCs w:val="22"/>
        </w:rPr>
        <w:t>service provider</w:t>
      </w:r>
      <w:r w:rsidRPr="00581C42">
        <w:rPr>
          <w:rFonts w:ascii="Arial" w:eastAsia="Calibri" w:hAnsi="Arial" w:cs="Arial"/>
          <w:sz w:val="22"/>
          <w:szCs w:val="22"/>
        </w:rPr>
        <w:t xml:space="preserve"> with </w:t>
      </w:r>
      <w:r w:rsidR="001C0EF0" w:rsidRPr="00581C42">
        <w:rPr>
          <w:rFonts w:ascii="Arial" w:eastAsia="Calibri" w:hAnsi="Arial" w:cs="Arial"/>
          <w:sz w:val="22"/>
          <w:szCs w:val="22"/>
        </w:rPr>
        <w:t xml:space="preserve">the other members being </w:t>
      </w:r>
      <w:r w:rsidRPr="00581C42">
        <w:rPr>
          <w:rFonts w:ascii="Arial" w:eastAsia="Calibri" w:hAnsi="Arial" w:cs="Arial"/>
          <w:sz w:val="22"/>
          <w:szCs w:val="22"/>
        </w:rPr>
        <w:t>sub-con</w:t>
      </w:r>
      <w:r w:rsidR="00CB2756" w:rsidRPr="00581C42">
        <w:rPr>
          <w:rFonts w:ascii="Arial" w:eastAsia="Calibri" w:hAnsi="Arial" w:cs="Arial"/>
          <w:sz w:val="22"/>
          <w:szCs w:val="22"/>
        </w:rPr>
        <w:t>sultants</w:t>
      </w:r>
      <w:r w:rsidRPr="00581C42">
        <w:rPr>
          <w:rFonts w:ascii="Arial" w:eastAsia="Calibri" w:hAnsi="Arial" w:cs="Arial"/>
          <w:sz w:val="22"/>
          <w:szCs w:val="22"/>
        </w:rPr>
        <w:t xml:space="preserve">, or on any other basis the </w:t>
      </w:r>
      <w:r w:rsidR="005036D9" w:rsidRPr="00581C42">
        <w:rPr>
          <w:rFonts w:ascii="Arial" w:eastAsia="Calibri" w:hAnsi="Arial" w:cs="Arial"/>
          <w:sz w:val="22"/>
          <w:szCs w:val="22"/>
        </w:rPr>
        <w:t>Contracting Authority</w:t>
      </w:r>
      <w:r w:rsidRPr="00581C42">
        <w:rPr>
          <w:rFonts w:ascii="Arial" w:eastAsia="Calibri" w:hAnsi="Arial" w:cs="Arial"/>
          <w:sz w:val="22"/>
          <w:szCs w:val="22"/>
        </w:rPr>
        <w:t xml:space="preserve"> considers appropriate. Applicants considering setting up a </w:t>
      </w:r>
      <w:r w:rsidR="001C0EF0" w:rsidRPr="00581C42">
        <w:rPr>
          <w:rFonts w:ascii="Arial" w:eastAsia="Calibri" w:hAnsi="Arial" w:cs="Arial"/>
          <w:sz w:val="22"/>
          <w:szCs w:val="22"/>
        </w:rPr>
        <w:t>C</w:t>
      </w:r>
      <w:r w:rsidRPr="00581C42">
        <w:rPr>
          <w:rFonts w:ascii="Arial" w:eastAsia="Calibri" w:hAnsi="Arial" w:cs="Arial"/>
          <w:sz w:val="22"/>
          <w:szCs w:val="22"/>
        </w:rPr>
        <w:t xml:space="preserve">onsortium or </w:t>
      </w:r>
      <w:r w:rsidR="001C0EF0" w:rsidRPr="00581C42">
        <w:rPr>
          <w:rFonts w:ascii="Arial" w:eastAsia="Calibri" w:hAnsi="Arial" w:cs="Arial"/>
          <w:sz w:val="22"/>
          <w:szCs w:val="22"/>
        </w:rPr>
        <w:t>J</w:t>
      </w:r>
      <w:r w:rsidRPr="00581C42">
        <w:rPr>
          <w:rFonts w:ascii="Arial" w:eastAsia="Calibri" w:hAnsi="Arial" w:cs="Arial"/>
          <w:sz w:val="22"/>
          <w:szCs w:val="22"/>
        </w:rPr>
        <w:t xml:space="preserve">oint </w:t>
      </w:r>
      <w:r w:rsidR="001C0EF0" w:rsidRPr="00581C42">
        <w:rPr>
          <w:rFonts w:ascii="Arial" w:eastAsia="Calibri" w:hAnsi="Arial" w:cs="Arial"/>
          <w:sz w:val="22"/>
          <w:szCs w:val="22"/>
        </w:rPr>
        <w:t>V</w:t>
      </w:r>
      <w:r w:rsidRPr="00581C42">
        <w:rPr>
          <w:rFonts w:ascii="Arial" w:eastAsia="Calibri" w:hAnsi="Arial" w:cs="Arial"/>
          <w:sz w:val="22"/>
          <w:szCs w:val="22"/>
        </w:rPr>
        <w:t xml:space="preserve">enture for the Project should note that the </w:t>
      </w:r>
      <w:r w:rsidR="005036D9" w:rsidRPr="00581C42">
        <w:rPr>
          <w:rFonts w:ascii="Arial" w:eastAsia="Calibri" w:hAnsi="Arial" w:cs="Arial"/>
          <w:sz w:val="22"/>
          <w:szCs w:val="22"/>
        </w:rPr>
        <w:t>Contracting Authority</w:t>
      </w:r>
      <w:r w:rsidRPr="00581C42">
        <w:rPr>
          <w:rFonts w:ascii="Arial" w:eastAsia="Calibri" w:hAnsi="Arial" w:cs="Arial"/>
          <w:sz w:val="22"/>
          <w:szCs w:val="22"/>
        </w:rPr>
        <w:t xml:space="preserve"> will require commencement of the Works without delay.</w:t>
      </w:r>
    </w:p>
    <w:p w14:paraId="5A2D433E" w14:textId="77777777" w:rsidR="001C0EF0" w:rsidRPr="00581C42" w:rsidRDefault="001C0EF0" w:rsidP="00E516F0">
      <w:pPr>
        <w:rPr>
          <w:rFonts w:ascii="Arial" w:eastAsia="Calibri" w:hAnsi="Arial" w:cs="Arial"/>
          <w:sz w:val="22"/>
          <w:szCs w:val="22"/>
        </w:rPr>
      </w:pPr>
    </w:p>
    <w:p w14:paraId="5A58A1A9" w14:textId="6234C94A" w:rsidR="00691901" w:rsidRPr="00581C42" w:rsidRDefault="00215FFA" w:rsidP="00E516F0">
      <w:pPr>
        <w:pStyle w:val="Heading2"/>
        <w:numPr>
          <w:ilvl w:val="0"/>
          <w:numId w:val="0"/>
        </w:numPr>
        <w:spacing w:before="0" w:after="0"/>
        <w:rPr>
          <w:rFonts w:ascii="Arial" w:eastAsia="Arial" w:hAnsi="Arial" w:cs="Arial"/>
          <w:i w:val="0"/>
          <w:iCs w:val="0"/>
          <w:sz w:val="22"/>
          <w:szCs w:val="22"/>
        </w:rPr>
      </w:pPr>
      <w:bookmarkStart w:id="24" w:name="_Toc240639270"/>
      <w:r>
        <w:rPr>
          <w:rFonts w:ascii="Arial" w:eastAsia="Arial" w:hAnsi="Arial" w:cs="Arial"/>
          <w:i w:val="0"/>
          <w:iCs w:val="0"/>
          <w:sz w:val="22"/>
          <w:szCs w:val="22"/>
        </w:rPr>
        <w:t>5</w:t>
      </w:r>
      <w:r w:rsidR="008648D9" w:rsidRPr="00581C42">
        <w:rPr>
          <w:rFonts w:ascii="Arial" w:eastAsia="Arial" w:hAnsi="Arial" w:cs="Arial"/>
          <w:i w:val="0"/>
          <w:iCs w:val="0"/>
          <w:sz w:val="22"/>
          <w:szCs w:val="22"/>
        </w:rPr>
        <w:t>.</w:t>
      </w:r>
      <w:r w:rsidR="00BB1F5A" w:rsidRPr="00581C42">
        <w:rPr>
          <w:rFonts w:ascii="Arial" w:eastAsia="Arial" w:hAnsi="Arial" w:cs="Arial"/>
          <w:i w:val="0"/>
          <w:iCs w:val="0"/>
          <w:sz w:val="22"/>
          <w:szCs w:val="22"/>
        </w:rPr>
        <w:t>3</w:t>
      </w:r>
      <w:r w:rsidR="008648D9" w:rsidRPr="00581C42">
        <w:rPr>
          <w:rFonts w:ascii="Arial" w:eastAsia="Arial" w:hAnsi="Arial" w:cs="Arial"/>
          <w:i w:val="0"/>
          <w:iCs w:val="0"/>
          <w:sz w:val="24"/>
          <w:szCs w:val="24"/>
        </w:rPr>
        <w:tab/>
      </w:r>
      <w:r w:rsidR="00691901" w:rsidRPr="00581C42">
        <w:rPr>
          <w:rFonts w:ascii="Arial" w:eastAsia="Arial" w:hAnsi="Arial" w:cs="Arial"/>
          <w:i w:val="0"/>
          <w:iCs w:val="0"/>
          <w:sz w:val="22"/>
          <w:szCs w:val="22"/>
        </w:rPr>
        <w:t>Format for Submissions</w:t>
      </w:r>
      <w:bookmarkEnd w:id="20"/>
      <w:bookmarkEnd w:id="21"/>
      <w:bookmarkEnd w:id="24"/>
    </w:p>
    <w:p w14:paraId="6B33D736" w14:textId="77777777" w:rsidR="00CB54CC" w:rsidRPr="00581C42" w:rsidRDefault="00CB54CC" w:rsidP="00E516F0">
      <w:pPr>
        <w:rPr>
          <w:rFonts w:ascii="Arial" w:eastAsia="Arial" w:hAnsi="Arial" w:cs="Arial"/>
          <w:sz w:val="22"/>
          <w:szCs w:val="22"/>
        </w:rPr>
      </w:pPr>
    </w:p>
    <w:p w14:paraId="7F7CE9C7" w14:textId="06BA30CB" w:rsidR="00636B0B" w:rsidRPr="00581C42" w:rsidRDefault="00B115D3" w:rsidP="00E516F0">
      <w:pPr>
        <w:rPr>
          <w:rFonts w:ascii="Arial" w:hAnsi="Arial" w:cs="Arial"/>
          <w:sz w:val="22"/>
          <w:szCs w:val="22"/>
        </w:rPr>
      </w:pPr>
      <w:r w:rsidRPr="00581C42">
        <w:rPr>
          <w:rFonts w:ascii="Arial" w:eastAsia="Calibri" w:hAnsi="Arial" w:cs="Arial"/>
          <w:sz w:val="22"/>
          <w:szCs w:val="22"/>
        </w:rPr>
        <w:t>Applicants</w:t>
      </w:r>
      <w:r w:rsidR="00691901" w:rsidRPr="00581C42">
        <w:rPr>
          <w:rFonts w:ascii="Arial" w:eastAsia="Calibri" w:hAnsi="Arial" w:cs="Arial"/>
          <w:sz w:val="22"/>
          <w:szCs w:val="22"/>
        </w:rPr>
        <w:t xml:space="preserve"> must submit their </w:t>
      </w:r>
      <w:r w:rsidR="005A06FB" w:rsidRPr="00581C42">
        <w:rPr>
          <w:rFonts w:ascii="Arial" w:eastAsia="Calibri" w:hAnsi="Arial" w:cs="Arial"/>
          <w:sz w:val="22"/>
          <w:szCs w:val="22"/>
        </w:rPr>
        <w:t xml:space="preserve">completed </w:t>
      </w:r>
      <w:r w:rsidR="004F230A" w:rsidRPr="00581C42">
        <w:rPr>
          <w:rFonts w:ascii="Arial" w:eastAsia="Calibri" w:hAnsi="Arial" w:cs="Arial"/>
          <w:sz w:val="22"/>
          <w:szCs w:val="22"/>
        </w:rPr>
        <w:t>SAQ response</w:t>
      </w:r>
      <w:r w:rsidR="00691901" w:rsidRPr="00581C42">
        <w:rPr>
          <w:rFonts w:ascii="Arial" w:eastAsia="Calibri" w:hAnsi="Arial" w:cs="Arial"/>
          <w:sz w:val="22"/>
          <w:szCs w:val="22"/>
        </w:rPr>
        <w:t xml:space="preserve">, together with all associated </w:t>
      </w:r>
      <w:r w:rsidR="004F230A" w:rsidRPr="00581C42">
        <w:rPr>
          <w:rFonts w:ascii="Arial" w:eastAsia="Calibri" w:hAnsi="Arial" w:cs="Arial"/>
          <w:sz w:val="22"/>
          <w:szCs w:val="22"/>
        </w:rPr>
        <w:t xml:space="preserve">appendices </w:t>
      </w:r>
      <w:r w:rsidR="00691901" w:rsidRPr="00581C42">
        <w:rPr>
          <w:rFonts w:ascii="Arial" w:eastAsia="Calibri" w:hAnsi="Arial" w:cs="Arial"/>
          <w:sz w:val="22"/>
          <w:szCs w:val="22"/>
        </w:rPr>
        <w:t>in electronic copy format (i.e. pdf</w:t>
      </w:r>
      <w:r w:rsidR="000D6D45" w:rsidRPr="00581C42">
        <w:rPr>
          <w:rFonts w:ascii="Arial" w:eastAsia="Calibri" w:hAnsi="Arial" w:cs="Arial"/>
          <w:sz w:val="22"/>
          <w:szCs w:val="22"/>
        </w:rPr>
        <w:t>s</w:t>
      </w:r>
      <w:r w:rsidR="00691901" w:rsidRPr="00581C42">
        <w:rPr>
          <w:rFonts w:ascii="Arial" w:eastAsia="Calibri" w:hAnsi="Arial" w:cs="Arial"/>
          <w:sz w:val="22"/>
          <w:szCs w:val="22"/>
        </w:rPr>
        <w:t xml:space="preserve">) through the e-tenders ‘Tender Box’ facility. </w:t>
      </w:r>
      <w:r w:rsidR="005A06FB" w:rsidRPr="00581C42">
        <w:rPr>
          <w:rFonts w:ascii="Arial" w:eastAsia="Calibri" w:hAnsi="Arial" w:cs="Arial"/>
          <w:sz w:val="22"/>
          <w:szCs w:val="22"/>
        </w:rPr>
        <w:t>S</w:t>
      </w:r>
      <w:r w:rsidR="00691901" w:rsidRPr="00581C42">
        <w:rPr>
          <w:rFonts w:ascii="Arial" w:eastAsia="Calibri" w:hAnsi="Arial" w:cs="Arial"/>
          <w:sz w:val="22"/>
          <w:szCs w:val="22"/>
        </w:rPr>
        <w:t>ubmissions through any other medium (i.e. by hand or by post) will not be accepted.</w:t>
      </w:r>
      <w:r w:rsidR="00636B0B" w:rsidRPr="00581C42">
        <w:rPr>
          <w:rFonts w:ascii="Arial" w:hAnsi="Arial" w:cs="Arial"/>
          <w:sz w:val="22"/>
          <w:szCs w:val="22"/>
        </w:rPr>
        <w:t xml:space="preserve"> </w:t>
      </w:r>
    </w:p>
    <w:p w14:paraId="48BC454D" w14:textId="77777777" w:rsidR="00636B0B" w:rsidRPr="00581C42" w:rsidRDefault="00636B0B" w:rsidP="00E516F0">
      <w:pPr>
        <w:rPr>
          <w:rFonts w:ascii="Arial" w:hAnsi="Arial" w:cs="Arial"/>
          <w:sz w:val="22"/>
          <w:szCs w:val="22"/>
        </w:rPr>
      </w:pPr>
    </w:p>
    <w:p w14:paraId="377F3B53" w14:textId="4AF84ACC" w:rsidR="001C1885" w:rsidRDefault="003C1204" w:rsidP="00E516F0">
      <w:pPr>
        <w:rPr>
          <w:rFonts w:ascii="Arial" w:eastAsia="Calibri" w:hAnsi="Arial" w:cs="Arial"/>
          <w:sz w:val="22"/>
          <w:szCs w:val="22"/>
        </w:rPr>
      </w:pPr>
      <w:r w:rsidRPr="00581C42">
        <w:rPr>
          <w:rFonts w:ascii="Arial" w:eastAsia="Calibri" w:hAnsi="Arial" w:cs="Arial"/>
          <w:sz w:val="22"/>
          <w:szCs w:val="22"/>
        </w:rPr>
        <w:t xml:space="preserve">The completed </w:t>
      </w:r>
      <w:r w:rsidR="006B6280" w:rsidRPr="00581C42">
        <w:rPr>
          <w:rFonts w:ascii="Arial" w:eastAsia="Calibri" w:hAnsi="Arial" w:cs="Arial"/>
          <w:sz w:val="22"/>
          <w:szCs w:val="22"/>
        </w:rPr>
        <w:t>SAQ response</w:t>
      </w:r>
      <w:r w:rsidRPr="00581C42">
        <w:rPr>
          <w:rFonts w:ascii="Arial" w:eastAsia="Calibri" w:hAnsi="Arial" w:cs="Arial"/>
          <w:sz w:val="22"/>
          <w:szCs w:val="22"/>
        </w:rPr>
        <w:t xml:space="preserve"> must be duly signed and dated (where stated).</w:t>
      </w:r>
    </w:p>
    <w:p w14:paraId="773AF46E" w14:textId="77777777" w:rsidR="00A5529C" w:rsidRDefault="00A5529C" w:rsidP="00E516F0">
      <w:pPr>
        <w:rPr>
          <w:rFonts w:ascii="Arial" w:eastAsia="Calibri" w:hAnsi="Arial" w:cs="Arial"/>
          <w:sz w:val="22"/>
          <w:szCs w:val="22"/>
        </w:rPr>
      </w:pPr>
    </w:p>
    <w:p w14:paraId="03798A33" w14:textId="3A538E6B" w:rsidR="00A5529C" w:rsidRPr="00581C42" w:rsidRDefault="00A5529C" w:rsidP="00E516F0">
      <w:pPr>
        <w:rPr>
          <w:rFonts w:ascii="Arial" w:eastAsia="Calibri" w:hAnsi="Arial" w:cs="Arial"/>
          <w:sz w:val="22"/>
          <w:szCs w:val="22"/>
        </w:rPr>
      </w:pPr>
      <w:r>
        <w:rPr>
          <w:rFonts w:ascii="Arial" w:eastAsia="Calibri" w:hAnsi="Arial" w:cs="Arial"/>
          <w:sz w:val="22"/>
          <w:szCs w:val="22"/>
        </w:rPr>
        <w:t xml:space="preserve">Where applying for </w:t>
      </w:r>
      <w:proofErr w:type="gramStart"/>
      <w:r w:rsidR="00950FAF">
        <w:rPr>
          <w:rFonts w:ascii="Arial" w:eastAsia="Calibri" w:hAnsi="Arial" w:cs="Arial"/>
          <w:sz w:val="22"/>
          <w:szCs w:val="22"/>
        </w:rPr>
        <w:t>a number of</w:t>
      </w:r>
      <w:proofErr w:type="gramEnd"/>
      <w:r>
        <w:rPr>
          <w:rFonts w:ascii="Arial" w:eastAsia="Calibri" w:hAnsi="Arial" w:cs="Arial"/>
          <w:sz w:val="22"/>
          <w:szCs w:val="22"/>
        </w:rPr>
        <w:t xml:space="preserve"> </w:t>
      </w:r>
      <w:r w:rsidR="001C35F8">
        <w:rPr>
          <w:rFonts w:ascii="Arial" w:eastAsia="Calibri" w:hAnsi="Arial" w:cs="Arial"/>
          <w:sz w:val="22"/>
          <w:szCs w:val="22"/>
        </w:rPr>
        <w:t>Framework</w:t>
      </w:r>
      <w:r w:rsidR="008D0FBB">
        <w:rPr>
          <w:rFonts w:ascii="Arial" w:eastAsia="Calibri" w:hAnsi="Arial" w:cs="Arial"/>
          <w:sz w:val="22"/>
          <w:szCs w:val="22"/>
        </w:rPr>
        <w:t xml:space="preserve">, Applicants </w:t>
      </w:r>
      <w:r w:rsidR="001E5A8E">
        <w:rPr>
          <w:rFonts w:ascii="Arial" w:eastAsia="Calibri" w:hAnsi="Arial" w:cs="Arial"/>
          <w:sz w:val="22"/>
          <w:szCs w:val="22"/>
        </w:rPr>
        <w:t xml:space="preserve">must </w:t>
      </w:r>
      <w:r w:rsidR="008D0FBB">
        <w:rPr>
          <w:rFonts w:ascii="Arial" w:eastAsia="Calibri" w:hAnsi="Arial" w:cs="Arial"/>
          <w:sz w:val="22"/>
          <w:szCs w:val="22"/>
        </w:rPr>
        <w:t xml:space="preserve">upload a single zipped master folder containing sub-folders titled </w:t>
      </w:r>
      <w:r w:rsidR="00E938DA">
        <w:rPr>
          <w:rFonts w:ascii="Arial" w:eastAsia="Calibri" w:hAnsi="Arial" w:cs="Arial"/>
          <w:sz w:val="22"/>
          <w:szCs w:val="22"/>
        </w:rPr>
        <w:t xml:space="preserve">‘SAQ </w:t>
      </w:r>
      <w:r w:rsidR="001C35F8">
        <w:rPr>
          <w:rFonts w:ascii="Arial" w:eastAsia="Calibri" w:hAnsi="Arial" w:cs="Arial"/>
          <w:sz w:val="22"/>
          <w:szCs w:val="22"/>
        </w:rPr>
        <w:t>Framework</w:t>
      </w:r>
      <w:r w:rsidR="00E938DA">
        <w:rPr>
          <w:rFonts w:ascii="Arial" w:eastAsia="Calibri" w:hAnsi="Arial" w:cs="Arial"/>
          <w:sz w:val="22"/>
          <w:szCs w:val="22"/>
        </w:rPr>
        <w:t xml:space="preserve"> </w:t>
      </w:r>
      <w:r w:rsidR="00950FAF">
        <w:rPr>
          <w:rFonts w:ascii="Arial" w:eastAsia="Calibri" w:hAnsi="Arial" w:cs="Arial"/>
          <w:sz w:val="22"/>
          <w:szCs w:val="22"/>
        </w:rPr>
        <w:t>1</w:t>
      </w:r>
      <w:r w:rsidR="00E938DA">
        <w:rPr>
          <w:rFonts w:ascii="Arial" w:eastAsia="Calibri" w:hAnsi="Arial" w:cs="Arial"/>
          <w:sz w:val="22"/>
          <w:szCs w:val="22"/>
        </w:rPr>
        <w:t xml:space="preserve"> Response’ </w:t>
      </w:r>
      <w:r w:rsidR="00950FAF">
        <w:rPr>
          <w:rFonts w:ascii="Arial" w:eastAsia="Calibri" w:hAnsi="Arial" w:cs="Arial"/>
          <w:sz w:val="22"/>
          <w:szCs w:val="22"/>
        </w:rPr>
        <w:t xml:space="preserve">and additionally for each </w:t>
      </w:r>
      <w:r w:rsidR="001C35F8">
        <w:rPr>
          <w:rFonts w:ascii="Arial" w:eastAsia="Calibri" w:hAnsi="Arial" w:cs="Arial"/>
          <w:sz w:val="22"/>
          <w:szCs w:val="22"/>
        </w:rPr>
        <w:t>Framework</w:t>
      </w:r>
      <w:r w:rsidR="00950FAF">
        <w:rPr>
          <w:rFonts w:ascii="Arial" w:eastAsia="Calibri" w:hAnsi="Arial" w:cs="Arial"/>
          <w:sz w:val="22"/>
          <w:szCs w:val="22"/>
        </w:rPr>
        <w:t xml:space="preserve"> been applied for</w:t>
      </w:r>
      <w:r w:rsidR="00E938DA">
        <w:rPr>
          <w:rFonts w:ascii="Arial" w:eastAsia="Calibri" w:hAnsi="Arial" w:cs="Arial"/>
          <w:sz w:val="22"/>
          <w:szCs w:val="22"/>
        </w:rPr>
        <w:t xml:space="preserve">. Each </w:t>
      </w:r>
      <w:r w:rsidR="001C35F8">
        <w:rPr>
          <w:rFonts w:ascii="Arial" w:eastAsia="Calibri" w:hAnsi="Arial" w:cs="Arial"/>
          <w:sz w:val="22"/>
          <w:szCs w:val="22"/>
        </w:rPr>
        <w:t>Framework</w:t>
      </w:r>
      <w:r w:rsidR="00E938DA">
        <w:rPr>
          <w:rFonts w:ascii="Arial" w:eastAsia="Calibri" w:hAnsi="Arial" w:cs="Arial"/>
          <w:sz w:val="22"/>
          <w:szCs w:val="22"/>
        </w:rPr>
        <w:t xml:space="preserve"> will be evaluated independently of the other. It is solely the Applicants </w:t>
      </w:r>
      <w:r w:rsidR="002F2DDA">
        <w:rPr>
          <w:rFonts w:ascii="Arial" w:eastAsia="Calibri" w:hAnsi="Arial" w:cs="Arial"/>
          <w:sz w:val="22"/>
          <w:szCs w:val="22"/>
        </w:rPr>
        <w:t>responsibility</w:t>
      </w:r>
      <w:r w:rsidR="00E938DA">
        <w:rPr>
          <w:rFonts w:ascii="Arial" w:eastAsia="Calibri" w:hAnsi="Arial" w:cs="Arial"/>
          <w:sz w:val="22"/>
          <w:szCs w:val="22"/>
        </w:rPr>
        <w:t xml:space="preserve"> to ensure </w:t>
      </w:r>
      <w:r w:rsidR="001E5A8E">
        <w:rPr>
          <w:rFonts w:ascii="Arial" w:eastAsia="Calibri" w:hAnsi="Arial" w:cs="Arial"/>
          <w:sz w:val="22"/>
          <w:szCs w:val="22"/>
        </w:rPr>
        <w:t xml:space="preserve">that </w:t>
      </w:r>
      <w:r w:rsidR="00E938DA">
        <w:rPr>
          <w:rFonts w:ascii="Arial" w:eastAsia="Calibri" w:hAnsi="Arial" w:cs="Arial"/>
          <w:sz w:val="22"/>
          <w:szCs w:val="22"/>
        </w:rPr>
        <w:t xml:space="preserve">all required </w:t>
      </w:r>
      <w:r w:rsidR="002F2DDA">
        <w:rPr>
          <w:rFonts w:ascii="Arial" w:eastAsia="Calibri" w:hAnsi="Arial" w:cs="Arial"/>
          <w:sz w:val="22"/>
          <w:szCs w:val="22"/>
        </w:rPr>
        <w:t xml:space="preserve">information, appendices, declarations and signatures are </w:t>
      </w:r>
      <w:r w:rsidR="001E5A8E">
        <w:rPr>
          <w:rFonts w:ascii="Arial" w:eastAsia="Calibri" w:hAnsi="Arial" w:cs="Arial"/>
          <w:sz w:val="22"/>
          <w:szCs w:val="22"/>
        </w:rPr>
        <w:t xml:space="preserve">submitted for each </w:t>
      </w:r>
      <w:r w:rsidR="004B0B66">
        <w:rPr>
          <w:rFonts w:ascii="Arial" w:eastAsia="Calibri" w:hAnsi="Arial" w:cs="Arial"/>
          <w:sz w:val="22"/>
          <w:szCs w:val="22"/>
        </w:rPr>
        <w:t>Framework</w:t>
      </w:r>
      <w:r w:rsidR="001E5A8E">
        <w:rPr>
          <w:rFonts w:ascii="Arial" w:eastAsia="Calibri" w:hAnsi="Arial" w:cs="Arial"/>
          <w:sz w:val="22"/>
          <w:szCs w:val="22"/>
        </w:rPr>
        <w:t xml:space="preserve"> being applied for.</w:t>
      </w:r>
    </w:p>
    <w:p w14:paraId="7FDE4CF0" w14:textId="77777777" w:rsidR="00F16A37" w:rsidRPr="00581C42" w:rsidRDefault="00F16A37" w:rsidP="00E516F0">
      <w:pPr>
        <w:rPr>
          <w:rFonts w:ascii="Arial" w:eastAsia="Calibri" w:hAnsi="Arial" w:cs="Arial"/>
          <w:sz w:val="22"/>
          <w:szCs w:val="22"/>
        </w:rPr>
      </w:pPr>
    </w:p>
    <w:p w14:paraId="76E7C413" w14:textId="77777777" w:rsidR="00F16A37" w:rsidRPr="00581C42" w:rsidRDefault="00F16A37" w:rsidP="00E516F0">
      <w:pPr>
        <w:rPr>
          <w:rFonts w:ascii="Arial" w:eastAsia="Calibri" w:hAnsi="Arial" w:cs="Arial"/>
          <w:sz w:val="22"/>
          <w:szCs w:val="22"/>
        </w:rPr>
      </w:pPr>
    </w:p>
    <w:p w14:paraId="6970769C" w14:textId="4F4A091B" w:rsidR="00CB54CC" w:rsidRPr="00581C42" w:rsidRDefault="00514BE1" w:rsidP="00E516F0">
      <w:pPr>
        <w:pStyle w:val="Heading2"/>
        <w:numPr>
          <w:ilvl w:val="0"/>
          <w:numId w:val="0"/>
        </w:numPr>
        <w:spacing w:before="0" w:after="0"/>
        <w:rPr>
          <w:rFonts w:ascii="Arial" w:eastAsia="Arial" w:hAnsi="Arial" w:cs="Arial"/>
          <w:i w:val="0"/>
          <w:iCs w:val="0"/>
          <w:sz w:val="22"/>
          <w:szCs w:val="22"/>
        </w:rPr>
      </w:pPr>
      <w:bookmarkStart w:id="25" w:name="_Toc29393868"/>
      <w:bookmarkStart w:id="26" w:name="_Toc240639271"/>
      <w:r>
        <w:rPr>
          <w:rFonts w:ascii="Arial" w:eastAsia="Arial" w:hAnsi="Arial" w:cs="Arial"/>
          <w:i w:val="0"/>
          <w:iCs w:val="0"/>
          <w:sz w:val="22"/>
          <w:szCs w:val="22"/>
        </w:rPr>
        <w:t>5</w:t>
      </w:r>
      <w:r w:rsidR="00636B0B" w:rsidRPr="00581C42">
        <w:rPr>
          <w:rFonts w:ascii="Arial" w:eastAsia="Arial" w:hAnsi="Arial" w:cs="Arial"/>
          <w:i w:val="0"/>
          <w:iCs w:val="0"/>
          <w:sz w:val="22"/>
          <w:szCs w:val="22"/>
        </w:rPr>
        <w:t>.</w:t>
      </w:r>
      <w:r w:rsidR="00BB1F5A" w:rsidRPr="00581C42">
        <w:rPr>
          <w:rFonts w:ascii="Arial" w:eastAsia="Arial" w:hAnsi="Arial" w:cs="Arial"/>
          <w:i w:val="0"/>
          <w:iCs w:val="0"/>
          <w:sz w:val="22"/>
          <w:szCs w:val="22"/>
        </w:rPr>
        <w:t>4</w:t>
      </w:r>
      <w:r w:rsidR="00636B0B" w:rsidRPr="00581C42">
        <w:rPr>
          <w:rFonts w:ascii="Arial" w:eastAsia="Arial" w:hAnsi="Arial" w:cs="Arial"/>
          <w:i w:val="0"/>
          <w:iCs w:val="0"/>
          <w:sz w:val="24"/>
          <w:szCs w:val="24"/>
        </w:rPr>
        <w:tab/>
      </w:r>
      <w:r w:rsidR="00691901" w:rsidRPr="00581C42">
        <w:rPr>
          <w:rFonts w:ascii="Arial" w:eastAsia="Arial" w:hAnsi="Arial" w:cs="Arial"/>
          <w:i w:val="0"/>
          <w:iCs w:val="0"/>
          <w:sz w:val="22"/>
          <w:szCs w:val="22"/>
        </w:rPr>
        <w:t>Submission Deadline</w:t>
      </w:r>
      <w:bookmarkEnd w:id="25"/>
      <w:bookmarkEnd w:id="26"/>
    </w:p>
    <w:p w14:paraId="54504507" w14:textId="016D46F7" w:rsidR="006C38B2" w:rsidRPr="00581C42" w:rsidRDefault="006C38B2" w:rsidP="00E516F0">
      <w:pPr>
        <w:rPr>
          <w:rFonts w:ascii="Arial" w:eastAsia="Calibri" w:hAnsi="Arial" w:cs="Arial"/>
          <w:sz w:val="22"/>
          <w:szCs w:val="22"/>
        </w:rPr>
      </w:pPr>
    </w:p>
    <w:p w14:paraId="3E637543" w14:textId="27C30080" w:rsidR="00691901" w:rsidRPr="00581C42" w:rsidRDefault="00691901" w:rsidP="00E516F0">
      <w:pPr>
        <w:rPr>
          <w:rFonts w:ascii="Arial" w:eastAsia="Calibri" w:hAnsi="Arial" w:cs="Arial"/>
          <w:sz w:val="22"/>
          <w:szCs w:val="22"/>
        </w:rPr>
      </w:pPr>
      <w:r w:rsidRPr="00581C42">
        <w:rPr>
          <w:rFonts w:ascii="Arial" w:eastAsia="Calibri" w:hAnsi="Arial" w:cs="Arial"/>
          <w:sz w:val="22"/>
          <w:szCs w:val="22"/>
        </w:rPr>
        <w:t xml:space="preserve">The deadline for receipt of </w:t>
      </w:r>
      <w:r w:rsidR="00636B0B" w:rsidRPr="00581C42">
        <w:rPr>
          <w:rFonts w:ascii="Arial" w:eastAsia="Calibri" w:hAnsi="Arial" w:cs="Arial"/>
          <w:sz w:val="22"/>
          <w:szCs w:val="22"/>
        </w:rPr>
        <w:t>expressions of interest</w:t>
      </w:r>
      <w:r w:rsidRPr="00581C42">
        <w:rPr>
          <w:rFonts w:ascii="Arial" w:eastAsia="Calibri" w:hAnsi="Arial" w:cs="Arial"/>
          <w:sz w:val="22"/>
          <w:szCs w:val="22"/>
        </w:rPr>
        <w:t xml:space="preserve"> is </w:t>
      </w:r>
      <w:r w:rsidR="00805C73" w:rsidRPr="00581C42">
        <w:rPr>
          <w:rFonts w:ascii="Arial" w:eastAsia="Calibri" w:hAnsi="Arial" w:cs="Arial"/>
          <w:b/>
          <w:bCs/>
          <w:sz w:val="22"/>
          <w:szCs w:val="22"/>
        </w:rPr>
        <w:t>as stated in the published contract notice</w:t>
      </w:r>
      <w:r w:rsidR="000B0504" w:rsidRPr="00581C42">
        <w:rPr>
          <w:rFonts w:ascii="Arial" w:eastAsia="Calibri" w:hAnsi="Arial" w:cs="Arial"/>
          <w:b/>
          <w:bCs/>
          <w:sz w:val="22"/>
          <w:szCs w:val="22"/>
        </w:rPr>
        <w:t>.</w:t>
      </w:r>
      <w:r w:rsidRPr="00581C42">
        <w:rPr>
          <w:rFonts w:ascii="Arial" w:eastAsia="Calibri" w:hAnsi="Arial" w:cs="Arial"/>
          <w:sz w:val="22"/>
          <w:szCs w:val="22"/>
        </w:rPr>
        <w:t xml:space="preserve"> </w:t>
      </w:r>
    </w:p>
    <w:p w14:paraId="70203324" w14:textId="77777777" w:rsidR="00505A6E" w:rsidRPr="00581C42" w:rsidRDefault="00505A6E" w:rsidP="00E516F0">
      <w:pPr>
        <w:rPr>
          <w:rFonts w:ascii="Arial" w:eastAsia="Calibri" w:hAnsi="Arial" w:cs="Arial"/>
          <w:sz w:val="22"/>
          <w:szCs w:val="22"/>
        </w:rPr>
      </w:pPr>
    </w:p>
    <w:p w14:paraId="7D4FD885" w14:textId="44AEC5D5" w:rsidR="00A30CD9" w:rsidRPr="00581C42" w:rsidRDefault="00E505D9" w:rsidP="00E516F0">
      <w:pPr>
        <w:rPr>
          <w:rFonts w:ascii="Arial" w:eastAsia="Calibri" w:hAnsi="Arial" w:cs="Arial"/>
          <w:sz w:val="22"/>
          <w:szCs w:val="22"/>
        </w:rPr>
      </w:pPr>
      <w:r w:rsidRPr="00581C42">
        <w:rPr>
          <w:rFonts w:ascii="Arial" w:eastAsia="Calibri" w:hAnsi="Arial" w:cs="Arial"/>
          <w:sz w:val="22"/>
          <w:szCs w:val="22"/>
        </w:rPr>
        <w:t>The Contracting Authority</w:t>
      </w:r>
      <w:r w:rsidR="00691901" w:rsidRPr="00581C42">
        <w:rPr>
          <w:rFonts w:ascii="Arial" w:eastAsia="Calibri" w:hAnsi="Arial" w:cs="Arial"/>
          <w:sz w:val="22"/>
          <w:szCs w:val="22"/>
        </w:rPr>
        <w:t xml:space="preserve"> will not accept </w:t>
      </w:r>
      <w:r w:rsidR="00B27C40" w:rsidRPr="00581C42">
        <w:rPr>
          <w:rFonts w:ascii="Arial" w:eastAsia="Calibri" w:hAnsi="Arial" w:cs="Arial"/>
          <w:sz w:val="22"/>
          <w:szCs w:val="22"/>
        </w:rPr>
        <w:t>submissions</w:t>
      </w:r>
      <w:r w:rsidR="00691901" w:rsidRPr="00581C42">
        <w:rPr>
          <w:rFonts w:ascii="Arial" w:eastAsia="Calibri" w:hAnsi="Arial" w:cs="Arial"/>
          <w:sz w:val="22"/>
          <w:szCs w:val="22"/>
        </w:rPr>
        <w:t xml:space="preserve"> after the deadline under any circumstances. </w:t>
      </w:r>
      <w:r w:rsidR="00B115D3" w:rsidRPr="00581C42">
        <w:rPr>
          <w:rFonts w:ascii="Arial" w:eastAsia="Calibri" w:hAnsi="Arial" w:cs="Arial"/>
          <w:sz w:val="22"/>
          <w:szCs w:val="22"/>
        </w:rPr>
        <w:t xml:space="preserve">The onus rests with the Applicants to ensure adequate time is allocated for the upload </w:t>
      </w:r>
      <w:r w:rsidR="00B27C40" w:rsidRPr="00581C42">
        <w:rPr>
          <w:rFonts w:ascii="Arial" w:eastAsia="Calibri" w:hAnsi="Arial" w:cs="Arial"/>
          <w:sz w:val="22"/>
          <w:szCs w:val="22"/>
        </w:rPr>
        <w:t>of responses</w:t>
      </w:r>
      <w:r w:rsidR="00B115D3" w:rsidRPr="00581C42">
        <w:rPr>
          <w:rFonts w:ascii="Arial" w:eastAsia="Calibri" w:hAnsi="Arial" w:cs="Arial"/>
          <w:sz w:val="22"/>
          <w:szCs w:val="22"/>
        </w:rPr>
        <w:t xml:space="preserve"> before the deadline through e-tenders.</w:t>
      </w:r>
      <w:bookmarkStart w:id="27" w:name="_Toc4404076"/>
      <w:bookmarkStart w:id="28" w:name="_Toc29393869"/>
    </w:p>
    <w:p w14:paraId="4E8B033B" w14:textId="77777777" w:rsidR="001007F5" w:rsidRPr="00581C42" w:rsidRDefault="001007F5" w:rsidP="00E516F0">
      <w:pPr>
        <w:rPr>
          <w:rFonts w:ascii="Arial" w:eastAsia="Calibri" w:hAnsi="Arial" w:cs="Arial"/>
          <w:sz w:val="22"/>
          <w:szCs w:val="22"/>
        </w:rPr>
      </w:pPr>
    </w:p>
    <w:p w14:paraId="0AF3FB90" w14:textId="65FCB217" w:rsidR="00691901" w:rsidRPr="00581C42" w:rsidRDefault="00514BE1" w:rsidP="00E516F0">
      <w:pPr>
        <w:pStyle w:val="Heading2"/>
        <w:numPr>
          <w:ilvl w:val="0"/>
          <w:numId w:val="0"/>
        </w:numPr>
        <w:spacing w:before="0" w:after="0"/>
        <w:rPr>
          <w:rFonts w:ascii="Arial" w:eastAsia="Arial" w:hAnsi="Arial" w:cs="Arial"/>
          <w:i w:val="0"/>
          <w:iCs w:val="0"/>
          <w:sz w:val="22"/>
          <w:szCs w:val="22"/>
        </w:rPr>
      </w:pPr>
      <w:bookmarkStart w:id="29" w:name="_Toc240639272"/>
      <w:r>
        <w:rPr>
          <w:rFonts w:ascii="Arial" w:eastAsia="Arial" w:hAnsi="Arial" w:cs="Arial"/>
          <w:i w:val="0"/>
          <w:iCs w:val="0"/>
          <w:sz w:val="22"/>
          <w:szCs w:val="22"/>
        </w:rPr>
        <w:lastRenderedPageBreak/>
        <w:t>5</w:t>
      </w:r>
      <w:r w:rsidR="008A4608" w:rsidRPr="00581C42">
        <w:rPr>
          <w:rFonts w:ascii="Arial" w:eastAsia="Arial" w:hAnsi="Arial" w:cs="Arial"/>
          <w:i w:val="0"/>
          <w:iCs w:val="0"/>
          <w:sz w:val="22"/>
          <w:szCs w:val="22"/>
        </w:rPr>
        <w:t>.</w:t>
      </w:r>
      <w:r w:rsidR="00BB1F5A" w:rsidRPr="00581C42">
        <w:rPr>
          <w:rFonts w:ascii="Arial" w:eastAsia="Arial" w:hAnsi="Arial" w:cs="Arial"/>
          <w:i w:val="0"/>
          <w:iCs w:val="0"/>
          <w:sz w:val="22"/>
          <w:szCs w:val="22"/>
        </w:rPr>
        <w:t>5</w:t>
      </w:r>
      <w:r w:rsidR="008A4608" w:rsidRPr="00581C42">
        <w:rPr>
          <w:rFonts w:ascii="Arial" w:eastAsia="Arial" w:hAnsi="Arial" w:cs="Arial"/>
          <w:i w:val="0"/>
          <w:iCs w:val="0"/>
          <w:sz w:val="24"/>
          <w:szCs w:val="24"/>
        </w:rPr>
        <w:tab/>
      </w:r>
      <w:r w:rsidR="00691901" w:rsidRPr="00581C42">
        <w:rPr>
          <w:rFonts w:ascii="Arial" w:eastAsia="Arial" w:hAnsi="Arial" w:cs="Arial"/>
          <w:i w:val="0"/>
          <w:iCs w:val="0"/>
          <w:sz w:val="22"/>
          <w:szCs w:val="22"/>
        </w:rPr>
        <w:t>Queries</w:t>
      </w:r>
      <w:bookmarkEnd w:id="27"/>
      <w:bookmarkEnd w:id="28"/>
      <w:bookmarkEnd w:id="29"/>
    </w:p>
    <w:p w14:paraId="6CE81733" w14:textId="77777777" w:rsidR="00E132DA" w:rsidRPr="00581C42" w:rsidRDefault="00E132DA" w:rsidP="00E516F0">
      <w:pPr>
        <w:rPr>
          <w:rFonts w:ascii="Arial" w:hAnsi="Arial" w:cs="Arial"/>
          <w:sz w:val="22"/>
          <w:szCs w:val="22"/>
        </w:rPr>
      </w:pPr>
    </w:p>
    <w:p w14:paraId="4D066D0C" w14:textId="0FD36FB7" w:rsidR="00691901" w:rsidRPr="00581C42" w:rsidRDefault="00691901" w:rsidP="00E516F0">
      <w:pPr>
        <w:rPr>
          <w:rFonts w:ascii="Arial" w:eastAsia="Calibri" w:hAnsi="Arial" w:cs="Arial"/>
          <w:sz w:val="22"/>
          <w:szCs w:val="22"/>
        </w:rPr>
      </w:pPr>
      <w:r w:rsidRPr="00581C42">
        <w:rPr>
          <w:rFonts w:ascii="Arial" w:eastAsia="Calibri" w:hAnsi="Arial" w:cs="Arial"/>
          <w:sz w:val="22"/>
          <w:szCs w:val="22"/>
        </w:rPr>
        <w:t xml:space="preserve">All queries regarding this </w:t>
      </w:r>
      <w:r w:rsidR="008A4608" w:rsidRPr="00581C42">
        <w:rPr>
          <w:rFonts w:ascii="Arial" w:eastAsia="Calibri" w:hAnsi="Arial" w:cs="Arial"/>
          <w:sz w:val="22"/>
          <w:szCs w:val="22"/>
        </w:rPr>
        <w:t xml:space="preserve">procurement </w:t>
      </w:r>
      <w:r w:rsidRPr="00581C42">
        <w:rPr>
          <w:rFonts w:ascii="Arial" w:eastAsia="Calibri" w:hAnsi="Arial" w:cs="Arial"/>
          <w:sz w:val="22"/>
          <w:szCs w:val="22"/>
        </w:rPr>
        <w:t>competition must be submitted via the e</w:t>
      </w:r>
      <w:r w:rsidR="00B115D3" w:rsidRPr="00581C42">
        <w:rPr>
          <w:rFonts w:ascii="Arial" w:eastAsia="Calibri" w:hAnsi="Arial" w:cs="Arial"/>
          <w:sz w:val="22"/>
          <w:szCs w:val="22"/>
        </w:rPr>
        <w:t>-t</w:t>
      </w:r>
      <w:r w:rsidRPr="00581C42">
        <w:rPr>
          <w:rFonts w:ascii="Arial" w:eastAsia="Calibri" w:hAnsi="Arial" w:cs="Arial"/>
          <w:sz w:val="22"/>
          <w:szCs w:val="22"/>
        </w:rPr>
        <w:t>enders messaging facility</w:t>
      </w:r>
      <w:r w:rsidR="00B115D3" w:rsidRPr="00581C42">
        <w:rPr>
          <w:rFonts w:ascii="Arial" w:eastAsia="Calibri" w:hAnsi="Arial" w:cs="Arial"/>
          <w:sz w:val="22"/>
          <w:szCs w:val="22"/>
        </w:rPr>
        <w:t xml:space="preserve">. </w:t>
      </w:r>
      <w:r w:rsidRPr="00581C42">
        <w:rPr>
          <w:rFonts w:ascii="Arial" w:eastAsia="Calibri" w:hAnsi="Arial" w:cs="Arial"/>
          <w:sz w:val="22"/>
          <w:szCs w:val="22"/>
        </w:rPr>
        <w:t xml:space="preserve">The closing date for receipt of such queries is </w:t>
      </w:r>
      <w:r w:rsidR="00B115D3" w:rsidRPr="00581C42">
        <w:rPr>
          <w:rFonts w:ascii="Arial" w:eastAsia="Calibri" w:hAnsi="Arial" w:cs="Arial"/>
          <w:sz w:val="22"/>
          <w:szCs w:val="22"/>
        </w:rPr>
        <w:t>as stated in the published contract notice on e-tenders</w:t>
      </w:r>
      <w:r w:rsidR="00850B37" w:rsidRPr="00581C42">
        <w:rPr>
          <w:rFonts w:ascii="Arial" w:eastAsia="Calibri" w:hAnsi="Arial" w:cs="Arial"/>
          <w:sz w:val="22"/>
          <w:szCs w:val="22"/>
        </w:rPr>
        <w:t xml:space="preserve"> and the OJEU</w:t>
      </w:r>
      <w:r w:rsidRPr="00581C42">
        <w:rPr>
          <w:rFonts w:ascii="Arial" w:eastAsia="Calibri" w:hAnsi="Arial" w:cs="Arial"/>
          <w:sz w:val="22"/>
          <w:szCs w:val="22"/>
        </w:rPr>
        <w:t>. The following additional conditions govern the submission of queries:</w:t>
      </w:r>
    </w:p>
    <w:p w14:paraId="0A9245DF" w14:textId="77777777" w:rsidR="00691901" w:rsidRPr="00581C42" w:rsidRDefault="00691901" w:rsidP="00E516F0">
      <w:pPr>
        <w:rPr>
          <w:rFonts w:ascii="Arial" w:eastAsia="Calibri" w:hAnsi="Arial" w:cs="Arial"/>
          <w:sz w:val="22"/>
          <w:szCs w:val="22"/>
        </w:rPr>
      </w:pPr>
    </w:p>
    <w:p w14:paraId="17D8A330" w14:textId="25986D16" w:rsidR="00691901" w:rsidRPr="00581C42" w:rsidRDefault="00691901" w:rsidP="00E516F0">
      <w:pPr>
        <w:rPr>
          <w:rFonts w:ascii="Arial" w:eastAsia="Calibri" w:hAnsi="Arial" w:cs="Arial"/>
          <w:sz w:val="22"/>
          <w:szCs w:val="22"/>
        </w:rPr>
      </w:pPr>
      <w:r w:rsidRPr="00581C42">
        <w:rPr>
          <w:rFonts w:ascii="Arial" w:eastAsia="Calibri" w:hAnsi="Arial" w:cs="Arial"/>
          <w:sz w:val="22"/>
          <w:szCs w:val="22"/>
        </w:rPr>
        <w:t xml:space="preserve">No approach of any kind should be made to any other person within, or associated with, the </w:t>
      </w:r>
      <w:r w:rsidR="005036D9" w:rsidRPr="00581C42">
        <w:rPr>
          <w:rFonts w:ascii="Arial" w:eastAsia="Calibri" w:hAnsi="Arial" w:cs="Arial"/>
          <w:sz w:val="22"/>
          <w:szCs w:val="22"/>
        </w:rPr>
        <w:t>Contracting Authority</w:t>
      </w:r>
      <w:r w:rsidRPr="00581C42">
        <w:rPr>
          <w:rFonts w:ascii="Arial" w:eastAsia="Calibri" w:hAnsi="Arial" w:cs="Arial"/>
          <w:sz w:val="22"/>
          <w:szCs w:val="22"/>
        </w:rPr>
        <w:t xml:space="preserve"> in connection with this </w:t>
      </w:r>
      <w:r w:rsidR="00B115D3" w:rsidRPr="00581C42">
        <w:rPr>
          <w:rFonts w:ascii="Arial" w:eastAsia="Calibri" w:hAnsi="Arial" w:cs="Arial"/>
          <w:sz w:val="22"/>
          <w:szCs w:val="22"/>
        </w:rPr>
        <w:t>p</w:t>
      </w:r>
      <w:r w:rsidRPr="00581C42">
        <w:rPr>
          <w:rFonts w:ascii="Arial" w:eastAsia="Calibri" w:hAnsi="Arial" w:cs="Arial"/>
          <w:sz w:val="22"/>
          <w:szCs w:val="22"/>
        </w:rPr>
        <w:t xml:space="preserve">rocurement </w:t>
      </w:r>
      <w:r w:rsidR="00B115D3" w:rsidRPr="00581C42">
        <w:rPr>
          <w:rFonts w:ascii="Arial" w:eastAsia="Calibri" w:hAnsi="Arial" w:cs="Arial"/>
          <w:sz w:val="22"/>
          <w:szCs w:val="22"/>
        </w:rPr>
        <w:t>p</w:t>
      </w:r>
      <w:r w:rsidRPr="00581C42">
        <w:rPr>
          <w:rFonts w:ascii="Arial" w:eastAsia="Calibri" w:hAnsi="Arial" w:cs="Arial"/>
          <w:sz w:val="22"/>
          <w:szCs w:val="22"/>
        </w:rPr>
        <w:t xml:space="preserve">rocedure. Any such approach may, at the absolute discretion of the </w:t>
      </w:r>
      <w:r w:rsidR="005036D9" w:rsidRPr="00581C42">
        <w:rPr>
          <w:rFonts w:ascii="Arial" w:eastAsia="Calibri" w:hAnsi="Arial" w:cs="Arial"/>
          <w:sz w:val="22"/>
          <w:szCs w:val="22"/>
        </w:rPr>
        <w:t>Contracting Authority</w:t>
      </w:r>
      <w:r w:rsidRPr="00581C42">
        <w:rPr>
          <w:rFonts w:ascii="Arial" w:eastAsia="Calibri" w:hAnsi="Arial" w:cs="Arial"/>
          <w:sz w:val="22"/>
          <w:szCs w:val="22"/>
        </w:rPr>
        <w:t xml:space="preserve">, result in the elimination of the Applicant in question from this process. The </w:t>
      </w:r>
      <w:r w:rsidR="005036D9" w:rsidRPr="00581C42">
        <w:rPr>
          <w:rFonts w:ascii="Arial" w:eastAsia="Calibri" w:hAnsi="Arial" w:cs="Arial"/>
          <w:sz w:val="22"/>
          <w:szCs w:val="22"/>
        </w:rPr>
        <w:t>Contracting Authority</w:t>
      </w:r>
      <w:r w:rsidRPr="00581C42">
        <w:rPr>
          <w:rFonts w:ascii="Arial" w:eastAsia="Calibri" w:hAnsi="Arial" w:cs="Arial"/>
          <w:sz w:val="22"/>
          <w:szCs w:val="22"/>
        </w:rPr>
        <w:t xml:space="preserve"> will endeavour to respond to all reasonable queries received but </w:t>
      </w:r>
      <w:r w:rsidR="00B510A6">
        <w:rPr>
          <w:rFonts w:ascii="Arial" w:eastAsia="Calibri" w:hAnsi="Arial" w:cs="Arial"/>
          <w:sz w:val="22"/>
          <w:szCs w:val="22"/>
        </w:rPr>
        <w:t>DEY</w:t>
      </w:r>
      <w:r w:rsidRPr="00581C42">
        <w:rPr>
          <w:rFonts w:ascii="Arial" w:eastAsia="Calibri" w:hAnsi="Arial" w:cs="Arial"/>
          <w:sz w:val="22"/>
          <w:szCs w:val="22"/>
        </w:rPr>
        <w:t xml:space="preserve">s not undertake to respond to all queries indiscriminately. </w:t>
      </w:r>
    </w:p>
    <w:p w14:paraId="6CF931A4" w14:textId="77777777" w:rsidR="00691901" w:rsidRPr="00581C42" w:rsidRDefault="00691901" w:rsidP="00E516F0">
      <w:pPr>
        <w:rPr>
          <w:rFonts w:ascii="Arial" w:eastAsia="Calibri" w:hAnsi="Arial" w:cs="Arial"/>
          <w:sz w:val="22"/>
          <w:szCs w:val="22"/>
        </w:rPr>
      </w:pPr>
    </w:p>
    <w:p w14:paraId="3115F304" w14:textId="2BE9D740" w:rsidR="008A227E" w:rsidRPr="00581C42" w:rsidRDefault="00691901" w:rsidP="00E516F0">
      <w:pPr>
        <w:rPr>
          <w:rFonts w:ascii="Arial" w:eastAsia="Calibri" w:hAnsi="Arial" w:cs="Arial"/>
          <w:sz w:val="22"/>
          <w:szCs w:val="22"/>
        </w:rPr>
      </w:pPr>
      <w:proofErr w:type="gramStart"/>
      <w:r w:rsidRPr="00581C42">
        <w:rPr>
          <w:rFonts w:ascii="Arial" w:eastAsia="Calibri" w:hAnsi="Arial" w:cs="Arial"/>
          <w:sz w:val="22"/>
          <w:szCs w:val="22"/>
        </w:rPr>
        <w:t>In the event that</w:t>
      </w:r>
      <w:proofErr w:type="gramEnd"/>
      <w:r w:rsidRPr="00581C42">
        <w:rPr>
          <w:rFonts w:ascii="Arial" w:eastAsia="Calibri" w:hAnsi="Arial" w:cs="Arial"/>
          <w:sz w:val="22"/>
          <w:szCs w:val="22"/>
        </w:rPr>
        <w:t xml:space="preserve"> an applicant considers a query confidential or commercially sensitive, it must mark the query accordingly. If the </w:t>
      </w:r>
      <w:r w:rsidR="005036D9" w:rsidRPr="00581C42">
        <w:rPr>
          <w:rFonts w:ascii="Arial" w:eastAsia="Calibri" w:hAnsi="Arial" w:cs="Arial"/>
          <w:sz w:val="22"/>
          <w:szCs w:val="22"/>
        </w:rPr>
        <w:t>Contracting Authority</w:t>
      </w:r>
      <w:r w:rsidRPr="00581C42">
        <w:rPr>
          <w:rFonts w:ascii="Arial" w:eastAsia="Calibri" w:hAnsi="Arial" w:cs="Arial"/>
          <w:sz w:val="22"/>
          <w:szCs w:val="22"/>
        </w:rPr>
        <w:t xml:space="preserve"> considers, at its absolute discretion, that the query or related response should be properly regarded as confidential or commercially sensitive, the nature of the query and its response will be held as confidential, subject to the </w:t>
      </w:r>
      <w:r w:rsidR="005036D9" w:rsidRPr="00581C42">
        <w:rPr>
          <w:rFonts w:ascii="Arial" w:eastAsia="Calibri" w:hAnsi="Arial" w:cs="Arial"/>
          <w:sz w:val="22"/>
          <w:szCs w:val="22"/>
        </w:rPr>
        <w:t>Contracting Authority</w:t>
      </w:r>
      <w:r w:rsidR="0052091E" w:rsidRPr="00581C42">
        <w:rPr>
          <w:rFonts w:ascii="Arial" w:eastAsia="Calibri" w:hAnsi="Arial" w:cs="Arial"/>
          <w:sz w:val="22"/>
          <w:szCs w:val="22"/>
        </w:rPr>
        <w:t>’s</w:t>
      </w:r>
      <w:r w:rsidRPr="00581C42">
        <w:rPr>
          <w:rFonts w:ascii="Arial" w:eastAsia="Calibri" w:hAnsi="Arial" w:cs="Arial"/>
          <w:sz w:val="22"/>
          <w:szCs w:val="22"/>
        </w:rPr>
        <w:t xml:space="preserve"> obligations under law. If the Contracting Authority is of the opinion that it would be inappropriate to answer the query on a confidential basis, it will notify the Applicant accordingly and require the Applicant to either withdraw the query or agree to its release, accompanied by a response, to all Applicants. In this regard, Applicants should note that in the ordinary course the </w:t>
      </w:r>
      <w:r w:rsidR="005036D9" w:rsidRPr="00581C42">
        <w:rPr>
          <w:rFonts w:ascii="Arial" w:eastAsia="Calibri" w:hAnsi="Arial" w:cs="Arial"/>
          <w:sz w:val="22"/>
          <w:szCs w:val="22"/>
        </w:rPr>
        <w:t>Contracting Authority</w:t>
      </w:r>
      <w:r w:rsidRPr="00581C42">
        <w:rPr>
          <w:rFonts w:ascii="Arial" w:eastAsia="Calibri" w:hAnsi="Arial" w:cs="Arial"/>
          <w:sz w:val="22"/>
          <w:szCs w:val="22"/>
        </w:rPr>
        <w:t xml:space="preserve"> will not respond to individual Applicants privately. </w:t>
      </w:r>
    </w:p>
    <w:p w14:paraId="25B6E445" w14:textId="77777777" w:rsidR="003D2CEC" w:rsidRPr="00581C42" w:rsidRDefault="003D2CEC" w:rsidP="00E516F0">
      <w:pPr>
        <w:rPr>
          <w:rFonts w:ascii="Arial" w:eastAsia="Calibri" w:hAnsi="Arial" w:cs="Arial"/>
          <w:sz w:val="22"/>
          <w:szCs w:val="22"/>
        </w:rPr>
      </w:pPr>
    </w:p>
    <w:p w14:paraId="1F814E4C" w14:textId="77777777" w:rsidR="003D2CEC" w:rsidRPr="00581C42" w:rsidRDefault="003D2CEC" w:rsidP="00E516F0">
      <w:pPr>
        <w:rPr>
          <w:rFonts w:ascii="Arial" w:eastAsia="Calibri" w:hAnsi="Arial" w:cs="Arial"/>
          <w:sz w:val="22"/>
          <w:szCs w:val="22"/>
        </w:rPr>
      </w:pPr>
    </w:p>
    <w:p w14:paraId="3D6BAB4F" w14:textId="1244706C" w:rsidR="003D2CEC" w:rsidRPr="00581C42" w:rsidRDefault="006013CE" w:rsidP="00514BE1">
      <w:pPr>
        <w:pStyle w:val="Heading1"/>
        <w:numPr>
          <w:ilvl w:val="1"/>
          <w:numId w:val="4"/>
        </w:numPr>
        <w:spacing w:before="0" w:after="0"/>
        <w:jc w:val="both"/>
        <w:rPr>
          <w:rFonts w:ascii="Arial" w:eastAsia="Arial" w:hAnsi="Arial" w:cs="Arial"/>
          <w:spacing w:val="-1"/>
          <w:kern w:val="0"/>
          <w:sz w:val="24"/>
          <w:szCs w:val="24"/>
        </w:rPr>
      </w:pPr>
      <w:bookmarkStart w:id="30" w:name="_Toc240639273"/>
      <w:r w:rsidRPr="00581C42">
        <w:rPr>
          <w:rFonts w:ascii="Arial" w:eastAsia="Arial" w:hAnsi="Arial" w:cs="Arial"/>
          <w:spacing w:val="-1"/>
          <w:kern w:val="0"/>
          <w:sz w:val="24"/>
          <w:szCs w:val="24"/>
        </w:rPr>
        <w:t>SAQ Evaluation</w:t>
      </w:r>
      <w:bookmarkEnd w:id="30"/>
    </w:p>
    <w:p w14:paraId="57E85C86" w14:textId="77777777" w:rsidR="00D6339E" w:rsidRPr="00514BE1" w:rsidRDefault="00D6339E" w:rsidP="00514BE1">
      <w:pPr>
        <w:pStyle w:val="Heading1"/>
        <w:numPr>
          <w:ilvl w:val="0"/>
          <w:numId w:val="0"/>
        </w:numPr>
        <w:spacing w:before="0" w:after="0"/>
        <w:ind w:left="720"/>
        <w:jc w:val="both"/>
        <w:rPr>
          <w:rFonts w:ascii="Arial" w:eastAsia="Arial" w:hAnsi="Arial" w:cs="Arial"/>
          <w:spacing w:val="-1"/>
          <w:kern w:val="0"/>
          <w:sz w:val="24"/>
          <w:szCs w:val="24"/>
        </w:rPr>
      </w:pPr>
    </w:p>
    <w:p w14:paraId="08326F6D" w14:textId="6832534A" w:rsidR="00D6339E" w:rsidRPr="00581C42" w:rsidRDefault="00514BE1" w:rsidP="00E516F0">
      <w:pPr>
        <w:pStyle w:val="Heading2"/>
        <w:numPr>
          <w:ilvl w:val="0"/>
          <w:numId w:val="0"/>
        </w:numPr>
        <w:spacing w:before="0" w:after="0"/>
        <w:rPr>
          <w:rFonts w:ascii="Arial" w:eastAsia="Arial" w:hAnsi="Arial" w:cs="Arial"/>
          <w:i w:val="0"/>
          <w:iCs w:val="0"/>
          <w:sz w:val="22"/>
          <w:szCs w:val="22"/>
        </w:rPr>
      </w:pPr>
      <w:bookmarkStart w:id="31" w:name="_Toc240639274"/>
      <w:r>
        <w:rPr>
          <w:rFonts w:ascii="Arial" w:eastAsia="Arial" w:hAnsi="Arial" w:cs="Arial"/>
          <w:i w:val="0"/>
          <w:iCs w:val="0"/>
          <w:sz w:val="22"/>
          <w:szCs w:val="22"/>
        </w:rPr>
        <w:t>6</w:t>
      </w:r>
      <w:r w:rsidR="00943E43" w:rsidRPr="00581C42">
        <w:rPr>
          <w:rFonts w:ascii="Arial" w:eastAsia="Arial" w:hAnsi="Arial" w:cs="Arial"/>
          <w:i w:val="0"/>
          <w:iCs w:val="0"/>
          <w:sz w:val="22"/>
          <w:szCs w:val="22"/>
        </w:rPr>
        <w:t>.1</w:t>
      </w:r>
      <w:r w:rsidR="00D6339E" w:rsidRPr="00581C42">
        <w:rPr>
          <w:rFonts w:ascii="Arial" w:eastAsia="Arial" w:hAnsi="Arial" w:cs="Arial"/>
          <w:i w:val="0"/>
          <w:iCs w:val="0"/>
          <w:sz w:val="22"/>
          <w:szCs w:val="22"/>
        </w:rPr>
        <w:t xml:space="preserve"> </w:t>
      </w:r>
      <w:r w:rsidR="00D6339E" w:rsidRPr="00581C42">
        <w:rPr>
          <w:rFonts w:ascii="Arial" w:eastAsia="Arial" w:hAnsi="Arial" w:cs="Arial"/>
          <w:i w:val="0"/>
          <w:iCs w:val="0"/>
          <w:sz w:val="24"/>
          <w:szCs w:val="24"/>
        </w:rPr>
        <w:tab/>
      </w:r>
      <w:r w:rsidR="00D6339E" w:rsidRPr="00581C42">
        <w:rPr>
          <w:rFonts w:ascii="Arial" w:eastAsia="Arial" w:hAnsi="Arial" w:cs="Arial"/>
          <w:i w:val="0"/>
          <w:iCs w:val="0"/>
          <w:sz w:val="22"/>
          <w:szCs w:val="22"/>
        </w:rPr>
        <w:t xml:space="preserve">The </w:t>
      </w:r>
      <w:r w:rsidR="008819AB" w:rsidRPr="00581C42">
        <w:rPr>
          <w:rFonts w:ascii="Arial" w:eastAsia="Arial" w:hAnsi="Arial" w:cs="Arial"/>
          <w:i w:val="0"/>
          <w:iCs w:val="0"/>
          <w:sz w:val="22"/>
          <w:szCs w:val="22"/>
        </w:rPr>
        <w:t xml:space="preserve">Evaluation </w:t>
      </w:r>
      <w:r w:rsidR="00D6339E" w:rsidRPr="00581C42">
        <w:rPr>
          <w:rFonts w:ascii="Arial" w:eastAsia="Arial" w:hAnsi="Arial" w:cs="Arial"/>
          <w:i w:val="0"/>
          <w:iCs w:val="0"/>
          <w:sz w:val="22"/>
          <w:szCs w:val="22"/>
        </w:rPr>
        <w:t>Process</w:t>
      </w:r>
      <w:bookmarkEnd w:id="31"/>
      <w:r w:rsidR="00D6339E" w:rsidRPr="00581C42">
        <w:rPr>
          <w:rFonts w:ascii="Arial" w:eastAsia="Arial" w:hAnsi="Arial" w:cs="Arial"/>
          <w:i w:val="0"/>
          <w:iCs w:val="0"/>
          <w:sz w:val="22"/>
          <w:szCs w:val="22"/>
        </w:rPr>
        <w:t xml:space="preserve"> </w:t>
      </w:r>
    </w:p>
    <w:p w14:paraId="11E96DE9" w14:textId="77777777" w:rsidR="00D6339E" w:rsidRPr="00581C42" w:rsidRDefault="00D6339E" w:rsidP="00E516F0">
      <w:pPr>
        <w:rPr>
          <w:rFonts w:ascii="Arial" w:eastAsia="Calibri" w:hAnsi="Arial" w:cs="Arial"/>
          <w:sz w:val="22"/>
          <w:szCs w:val="22"/>
        </w:rPr>
      </w:pPr>
    </w:p>
    <w:p w14:paraId="7561B8D2" w14:textId="77777777" w:rsidR="00DB15F9" w:rsidRDefault="00E73220" w:rsidP="00E516F0">
      <w:pPr>
        <w:rPr>
          <w:rFonts w:ascii="Arial" w:eastAsia="Calibri" w:hAnsi="Arial" w:cs="Arial"/>
          <w:sz w:val="22"/>
          <w:szCs w:val="22"/>
        </w:rPr>
      </w:pPr>
      <w:r w:rsidRPr="00581C42">
        <w:rPr>
          <w:rFonts w:ascii="Arial" w:eastAsia="Calibri" w:hAnsi="Arial" w:cs="Arial"/>
          <w:sz w:val="22"/>
          <w:szCs w:val="22"/>
        </w:rPr>
        <w:t>Each of the Applications will be assessed on the criteria included in the Suitability </w:t>
      </w:r>
    </w:p>
    <w:p w14:paraId="74EDC25A" w14:textId="1F575B99" w:rsidR="00E73220" w:rsidRPr="00581C42" w:rsidRDefault="00E73220" w:rsidP="00E516F0">
      <w:pPr>
        <w:rPr>
          <w:rFonts w:ascii="Arial" w:eastAsia="Calibri" w:hAnsi="Arial" w:cs="Arial"/>
          <w:sz w:val="22"/>
          <w:szCs w:val="22"/>
        </w:rPr>
      </w:pPr>
      <w:r w:rsidRPr="00581C42">
        <w:rPr>
          <w:rFonts w:ascii="Arial" w:eastAsia="Calibri" w:hAnsi="Arial" w:cs="Arial"/>
          <w:sz w:val="22"/>
          <w:szCs w:val="22"/>
        </w:rPr>
        <w:t>Assessment Questionnaire only. </w:t>
      </w:r>
    </w:p>
    <w:p w14:paraId="6045E91C" w14:textId="77777777" w:rsidR="00E73220" w:rsidRPr="00581C42" w:rsidRDefault="00E73220" w:rsidP="00E516F0">
      <w:pPr>
        <w:suppressAutoHyphens/>
        <w:ind w:right="79"/>
        <w:jc w:val="both"/>
        <w:rPr>
          <w:rFonts w:ascii="Arial" w:eastAsia="Calibri" w:hAnsi="Arial" w:cs="Arial"/>
          <w:sz w:val="22"/>
          <w:szCs w:val="22"/>
        </w:rPr>
      </w:pPr>
    </w:p>
    <w:p w14:paraId="750CBF18" w14:textId="08A3B673" w:rsidR="00E73220" w:rsidRPr="0058240D" w:rsidRDefault="00E73220" w:rsidP="00E516F0">
      <w:pPr>
        <w:suppressAutoHyphens/>
        <w:ind w:right="79"/>
        <w:jc w:val="both"/>
        <w:rPr>
          <w:rFonts w:ascii="Arial" w:eastAsia="Calibri" w:hAnsi="Arial" w:cs="Arial"/>
          <w:sz w:val="22"/>
          <w:szCs w:val="22"/>
        </w:rPr>
      </w:pPr>
      <w:r w:rsidRPr="0058240D">
        <w:rPr>
          <w:rFonts w:ascii="Arial" w:eastAsia="Calibri" w:hAnsi="Arial" w:cs="Arial"/>
          <w:sz w:val="22"/>
          <w:szCs w:val="22"/>
        </w:rPr>
        <w:t>Applications will firstly be assessed according to the Pass/Fail criteria in section 3.3</w:t>
      </w:r>
      <w:r w:rsidR="004F2031">
        <w:rPr>
          <w:rFonts w:ascii="Arial" w:eastAsia="Calibri" w:hAnsi="Arial" w:cs="Arial"/>
          <w:sz w:val="22"/>
          <w:szCs w:val="22"/>
        </w:rPr>
        <w:t xml:space="preserve"> of the SAQ</w:t>
      </w:r>
      <w:r w:rsidRPr="0058240D">
        <w:rPr>
          <w:rFonts w:ascii="Arial" w:eastAsia="Calibri" w:hAnsi="Arial" w:cs="Arial"/>
          <w:sz w:val="22"/>
          <w:szCs w:val="22"/>
        </w:rPr>
        <w:t xml:space="preserve">. If an application passes all criteria in sections 3.3, it will be evaluated under section 3.4 Technical Capability. Criteria in 3.4 will be assessed on a Pass/Fail plus </w:t>
      </w:r>
      <w:r w:rsidR="008819AB" w:rsidRPr="0058240D">
        <w:rPr>
          <w:rFonts w:ascii="Arial" w:eastAsia="Calibri" w:hAnsi="Arial" w:cs="Arial"/>
          <w:sz w:val="22"/>
          <w:szCs w:val="22"/>
        </w:rPr>
        <w:t>Q</w:t>
      </w:r>
      <w:r w:rsidRPr="0058240D">
        <w:rPr>
          <w:rFonts w:ascii="Arial" w:eastAsia="Calibri" w:hAnsi="Arial" w:cs="Arial"/>
          <w:sz w:val="22"/>
          <w:szCs w:val="22"/>
        </w:rPr>
        <w:t xml:space="preserve">ualitative basis. Applications must pass the minimum standard </w:t>
      </w:r>
      <w:r w:rsidR="00DB15F9" w:rsidRPr="0058240D">
        <w:rPr>
          <w:rFonts w:ascii="Arial" w:eastAsia="Calibri" w:hAnsi="Arial" w:cs="Arial"/>
          <w:sz w:val="22"/>
          <w:szCs w:val="22"/>
        </w:rPr>
        <w:t xml:space="preserve">requirements </w:t>
      </w:r>
      <w:r w:rsidRPr="0058240D">
        <w:rPr>
          <w:rFonts w:ascii="Arial" w:eastAsia="Calibri" w:hAnsi="Arial" w:cs="Arial"/>
          <w:sz w:val="22"/>
          <w:szCs w:val="22"/>
        </w:rPr>
        <w:t>before receiving marks for evidence that is over and above the minimum standard.   </w:t>
      </w:r>
    </w:p>
    <w:p w14:paraId="050BF974" w14:textId="77777777" w:rsidR="00E73220" w:rsidRPr="00581C42" w:rsidRDefault="00E73220" w:rsidP="00E516F0">
      <w:pPr>
        <w:suppressAutoHyphens/>
        <w:ind w:right="79"/>
        <w:rPr>
          <w:rFonts w:ascii="Arial" w:eastAsia="Calibri" w:hAnsi="Arial" w:cs="Arial"/>
          <w:sz w:val="22"/>
          <w:szCs w:val="22"/>
        </w:rPr>
      </w:pPr>
      <w:r w:rsidRPr="00581C42">
        <w:rPr>
          <w:rFonts w:ascii="Arial" w:eastAsia="Calibri" w:hAnsi="Arial" w:cs="Arial"/>
          <w:sz w:val="22"/>
          <w:szCs w:val="22"/>
        </w:rPr>
        <w:t>  </w:t>
      </w:r>
    </w:p>
    <w:p w14:paraId="09005A55" w14:textId="639D9DC9" w:rsidR="00D6339E" w:rsidRPr="00DB15F9" w:rsidRDefault="00E73220" w:rsidP="00DB15F9">
      <w:pPr>
        <w:ind w:right="79"/>
        <w:rPr>
          <w:rFonts w:ascii="Arial" w:eastAsia="Calibri" w:hAnsi="Arial" w:cs="Arial"/>
          <w:sz w:val="22"/>
          <w:szCs w:val="22"/>
        </w:rPr>
      </w:pPr>
      <w:r w:rsidRPr="00581C42">
        <w:rPr>
          <w:rFonts w:ascii="Arial" w:eastAsia="Calibri" w:hAnsi="Arial" w:cs="Arial"/>
          <w:sz w:val="22"/>
          <w:szCs w:val="22"/>
        </w:rPr>
        <w:t xml:space="preserve">If a Submission </w:t>
      </w:r>
      <w:r w:rsidR="004F2031">
        <w:rPr>
          <w:rFonts w:ascii="Arial" w:eastAsia="Calibri" w:hAnsi="Arial" w:cs="Arial"/>
          <w:sz w:val="22"/>
          <w:szCs w:val="22"/>
        </w:rPr>
        <w:t xml:space="preserve">does </w:t>
      </w:r>
      <w:r w:rsidR="00B510A6">
        <w:rPr>
          <w:rFonts w:ascii="Arial" w:eastAsia="Calibri" w:hAnsi="Arial" w:cs="Arial"/>
          <w:sz w:val="22"/>
          <w:szCs w:val="22"/>
        </w:rPr>
        <w:t>DEY</w:t>
      </w:r>
      <w:r w:rsidRPr="00581C42">
        <w:rPr>
          <w:rFonts w:ascii="Arial" w:eastAsia="Calibri" w:hAnsi="Arial" w:cs="Arial"/>
          <w:sz w:val="22"/>
          <w:szCs w:val="22"/>
        </w:rPr>
        <w:t>s not achieve the minimum standard for any criterion or sub-criterion it will be deemed to have failed the suitability assessment and will be eliminated from this procurement procedure.  </w:t>
      </w:r>
      <w:r w:rsidR="00D6339E" w:rsidRPr="00581C42">
        <w:rPr>
          <w:rFonts w:ascii="Arial" w:eastAsia="Arial" w:hAnsi="Arial" w:cs="Arial"/>
          <w:sz w:val="22"/>
          <w:szCs w:val="22"/>
        </w:rPr>
        <w:t xml:space="preserve">Marks will be awarded using objective evidence (having regard to the evaluation criteria set out </w:t>
      </w:r>
      <w:r w:rsidR="004F2031">
        <w:rPr>
          <w:rFonts w:ascii="Arial" w:eastAsia="Arial" w:hAnsi="Arial" w:cs="Arial"/>
          <w:sz w:val="22"/>
          <w:szCs w:val="22"/>
        </w:rPr>
        <w:t>in Appendix M attached</w:t>
      </w:r>
      <w:r w:rsidR="00D6339E" w:rsidRPr="00581C42">
        <w:rPr>
          <w:rFonts w:ascii="Arial" w:eastAsia="Arial" w:hAnsi="Arial" w:cs="Arial"/>
          <w:sz w:val="22"/>
          <w:szCs w:val="22"/>
        </w:rPr>
        <w:t>) and the professional judgment of the members of the Evaluation Team to reach a consensus opinion.</w:t>
      </w:r>
    </w:p>
    <w:p w14:paraId="41D3DABA" w14:textId="77777777" w:rsidR="00092ECB" w:rsidRPr="00581C42" w:rsidRDefault="00092ECB" w:rsidP="00E516F0">
      <w:pPr>
        <w:rPr>
          <w:rFonts w:ascii="Arial" w:eastAsia="Arial" w:hAnsi="Arial" w:cs="Arial"/>
          <w:sz w:val="22"/>
          <w:szCs w:val="22"/>
        </w:rPr>
      </w:pPr>
    </w:p>
    <w:p w14:paraId="159A0480" w14:textId="5DD7EDC7" w:rsidR="00092ECB" w:rsidRPr="00581C42" w:rsidRDefault="00092ECB" w:rsidP="00E516F0">
      <w:pPr>
        <w:jc w:val="both"/>
        <w:rPr>
          <w:rFonts w:ascii="Arial" w:eastAsia="Arial" w:hAnsi="Arial" w:cs="Arial"/>
          <w:sz w:val="22"/>
          <w:szCs w:val="22"/>
        </w:rPr>
      </w:pPr>
      <w:r w:rsidRPr="00581C42">
        <w:rPr>
          <w:rFonts w:ascii="Arial" w:eastAsia="Arial" w:hAnsi="Arial" w:cs="Arial"/>
          <w:sz w:val="22"/>
          <w:szCs w:val="22"/>
        </w:rPr>
        <w:t xml:space="preserve">An Applicant must achieve a minimum of </w:t>
      </w:r>
      <w:r w:rsidR="00E556C0">
        <w:rPr>
          <w:rFonts w:ascii="Arial" w:eastAsia="Arial" w:hAnsi="Arial" w:cs="Arial"/>
          <w:sz w:val="22"/>
          <w:szCs w:val="22"/>
        </w:rPr>
        <w:t>4</w:t>
      </w:r>
      <w:r w:rsidRPr="00581C42">
        <w:rPr>
          <w:rFonts w:ascii="Arial" w:eastAsia="Arial" w:hAnsi="Arial" w:cs="Arial"/>
          <w:sz w:val="22"/>
          <w:szCs w:val="22"/>
        </w:rPr>
        <w:t>0% of the available marks on each individual criterion</w:t>
      </w:r>
      <w:r w:rsidR="00747817" w:rsidRPr="00581C42">
        <w:rPr>
          <w:rFonts w:ascii="Arial" w:eastAsia="Arial" w:hAnsi="Arial" w:cs="Arial"/>
          <w:sz w:val="22"/>
          <w:szCs w:val="22"/>
        </w:rPr>
        <w:t xml:space="preserve"> / sub-criterion as set out in the SAQ</w:t>
      </w:r>
      <w:r w:rsidRPr="00581C42">
        <w:rPr>
          <w:rFonts w:ascii="Arial" w:eastAsia="Arial" w:hAnsi="Arial" w:cs="Arial"/>
          <w:sz w:val="22"/>
          <w:szCs w:val="22"/>
        </w:rPr>
        <w:t xml:space="preserve">. Failure to achieve these minimum score thresholds will result in the exclusion of the </w:t>
      </w:r>
      <w:r w:rsidR="00747817" w:rsidRPr="00581C42">
        <w:rPr>
          <w:rFonts w:ascii="Arial" w:eastAsia="Arial" w:hAnsi="Arial" w:cs="Arial"/>
          <w:sz w:val="22"/>
          <w:szCs w:val="22"/>
        </w:rPr>
        <w:t>Applicant</w:t>
      </w:r>
      <w:r w:rsidRPr="00581C42">
        <w:rPr>
          <w:rFonts w:ascii="Arial" w:eastAsia="Arial" w:hAnsi="Arial" w:cs="Arial"/>
          <w:sz w:val="22"/>
          <w:szCs w:val="22"/>
        </w:rPr>
        <w:t xml:space="preserve"> from further consideration.</w:t>
      </w:r>
    </w:p>
    <w:p w14:paraId="40EB1539" w14:textId="77777777" w:rsidR="00092ECB" w:rsidRPr="00581C42" w:rsidRDefault="00092ECB" w:rsidP="00E516F0">
      <w:pPr>
        <w:rPr>
          <w:rFonts w:ascii="Arial" w:eastAsia="Arial" w:hAnsi="Arial" w:cs="Arial"/>
          <w:sz w:val="22"/>
          <w:szCs w:val="22"/>
        </w:rPr>
      </w:pPr>
    </w:p>
    <w:p w14:paraId="5B620F24" w14:textId="77777777" w:rsidR="001419E5" w:rsidRDefault="001419E5" w:rsidP="00E516F0">
      <w:pPr>
        <w:rPr>
          <w:rFonts w:ascii="Arial" w:eastAsia="Arial" w:hAnsi="Arial" w:cs="Arial"/>
          <w:sz w:val="22"/>
          <w:szCs w:val="22"/>
        </w:rPr>
      </w:pPr>
    </w:p>
    <w:p w14:paraId="4E116086" w14:textId="77777777" w:rsidR="00965A7E" w:rsidRDefault="00965A7E" w:rsidP="00E516F0">
      <w:pPr>
        <w:rPr>
          <w:rFonts w:ascii="Arial" w:eastAsia="Arial" w:hAnsi="Arial" w:cs="Arial"/>
          <w:sz w:val="22"/>
          <w:szCs w:val="22"/>
        </w:rPr>
      </w:pPr>
    </w:p>
    <w:p w14:paraId="1A3FE6DC" w14:textId="77777777" w:rsidR="00965A7E" w:rsidRDefault="00965A7E" w:rsidP="00E516F0">
      <w:pPr>
        <w:rPr>
          <w:rFonts w:ascii="Arial" w:eastAsia="Arial" w:hAnsi="Arial" w:cs="Arial"/>
          <w:sz w:val="22"/>
          <w:szCs w:val="22"/>
        </w:rPr>
      </w:pPr>
    </w:p>
    <w:p w14:paraId="7F78154D" w14:textId="77777777" w:rsidR="00965A7E" w:rsidRDefault="00965A7E" w:rsidP="00E516F0">
      <w:pPr>
        <w:rPr>
          <w:rFonts w:ascii="Arial" w:eastAsia="Arial" w:hAnsi="Arial" w:cs="Arial"/>
          <w:sz w:val="22"/>
          <w:szCs w:val="22"/>
        </w:rPr>
      </w:pPr>
    </w:p>
    <w:p w14:paraId="7D159A2D" w14:textId="77777777" w:rsidR="00965A7E" w:rsidRPr="00581C42" w:rsidRDefault="00965A7E" w:rsidP="00E516F0">
      <w:pPr>
        <w:rPr>
          <w:rFonts w:ascii="Arial" w:eastAsia="Arial" w:hAnsi="Arial" w:cs="Arial"/>
          <w:sz w:val="22"/>
          <w:szCs w:val="22"/>
        </w:rPr>
      </w:pPr>
    </w:p>
    <w:p w14:paraId="47181BA3" w14:textId="440BEA39" w:rsidR="0018125D" w:rsidRPr="00581C42" w:rsidRDefault="00965A7E" w:rsidP="00E516F0">
      <w:pPr>
        <w:pStyle w:val="Heading2"/>
        <w:numPr>
          <w:ilvl w:val="0"/>
          <w:numId w:val="0"/>
        </w:numPr>
        <w:spacing w:before="0" w:after="0"/>
        <w:rPr>
          <w:rFonts w:ascii="Arial" w:eastAsia="Arial" w:hAnsi="Arial" w:cs="Arial"/>
          <w:i w:val="0"/>
          <w:iCs w:val="0"/>
          <w:sz w:val="22"/>
          <w:szCs w:val="22"/>
        </w:rPr>
      </w:pPr>
      <w:bookmarkStart w:id="32" w:name="_Toc240639275"/>
      <w:r>
        <w:rPr>
          <w:rFonts w:ascii="Arial" w:eastAsia="Arial" w:hAnsi="Arial" w:cs="Arial"/>
          <w:i w:val="0"/>
          <w:iCs w:val="0"/>
          <w:sz w:val="22"/>
          <w:szCs w:val="22"/>
        </w:rPr>
        <w:lastRenderedPageBreak/>
        <w:t>6</w:t>
      </w:r>
      <w:r w:rsidR="0018125D" w:rsidRPr="00581C42">
        <w:rPr>
          <w:rFonts w:ascii="Arial" w:eastAsia="Arial" w:hAnsi="Arial" w:cs="Arial"/>
          <w:i w:val="0"/>
          <w:iCs w:val="0"/>
          <w:sz w:val="22"/>
          <w:szCs w:val="22"/>
        </w:rPr>
        <w:t xml:space="preserve">.2 </w:t>
      </w:r>
      <w:r w:rsidR="0018125D" w:rsidRPr="00581C42">
        <w:rPr>
          <w:rFonts w:ascii="Arial" w:eastAsia="Arial" w:hAnsi="Arial" w:cs="Arial"/>
          <w:i w:val="0"/>
          <w:iCs w:val="0"/>
          <w:sz w:val="24"/>
          <w:szCs w:val="24"/>
        </w:rPr>
        <w:tab/>
      </w:r>
      <w:r w:rsidR="005049D9" w:rsidRPr="00581C42">
        <w:rPr>
          <w:rFonts w:ascii="Arial" w:eastAsia="Arial" w:hAnsi="Arial" w:cs="Arial"/>
          <w:i w:val="0"/>
          <w:iCs w:val="0"/>
          <w:sz w:val="22"/>
          <w:szCs w:val="22"/>
        </w:rPr>
        <w:t xml:space="preserve">Evaluation </w:t>
      </w:r>
      <w:r w:rsidR="00520633">
        <w:rPr>
          <w:rFonts w:ascii="Arial" w:eastAsia="Arial" w:hAnsi="Arial" w:cs="Arial"/>
          <w:i w:val="0"/>
          <w:iCs w:val="0"/>
          <w:sz w:val="22"/>
          <w:szCs w:val="22"/>
        </w:rPr>
        <w:t xml:space="preserve">Marking </w:t>
      </w:r>
      <w:r w:rsidR="00520633" w:rsidRPr="00581C42">
        <w:rPr>
          <w:rFonts w:ascii="Arial" w:eastAsia="Arial" w:hAnsi="Arial" w:cs="Arial"/>
          <w:i w:val="0"/>
          <w:iCs w:val="0"/>
          <w:sz w:val="22"/>
          <w:szCs w:val="22"/>
        </w:rPr>
        <w:t>M</w:t>
      </w:r>
      <w:r w:rsidR="00520633">
        <w:rPr>
          <w:rFonts w:ascii="Arial" w:eastAsia="Arial" w:hAnsi="Arial" w:cs="Arial"/>
          <w:i w:val="0"/>
          <w:iCs w:val="0"/>
          <w:sz w:val="22"/>
          <w:szCs w:val="22"/>
        </w:rPr>
        <w:t>ethodology</w:t>
      </w:r>
      <w:r w:rsidR="00F90DC9">
        <w:rPr>
          <w:rFonts w:ascii="Arial" w:eastAsia="Arial" w:hAnsi="Arial" w:cs="Arial"/>
          <w:i w:val="0"/>
          <w:iCs w:val="0"/>
          <w:sz w:val="22"/>
          <w:szCs w:val="22"/>
        </w:rPr>
        <w:t xml:space="preserve"> (For the SAQ Process)</w:t>
      </w:r>
      <w:bookmarkEnd w:id="32"/>
    </w:p>
    <w:p w14:paraId="0D765869" w14:textId="77777777" w:rsidR="00D6339E" w:rsidRPr="00581C42" w:rsidRDefault="00D6339E" w:rsidP="00E516F0">
      <w:pPr>
        <w:rPr>
          <w:rFonts w:ascii="Arial" w:eastAsia="Arial" w:hAnsi="Arial" w:cs="Arial"/>
          <w:sz w:val="22"/>
          <w:szCs w:val="22"/>
        </w:rPr>
      </w:pPr>
    </w:p>
    <w:p w14:paraId="514927C2" w14:textId="3DBE0FA6" w:rsidR="00286DC4" w:rsidRPr="0058240D" w:rsidRDefault="00CC134A" w:rsidP="00E516F0">
      <w:pPr>
        <w:rPr>
          <w:rFonts w:ascii="Arial" w:eastAsia="Arial" w:hAnsi="Arial" w:cs="Arial"/>
          <w:sz w:val="22"/>
          <w:szCs w:val="22"/>
        </w:rPr>
      </w:pPr>
      <w:r w:rsidRPr="0058240D">
        <w:rPr>
          <w:rFonts w:ascii="Arial" w:eastAsia="Arial" w:hAnsi="Arial" w:cs="Arial"/>
          <w:sz w:val="22"/>
          <w:szCs w:val="22"/>
        </w:rPr>
        <w:t xml:space="preserve">Except where otherwise stated in the individual criterion, </w:t>
      </w:r>
      <w:r w:rsidR="00D6339E" w:rsidRPr="0058240D">
        <w:rPr>
          <w:rFonts w:ascii="Arial" w:eastAsia="Arial" w:hAnsi="Arial" w:cs="Arial"/>
          <w:sz w:val="22"/>
          <w:szCs w:val="22"/>
        </w:rPr>
        <w:t xml:space="preserve">Quality Criterion will be evaluated based </w:t>
      </w:r>
      <w:r w:rsidR="0058240D" w:rsidRPr="0058240D">
        <w:rPr>
          <w:rFonts w:ascii="Arial" w:eastAsia="Arial" w:hAnsi="Arial" w:cs="Arial"/>
          <w:sz w:val="22"/>
          <w:szCs w:val="22"/>
        </w:rPr>
        <w:t>on</w:t>
      </w:r>
      <w:r w:rsidR="00D6339E" w:rsidRPr="0058240D">
        <w:rPr>
          <w:rFonts w:ascii="Arial" w:eastAsia="Arial" w:hAnsi="Arial" w:cs="Arial"/>
          <w:sz w:val="22"/>
          <w:szCs w:val="22"/>
        </w:rPr>
        <w:t xml:space="preserve"> the </w:t>
      </w:r>
      <w:r w:rsidR="0058240D">
        <w:rPr>
          <w:rFonts w:ascii="Arial" w:eastAsia="Arial" w:hAnsi="Arial" w:cs="Arial"/>
          <w:sz w:val="22"/>
          <w:szCs w:val="22"/>
        </w:rPr>
        <w:t xml:space="preserve">attached </w:t>
      </w:r>
      <w:r w:rsidR="005F3866" w:rsidRPr="005F3866">
        <w:rPr>
          <w:rFonts w:ascii="Arial" w:eastAsia="Arial" w:hAnsi="Arial" w:cs="Arial"/>
          <w:sz w:val="22"/>
          <w:szCs w:val="22"/>
        </w:rPr>
        <w:t>Appendix M - Marking Scheme Explanatory Notes - Main contractor (MC)</w:t>
      </w:r>
      <w:r w:rsidR="005F3866">
        <w:rPr>
          <w:rFonts w:ascii="Arial" w:eastAsia="Arial" w:hAnsi="Arial" w:cs="Arial"/>
          <w:sz w:val="22"/>
          <w:szCs w:val="22"/>
        </w:rPr>
        <w:t>.</w:t>
      </w:r>
      <w:r w:rsidR="00286DC4" w:rsidRPr="00581C42">
        <w:rPr>
          <w:rFonts w:ascii="Arial" w:eastAsia="Arial" w:hAnsi="Arial" w:cs="Arial"/>
          <w:spacing w:val="-1"/>
          <w:sz w:val="26"/>
          <w:szCs w:val="26"/>
        </w:rPr>
        <w:br w:type="page"/>
      </w:r>
    </w:p>
    <w:p w14:paraId="42EC5182" w14:textId="0E2F8D37" w:rsidR="008A227E" w:rsidRPr="00965A7E" w:rsidRDefault="00A315F8" w:rsidP="00965A7E">
      <w:pPr>
        <w:pStyle w:val="Heading1"/>
        <w:numPr>
          <w:ilvl w:val="1"/>
          <w:numId w:val="4"/>
        </w:numPr>
        <w:spacing w:before="0" w:after="0"/>
        <w:jc w:val="both"/>
        <w:rPr>
          <w:rFonts w:ascii="Arial" w:eastAsia="Arial" w:hAnsi="Arial" w:cs="Arial"/>
          <w:spacing w:val="-1"/>
          <w:kern w:val="0"/>
          <w:sz w:val="24"/>
          <w:szCs w:val="24"/>
        </w:rPr>
      </w:pPr>
      <w:bookmarkStart w:id="33" w:name="_Toc240639276"/>
      <w:r w:rsidRPr="00965A7E">
        <w:rPr>
          <w:rFonts w:ascii="Arial" w:eastAsia="Arial" w:hAnsi="Arial" w:cs="Arial"/>
          <w:spacing w:val="-1"/>
          <w:kern w:val="0"/>
          <w:sz w:val="24"/>
          <w:szCs w:val="24"/>
        </w:rPr>
        <w:lastRenderedPageBreak/>
        <w:t>Confidentiality</w:t>
      </w:r>
      <w:bookmarkEnd w:id="33"/>
    </w:p>
    <w:p w14:paraId="1F4678C6" w14:textId="77777777" w:rsidR="00BB1F5A" w:rsidRPr="00581C42" w:rsidRDefault="00BB1F5A" w:rsidP="00E516F0">
      <w:pPr>
        <w:rPr>
          <w:rFonts w:ascii="Arial" w:eastAsia="Arial" w:hAnsi="Arial" w:cs="Arial"/>
          <w:sz w:val="22"/>
          <w:szCs w:val="22"/>
        </w:rPr>
      </w:pPr>
    </w:p>
    <w:p w14:paraId="42EC5184" w14:textId="56FC63A9" w:rsidR="008A227E" w:rsidRPr="00581C42" w:rsidRDefault="00A315F8" w:rsidP="00E516F0">
      <w:pPr>
        <w:jc w:val="both"/>
        <w:rPr>
          <w:rFonts w:ascii="Arial" w:eastAsia="Calibri" w:hAnsi="Arial" w:cs="Arial"/>
          <w:sz w:val="22"/>
          <w:szCs w:val="22"/>
        </w:rPr>
      </w:pPr>
      <w:r w:rsidRPr="00581C42">
        <w:rPr>
          <w:rFonts w:ascii="Arial" w:eastAsia="Calibri" w:hAnsi="Arial" w:cs="Arial"/>
          <w:sz w:val="22"/>
          <w:szCs w:val="22"/>
        </w:rPr>
        <w:t>This</w:t>
      </w:r>
      <w:r w:rsidRPr="00581C42">
        <w:rPr>
          <w:rFonts w:ascii="Arial" w:hAnsi="Arial" w:cs="Arial"/>
          <w:sz w:val="22"/>
          <w:szCs w:val="22"/>
        </w:rPr>
        <w:t xml:space="preserve"> </w:t>
      </w:r>
      <w:r w:rsidRPr="00581C42">
        <w:rPr>
          <w:rFonts w:ascii="Arial" w:eastAsia="Calibri" w:hAnsi="Arial" w:cs="Arial"/>
          <w:sz w:val="22"/>
          <w:szCs w:val="22"/>
        </w:rPr>
        <w:t>PIM</w:t>
      </w:r>
      <w:r w:rsidRPr="00581C42">
        <w:rPr>
          <w:rFonts w:ascii="Arial" w:hAnsi="Arial" w:cs="Arial"/>
          <w:sz w:val="22"/>
          <w:szCs w:val="22"/>
        </w:rPr>
        <w:t xml:space="preserve"> </w:t>
      </w:r>
      <w:r w:rsidRPr="00581C42">
        <w:rPr>
          <w:rFonts w:ascii="Arial" w:eastAsia="Calibri" w:hAnsi="Arial" w:cs="Arial"/>
          <w:sz w:val="22"/>
          <w:szCs w:val="22"/>
        </w:rPr>
        <w:t>and</w:t>
      </w:r>
      <w:r w:rsidRPr="00581C42">
        <w:rPr>
          <w:rFonts w:ascii="Arial" w:hAnsi="Arial" w:cs="Arial"/>
          <w:sz w:val="22"/>
          <w:szCs w:val="22"/>
        </w:rPr>
        <w:t xml:space="preserve"> </w:t>
      </w:r>
      <w:r w:rsidRPr="00581C42">
        <w:rPr>
          <w:rFonts w:ascii="Arial" w:eastAsia="Calibri" w:hAnsi="Arial" w:cs="Arial"/>
          <w:sz w:val="22"/>
          <w:szCs w:val="22"/>
        </w:rPr>
        <w:t>all</w:t>
      </w:r>
      <w:r w:rsidRPr="00581C42">
        <w:rPr>
          <w:rFonts w:ascii="Arial" w:hAnsi="Arial" w:cs="Arial"/>
          <w:sz w:val="22"/>
          <w:szCs w:val="22"/>
        </w:rPr>
        <w:t xml:space="preserve"> </w:t>
      </w:r>
      <w:r w:rsidRPr="00581C42">
        <w:rPr>
          <w:rFonts w:ascii="Arial" w:eastAsia="Calibri" w:hAnsi="Arial" w:cs="Arial"/>
          <w:sz w:val="22"/>
          <w:szCs w:val="22"/>
        </w:rPr>
        <w:t>accompanying</w:t>
      </w:r>
      <w:r w:rsidRPr="00581C42">
        <w:rPr>
          <w:rFonts w:ascii="Arial" w:hAnsi="Arial" w:cs="Arial"/>
          <w:sz w:val="22"/>
          <w:szCs w:val="22"/>
        </w:rPr>
        <w:t xml:space="preserve"> </w:t>
      </w:r>
      <w:r w:rsidRPr="00581C42">
        <w:rPr>
          <w:rFonts w:ascii="Arial" w:eastAsia="Calibri" w:hAnsi="Arial" w:cs="Arial"/>
          <w:sz w:val="22"/>
          <w:szCs w:val="22"/>
        </w:rPr>
        <w:t>documents</w:t>
      </w:r>
      <w:r w:rsidRPr="00581C42">
        <w:rPr>
          <w:rFonts w:ascii="Arial" w:hAnsi="Arial" w:cs="Arial"/>
          <w:sz w:val="22"/>
          <w:szCs w:val="22"/>
        </w:rPr>
        <w:t xml:space="preserve"> </w:t>
      </w:r>
      <w:r w:rsidRPr="00581C42">
        <w:rPr>
          <w:rFonts w:ascii="Arial" w:eastAsia="Calibri" w:hAnsi="Arial" w:cs="Arial"/>
          <w:sz w:val="22"/>
          <w:szCs w:val="22"/>
        </w:rPr>
        <w:t>shall</w:t>
      </w:r>
      <w:r w:rsidRPr="00581C42">
        <w:rPr>
          <w:rFonts w:ascii="Arial" w:hAnsi="Arial" w:cs="Arial"/>
          <w:sz w:val="22"/>
          <w:szCs w:val="22"/>
        </w:rPr>
        <w:t xml:space="preserve"> </w:t>
      </w:r>
      <w:r w:rsidRPr="00581C42">
        <w:rPr>
          <w:rFonts w:ascii="Arial" w:eastAsia="Calibri" w:hAnsi="Arial" w:cs="Arial"/>
          <w:sz w:val="22"/>
          <w:szCs w:val="22"/>
        </w:rPr>
        <w:t>be</w:t>
      </w:r>
      <w:r w:rsidRPr="00581C42">
        <w:rPr>
          <w:rFonts w:ascii="Arial" w:hAnsi="Arial" w:cs="Arial"/>
          <w:sz w:val="22"/>
          <w:szCs w:val="22"/>
        </w:rPr>
        <w:t xml:space="preserve"> </w:t>
      </w:r>
      <w:r w:rsidRPr="00581C42">
        <w:rPr>
          <w:rFonts w:ascii="Arial" w:eastAsia="Calibri" w:hAnsi="Arial" w:cs="Arial"/>
          <w:sz w:val="22"/>
          <w:szCs w:val="22"/>
        </w:rPr>
        <w:t>treated</w:t>
      </w:r>
      <w:r w:rsidRPr="00581C42">
        <w:rPr>
          <w:rFonts w:ascii="Arial" w:hAnsi="Arial" w:cs="Arial"/>
          <w:sz w:val="22"/>
          <w:szCs w:val="22"/>
        </w:rPr>
        <w:t xml:space="preserve"> </w:t>
      </w:r>
      <w:r w:rsidRPr="00581C42">
        <w:rPr>
          <w:rFonts w:ascii="Arial" w:eastAsia="Calibri" w:hAnsi="Arial" w:cs="Arial"/>
          <w:sz w:val="22"/>
          <w:szCs w:val="22"/>
        </w:rPr>
        <w:t>as</w:t>
      </w:r>
      <w:r w:rsidRPr="00581C42">
        <w:rPr>
          <w:rFonts w:ascii="Arial" w:hAnsi="Arial" w:cs="Arial"/>
          <w:sz w:val="22"/>
          <w:szCs w:val="22"/>
        </w:rPr>
        <w:t xml:space="preserve"> </w:t>
      </w:r>
      <w:r w:rsidRPr="00581C42">
        <w:rPr>
          <w:rFonts w:ascii="Arial" w:eastAsia="Calibri" w:hAnsi="Arial" w:cs="Arial"/>
          <w:sz w:val="22"/>
          <w:szCs w:val="22"/>
        </w:rPr>
        <w:t>private</w:t>
      </w:r>
      <w:r w:rsidRPr="00581C42">
        <w:rPr>
          <w:rFonts w:ascii="Arial" w:hAnsi="Arial" w:cs="Arial"/>
          <w:sz w:val="22"/>
          <w:szCs w:val="22"/>
        </w:rPr>
        <w:t xml:space="preserve"> </w:t>
      </w:r>
      <w:r w:rsidRPr="00581C42">
        <w:rPr>
          <w:rFonts w:ascii="Arial" w:eastAsia="Calibri" w:hAnsi="Arial" w:cs="Arial"/>
          <w:sz w:val="22"/>
          <w:szCs w:val="22"/>
        </w:rPr>
        <w:t>and</w:t>
      </w:r>
      <w:r w:rsidRPr="00581C42">
        <w:rPr>
          <w:rFonts w:ascii="Arial" w:hAnsi="Arial" w:cs="Arial"/>
          <w:sz w:val="22"/>
          <w:szCs w:val="22"/>
        </w:rPr>
        <w:t xml:space="preserve"> </w:t>
      </w:r>
      <w:r w:rsidRPr="00581C42">
        <w:rPr>
          <w:rFonts w:ascii="Arial" w:eastAsia="Calibri" w:hAnsi="Arial" w:cs="Arial"/>
          <w:sz w:val="22"/>
          <w:szCs w:val="22"/>
        </w:rPr>
        <w:t>confidential</w:t>
      </w:r>
      <w:r w:rsidRPr="00581C42">
        <w:rPr>
          <w:rFonts w:ascii="Arial" w:hAnsi="Arial" w:cs="Arial"/>
          <w:sz w:val="22"/>
          <w:szCs w:val="22"/>
        </w:rPr>
        <w:t xml:space="preserve"> </w:t>
      </w:r>
      <w:r w:rsidRPr="00581C42">
        <w:rPr>
          <w:rFonts w:ascii="Arial" w:eastAsia="Calibri" w:hAnsi="Arial" w:cs="Arial"/>
          <w:sz w:val="22"/>
          <w:szCs w:val="22"/>
        </w:rPr>
        <w:t>by</w:t>
      </w:r>
      <w:r w:rsidRPr="00581C42">
        <w:rPr>
          <w:rFonts w:ascii="Arial" w:hAnsi="Arial" w:cs="Arial"/>
          <w:sz w:val="22"/>
          <w:szCs w:val="22"/>
        </w:rPr>
        <w:t xml:space="preserve"> </w:t>
      </w:r>
      <w:r w:rsidRPr="00581C42">
        <w:rPr>
          <w:rFonts w:ascii="Arial" w:eastAsia="Calibri" w:hAnsi="Arial" w:cs="Arial"/>
          <w:sz w:val="22"/>
          <w:szCs w:val="22"/>
        </w:rPr>
        <w:t>the</w:t>
      </w:r>
      <w:r w:rsidRPr="00581C42">
        <w:rPr>
          <w:rFonts w:ascii="Arial" w:hAnsi="Arial" w:cs="Arial"/>
          <w:sz w:val="22"/>
          <w:szCs w:val="22"/>
        </w:rPr>
        <w:t xml:space="preserve"> </w:t>
      </w:r>
      <w:r w:rsidR="009F33F7" w:rsidRPr="00581C42">
        <w:rPr>
          <w:rFonts w:ascii="Arial" w:hAnsi="Arial" w:cs="Arial"/>
          <w:sz w:val="22"/>
          <w:szCs w:val="22"/>
        </w:rPr>
        <w:t xml:space="preserve">tendering </w:t>
      </w:r>
      <w:r w:rsidR="006873A0" w:rsidRPr="00581C42">
        <w:rPr>
          <w:rFonts w:ascii="Arial" w:hAnsi="Arial" w:cs="Arial"/>
          <w:sz w:val="22"/>
          <w:szCs w:val="22"/>
        </w:rPr>
        <w:t>consultants</w:t>
      </w:r>
      <w:r w:rsidR="006873A0" w:rsidRPr="00581C42">
        <w:rPr>
          <w:rFonts w:ascii="Arial" w:eastAsia="Calibri" w:hAnsi="Arial" w:cs="Arial"/>
          <w:sz w:val="22"/>
          <w:szCs w:val="22"/>
        </w:rPr>
        <w:t>,</w:t>
      </w:r>
      <w:r w:rsidR="006873A0" w:rsidRPr="00581C42">
        <w:rPr>
          <w:rFonts w:ascii="Arial" w:hAnsi="Arial" w:cs="Arial"/>
          <w:sz w:val="22"/>
          <w:szCs w:val="22"/>
        </w:rPr>
        <w:t xml:space="preserve"> who</w:t>
      </w:r>
      <w:r w:rsidR="00523E63" w:rsidRPr="00581C42">
        <w:rPr>
          <w:rFonts w:ascii="Arial" w:hAnsi="Arial" w:cs="Arial"/>
          <w:sz w:val="22"/>
          <w:szCs w:val="22"/>
        </w:rPr>
        <w:t xml:space="preserve"> </w:t>
      </w:r>
      <w:r w:rsidRPr="00581C42">
        <w:rPr>
          <w:rFonts w:ascii="Arial" w:eastAsia="Calibri" w:hAnsi="Arial" w:cs="Arial"/>
          <w:sz w:val="22"/>
          <w:szCs w:val="22"/>
        </w:rPr>
        <w:t>shall</w:t>
      </w:r>
      <w:r w:rsidR="00523E63" w:rsidRPr="00581C42">
        <w:rPr>
          <w:rFonts w:ascii="Arial" w:hAnsi="Arial" w:cs="Arial"/>
          <w:sz w:val="22"/>
          <w:szCs w:val="22"/>
        </w:rPr>
        <w:t xml:space="preserve"> </w:t>
      </w:r>
      <w:r w:rsidR="006873A0" w:rsidRPr="00581C42">
        <w:rPr>
          <w:rFonts w:ascii="Arial" w:eastAsia="Calibri" w:hAnsi="Arial" w:cs="Arial"/>
          <w:sz w:val="22"/>
          <w:szCs w:val="22"/>
        </w:rPr>
        <w:t>not</w:t>
      </w:r>
      <w:r w:rsidR="006873A0" w:rsidRPr="00581C42">
        <w:rPr>
          <w:rFonts w:ascii="Arial" w:hAnsi="Arial" w:cs="Arial"/>
          <w:sz w:val="22"/>
          <w:szCs w:val="22"/>
        </w:rPr>
        <w:t xml:space="preserve"> release</w:t>
      </w:r>
      <w:r w:rsidRPr="00581C42">
        <w:rPr>
          <w:rFonts w:ascii="Arial" w:hAnsi="Arial" w:cs="Arial"/>
          <w:sz w:val="22"/>
          <w:szCs w:val="22"/>
        </w:rPr>
        <w:t xml:space="preserve"> </w:t>
      </w:r>
      <w:r w:rsidRPr="00581C42">
        <w:rPr>
          <w:rFonts w:ascii="Arial" w:eastAsia="Calibri" w:hAnsi="Arial" w:cs="Arial"/>
          <w:sz w:val="22"/>
          <w:szCs w:val="22"/>
        </w:rPr>
        <w:t>details</w:t>
      </w:r>
      <w:r w:rsidRPr="00581C42">
        <w:rPr>
          <w:rFonts w:ascii="Arial" w:hAnsi="Arial" w:cs="Arial"/>
          <w:sz w:val="22"/>
          <w:szCs w:val="22"/>
        </w:rPr>
        <w:t xml:space="preserve"> </w:t>
      </w:r>
      <w:r w:rsidRPr="00581C42">
        <w:rPr>
          <w:rFonts w:ascii="Arial" w:eastAsia="Calibri" w:hAnsi="Arial" w:cs="Arial"/>
          <w:sz w:val="22"/>
          <w:szCs w:val="22"/>
        </w:rPr>
        <w:t>of</w:t>
      </w:r>
      <w:r w:rsidRPr="00581C42">
        <w:rPr>
          <w:rFonts w:ascii="Arial" w:hAnsi="Arial" w:cs="Arial"/>
          <w:sz w:val="22"/>
          <w:szCs w:val="22"/>
        </w:rPr>
        <w:t xml:space="preserve"> </w:t>
      </w:r>
      <w:r w:rsidR="006873A0" w:rsidRPr="00581C42">
        <w:rPr>
          <w:rFonts w:ascii="Arial" w:eastAsia="Calibri" w:hAnsi="Arial" w:cs="Arial"/>
          <w:sz w:val="22"/>
          <w:szCs w:val="22"/>
        </w:rPr>
        <w:t>t</w:t>
      </w:r>
      <w:r w:rsidRPr="00581C42">
        <w:rPr>
          <w:rFonts w:ascii="Arial" w:eastAsia="Calibri" w:hAnsi="Arial" w:cs="Arial"/>
          <w:sz w:val="22"/>
          <w:szCs w:val="22"/>
        </w:rPr>
        <w:t>his</w:t>
      </w:r>
      <w:r w:rsidR="00523E63" w:rsidRPr="00581C42">
        <w:rPr>
          <w:rFonts w:ascii="Arial" w:hAnsi="Arial" w:cs="Arial"/>
          <w:sz w:val="22"/>
          <w:szCs w:val="22"/>
        </w:rPr>
        <w:t xml:space="preserve"> </w:t>
      </w:r>
      <w:r w:rsidRPr="00581C42">
        <w:rPr>
          <w:rFonts w:ascii="Arial" w:eastAsia="Calibri" w:hAnsi="Arial" w:cs="Arial"/>
          <w:sz w:val="22"/>
          <w:szCs w:val="22"/>
        </w:rPr>
        <w:t>Project</w:t>
      </w:r>
      <w:r w:rsidR="00523E63" w:rsidRPr="00581C42">
        <w:rPr>
          <w:rFonts w:ascii="Arial" w:hAnsi="Arial" w:cs="Arial"/>
          <w:sz w:val="22"/>
          <w:szCs w:val="22"/>
        </w:rPr>
        <w:t xml:space="preserve"> </w:t>
      </w:r>
      <w:r w:rsidRPr="00581C42">
        <w:rPr>
          <w:rFonts w:ascii="Arial" w:eastAsia="Calibri" w:hAnsi="Arial" w:cs="Arial"/>
          <w:sz w:val="22"/>
          <w:szCs w:val="22"/>
        </w:rPr>
        <w:t>Information</w:t>
      </w:r>
      <w:r w:rsidRPr="00581C42">
        <w:rPr>
          <w:rFonts w:ascii="Arial" w:hAnsi="Arial" w:cs="Arial"/>
          <w:sz w:val="22"/>
          <w:szCs w:val="22"/>
        </w:rPr>
        <w:t xml:space="preserve"> </w:t>
      </w:r>
      <w:r w:rsidRPr="00581C42">
        <w:rPr>
          <w:rFonts w:ascii="Arial" w:eastAsia="Calibri" w:hAnsi="Arial" w:cs="Arial"/>
          <w:sz w:val="22"/>
          <w:szCs w:val="22"/>
        </w:rPr>
        <w:t>Memorandum</w:t>
      </w:r>
      <w:r w:rsidRPr="00581C42">
        <w:rPr>
          <w:rFonts w:ascii="Arial" w:hAnsi="Arial" w:cs="Arial"/>
          <w:sz w:val="22"/>
          <w:szCs w:val="22"/>
        </w:rPr>
        <w:t xml:space="preserve"> </w:t>
      </w:r>
      <w:r w:rsidRPr="00581C42">
        <w:rPr>
          <w:rFonts w:ascii="Arial" w:eastAsia="Calibri" w:hAnsi="Arial" w:cs="Arial"/>
          <w:sz w:val="22"/>
          <w:szCs w:val="22"/>
        </w:rPr>
        <w:t>and/or</w:t>
      </w:r>
      <w:r w:rsidRPr="00581C42">
        <w:rPr>
          <w:rFonts w:ascii="Arial" w:hAnsi="Arial" w:cs="Arial"/>
          <w:sz w:val="22"/>
          <w:szCs w:val="22"/>
        </w:rPr>
        <w:t xml:space="preserve"> </w:t>
      </w:r>
      <w:r w:rsidRPr="00581C42">
        <w:rPr>
          <w:rFonts w:ascii="Arial" w:eastAsia="Calibri" w:hAnsi="Arial" w:cs="Arial"/>
          <w:sz w:val="22"/>
          <w:szCs w:val="22"/>
        </w:rPr>
        <w:t>any</w:t>
      </w:r>
      <w:r w:rsidRPr="00581C42">
        <w:rPr>
          <w:rFonts w:ascii="Arial" w:hAnsi="Arial" w:cs="Arial"/>
          <w:sz w:val="22"/>
          <w:szCs w:val="22"/>
        </w:rPr>
        <w:t xml:space="preserve"> </w:t>
      </w:r>
      <w:r w:rsidRPr="00581C42">
        <w:rPr>
          <w:rFonts w:ascii="Arial" w:eastAsia="Calibri" w:hAnsi="Arial" w:cs="Arial"/>
          <w:sz w:val="22"/>
          <w:szCs w:val="22"/>
        </w:rPr>
        <w:t>accompanying</w:t>
      </w:r>
      <w:r w:rsidRPr="00581C42">
        <w:rPr>
          <w:rFonts w:ascii="Arial" w:hAnsi="Arial" w:cs="Arial"/>
          <w:sz w:val="22"/>
          <w:szCs w:val="22"/>
        </w:rPr>
        <w:t xml:space="preserve"> </w:t>
      </w:r>
      <w:r w:rsidRPr="00581C42">
        <w:rPr>
          <w:rFonts w:ascii="Arial" w:eastAsia="Calibri" w:hAnsi="Arial" w:cs="Arial"/>
          <w:sz w:val="22"/>
          <w:szCs w:val="22"/>
        </w:rPr>
        <w:t>documentation</w:t>
      </w:r>
      <w:r w:rsidRPr="00581C42">
        <w:rPr>
          <w:rFonts w:ascii="Arial" w:hAnsi="Arial" w:cs="Arial"/>
          <w:sz w:val="22"/>
          <w:szCs w:val="22"/>
        </w:rPr>
        <w:t xml:space="preserve"> </w:t>
      </w:r>
      <w:r w:rsidRPr="00581C42">
        <w:rPr>
          <w:rFonts w:ascii="Arial" w:eastAsia="Calibri" w:hAnsi="Arial" w:cs="Arial"/>
          <w:sz w:val="22"/>
          <w:szCs w:val="22"/>
        </w:rPr>
        <w:t>other</w:t>
      </w:r>
      <w:r w:rsidRPr="00581C42">
        <w:rPr>
          <w:rFonts w:ascii="Arial" w:hAnsi="Arial" w:cs="Arial"/>
          <w:sz w:val="22"/>
          <w:szCs w:val="22"/>
        </w:rPr>
        <w:t xml:space="preserve"> </w:t>
      </w:r>
      <w:r w:rsidRPr="00581C42">
        <w:rPr>
          <w:rFonts w:ascii="Arial" w:eastAsia="Calibri" w:hAnsi="Arial" w:cs="Arial"/>
          <w:sz w:val="22"/>
          <w:szCs w:val="22"/>
        </w:rPr>
        <w:t>than</w:t>
      </w:r>
      <w:r w:rsidRPr="00581C42">
        <w:rPr>
          <w:rFonts w:ascii="Arial" w:hAnsi="Arial" w:cs="Arial"/>
          <w:sz w:val="22"/>
          <w:szCs w:val="22"/>
        </w:rPr>
        <w:t xml:space="preserve"> </w:t>
      </w:r>
      <w:r w:rsidRPr="00581C42">
        <w:rPr>
          <w:rFonts w:ascii="Arial" w:eastAsia="Calibri" w:hAnsi="Arial" w:cs="Arial"/>
          <w:sz w:val="22"/>
          <w:szCs w:val="22"/>
        </w:rPr>
        <w:t>on</w:t>
      </w:r>
      <w:r w:rsidRPr="00581C42">
        <w:rPr>
          <w:rFonts w:ascii="Arial" w:hAnsi="Arial" w:cs="Arial"/>
          <w:sz w:val="22"/>
          <w:szCs w:val="22"/>
        </w:rPr>
        <w:t xml:space="preserve"> </w:t>
      </w:r>
      <w:r w:rsidRPr="00581C42">
        <w:rPr>
          <w:rFonts w:ascii="Arial" w:eastAsia="Calibri" w:hAnsi="Arial" w:cs="Arial"/>
          <w:sz w:val="22"/>
          <w:szCs w:val="22"/>
        </w:rPr>
        <w:t>a</w:t>
      </w:r>
      <w:r w:rsidRPr="00581C42">
        <w:rPr>
          <w:rFonts w:ascii="Arial" w:hAnsi="Arial" w:cs="Arial"/>
          <w:sz w:val="22"/>
          <w:szCs w:val="22"/>
        </w:rPr>
        <w:t xml:space="preserve"> </w:t>
      </w:r>
      <w:r w:rsidRPr="00581C42">
        <w:rPr>
          <w:rFonts w:ascii="Arial" w:eastAsia="Calibri" w:hAnsi="Arial" w:cs="Arial"/>
          <w:sz w:val="22"/>
          <w:szCs w:val="22"/>
        </w:rPr>
        <w:t>confidential</w:t>
      </w:r>
      <w:r w:rsidRPr="00581C42">
        <w:rPr>
          <w:rFonts w:ascii="Arial" w:hAnsi="Arial" w:cs="Arial"/>
          <w:sz w:val="22"/>
          <w:szCs w:val="22"/>
        </w:rPr>
        <w:t xml:space="preserve"> </w:t>
      </w:r>
      <w:r w:rsidRPr="00581C42">
        <w:rPr>
          <w:rFonts w:ascii="Arial" w:eastAsia="Calibri" w:hAnsi="Arial" w:cs="Arial"/>
          <w:sz w:val="22"/>
          <w:szCs w:val="22"/>
        </w:rPr>
        <w:t>basis</w:t>
      </w:r>
      <w:r w:rsidRPr="00581C42">
        <w:rPr>
          <w:rFonts w:ascii="Arial" w:hAnsi="Arial" w:cs="Arial"/>
          <w:sz w:val="22"/>
          <w:szCs w:val="22"/>
        </w:rPr>
        <w:t xml:space="preserve"> </w:t>
      </w:r>
      <w:r w:rsidRPr="00581C42">
        <w:rPr>
          <w:rFonts w:ascii="Arial" w:eastAsia="Calibri" w:hAnsi="Arial" w:cs="Arial"/>
          <w:sz w:val="22"/>
          <w:szCs w:val="22"/>
        </w:rPr>
        <w:t>to</w:t>
      </w:r>
      <w:r w:rsidRPr="00581C42">
        <w:rPr>
          <w:rFonts w:ascii="Arial" w:hAnsi="Arial" w:cs="Arial"/>
          <w:sz w:val="22"/>
          <w:szCs w:val="22"/>
        </w:rPr>
        <w:t xml:space="preserve"> </w:t>
      </w:r>
      <w:r w:rsidRPr="00581C42">
        <w:rPr>
          <w:rFonts w:ascii="Arial" w:eastAsia="Calibri" w:hAnsi="Arial" w:cs="Arial"/>
          <w:sz w:val="22"/>
          <w:szCs w:val="22"/>
        </w:rPr>
        <w:t>those</w:t>
      </w:r>
      <w:r w:rsidRPr="00581C42">
        <w:rPr>
          <w:rFonts w:ascii="Arial" w:hAnsi="Arial" w:cs="Arial"/>
          <w:sz w:val="22"/>
          <w:szCs w:val="22"/>
        </w:rPr>
        <w:t xml:space="preserve"> </w:t>
      </w:r>
      <w:r w:rsidRPr="00581C42">
        <w:rPr>
          <w:rFonts w:ascii="Arial" w:eastAsia="Calibri" w:hAnsi="Arial" w:cs="Arial"/>
          <w:sz w:val="22"/>
          <w:szCs w:val="22"/>
        </w:rPr>
        <w:t>who</w:t>
      </w:r>
      <w:r w:rsidRPr="00581C42">
        <w:rPr>
          <w:rFonts w:ascii="Arial" w:hAnsi="Arial" w:cs="Arial"/>
          <w:sz w:val="22"/>
          <w:szCs w:val="22"/>
        </w:rPr>
        <w:t xml:space="preserve"> </w:t>
      </w:r>
      <w:r w:rsidRPr="00581C42">
        <w:rPr>
          <w:rFonts w:ascii="Arial" w:eastAsia="Calibri" w:hAnsi="Arial" w:cs="Arial"/>
          <w:sz w:val="22"/>
          <w:szCs w:val="22"/>
        </w:rPr>
        <w:t>have</w:t>
      </w:r>
      <w:r w:rsidRPr="00581C42">
        <w:rPr>
          <w:rFonts w:ascii="Arial" w:hAnsi="Arial" w:cs="Arial"/>
          <w:sz w:val="22"/>
          <w:szCs w:val="22"/>
        </w:rPr>
        <w:t xml:space="preserve"> </w:t>
      </w:r>
      <w:r w:rsidRPr="00581C42">
        <w:rPr>
          <w:rFonts w:ascii="Arial" w:eastAsia="Calibri" w:hAnsi="Arial" w:cs="Arial"/>
          <w:sz w:val="22"/>
          <w:szCs w:val="22"/>
        </w:rPr>
        <w:t>a</w:t>
      </w:r>
      <w:r w:rsidRPr="00581C42">
        <w:rPr>
          <w:rFonts w:ascii="Arial" w:hAnsi="Arial" w:cs="Arial"/>
          <w:sz w:val="22"/>
          <w:szCs w:val="22"/>
        </w:rPr>
        <w:t xml:space="preserve"> </w:t>
      </w:r>
      <w:r w:rsidRPr="00581C42">
        <w:rPr>
          <w:rFonts w:ascii="Arial" w:eastAsia="Calibri" w:hAnsi="Arial" w:cs="Arial"/>
          <w:sz w:val="22"/>
          <w:szCs w:val="22"/>
        </w:rPr>
        <w:t>legitimate</w:t>
      </w:r>
      <w:r w:rsidRPr="00581C42">
        <w:rPr>
          <w:rFonts w:ascii="Arial" w:hAnsi="Arial" w:cs="Arial"/>
          <w:sz w:val="22"/>
          <w:szCs w:val="22"/>
        </w:rPr>
        <w:t xml:space="preserve"> </w:t>
      </w:r>
      <w:r w:rsidRPr="00581C42">
        <w:rPr>
          <w:rFonts w:ascii="Arial" w:eastAsia="Calibri" w:hAnsi="Arial" w:cs="Arial"/>
          <w:sz w:val="22"/>
          <w:szCs w:val="22"/>
        </w:rPr>
        <w:t>need</w:t>
      </w:r>
      <w:r w:rsidRPr="00581C42">
        <w:rPr>
          <w:rFonts w:ascii="Arial" w:hAnsi="Arial" w:cs="Arial"/>
          <w:sz w:val="22"/>
          <w:szCs w:val="22"/>
        </w:rPr>
        <w:t xml:space="preserve"> </w:t>
      </w:r>
      <w:r w:rsidRPr="00581C42">
        <w:rPr>
          <w:rFonts w:ascii="Arial" w:eastAsia="Calibri" w:hAnsi="Arial" w:cs="Arial"/>
          <w:sz w:val="22"/>
          <w:szCs w:val="22"/>
        </w:rPr>
        <w:t>to</w:t>
      </w:r>
      <w:r w:rsidRPr="00581C42">
        <w:rPr>
          <w:rFonts w:ascii="Arial" w:hAnsi="Arial" w:cs="Arial"/>
          <w:sz w:val="22"/>
          <w:szCs w:val="22"/>
        </w:rPr>
        <w:t xml:space="preserve"> </w:t>
      </w:r>
      <w:r w:rsidRPr="00581C42">
        <w:rPr>
          <w:rFonts w:ascii="Arial" w:eastAsia="Calibri" w:hAnsi="Arial" w:cs="Arial"/>
          <w:sz w:val="22"/>
          <w:szCs w:val="22"/>
        </w:rPr>
        <w:t>know</w:t>
      </w:r>
      <w:r w:rsidRPr="00581C42">
        <w:rPr>
          <w:rFonts w:ascii="Arial" w:hAnsi="Arial" w:cs="Arial"/>
          <w:sz w:val="22"/>
          <w:szCs w:val="22"/>
        </w:rPr>
        <w:t xml:space="preserve"> </w:t>
      </w:r>
      <w:r w:rsidRPr="00581C42">
        <w:rPr>
          <w:rFonts w:ascii="Arial" w:eastAsia="Calibri" w:hAnsi="Arial" w:cs="Arial"/>
          <w:sz w:val="22"/>
          <w:szCs w:val="22"/>
        </w:rPr>
        <w:t>or</w:t>
      </w:r>
      <w:r w:rsidRPr="00581C42">
        <w:rPr>
          <w:rFonts w:ascii="Arial" w:hAnsi="Arial" w:cs="Arial"/>
          <w:sz w:val="22"/>
          <w:szCs w:val="22"/>
        </w:rPr>
        <w:t xml:space="preserve"> </w:t>
      </w:r>
      <w:r w:rsidRPr="00581C42">
        <w:rPr>
          <w:rFonts w:ascii="Arial" w:eastAsia="Calibri" w:hAnsi="Arial" w:cs="Arial"/>
          <w:sz w:val="22"/>
          <w:szCs w:val="22"/>
        </w:rPr>
        <w:t>whom</w:t>
      </w:r>
      <w:r w:rsidRPr="00581C42">
        <w:rPr>
          <w:rFonts w:ascii="Arial" w:hAnsi="Arial" w:cs="Arial"/>
          <w:sz w:val="22"/>
          <w:szCs w:val="22"/>
        </w:rPr>
        <w:t xml:space="preserve"> </w:t>
      </w:r>
      <w:r w:rsidRPr="00581C42">
        <w:rPr>
          <w:rFonts w:ascii="Arial" w:eastAsia="Calibri" w:hAnsi="Arial" w:cs="Arial"/>
          <w:sz w:val="22"/>
          <w:szCs w:val="22"/>
        </w:rPr>
        <w:t>they</w:t>
      </w:r>
      <w:r w:rsidRPr="00581C42">
        <w:rPr>
          <w:rFonts w:ascii="Arial" w:hAnsi="Arial" w:cs="Arial"/>
          <w:sz w:val="22"/>
          <w:szCs w:val="22"/>
        </w:rPr>
        <w:t xml:space="preserve"> </w:t>
      </w:r>
      <w:r w:rsidRPr="00581C42">
        <w:rPr>
          <w:rFonts w:ascii="Arial" w:eastAsia="Calibri" w:hAnsi="Arial" w:cs="Arial"/>
          <w:sz w:val="22"/>
          <w:szCs w:val="22"/>
        </w:rPr>
        <w:t>need</w:t>
      </w:r>
      <w:r w:rsidRPr="00581C42">
        <w:rPr>
          <w:rFonts w:ascii="Arial" w:hAnsi="Arial" w:cs="Arial"/>
          <w:sz w:val="22"/>
          <w:szCs w:val="22"/>
        </w:rPr>
        <w:t xml:space="preserve"> </w:t>
      </w:r>
      <w:r w:rsidRPr="00581C42">
        <w:rPr>
          <w:rFonts w:ascii="Arial" w:eastAsia="Calibri" w:hAnsi="Arial" w:cs="Arial"/>
          <w:sz w:val="22"/>
          <w:szCs w:val="22"/>
        </w:rPr>
        <w:t>to</w:t>
      </w:r>
      <w:r w:rsidRPr="00581C42">
        <w:rPr>
          <w:rFonts w:ascii="Arial" w:hAnsi="Arial" w:cs="Arial"/>
          <w:sz w:val="22"/>
          <w:szCs w:val="22"/>
        </w:rPr>
        <w:t xml:space="preserve"> </w:t>
      </w:r>
      <w:r w:rsidRPr="00581C42">
        <w:rPr>
          <w:rFonts w:ascii="Arial" w:eastAsia="Calibri" w:hAnsi="Arial" w:cs="Arial"/>
          <w:sz w:val="22"/>
          <w:szCs w:val="22"/>
        </w:rPr>
        <w:t>consult</w:t>
      </w:r>
      <w:r w:rsidRPr="00581C42">
        <w:rPr>
          <w:rFonts w:ascii="Arial" w:hAnsi="Arial" w:cs="Arial"/>
          <w:sz w:val="22"/>
          <w:szCs w:val="22"/>
        </w:rPr>
        <w:t xml:space="preserve"> </w:t>
      </w:r>
      <w:r w:rsidRPr="00581C42">
        <w:rPr>
          <w:rFonts w:ascii="Arial" w:eastAsia="Calibri" w:hAnsi="Arial" w:cs="Arial"/>
          <w:sz w:val="22"/>
          <w:szCs w:val="22"/>
        </w:rPr>
        <w:t>for</w:t>
      </w:r>
      <w:r w:rsidRPr="00581C42">
        <w:rPr>
          <w:rFonts w:ascii="Arial" w:hAnsi="Arial" w:cs="Arial"/>
          <w:sz w:val="22"/>
          <w:szCs w:val="22"/>
        </w:rPr>
        <w:t xml:space="preserve"> </w:t>
      </w:r>
      <w:r w:rsidRPr="00581C42">
        <w:rPr>
          <w:rFonts w:ascii="Arial" w:eastAsia="Calibri" w:hAnsi="Arial" w:cs="Arial"/>
          <w:sz w:val="22"/>
          <w:szCs w:val="22"/>
        </w:rPr>
        <w:t>the</w:t>
      </w:r>
      <w:r w:rsidRPr="00581C42">
        <w:rPr>
          <w:rFonts w:ascii="Arial" w:hAnsi="Arial" w:cs="Arial"/>
          <w:sz w:val="22"/>
          <w:szCs w:val="22"/>
        </w:rPr>
        <w:t xml:space="preserve"> </w:t>
      </w:r>
      <w:r w:rsidRPr="00581C42">
        <w:rPr>
          <w:rFonts w:ascii="Arial" w:eastAsia="Calibri" w:hAnsi="Arial" w:cs="Arial"/>
          <w:sz w:val="22"/>
          <w:szCs w:val="22"/>
        </w:rPr>
        <w:t>purposes</w:t>
      </w:r>
      <w:r w:rsidRPr="00581C42">
        <w:rPr>
          <w:rFonts w:ascii="Arial" w:hAnsi="Arial" w:cs="Arial"/>
          <w:sz w:val="22"/>
          <w:szCs w:val="22"/>
        </w:rPr>
        <w:t xml:space="preserve"> </w:t>
      </w:r>
      <w:r w:rsidRPr="00581C42">
        <w:rPr>
          <w:rFonts w:ascii="Arial" w:eastAsia="Calibri" w:hAnsi="Arial" w:cs="Arial"/>
          <w:sz w:val="22"/>
          <w:szCs w:val="22"/>
        </w:rPr>
        <w:t>of</w:t>
      </w:r>
      <w:r w:rsidRPr="00581C42">
        <w:rPr>
          <w:rFonts w:ascii="Arial" w:hAnsi="Arial" w:cs="Arial"/>
          <w:sz w:val="22"/>
          <w:szCs w:val="22"/>
        </w:rPr>
        <w:t xml:space="preserve"> </w:t>
      </w:r>
      <w:r w:rsidRPr="00581C42">
        <w:rPr>
          <w:rFonts w:ascii="Arial" w:eastAsia="Calibri" w:hAnsi="Arial" w:cs="Arial"/>
          <w:sz w:val="22"/>
          <w:szCs w:val="22"/>
        </w:rPr>
        <w:t>preparing</w:t>
      </w:r>
      <w:r w:rsidRPr="00581C42">
        <w:rPr>
          <w:rFonts w:ascii="Arial" w:hAnsi="Arial" w:cs="Arial"/>
          <w:sz w:val="22"/>
          <w:szCs w:val="22"/>
        </w:rPr>
        <w:t xml:space="preserve"> </w:t>
      </w:r>
      <w:r w:rsidRPr="00581C42">
        <w:rPr>
          <w:rFonts w:ascii="Arial" w:eastAsia="Calibri" w:hAnsi="Arial" w:cs="Arial"/>
          <w:sz w:val="22"/>
          <w:szCs w:val="22"/>
        </w:rPr>
        <w:t>their</w:t>
      </w:r>
      <w:r w:rsidRPr="00581C42">
        <w:rPr>
          <w:rFonts w:ascii="Arial" w:hAnsi="Arial" w:cs="Arial"/>
          <w:sz w:val="22"/>
          <w:szCs w:val="22"/>
        </w:rPr>
        <w:t xml:space="preserve"> </w:t>
      </w:r>
      <w:r w:rsidRPr="00581C42">
        <w:rPr>
          <w:rFonts w:ascii="Arial" w:eastAsia="Calibri" w:hAnsi="Arial" w:cs="Arial"/>
          <w:sz w:val="22"/>
          <w:szCs w:val="22"/>
        </w:rPr>
        <w:t>tender.</w:t>
      </w:r>
    </w:p>
    <w:p w14:paraId="42EC5185" w14:textId="77777777" w:rsidR="008A227E" w:rsidRPr="00581C42" w:rsidRDefault="008A227E" w:rsidP="00E516F0">
      <w:pPr>
        <w:jc w:val="both"/>
        <w:rPr>
          <w:rFonts w:ascii="Arial" w:hAnsi="Arial" w:cs="Arial"/>
          <w:sz w:val="22"/>
          <w:szCs w:val="22"/>
        </w:rPr>
      </w:pPr>
    </w:p>
    <w:p w14:paraId="42EC5186" w14:textId="43A82F9F" w:rsidR="008A227E" w:rsidRPr="00581C42" w:rsidRDefault="00B115D3" w:rsidP="00E516F0">
      <w:pPr>
        <w:jc w:val="both"/>
        <w:rPr>
          <w:rFonts w:ascii="Arial" w:eastAsia="Calibri" w:hAnsi="Arial" w:cs="Arial"/>
          <w:sz w:val="22"/>
          <w:szCs w:val="22"/>
        </w:rPr>
      </w:pPr>
      <w:r w:rsidRPr="00581C42">
        <w:rPr>
          <w:rFonts w:ascii="Arial" w:eastAsia="Calibri" w:hAnsi="Arial" w:cs="Arial"/>
          <w:sz w:val="22"/>
          <w:szCs w:val="22"/>
        </w:rPr>
        <w:t>Applicants</w:t>
      </w:r>
      <w:r w:rsidR="00A315F8" w:rsidRPr="00581C42">
        <w:rPr>
          <w:rFonts w:ascii="Arial" w:hAnsi="Arial" w:cs="Arial"/>
          <w:sz w:val="22"/>
          <w:szCs w:val="22"/>
        </w:rPr>
        <w:t xml:space="preserve"> </w:t>
      </w:r>
      <w:r w:rsidR="00A315F8" w:rsidRPr="00581C42">
        <w:rPr>
          <w:rFonts w:ascii="Arial" w:eastAsia="Calibri" w:hAnsi="Arial" w:cs="Arial"/>
          <w:sz w:val="22"/>
          <w:szCs w:val="22"/>
        </w:rPr>
        <w:t>shall</w:t>
      </w:r>
      <w:r w:rsidR="00A315F8" w:rsidRPr="00581C42">
        <w:rPr>
          <w:rFonts w:ascii="Arial" w:hAnsi="Arial" w:cs="Arial"/>
          <w:sz w:val="22"/>
          <w:szCs w:val="22"/>
        </w:rPr>
        <w:t xml:space="preserve"> </w:t>
      </w:r>
      <w:r w:rsidR="00A315F8" w:rsidRPr="00581C42">
        <w:rPr>
          <w:rFonts w:ascii="Arial" w:eastAsia="Calibri" w:hAnsi="Arial" w:cs="Arial"/>
          <w:sz w:val="22"/>
          <w:szCs w:val="22"/>
        </w:rPr>
        <w:t>not</w:t>
      </w:r>
      <w:r w:rsidR="00A315F8" w:rsidRPr="00581C42">
        <w:rPr>
          <w:rFonts w:ascii="Arial" w:hAnsi="Arial" w:cs="Arial"/>
          <w:sz w:val="22"/>
          <w:szCs w:val="22"/>
        </w:rPr>
        <w:t xml:space="preserve"> </w:t>
      </w:r>
      <w:r w:rsidR="00A315F8" w:rsidRPr="00581C42">
        <w:rPr>
          <w:rFonts w:ascii="Arial" w:eastAsia="Calibri" w:hAnsi="Arial" w:cs="Arial"/>
          <w:sz w:val="22"/>
          <w:szCs w:val="22"/>
        </w:rPr>
        <w:t>at</w:t>
      </w:r>
      <w:r w:rsidR="00A315F8" w:rsidRPr="00581C42">
        <w:rPr>
          <w:rFonts w:ascii="Arial" w:hAnsi="Arial" w:cs="Arial"/>
          <w:sz w:val="22"/>
          <w:szCs w:val="22"/>
        </w:rPr>
        <w:t xml:space="preserve"> </w:t>
      </w:r>
      <w:r w:rsidR="00A315F8" w:rsidRPr="00581C42">
        <w:rPr>
          <w:rFonts w:ascii="Arial" w:eastAsia="Calibri" w:hAnsi="Arial" w:cs="Arial"/>
          <w:sz w:val="22"/>
          <w:szCs w:val="22"/>
        </w:rPr>
        <w:t>any</w:t>
      </w:r>
      <w:r w:rsidR="00A315F8" w:rsidRPr="00581C42">
        <w:rPr>
          <w:rFonts w:ascii="Arial" w:hAnsi="Arial" w:cs="Arial"/>
          <w:sz w:val="22"/>
          <w:szCs w:val="22"/>
        </w:rPr>
        <w:t xml:space="preserve"> </w:t>
      </w:r>
      <w:r w:rsidR="00A315F8" w:rsidRPr="00581C42">
        <w:rPr>
          <w:rFonts w:ascii="Arial" w:eastAsia="Calibri" w:hAnsi="Arial" w:cs="Arial"/>
          <w:sz w:val="22"/>
          <w:szCs w:val="22"/>
        </w:rPr>
        <w:t>time</w:t>
      </w:r>
      <w:r w:rsidR="00A315F8" w:rsidRPr="00581C42">
        <w:rPr>
          <w:rFonts w:ascii="Arial" w:hAnsi="Arial" w:cs="Arial"/>
          <w:sz w:val="22"/>
          <w:szCs w:val="22"/>
        </w:rPr>
        <w:t xml:space="preserve"> </w:t>
      </w:r>
      <w:r w:rsidR="00A315F8" w:rsidRPr="00581C42">
        <w:rPr>
          <w:rFonts w:ascii="Arial" w:eastAsia="Calibri" w:hAnsi="Arial" w:cs="Arial"/>
          <w:sz w:val="22"/>
          <w:szCs w:val="22"/>
        </w:rPr>
        <w:t>release</w:t>
      </w:r>
      <w:r w:rsidR="00A315F8" w:rsidRPr="00581C42">
        <w:rPr>
          <w:rFonts w:ascii="Arial" w:hAnsi="Arial" w:cs="Arial"/>
          <w:sz w:val="22"/>
          <w:szCs w:val="22"/>
        </w:rPr>
        <w:t xml:space="preserve"> </w:t>
      </w:r>
      <w:r w:rsidR="00A315F8" w:rsidRPr="00581C42">
        <w:rPr>
          <w:rFonts w:ascii="Arial" w:eastAsia="Calibri" w:hAnsi="Arial" w:cs="Arial"/>
          <w:sz w:val="22"/>
          <w:szCs w:val="22"/>
        </w:rPr>
        <w:t>information</w:t>
      </w:r>
      <w:r w:rsidR="00A315F8" w:rsidRPr="00581C42">
        <w:rPr>
          <w:rFonts w:ascii="Arial" w:hAnsi="Arial" w:cs="Arial"/>
          <w:sz w:val="22"/>
          <w:szCs w:val="22"/>
        </w:rPr>
        <w:t xml:space="preserve"> </w:t>
      </w:r>
      <w:r w:rsidR="00A315F8" w:rsidRPr="00581C42">
        <w:rPr>
          <w:rFonts w:ascii="Arial" w:eastAsia="Calibri" w:hAnsi="Arial" w:cs="Arial"/>
          <w:sz w:val="22"/>
          <w:szCs w:val="22"/>
        </w:rPr>
        <w:t>concerning</w:t>
      </w:r>
      <w:r w:rsidR="00A315F8" w:rsidRPr="00581C42">
        <w:rPr>
          <w:rFonts w:ascii="Arial" w:hAnsi="Arial" w:cs="Arial"/>
          <w:sz w:val="22"/>
          <w:szCs w:val="22"/>
        </w:rPr>
        <w:t xml:space="preserve"> </w:t>
      </w:r>
      <w:r w:rsidR="00010D5F" w:rsidRPr="00581C42">
        <w:rPr>
          <w:rFonts w:ascii="Arial" w:eastAsia="Calibri" w:hAnsi="Arial" w:cs="Arial"/>
          <w:sz w:val="22"/>
          <w:szCs w:val="22"/>
        </w:rPr>
        <w:t>call-offs</w:t>
      </w:r>
      <w:r w:rsidR="00A315F8" w:rsidRPr="00581C42">
        <w:rPr>
          <w:rFonts w:ascii="Arial" w:eastAsia="Calibri" w:hAnsi="Arial" w:cs="Arial"/>
          <w:sz w:val="22"/>
          <w:szCs w:val="22"/>
        </w:rPr>
        <w:t>,</w:t>
      </w:r>
      <w:r w:rsidR="00A315F8" w:rsidRPr="00581C42">
        <w:rPr>
          <w:rFonts w:ascii="Arial" w:hAnsi="Arial" w:cs="Arial"/>
          <w:sz w:val="22"/>
          <w:szCs w:val="22"/>
        </w:rPr>
        <w:t xml:space="preserve"> </w:t>
      </w:r>
      <w:r w:rsidR="00A315F8" w:rsidRPr="00581C42">
        <w:rPr>
          <w:rFonts w:ascii="Arial" w:eastAsia="Calibri" w:hAnsi="Arial" w:cs="Arial"/>
          <w:sz w:val="22"/>
          <w:szCs w:val="22"/>
        </w:rPr>
        <w:t>their</w:t>
      </w:r>
      <w:r w:rsidR="00A315F8" w:rsidRPr="00581C42">
        <w:rPr>
          <w:rFonts w:ascii="Arial" w:hAnsi="Arial" w:cs="Arial"/>
          <w:sz w:val="22"/>
          <w:szCs w:val="22"/>
        </w:rPr>
        <w:t xml:space="preserve"> </w:t>
      </w:r>
      <w:r w:rsidR="00A30CD9" w:rsidRPr="00581C42">
        <w:rPr>
          <w:rFonts w:ascii="Arial" w:eastAsia="Calibri" w:hAnsi="Arial" w:cs="Arial"/>
          <w:sz w:val="22"/>
          <w:szCs w:val="22"/>
        </w:rPr>
        <w:t>scope,</w:t>
      </w:r>
      <w:r w:rsidR="00A315F8" w:rsidRPr="00581C42">
        <w:rPr>
          <w:rFonts w:ascii="Arial" w:hAnsi="Arial" w:cs="Arial"/>
          <w:sz w:val="22"/>
          <w:szCs w:val="22"/>
        </w:rPr>
        <w:t xml:space="preserve"> </w:t>
      </w:r>
      <w:r w:rsidR="00A315F8" w:rsidRPr="00581C42">
        <w:rPr>
          <w:rFonts w:ascii="Arial" w:eastAsia="Calibri" w:hAnsi="Arial" w:cs="Arial"/>
          <w:sz w:val="22"/>
          <w:szCs w:val="22"/>
        </w:rPr>
        <w:t>and</w:t>
      </w:r>
      <w:r w:rsidR="00A315F8" w:rsidRPr="00581C42">
        <w:rPr>
          <w:rFonts w:ascii="Arial" w:hAnsi="Arial" w:cs="Arial"/>
          <w:sz w:val="22"/>
          <w:szCs w:val="22"/>
        </w:rPr>
        <w:t xml:space="preserve"> </w:t>
      </w:r>
      <w:r w:rsidR="00A315F8" w:rsidRPr="00581C42">
        <w:rPr>
          <w:rFonts w:ascii="Arial" w:eastAsia="Calibri" w:hAnsi="Arial" w:cs="Arial"/>
          <w:sz w:val="22"/>
          <w:szCs w:val="22"/>
        </w:rPr>
        <w:t>the</w:t>
      </w:r>
      <w:r w:rsidR="00A315F8" w:rsidRPr="00581C42">
        <w:rPr>
          <w:rFonts w:ascii="Arial" w:hAnsi="Arial" w:cs="Arial"/>
          <w:sz w:val="22"/>
          <w:szCs w:val="22"/>
        </w:rPr>
        <w:t xml:space="preserve"> </w:t>
      </w:r>
      <w:r w:rsidR="00A315F8" w:rsidRPr="00581C42">
        <w:rPr>
          <w:rFonts w:ascii="Arial" w:eastAsia="Calibri" w:hAnsi="Arial" w:cs="Arial"/>
          <w:sz w:val="22"/>
          <w:szCs w:val="22"/>
        </w:rPr>
        <w:t>procurement</w:t>
      </w:r>
      <w:r w:rsidR="00A315F8" w:rsidRPr="00581C42">
        <w:rPr>
          <w:rFonts w:ascii="Arial" w:hAnsi="Arial" w:cs="Arial"/>
          <w:sz w:val="22"/>
          <w:szCs w:val="22"/>
        </w:rPr>
        <w:t xml:space="preserve"> </w:t>
      </w:r>
      <w:r w:rsidR="00A315F8" w:rsidRPr="00581C42">
        <w:rPr>
          <w:rFonts w:ascii="Arial" w:eastAsia="Calibri" w:hAnsi="Arial" w:cs="Arial"/>
          <w:sz w:val="22"/>
          <w:szCs w:val="22"/>
        </w:rPr>
        <w:t>documentation.</w:t>
      </w:r>
    </w:p>
    <w:p w14:paraId="42EC5187" w14:textId="77777777" w:rsidR="008A227E" w:rsidRPr="00581C42" w:rsidRDefault="008A227E" w:rsidP="00E516F0">
      <w:pPr>
        <w:jc w:val="both"/>
        <w:rPr>
          <w:rFonts w:ascii="Arial" w:hAnsi="Arial" w:cs="Arial"/>
          <w:sz w:val="22"/>
          <w:szCs w:val="22"/>
        </w:rPr>
      </w:pPr>
    </w:p>
    <w:p w14:paraId="42EC5189" w14:textId="4BAECED1" w:rsidR="008A227E" w:rsidRPr="00581C42" w:rsidRDefault="00A315F8" w:rsidP="00E516F0">
      <w:pPr>
        <w:jc w:val="both"/>
        <w:rPr>
          <w:rFonts w:ascii="Arial" w:eastAsia="Calibri" w:hAnsi="Arial" w:cs="Arial"/>
          <w:sz w:val="22"/>
          <w:szCs w:val="22"/>
        </w:rPr>
      </w:pPr>
      <w:r w:rsidRPr="00581C42">
        <w:rPr>
          <w:rFonts w:ascii="Arial" w:eastAsia="Calibri" w:hAnsi="Arial" w:cs="Arial"/>
          <w:sz w:val="22"/>
          <w:szCs w:val="22"/>
        </w:rPr>
        <w:t xml:space="preserve">The </w:t>
      </w:r>
      <w:r w:rsidR="00334182" w:rsidRPr="00581C42">
        <w:rPr>
          <w:rFonts w:ascii="Arial" w:eastAsia="Calibri" w:hAnsi="Arial" w:cs="Arial"/>
          <w:sz w:val="22"/>
          <w:szCs w:val="22"/>
        </w:rPr>
        <w:t>Contracting Authority</w:t>
      </w:r>
      <w:r w:rsidRPr="00581C42">
        <w:rPr>
          <w:rFonts w:ascii="Arial" w:eastAsia="Calibri" w:hAnsi="Arial" w:cs="Arial"/>
          <w:sz w:val="22"/>
          <w:szCs w:val="22"/>
        </w:rPr>
        <w:t xml:space="preserve"> is subject to the provisions of the Freedom of Information Acts. As a result, </w:t>
      </w:r>
      <w:r w:rsidR="00B115D3" w:rsidRPr="00581C42">
        <w:rPr>
          <w:rFonts w:ascii="Arial" w:eastAsia="Calibri" w:hAnsi="Arial" w:cs="Arial"/>
          <w:sz w:val="22"/>
          <w:szCs w:val="22"/>
        </w:rPr>
        <w:t>Applicants</w:t>
      </w:r>
      <w:r w:rsidRPr="00581C42">
        <w:rPr>
          <w:rFonts w:ascii="Arial" w:eastAsia="Calibri" w:hAnsi="Arial" w:cs="Arial"/>
          <w:sz w:val="22"/>
          <w:szCs w:val="22"/>
        </w:rPr>
        <w:t xml:space="preserve"> should </w:t>
      </w:r>
      <w:r w:rsidR="00A30CD9" w:rsidRPr="00581C42">
        <w:rPr>
          <w:rFonts w:ascii="Arial" w:eastAsia="Calibri" w:hAnsi="Arial" w:cs="Arial"/>
          <w:sz w:val="22"/>
          <w:szCs w:val="22"/>
        </w:rPr>
        <w:t>clearly identify</w:t>
      </w:r>
      <w:r w:rsidRPr="00581C42">
        <w:rPr>
          <w:rFonts w:ascii="Arial" w:eastAsia="Calibri" w:hAnsi="Arial" w:cs="Arial"/>
          <w:sz w:val="22"/>
          <w:szCs w:val="22"/>
        </w:rPr>
        <w:t xml:space="preserve"> any aspects of their </w:t>
      </w:r>
      <w:r w:rsidR="00B66F99" w:rsidRPr="00581C42">
        <w:rPr>
          <w:rFonts w:ascii="Arial" w:eastAsia="Calibri" w:hAnsi="Arial" w:cs="Arial"/>
          <w:sz w:val="22"/>
          <w:szCs w:val="22"/>
        </w:rPr>
        <w:t>submission</w:t>
      </w:r>
      <w:r w:rsidRPr="00581C42">
        <w:rPr>
          <w:rFonts w:ascii="Arial" w:eastAsia="Calibri" w:hAnsi="Arial" w:cs="Arial"/>
          <w:sz w:val="22"/>
          <w:szCs w:val="22"/>
        </w:rPr>
        <w:t xml:space="preserve"> which contains information that is either commercially sensitive or confidential in nature, together with the reasons for so doing which must be clearly specified. In such cases, the relevant material may, subject to the provisions of the Acts, be protected from access in response to a request made under the Acts.</w:t>
      </w:r>
    </w:p>
    <w:p w14:paraId="30406262" w14:textId="77777777" w:rsidR="00DA31A8" w:rsidRPr="00581C42" w:rsidRDefault="00DA31A8" w:rsidP="00E516F0">
      <w:pPr>
        <w:jc w:val="both"/>
        <w:rPr>
          <w:rFonts w:ascii="Arial" w:eastAsia="Calibri" w:hAnsi="Arial" w:cs="Arial"/>
          <w:sz w:val="22"/>
          <w:szCs w:val="22"/>
        </w:rPr>
      </w:pPr>
    </w:p>
    <w:p w14:paraId="42EC518A" w14:textId="28076156" w:rsidR="008A227E" w:rsidRPr="00581C42" w:rsidRDefault="00A315F8" w:rsidP="00E516F0">
      <w:pPr>
        <w:jc w:val="both"/>
        <w:rPr>
          <w:rFonts w:ascii="Arial" w:eastAsia="Calibri" w:hAnsi="Arial" w:cs="Arial"/>
          <w:sz w:val="22"/>
          <w:szCs w:val="22"/>
        </w:rPr>
      </w:pPr>
      <w:r w:rsidRPr="00581C42">
        <w:rPr>
          <w:rFonts w:ascii="Arial" w:eastAsia="Calibri" w:hAnsi="Arial" w:cs="Arial"/>
          <w:sz w:val="22"/>
          <w:szCs w:val="22"/>
        </w:rPr>
        <w:t>The</w:t>
      </w:r>
      <w:r w:rsidRPr="00581C42">
        <w:rPr>
          <w:rFonts w:ascii="Arial" w:hAnsi="Arial" w:cs="Arial"/>
          <w:sz w:val="22"/>
          <w:szCs w:val="22"/>
        </w:rPr>
        <w:t xml:space="preserve"> </w:t>
      </w:r>
      <w:r w:rsidR="00334182" w:rsidRPr="00581C42">
        <w:rPr>
          <w:rFonts w:ascii="Arial" w:eastAsia="Calibri" w:hAnsi="Arial" w:cs="Arial"/>
          <w:sz w:val="22"/>
          <w:szCs w:val="22"/>
        </w:rPr>
        <w:t>Contracting Authority</w:t>
      </w:r>
      <w:r w:rsidR="000149B6" w:rsidRPr="00581C42">
        <w:rPr>
          <w:rFonts w:ascii="Arial" w:eastAsia="Calibri" w:hAnsi="Arial" w:cs="Arial"/>
          <w:sz w:val="22"/>
          <w:szCs w:val="22"/>
        </w:rPr>
        <w:t xml:space="preserve"> </w:t>
      </w:r>
      <w:r w:rsidRPr="00581C42">
        <w:rPr>
          <w:rFonts w:ascii="Arial" w:eastAsia="Calibri" w:hAnsi="Arial" w:cs="Arial"/>
          <w:sz w:val="22"/>
          <w:szCs w:val="22"/>
        </w:rPr>
        <w:t>shall</w:t>
      </w:r>
      <w:r w:rsidRPr="00581C42">
        <w:rPr>
          <w:rFonts w:ascii="Arial" w:hAnsi="Arial" w:cs="Arial"/>
          <w:sz w:val="22"/>
          <w:szCs w:val="22"/>
        </w:rPr>
        <w:t xml:space="preserve"> </w:t>
      </w:r>
      <w:r w:rsidRPr="00581C42">
        <w:rPr>
          <w:rFonts w:ascii="Arial" w:eastAsia="Calibri" w:hAnsi="Arial" w:cs="Arial"/>
          <w:sz w:val="22"/>
          <w:szCs w:val="22"/>
        </w:rPr>
        <w:t>have</w:t>
      </w:r>
      <w:r w:rsidRPr="00581C42">
        <w:rPr>
          <w:rFonts w:ascii="Arial" w:hAnsi="Arial" w:cs="Arial"/>
          <w:sz w:val="22"/>
          <w:szCs w:val="22"/>
        </w:rPr>
        <w:t xml:space="preserve"> </w:t>
      </w:r>
      <w:r w:rsidRPr="00581C42">
        <w:rPr>
          <w:rFonts w:ascii="Arial" w:eastAsia="Calibri" w:hAnsi="Arial" w:cs="Arial"/>
          <w:sz w:val="22"/>
          <w:szCs w:val="22"/>
        </w:rPr>
        <w:t>the</w:t>
      </w:r>
      <w:r w:rsidRPr="00581C42">
        <w:rPr>
          <w:rFonts w:ascii="Arial" w:hAnsi="Arial" w:cs="Arial"/>
          <w:sz w:val="22"/>
          <w:szCs w:val="22"/>
        </w:rPr>
        <w:t xml:space="preserve"> </w:t>
      </w:r>
      <w:r w:rsidRPr="00581C42">
        <w:rPr>
          <w:rFonts w:ascii="Arial" w:eastAsia="Calibri" w:hAnsi="Arial" w:cs="Arial"/>
          <w:sz w:val="22"/>
          <w:szCs w:val="22"/>
        </w:rPr>
        <w:t>right</w:t>
      </w:r>
      <w:r w:rsidRPr="00581C42">
        <w:rPr>
          <w:rFonts w:ascii="Arial" w:hAnsi="Arial" w:cs="Arial"/>
          <w:sz w:val="22"/>
          <w:szCs w:val="22"/>
        </w:rPr>
        <w:t xml:space="preserve"> </w:t>
      </w:r>
      <w:r w:rsidRPr="00581C42">
        <w:rPr>
          <w:rFonts w:ascii="Arial" w:eastAsia="Calibri" w:hAnsi="Arial" w:cs="Arial"/>
          <w:sz w:val="22"/>
          <w:szCs w:val="22"/>
        </w:rPr>
        <w:t>to</w:t>
      </w:r>
      <w:r w:rsidRPr="00581C42">
        <w:rPr>
          <w:rFonts w:ascii="Arial" w:hAnsi="Arial" w:cs="Arial"/>
          <w:sz w:val="22"/>
          <w:szCs w:val="22"/>
        </w:rPr>
        <w:t xml:space="preserve"> </w:t>
      </w:r>
      <w:r w:rsidRPr="00581C42">
        <w:rPr>
          <w:rFonts w:ascii="Arial" w:eastAsia="Calibri" w:hAnsi="Arial" w:cs="Arial"/>
          <w:sz w:val="22"/>
          <w:szCs w:val="22"/>
        </w:rPr>
        <w:t>publicise,</w:t>
      </w:r>
      <w:r w:rsidRPr="00581C42">
        <w:rPr>
          <w:rFonts w:ascii="Arial" w:hAnsi="Arial" w:cs="Arial"/>
          <w:sz w:val="22"/>
          <w:szCs w:val="22"/>
        </w:rPr>
        <w:t xml:space="preserve"> </w:t>
      </w:r>
      <w:r w:rsidRPr="00581C42">
        <w:rPr>
          <w:rFonts w:ascii="Arial" w:eastAsia="Calibri" w:hAnsi="Arial" w:cs="Arial"/>
          <w:sz w:val="22"/>
          <w:szCs w:val="22"/>
        </w:rPr>
        <w:t>or</w:t>
      </w:r>
      <w:r w:rsidRPr="00581C42">
        <w:rPr>
          <w:rFonts w:ascii="Arial" w:hAnsi="Arial" w:cs="Arial"/>
          <w:sz w:val="22"/>
          <w:szCs w:val="22"/>
        </w:rPr>
        <w:t xml:space="preserve"> </w:t>
      </w:r>
      <w:r w:rsidRPr="00581C42">
        <w:rPr>
          <w:rFonts w:ascii="Arial" w:eastAsia="Calibri" w:hAnsi="Arial" w:cs="Arial"/>
          <w:sz w:val="22"/>
          <w:szCs w:val="22"/>
        </w:rPr>
        <w:t>otherwise</w:t>
      </w:r>
      <w:r w:rsidRPr="00581C42">
        <w:rPr>
          <w:rFonts w:ascii="Arial" w:hAnsi="Arial" w:cs="Arial"/>
          <w:sz w:val="22"/>
          <w:szCs w:val="22"/>
        </w:rPr>
        <w:t xml:space="preserve"> </w:t>
      </w:r>
      <w:r w:rsidRPr="00581C42">
        <w:rPr>
          <w:rFonts w:ascii="Arial" w:eastAsia="Calibri" w:hAnsi="Arial" w:cs="Arial"/>
          <w:sz w:val="22"/>
          <w:szCs w:val="22"/>
        </w:rPr>
        <w:t>disclose,</w:t>
      </w:r>
      <w:r w:rsidRPr="00581C42">
        <w:rPr>
          <w:rFonts w:ascii="Arial" w:hAnsi="Arial" w:cs="Arial"/>
          <w:sz w:val="22"/>
          <w:szCs w:val="22"/>
        </w:rPr>
        <w:t xml:space="preserve"> </w:t>
      </w:r>
      <w:r w:rsidRPr="00581C42">
        <w:rPr>
          <w:rFonts w:ascii="Arial" w:eastAsia="Calibri" w:hAnsi="Arial" w:cs="Arial"/>
          <w:sz w:val="22"/>
          <w:szCs w:val="22"/>
        </w:rPr>
        <w:t>to</w:t>
      </w:r>
      <w:r w:rsidRPr="00581C42">
        <w:rPr>
          <w:rFonts w:ascii="Arial" w:hAnsi="Arial" w:cs="Arial"/>
          <w:sz w:val="22"/>
          <w:szCs w:val="22"/>
        </w:rPr>
        <w:t xml:space="preserve"> </w:t>
      </w:r>
      <w:r w:rsidRPr="00581C42">
        <w:rPr>
          <w:rFonts w:ascii="Arial" w:eastAsia="Calibri" w:hAnsi="Arial" w:cs="Arial"/>
          <w:sz w:val="22"/>
          <w:szCs w:val="22"/>
        </w:rPr>
        <w:t>any</w:t>
      </w:r>
      <w:r w:rsidRPr="00581C42">
        <w:rPr>
          <w:rFonts w:ascii="Arial" w:hAnsi="Arial" w:cs="Arial"/>
          <w:sz w:val="22"/>
          <w:szCs w:val="22"/>
        </w:rPr>
        <w:t xml:space="preserve"> </w:t>
      </w:r>
      <w:r w:rsidRPr="00581C42">
        <w:rPr>
          <w:rFonts w:ascii="Arial" w:eastAsia="Calibri" w:hAnsi="Arial" w:cs="Arial"/>
          <w:sz w:val="22"/>
          <w:szCs w:val="22"/>
        </w:rPr>
        <w:t>third</w:t>
      </w:r>
      <w:r w:rsidRPr="00581C42">
        <w:rPr>
          <w:rFonts w:ascii="Arial" w:hAnsi="Arial" w:cs="Arial"/>
          <w:sz w:val="22"/>
          <w:szCs w:val="22"/>
        </w:rPr>
        <w:t xml:space="preserve"> </w:t>
      </w:r>
      <w:r w:rsidRPr="00581C42">
        <w:rPr>
          <w:rFonts w:ascii="Arial" w:eastAsia="Calibri" w:hAnsi="Arial" w:cs="Arial"/>
          <w:sz w:val="22"/>
          <w:szCs w:val="22"/>
        </w:rPr>
        <w:t>party,</w:t>
      </w:r>
      <w:r w:rsidRPr="00581C42">
        <w:rPr>
          <w:rFonts w:ascii="Arial" w:hAnsi="Arial" w:cs="Arial"/>
          <w:sz w:val="22"/>
          <w:szCs w:val="22"/>
        </w:rPr>
        <w:t xml:space="preserve"> </w:t>
      </w:r>
      <w:r w:rsidRPr="00581C42">
        <w:rPr>
          <w:rFonts w:ascii="Arial" w:eastAsia="Calibri" w:hAnsi="Arial" w:cs="Arial"/>
          <w:sz w:val="22"/>
          <w:szCs w:val="22"/>
        </w:rPr>
        <w:t>information</w:t>
      </w:r>
      <w:r w:rsidRPr="00581C42">
        <w:rPr>
          <w:rFonts w:ascii="Arial" w:hAnsi="Arial" w:cs="Arial"/>
          <w:sz w:val="22"/>
          <w:szCs w:val="22"/>
        </w:rPr>
        <w:t xml:space="preserve"> </w:t>
      </w:r>
      <w:r w:rsidRPr="00581C42">
        <w:rPr>
          <w:rFonts w:ascii="Arial" w:eastAsia="Calibri" w:hAnsi="Arial" w:cs="Arial"/>
          <w:sz w:val="22"/>
          <w:szCs w:val="22"/>
        </w:rPr>
        <w:t>regarding</w:t>
      </w:r>
      <w:r w:rsidRPr="00581C42">
        <w:rPr>
          <w:rFonts w:ascii="Arial" w:hAnsi="Arial" w:cs="Arial"/>
          <w:sz w:val="22"/>
          <w:szCs w:val="22"/>
        </w:rPr>
        <w:t xml:space="preserve"> </w:t>
      </w:r>
      <w:r w:rsidRPr="00581C42">
        <w:rPr>
          <w:rFonts w:ascii="Arial" w:eastAsia="Calibri" w:hAnsi="Arial" w:cs="Arial"/>
          <w:sz w:val="22"/>
          <w:szCs w:val="22"/>
        </w:rPr>
        <w:t>the</w:t>
      </w:r>
      <w:r w:rsidRPr="00581C42">
        <w:rPr>
          <w:rFonts w:ascii="Arial" w:hAnsi="Arial" w:cs="Arial"/>
          <w:sz w:val="22"/>
          <w:szCs w:val="22"/>
        </w:rPr>
        <w:t xml:space="preserve"> </w:t>
      </w:r>
      <w:r w:rsidR="00D834A2" w:rsidRPr="00581C42">
        <w:rPr>
          <w:rFonts w:ascii="Arial" w:eastAsia="Calibri" w:hAnsi="Arial" w:cs="Arial"/>
          <w:sz w:val="22"/>
          <w:szCs w:val="22"/>
        </w:rPr>
        <w:t>contracts</w:t>
      </w:r>
      <w:r w:rsidRPr="00581C42">
        <w:rPr>
          <w:rFonts w:ascii="Arial" w:eastAsia="Calibri" w:hAnsi="Arial" w:cs="Arial"/>
          <w:sz w:val="22"/>
          <w:szCs w:val="22"/>
        </w:rPr>
        <w:t>,</w:t>
      </w:r>
      <w:r w:rsidRPr="00581C42">
        <w:rPr>
          <w:rFonts w:ascii="Arial" w:hAnsi="Arial" w:cs="Arial"/>
          <w:sz w:val="22"/>
          <w:szCs w:val="22"/>
        </w:rPr>
        <w:t xml:space="preserve"> </w:t>
      </w:r>
      <w:r w:rsidRPr="00581C42">
        <w:rPr>
          <w:rFonts w:ascii="Arial" w:eastAsia="Calibri" w:hAnsi="Arial" w:cs="Arial"/>
          <w:sz w:val="22"/>
          <w:szCs w:val="22"/>
        </w:rPr>
        <w:t>the</w:t>
      </w:r>
      <w:r w:rsidRPr="00581C42">
        <w:rPr>
          <w:rFonts w:ascii="Arial" w:hAnsi="Arial" w:cs="Arial"/>
          <w:sz w:val="22"/>
          <w:szCs w:val="22"/>
        </w:rPr>
        <w:t xml:space="preserve"> </w:t>
      </w:r>
      <w:r w:rsidRPr="00581C42">
        <w:rPr>
          <w:rFonts w:ascii="Arial" w:eastAsia="Calibri" w:hAnsi="Arial" w:cs="Arial"/>
          <w:sz w:val="22"/>
          <w:szCs w:val="22"/>
        </w:rPr>
        <w:t>identity</w:t>
      </w:r>
      <w:r w:rsidRPr="00581C42">
        <w:rPr>
          <w:rFonts w:ascii="Arial" w:hAnsi="Arial" w:cs="Arial"/>
          <w:sz w:val="22"/>
          <w:szCs w:val="22"/>
        </w:rPr>
        <w:t xml:space="preserve"> </w:t>
      </w:r>
      <w:r w:rsidRPr="00581C42">
        <w:rPr>
          <w:rFonts w:ascii="Arial" w:eastAsia="Calibri" w:hAnsi="Arial" w:cs="Arial"/>
          <w:sz w:val="22"/>
          <w:szCs w:val="22"/>
        </w:rPr>
        <w:t>of</w:t>
      </w:r>
      <w:r w:rsidRPr="00581C42">
        <w:rPr>
          <w:rFonts w:ascii="Arial" w:hAnsi="Arial" w:cs="Arial"/>
          <w:sz w:val="22"/>
          <w:szCs w:val="22"/>
        </w:rPr>
        <w:t xml:space="preserve"> </w:t>
      </w:r>
      <w:r w:rsidRPr="00581C42">
        <w:rPr>
          <w:rFonts w:ascii="Arial" w:eastAsia="Calibri" w:hAnsi="Arial" w:cs="Arial"/>
          <w:sz w:val="22"/>
          <w:szCs w:val="22"/>
        </w:rPr>
        <w:t>parties</w:t>
      </w:r>
      <w:r w:rsidRPr="00581C42">
        <w:rPr>
          <w:rFonts w:ascii="Arial" w:hAnsi="Arial" w:cs="Arial"/>
          <w:sz w:val="22"/>
          <w:szCs w:val="22"/>
        </w:rPr>
        <w:t xml:space="preserve"> </w:t>
      </w:r>
      <w:r w:rsidRPr="00581C42">
        <w:rPr>
          <w:rFonts w:ascii="Arial" w:eastAsia="Calibri" w:hAnsi="Arial" w:cs="Arial"/>
          <w:sz w:val="22"/>
          <w:szCs w:val="22"/>
        </w:rPr>
        <w:t>seeking</w:t>
      </w:r>
      <w:r w:rsidRPr="00581C42">
        <w:rPr>
          <w:rFonts w:ascii="Arial" w:hAnsi="Arial" w:cs="Arial"/>
          <w:sz w:val="22"/>
          <w:szCs w:val="22"/>
        </w:rPr>
        <w:t xml:space="preserve"> </w:t>
      </w:r>
      <w:r w:rsidRPr="00581C42">
        <w:rPr>
          <w:rFonts w:ascii="Arial" w:eastAsia="Calibri" w:hAnsi="Arial" w:cs="Arial"/>
          <w:sz w:val="22"/>
          <w:szCs w:val="22"/>
        </w:rPr>
        <w:t>information</w:t>
      </w:r>
      <w:r w:rsidRPr="00581C42">
        <w:rPr>
          <w:rFonts w:ascii="Arial" w:hAnsi="Arial" w:cs="Arial"/>
          <w:sz w:val="22"/>
          <w:szCs w:val="22"/>
        </w:rPr>
        <w:t xml:space="preserve"> </w:t>
      </w:r>
      <w:r w:rsidRPr="00581C42">
        <w:rPr>
          <w:rFonts w:ascii="Arial" w:eastAsia="Calibri" w:hAnsi="Arial" w:cs="Arial"/>
          <w:sz w:val="22"/>
          <w:szCs w:val="22"/>
        </w:rPr>
        <w:t>in</w:t>
      </w:r>
      <w:r w:rsidRPr="00581C42">
        <w:rPr>
          <w:rFonts w:ascii="Arial" w:hAnsi="Arial" w:cs="Arial"/>
          <w:sz w:val="22"/>
          <w:szCs w:val="22"/>
        </w:rPr>
        <w:t xml:space="preserve"> </w:t>
      </w:r>
      <w:r w:rsidRPr="00581C42">
        <w:rPr>
          <w:rFonts w:ascii="Arial" w:eastAsia="Calibri" w:hAnsi="Arial" w:cs="Arial"/>
          <w:sz w:val="22"/>
          <w:szCs w:val="22"/>
        </w:rPr>
        <w:t>relation</w:t>
      </w:r>
      <w:r w:rsidRPr="00581C42">
        <w:rPr>
          <w:rFonts w:ascii="Arial" w:hAnsi="Arial" w:cs="Arial"/>
          <w:sz w:val="22"/>
          <w:szCs w:val="22"/>
        </w:rPr>
        <w:t xml:space="preserve"> </w:t>
      </w:r>
      <w:r w:rsidRPr="00581C42">
        <w:rPr>
          <w:rFonts w:ascii="Arial" w:eastAsia="Calibri" w:hAnsi="Arial" w:cs="Arial"/>
          <w:sz w:val="22"/>
          <w:szCs w:val="22"/>
        </w:rPr>
        <w:t>to</w:t>
      </w:r>
      <w:r w:rsidRPr="00581C42">
        <w:rPr>
          <w:rFonts w:ascii="Arial" w:hAnsi="Arial" w:cs="Arial"/>
          <w:sz w:val="22"/>
          <w:szCs w:val="22"/>
        </w:rPr>
        <w:t xml:space="preserve"> </w:t>
      </w:r>
      <w:r w:rsidRPr="00581C42">
        <w:rPr>
          <w:rFonts w:ascii="Arial" w:eastAsia="Calibri" w:hAnsi="Arial" w:cs="Arial"/>
          <w:sz w:val="22"/>
          <w:szCs w:val="22"/>
        </w:rPr>
        <w:t>the</w:t>
      </w:r>
      <w:r w:rsidRPr="00581C42">
        <w:rPr>
          <w:rFonts w:ascii="Arial" w:hAnsi="Arial" w:cs="Arial"/>
          <w:sz w:val="22"/>
          <w:szCs w:val="22"/>
        </w:rPr>
        <w:t xml:space="preserve"> </w:t>
      </w:r>
      <w:r w:rsidRPr="00581C42">
        <w:rPr>
          <w:rFonts w:ascii="Arial" w:eastAsia="Calibri" w:hAnsi="Arial" w:cs="Arial"/>
          <w:sz w:val="22"/>
          <w:szCs w:val="22"/>
        </w:rPr>
        <w:t>contract</w:t>
      </w:r>
      <w:r w:rsidR="00D834A2" w:rsidRPr="00581C42">
        <w:rPr>
          <w:rFonts w:ascii="Arial" w:eastAsia="Calibri" w:hAnsi="Arial" w:cs="Arial"/>
          <w:sz w:val="22"/>
          <w:szCs w:val="22"/>
        </w:rPr>
        <w:t>s</w:t>
      </w:r>
      <w:r w:rsidRPr="00581C42">
        <w:rPr>
          <w:rFonts w:ascii="Arial" w:eastAsia="Calibri" w:hAnsi="Arial" w:cs="Arial"/>
          <w:sz w:val="22"/>
          <w:szCs w:val="22"/>
        </w:rPr>
        <w:t>,</w:t>
      </w:r>
      <w:r w:rsidRPr="00581C42">
        <w:rPr>
          <w:rFonts w:ascii="Arial" w:hAnsi="Arial" w:cs="Arial"/>
          <w:sz w:val="22"/>
          <w:szCs w:val="22"/>
        </w:rPr>
        <w:t xml:space="preserve"> </w:t>
      </w:r>
      <w:r w:rsidRPr="00581C42">
        <w:rPr>
          <w:rFonts w:ascii="Arial" w:eastAsia="Calibri" w:hAnsi="Arial" w:cs="Arial"/>
          <w:sz w:val="22"/>
          <w:szCs w:val="22"/>
        </w:rPr>
        <w:t>the</w:t>
      </w:r>
      <w:r w:rsidRPr="00581C42">
        <w:rPr>
          <w:rFonts w:ascii="Arial" w:hAnsi="Arial" w:cs="Arial"/>
          <w:sz w:val="22"/>
          <w:szCs w:val="22"/>
        </w:rPr>
        <w:t xml:space="preserve"> </w:t>
      </w:r>
      <w:r w:rsidRPr="00581C42">
        <w:rPr>
          <w:rFonts w:ascii="Arial" w:eastAsia="Calibri" w:hAnsi="Arial" w:cs="Arial"/>
          <w:sz w:val="22"/>
          <w:szCs w:val="22"/>
        </w:rPr>
        <w:t>identity</w:t>
      </w:r>
      <w:r w:rsidRPr="00581C42">
        <w:rPr>
          <w:rFonts w:ascii="Arial" w:hAnsi="Arial" w:cs="Arial"/>
          <w:sz w:val="22"/>
          <w:szCs w:val="22"/>
        </w:rPr>
        <w:t xml:space="preserve"> </w:t>
      </w:r>
      <w:r w:rsidRPr="00581C42">
        <w:rPr>
          <w:rFonts w:ascii="Arial" w:eastAsia="Calibri" w:hAnsi="Arial" w:cs="Arial"/>
          <w:sz w:val="22"/>
          <w:szCs w:val="22"/>
        </w:rPr>
        <w:t>of</w:t>
      </w:r>
      <w:r w:rsidRPr="00581C42">
        <w:rPr>
          <w:rFonts w:ascii="Arial" w:hAnsi="Arial" w:cs="Arial"/>
          <w:sz w:val="22"/>
          <w:szCs w:val="22"/>
        </w:rPr>
        <w:t xml:space="preserve"> </w:t>
      </w:r>
      <w:r w:rsidR="00B115D3" w:rsidRPr="00581C42">
        <w:rPr>
          <w:rFonts w:ascii="Arial" w:eastAsia="Calibri" w:hAnsi="Arial" w:cs="Arial"/>
          <w:sz w:val="22"/>
          <w:szCs w:val="22"/>
        </w:rPr>
        <w:t>Applicants</w:t>
      </w:r>
      <w:r w:rsidRPr="00581C42">
        <w:rPr>
          <w:rFonts w:ascii="Arial" w:hAnsi="Arial" w:cs="Arial"/>
          <w:sz w:val="22"/>
          <w:szCs w:val="22"/>
        </w:rPr>
        <w:t xml:space="preserve"> </w:t>
      </w:r>
      <w:r w:rsidRPr="00581C42">
        <w:rPr>
          <w:rFonts w:ascii="Arial" w:eastAsia="Calibri" w:hAnsi="Arial" w:cs="Arial"/>
          <w:sz w:val="22"/>
          <w:szCs w:val="22"/>
        </w:rPr>
        <w:t>and/or</w:t>
      </w:r>
      <w:r w:rsidRPr="00581C42">
        <w:rPr>
          <w:rFonts w:ascii="Arial" w:hAnsi="Arial" w:cs="Arial"/>
          <w:sz w:val="22"/>
          <w:szCs w:val="22"/>
        </w:rPr>
        <w:t xml:space="preserve"> </w:t>
      </w:r>
      <w:r w:rsidRPr="00581C42">
        <w:rPr>
          <w:rFonts w:ascii="Arial" w:eastAsia="Calibri" w:hAnsi="Arial" w:cs="Arial"/>
          <w:sz w:val="22"/>
          <w:szCs w:val="22"/>
        </w:rPr>
        <w:t>nomination</w:t>
      </w:r>
      <w:r w:rsidRPr="00581C42">
        <w:rPr>
          <w:rFonts w:ascii="Arial" w:hAnsi="Arial" w:cs="Arial"/>
          <w:sz w:val="22"/>
          <w:szCs w:val="22"/>
        </w:rPr>
        <w:t xml:space="preserve"> </w:t>
      </w:r>
      <w:r w:rsidRPr="00581C42">
        <w:rPr>
          <w:rFonts w:ascii="Arial" w:eastAsia="Calibri" w:hAnsi="Arial" w:cs="Arial"/>
          <w:sz w:val="22"/>
          <w:szCs w:val="22"/>
        </w:rPr>
        <w:t>of</w:t>
      </w:r>
      <w:r w:rsidRPr="00581C42">
        <w:rPr>
          <w:rFonts w:ascii="Arial" w:hAnsi="Arial" w:cs="Arial"/>
          <w:sz w:val="22"/>
          <w:szCs w:val="22"/>
        </w:rPr>
        <w:t xml:space="preserve"> </w:t>
      </w:r>
      <w:r w:rsidRPr="00581C42">
        <w:rPr>
          <w:rFonts w:ascii="Arial" w:eastAsia="Calibri" w:hAnsi="Arial" w:cs="Arial"/>
          <w:sz w:val="22"/>
          <w:szCs w:val="22"/>
        </w:rPr>
        <w:t>shortlisted and</w:t>
      </w:r>
      <w:r w:rsidRPr="00581C42">
        <w:rPr>
          <w:rFonts w:ascii="Arial" w:hAnsi="Arial" w:cs="Arial"/>
          <w:sz w:val="22"/>
          <w:szCs w:val="22"/>
        </w:rPr>
        <w:t xml:space="preserve"> </w:t>
      </w:r>
      <w:r w:rsidRPr="00581C42">
        <w:rPr>
          <w:rFonts w:ascii="Arial" w:eastAsia="Calibri" w:hAnsi="Arial" w:cs="Arial"/>
          <w:sz w:val="22"/>
          <w:szCs w:val="22"/>
        </w:rPr>
        <w:t xml:space="preserve">preferred </w:t>
      </w:r>
      <w:r w:rsidR="00B115D3" w:rsidRPr="00581C42">
        <w:rPr>
          <w:rFonts w:ascii="Arial" w:eastAsia="Calibri" w:hAnsi="Arial" w:cs="Arial"/>
          <w:sz w:val="22"/>
          <w:szCs w:val="22"/>
        </w:rPr>
        <w:t>Applicants</w:t>
      </w:r>
      <w:r w:rsidRPr="00581C42">
        <w:rPr>
          <w:rFonts w:ascii="Arial" w:eastAsia="Calibri" w:hAnsi="Arial" w:cs="Arial"/>
          <w:sz w:val="22"/>
          <w:szCs w:val="22"/>
        </w:rPr>
        <w:t xml:space="preserve"> (including details of</w:t>
      </w:r>
      <w:r w:rsidRPr="00581C42">
        <w:rPr>
          <w:rFonts w:ascii="Arial" w:hAnsi="Arial" w:cs="Arial"/>
          <w:sz w:val="22"/>
          <w:szCs w:val="22"/>
        </w:rPr>
        <w:t xml:space="preserve"> </w:t>
      </w:r>
      <w:r w:rsidRPr="00581C42">
        <w:rPr>
          <w:rFonts w:ascii="Arial" w:eastAsia="Calibri" w:hAnsi="Arial" w:cs="Arial"/>
          <w:sz w:val="22"/>
          <w:szCs w:val="22"/>
        </w:rPr>
        <w:t>their</w:t>
      </w:r>
      <w:r w:rsidRPr="00581C42">
        <w:rPr>
          <w:rFonts w:ascii="Arial" w:hAnsi="Arial" w:cs="Arial"/>
          <w:sz w:val="22"/>
          <w:szCs w:val="22"/>
        </w:rPr>
        <w:t xml:space="preserve"> </w:t>
      </w:r>
      <w:r w:rsidRPr="00581C42">
        <w:rPr>
          <w:rFonts w:ascii="Arial" w:eastAsia="Calibri" w:hAnsi="Arial" w:cs="Arial"/>
          <w:sz w:val="22"/>
          <w:szCs w:val="22"/>
        </w:rPr>
        <w:t>respective members,</w:t>
      </w:r>
      <w:r w:rsidRPr="00581C42">
        <w:rPr>
          <w:rFonts w:ascii="Arial" w:hAnsi="Arial" w:cs="Arial"/>
          <w:sz w:val="22"/>
          <w:szCs w:val="22"/>
        </w:rPr>
        <w:t xml:space="preserve"> </w:t>
      </w:r>
      <w:r w:rsidRPr="00581C42">
        <w:rPr>
          <w:rFonts w:ascii="Arial" w:eastAsia="Calibri" w:hAnsi="Arial" w:cs="Arial"/>
          <w:sz w:val="22"/>
          <w:szCs w:val="22"/>
        </w:rPr>
        <w:t>representatives, advisors,</w:t>
      </w:r>
      <w:r w:rsidRPr="00581C42">
        <w:rPr>
          <w:rFonts w:ascii="Arial" w:hAnsi="Arial" w:cs="Arial"/>
          <w:sz w:val="22"/>
          <w:szCs w:val="22"/>
        </w:rPr>
        <w:t xml:space="preserve"> </w:t>
      </w:r>
      <w:r w:rsidRPr="00581C42">
        <w:rPr>
          <w:rFonts w:ascii="Arial" w:eastAsia="Calibri" w:hAnsi="Arial" w:cs="Arial"/>
          <w:sz w:val="22"/>
          <w:szCs w:val="22"/>
        </w:rPr>
        <w:t>consultants, contractors,</w:t>
      </w:r>
      <w:r w:rsidRPr="00581C42">
        <w:rPr>
          <w:rFonts w:ascii="Arial" w:hAnsi="Arial" w:cs="Arial"/>
          <w:sz w:val="22"/>
          <w:szCs w:val="22"/>
        </w:rPr>
        <w:t xml:space="preserve"> </w:t>
      </w:r>
      <w:r w:rsidRPr="00581C42">
        <w:rPr>
          <w:rFonts w:ascii="Arial" w:eastAsia="Calibri" w:hAnsi="Arial" w:cs="Arial"/>
          <w:sz w:val="22"/>
          <w:szCs w:val="22"/>
        </w:rPr>
        <w:t>servants</w:t>
      </w:r>
      <w:r w:rsidRPr="00581C42">
        <w:rPr>
          <w:rFonts w:ascii="Arial" w:hAnsi="Arial" w:cs="Arial"/>
          <w:sz w:val="22"/>
          <w:szCs w:val="22"/>
        </w:rPr>
        <w:t xml:space="preserve"> </w:t>
      </w:r>
      <w:r w:rsidRPr="00581C42">
        <w:rPr>
          <w:rFonts w:ascii="Arial" w:eastAsia="Calibri" w:hAnsi="Arial" w:cs="Arial"/>
          <w:sz w:val="22"/>
          <w:szCs w:val="22"/>
        </w:rPr>
        <w:t>and</w:t>
      </w:r>
      <w:r w:rsidRPr="00581C42">
        <w:rPr>
          <w:rFonts w:ascii="Arial" w:hAnsi="Arial" w:cs="Arial"/>
          <w:sz w:val="22"/>
          <w:szCs w:val="22"/>
        </w:rPr>
        <w:t xml:space="preserve"> </w:t>
      </w:r>
      <w:r w:rsidRPr="00581C42">
        <w:rPr>
          <w:rFonts w:ascii="Arial" w:eastAsia="Calibri" w:hAnsi="Arial" w:cs="Arial"/>
          <w:sz w:val="22"/>
          <w:szCs w:val="22"/>
        </w:rPr>
        <w:t>/or</w:t>
      </w:r>
      <w:r w:rsidRPr="00581C42">
        <w:rPr>
          <w:rFonts w:ascii="Arial" w:hAnsi="Arial" w:cs="Arial"/>
          <w:sz w:val="22"/>
          <w:szCs w:val="22"/>
        </w:rPr>
        <w:t xml:space="preserve"> </w:t>
      </w:r>
      <w:r w:rsidRPr="00581C42">
        <w:rPr>
          <w:rFonts w:ascii="Arial" w:eastAsia="Calibri" w:hAnsi="Arial" w:cs="Arial"/>
          <w:sz w:val="22"/>
          <w:szCs w:val="22"/>
        </w:rPr>
        <w:t>agents);</w:t>
      </w:r>
      <w:r w:rsidRPr="00581C42">
        <w:rPr>
          <w:rFonts w:ascii="Arial" w:hAnsi="Arial" w:cs="Arial"/>
          <w:sz w:val="22"/>
          <w:szCs w:val="22"/>
        </w:rPr>
        <w:t xml:space="preserve"> </w:t>
      </w:r>
      <w:r w:rsidRPr="00581C42">
        <w:rPr>
          <w:rFonts w:ascii="Arial" w:eastAsia="Calibri" w:hAnsi="Arial" w:cs="Arial"/>
          <w:sz w:val="22"/>
          <w:szCs w:val="22"/>
        </w:rPr>
        <w:t>the</w:t>
      </w:r>
      <w:r w:rsidRPr="00581C42">
        <w:rPr>
          <w:rFonts w:ascii="Arial" w:hAnsi="Arial" w:cs="Arial"/>
          <w:sz w:val="22"/>
          <w:szCs w:val="22"/>
        </w:rPr>
        <w:t xml:space="preserve"> </w:t>
      </w:r>
      <w:r w:rsidRPr="00581C42">
        <w:rPr>
          <w:rFonts w:ascii="Arial" w:eastAsia="Calibri" w:hAnsi="Arial" w:cs="Arial"/>
          <w:sz w:val="22"/>
          <w:szCs w:val="22"/>
        </w:rPr>
        <w:t>tender</w:t>
      </w:r>
      <w:r w:rsidRPr="00581C42">
        <w:rPr>
          <w:rFonts w:ascii="Arial" w:hAnsi="Arial" w:cs="Arial"/>
          <w:sz w:val="22"/>
          <w:szCs w:val="22"/>
        </w:rPr>
        <w:t xml:space="preserve"> </w:t>
      </w:r>
      <w:r w:rsidRPr="00581C42">
        <w:rPr>
          <w:rFonts w:ascii="Arial" w:eastAsia="Calibri" w:hAnsi="Arial" w:cs="Arial"/>
          <w:sz w:val="22"/>
          <w:szCs w:val="22"/>
        </w:rPr>
        <w:t>process;</w:t>
      </w:r>
      <w:r w:rsidRPr="00581C42">
        <w:rPr>
          <w:rFonts w:ascii="Arial" w:hAnsi="Arial" w:cs="Arial"/>
          <w:sz w:val="22"/>
          <w:szCs w:val="22"/>
        </w:rPr>
        <w:t xml:space="preserve"> </w:t>
      </w:r>
      <w:r w:rsidRPr="00581C42">
        <w:rPr>
          <w:rFonts w:ascii="Arial" w:eastAsia="Calibri" w:hAnsi="Arial" w:cs="Arial"/>
          <w:sz w:val="22"/>
          <w:szCs w:val="22"/>
        </w:rPr>
        <w:t>and/or</w:t>
      </w:r>
      <w:r w:rsidRPr="00581C42">
        <w:rPr>
          <w:rFonts w:ascii="Arial" w:hAnsi="Arial" w:cs="Arial"/>
          <w:sz w:val="22"/>
          <w:szCs w:val="22"/>
        </w:rPr>
        <w:t xml:space="preserve"> </w:t>
      </w:r>
      <w:r w:rsidRPr="00581C42">
        <w:rPr>
          <w:rFonts w:ascii="Arial" w:eastAsia="Calibri" w:hAnsi="Arial" w:cs="Arial"/>
          <w:sz w:val="22"/>
          <w:szCs w:val="22"/>
        </w:rPr>
        <w:t>the</w:t>
      </w:r>
      <w:r w:rsidRPr="00581C42">
        <w:rPr>
          <w:rFonts w:ascii="Arial" w:hAnsi="Arial" w:cs="Arial"/>
          <w:sz w:val="22"/>
          <w:szCs w:val="22"/>
        </w:rPr>
        <w:t xml:space="preserve"> </w:t>
      </w:r>
      <w:r w:rsidRPr="00581C42">
        <w:rPr>
          <w:rFonts w:ascii="Arial" w:eastAsia="Calibri" w:hAnsi="Arial" w:cs="Arial"/>
          <w:sz w:val="22"/>
          <w:szCs w:val="22"/>
        </w:rPr>
        <w:t>award</w:t>
      </w:r>
      <w:r w:rsidRPr="00581C42">
        <w:rPr>
          <w:rFonts w:ascii="Arial" w:hAnsi="Arial" w:cs="Arial"/>
          <w:sz w:val="22"/>
          <w:szCs w:val="22"/>
        </w:rPr>
        <w:t xml:space="preserve"> </w:t>
      </w:r>
      <w:r w:rsidRPr="00581C42">
        <w:rPr>
          <w:rFonts w:ascii="Arial" w:eastAsia="Calibri" w:hAnsi="Arial" w:cs="Arial"/>
          <w:sz w:val="22"/>
          <w:szCs w:val="22"/>
        </w:rPr>
        <w:t>of</w:t>
      </w:r>
      <w:r w:rsidRPr="00581C42">
        <w:rPr>
          <w:rFonts w:ascii="Arial" w:hAnsi="Arial" w:cs="Arial"/>
          <w:sz w:val="22"/>
          <w:szCs w:val="22"/>
        </w:rPr>
        <w:t xml:space="preserve"> </w:t>
      </w:r>
      <w:r w:rsidRPr="00581C42">
        <w:rPr>
          <w:rFonts w:ascii="Arial" w:eastAsia="Calibri" w:hAnsi="Arial" w:cs="Arial"/>
          <w:sz w:val="22"/>
          <w:szCs w:val="22"/>
        </w:rPr>
        <w:t>the</w:t>
      </w:r>
      <w:r w:rsidRPr="00581C42">
        <w:rPr>
          <w:rFonts w:ascii="Arial" w:hAnsi="Arial" w:cs="Arial"/>
          <w:sz w:val="22"/>
          <w:szCs w:val="22"/>
        </w:rPr>
        <w:t xml:space="preserve"> </w:t>
      </w:r>
      <w:r w:rsidRPr="00581C42">
        <w:rPr>
          <w:rFonts w:ascii="Arial" w:eastAsia="Calibri" w:hAnsi="Arial" w:cs="Arial"/>
          <w:sz w:val="22"/>
          <w:szCs w:val="22"/>
        </w:rPr>
        <w:t>contract</w:t>
      </w:r>
      <w:r w:rsidR="00456925" w:rsidRPr="00581C42">
        <w:rPr>
          <w:rFonts w:ascii="Arial" w:hAnsi="Arial" w:cs="Arial"/>
          <w:sz w:val="22"/>
          <w:szCs w:val="22"/>
        </w:rPr>
        <w:t>s</w:t>
      </w:r>
      <w:r w:rsidRPr="00581C42">
        <w:rPr>
          <w:rFonts w:ascii="Arial" w:hAnsi="Arial" w:cs="Arial"/>
          <w:sz w:val="22"/>
          <w:szCs w:val="22"/>
        </w:rPr>
        <w:t xml:space="preserve"> </w:t>
      </w:r>
      <w:r w:rsidRPr="00581C42">
        <w:rPr>
          <w:rFonts w:ascii="Arial" w:eastAsia="Calibri" w:hAnsi="Arial" w:cs="Arial"/>
          <w:sz w:val="22"/>
          <w:szCs w:val="22"/>
        </w:rPr>
        <w:t>at</w:t>
      </w:r>
      <w:r w:rsidRPr="00581C42">
        <w:rPr>
          <w:rFonts w:ascii="Arial" w:hAnsi="Arial" w:cs="Arial"/>
          <w:sz w:val="22"/>
          <w:szCs w:val="22"/>
        </w:rPr>
        <w:t xml:space="preserve"> </w:t>
      </w:r>
      <w:r w:rsidRPr="00581C42">
        <w:rPr>
          <w:rFonts w:ascii="Arial" w:eastAsia="Calibri" w:hAnsi="Arial" w:cs="Arial"/>
          <w:sz w:val="22"/>
          <w:szCs w:val="22"/>
        </w:rPr>
        <w:t>any</w:t>
      </w:r>
      <w:r w:rsidRPr="00581C42">
        <w:rPr>
          <w:rFonts w:ascii="Arial" w:hAnsi="Arial" w:cs="Arial"/>
          <w:sz w:val="22"/>
          <w:szCs w:val="22"/>
        </w:rPr>
        <w:t xml:space="preserve"> </w:t>
      </w:r>
      <w:r w:rsidRPr="00581C42">
        <w:rPr>
          <w:rFonts w:ascii="Arial" w:eastAsia="Calibri" w:hAnsi="Arial" w:cs="Arial"/>
          <w:sz w:val="22"/>
          <w:szCs w:val="22"/>
        </w:rPr>
        <w:t>time.</w:t>
      </w:r>
    </w:p>
    <w:p w14:paraId="42EC518B" w14:textId="77777777" w:rsidR="008A227E" w:rsidRPr="00581C42" w:rsidRDefault="008A227E" w:rsidP="00E516F0">
      <w:pPr>
        <w:jc w:val="both"/>
        <w:rPr>
          <w:rFonts w:ascii="Arial" w:hAnsi="Arial" w:cs="Arial"/>
          <w:sz w:val="22"/>
          <w:szCs w:val="22"/>
        </w:rPr>
      </w:pPr>
    </w:p>
    <w:p w14:paraId="42EC518C" w14:textId="1AE231BD" w:rsidR="008A227E" w:rsidRPr="00581C42" w:rsidRDefault="00B115D3" w:rsidP="00E516F0">
      <w:pPr>
        <w:jc w:val="both"/>
        <w:rPr>
          <w:rFonts w:ascii="Arial" w:eastAsia="Calibri" w:hAnsi="Arial" w:cs="Arial"/>
          <w:sz w:val="22"/>
          <w:szCs w:val="22"/>
        </w:rPr>
      </w:pPr>
      <w:r w:rsidRPr="00581C42">
        <w:rPr>
          <w:rFonts w:ascii="Arial" w:eastAsia="Calibri" w:hAnsi="Arial" w:cs="Arial"/>
          <w:sz w:val="22"/>
          <w:szCs w:val="22"/>
        </w:rPr>
        <w:t>Applicants</w:t>
      </w:r>
      <w:r w:rsidR="00A315F8" w:rsidRPr="00581C42">
        <w:rPr>
          <w:rFonts w:ascii="Arial" w:hAnsi="Arial" w:cs="Arial"/>
          <w:sz w:val="22"/>
          <w:szCs w:val="22"/>
        </w:rPr>
        <w:t xml:space="preserve"> </w:t>
      </w:r>
      <w:r w:rsidR="00A315F8" w:rsidRPr="00581C42">
        <w:rPr>
          <w:rFonts w:ascii="Arial" w:eastAsia="Calibri" w:hAnsi="Arial" w:cs="Arial"/>
          <w:sz w:val="22"/>
          <w:szCs w:val="22"/>
        </w:rPr>
        <w:t>are</w:t>
      </w:r>
      <w:r w:rsidR="00A315F8" w:rsidRPr="00581C42">
        <w:rPr>
          <w:rFonts w:ascii="Arial" w:hAnsi="Arial" w:cs="Arial"/>
          <w:sz w:val="22"/>
          <w:szCs w:val="22"/>
        </w:rPr>
        <w:t xml:space="preserve"> </w:t>
      </w:r>
      <w:r w:rsidR="00A315F8" w:rsidRPr="00581C42">
        <w:rPr>
          <w:rFonts w:ascii="Arial" w:eastAsia="Calibri" w:hAnsi="Arial" w:cs="Arial"/>
          <w:sz w:val="22"/>
          <w:szCs w:val="22"/>
        </w:rPr>
        <w:t>expressly</w:t>
      </w:r>
      <w:r w:rsidR="00A315F8" w:rsidRPr="00581C42">
        <w:rPr>
          <w:rFonts w:ascii="Arial" w:hAnsi="Arial" w:cs="Arial"/>
          <w:sz w:val="22"/>
          <w:szCs w:val="22"/>
        </w:rPr>
        <w:t xml:space="preserve"> </w:t>
      </w:r>
      <w:r w:rsidR="00A315F8" w:rsidRPr="00581C42">
        <w:rPr>
          <w:rFonts w:ascii="Arial" w:eastAsia="Calibri" w:hAnsi="Arial" w:cs="Arial"/>
          <w:sz w:val="22"/>
          <w:szCs w:val="22"/>
        </w:rPr>
        <w:t>and</w:t>
      </w:r>
      <w:r w:rsidR="00A315F8" w:rsidRPr="00581C42">
        <w:rPr>
          <w:rFonts w:ascii="Arial" w:hAnsi="Arial" w:cs="Arial"/>
          <w:sz w:val="22"/>
          <w:szCs w:val="22"/>
        </w:rPr>
        <w:t xml:space="preserve"> </w:t>
      </w:r>
      <w:r w:rsidR="00A315F8" w:rsidRPr="00581C42">
        <w:rPr>
          <w:rFonts w:ascii="Arial" w:eastAsia="Calibri" w:hAnsi="Arial" w:cs="Arial"/>
          <w:sz w:val="22"/>
          <w:szCs w:val="22"/>
        </w:rPr>
        <w:t>prohibited</w:t>
      </w:r>
      <w:r w:rsidR="00A315F8" w:rsidRPr="00581C42">
        <w:rPr>
          <w:rFonts w:ascii="Arial" w:hAnsi="Arial" w:cs="Arial"/>
          <w:sz w:val="22"/>
          <w:szCs w:val="22"/>
        </w:rPr>
        <w:t xml:space="preserve"> </w:t>
      </w:r>
      <w:r w:rsidR="00A315F8" w:rsidRPr="00581C42">
        <w:rPr>
          <w:rFonts w:ascii="Arial" w:eastAsia="Calibri" w:hAnsi="Arial" w:cs="Arial"/>
          <w:sz w:val="22"/>
          <w:szCs w:val="22"/>
        </w:rPr>
        <w:t>from</w:t>
      </w:r>
      <w:r w:rsidR="00A315F8" w:rsidRPr="00581C42">
        <w:rPr>
          <w:rFonts w:ascii="Arial" w:hAnsi="Arial" w:cs="Arial"/>
          <w:sz w:val="22"/>
          <w:szCs w:val="22"/>
        </w:rPr>
        <w:t xml:space="preserve"> </w:t>
      </w:r>
      <w:r w:rsidR="00A315F8" w:rsidRPr="00581C42">
        <w:rPr>
          <w:rFonts w:ascii="Arial" w:eastAsia="Calibri" w:hAnsi="Arial" w:cs="Arial"/>
          <w:sz w:val="22"/>
          <w:szCs w:val="22"/>
        </w:rPr>
        <w:t>discussing</w:t>
      </w:r>
      <w:r w:rsidR="00A315F8" w:rsidRPr="00581C42">
        <w:rPr>
          <w:rFonts w:ascii="Arial" w:hAnsi="Arial" w:cs="Arial"/>
          <w:sz w:val="22"/>
          <w:szCs w:val="22"/>
        </w:rPr>
        <w:t xml:space="preserve"> </w:t>
      </w:r>
      <w:r w:rsidR="00A315F8" w:rsidRPr="00581C42">
        <w:rPr>
          <w:rFonts w:ascii="Arial" w:eastAsia="Calibri" w:hAnsi="Arial" w:cs="Arial"/>
          <w:sz w:val="22"/>
          <w:szCs w:val="22"/>
        </w:rPr>
        <w:t>any</w:t>
      </w:r>
      <w:r w:rsidR="00A315F8" w:rsidRPr="00581C42">
        <w:rPr>
          <w:rFonts w:ascii="Arial" w:hAnsi="Arial" w:cs="Arial"/>
          <w:sz w:val="22"/>
          <w:szCs w:val="22"/>
        </w:rPr>
        <w:t xml:space="preserve"> </w:t>
      </w:r>
      <w:r w:rsidR="00A315F8" w:rsidRPr="00581C42">
        <w:rPr>
          <w:rFonts w:ascii="Arial" w:eastAsia="Calibri" w:hAnsi="Arial" w:cs="Arial"/>
          <w:sz w:val="22"/>
          <w:szCs w:val="22"/>
        </w:rPr>
        <w:t>aspect</w:t>
      </w:r>
      <w:r w:rsidR="00A315F8" w:rsidRPr="00581C42">
        <w:rPr>
          <w:rFonts w:ascii="Arial" w:hAnsi="Arial" w:cs="Arial"/>
          <w:sz w:val="22"/>
          <w:szCs w:val="22"/>
        </w:rPr>
        <w:t xml:space="preserve"> </w:t>
      </w:r>
      <w:r w:rsidR="00A315F8" w:rsidRPr="00581C42">
        <w:rPr>
          <w:rFonts w:ascii="Arial" w:eastAsia="Calibri" w:hAnsi="Arial" w:cs="Arial"/>
          <w:sz w:val="22"/>
          <w:szCs w:val="22"/>
        </w:rPr>
        <w:t>of</w:t>
      </w:r>
      <w:r w:rsidR="00A315F8" w:rsidRPr="00581C42">
        <w:rPr>
          <w:rFonts w:ascii="Arial" w:hAnsi="Arial" w:cs="Arial"/>
          <w:sz w:val="22"/>
          <w:szCs w:val="22"/>
        </w:rPr>
        <w:t xml:space="preserve"> </w:t>
      </w:r>
      <w:r w:rsidR="00A315F8" w:rsidRPr="00581C42">
        <w:rPr>
          <w:rFonts w:ascii="Arial" w:eastAsia="Calibri" w:hAnsi="Arial" w:cs="Arial"/>
          <w:sz w:val="22"/>
          <w:szCs w:val="22"/>
        </w:rPr>
        <w:t>their</w:t>
      </w:r>
      <w:r w:rsidR="00A315F8" w:rsidRPr="00581C42">
        <w:rPr>
          <w:rFonts w:ascii="Arial" w:hAnsi="Arial" w:cs="Arial"/>
          <w:sz w:val="22"/>
          <w:szCs w:val="22"/>
        </w:rPr>
        <w:t xml:space="preserve"> </w:t>
      </w:r>
      <w:r w:rsidR="00A315F8" w:rsidRPr="00581C42">
        <w:rPr>
          <w:rFonts w:ascii="Arial" w:eastAsia="Calibri" w:hAnsi="Arial" w:cs="Arial"/>
          <w:sz w:val="22"/>
          <w:szCs w:val="22"/>
        </w:rPr>
        <w:t>response</w:t>
      </w:r>
      <w:r w:rsidR="00A315F8" w:rsidRPr="00581C42">
        <w:rPr>
          <w:rFonts w:ascii="Arial" w:hAnsi="Arial" w:cs="Arial"/>
          <w:sz w:val="22"/>
          <w:szCs w:val="22"/>
        </w:rPr>
        <w:t xml:space="preserve"> </w:t>
      </w:r>
      <w:r w:rsidR="00A315F8" w:rsidRPr="00581C42">
        <w:rPr>
          <w:rFonts w:ascii="Arial" w:eastAsia="Calibri" w:hAnsi="Arial" w:cs="Arial"/>
          <w:sz w:val="22"/>
          <w:szCs w:val="22"/>
        </w:rPr>
        <w:t>and/or</w:t>
      </w:r>
      <w:r w:rsidR="00A315F8" w:rsidRPr="00581C42">
        <w:rPr>
          <w:rFonts w:ascii="Arial" w:hAnsi="Arial" w:cs="Arial"/>
          <w:sz w:val="22"/>
          <w:szCs w:val="22"/>
        </w:rPr>
        <w:t xml:space="preserve"> </w:t>
      </w:r>
      <w:r w:rsidR="00A315F8" w:rsidRPr="00581C42">
        <w:rPr>
          <w:rFonts w:ascii="Arial" w:eastAsia="Calibri" w:hAnsi="Arial" w:cs="Arial"/>
          <w:sz w:val="22"/>
          <w:szCs w:val="22"/>
        </w:rPr>
        <w:t>exchanging</w:t>
      </w:r>
      <w:r w:rsidR="00A315F8" w:rsidRPr="00581C42">
        <w:rPr>
          <w:rFonts w:ascii="Arial" w:hAnsi="Arial" w:cs="Arial"/>
          <w:sz w:val="22"/>
          <w:szCs w:val="22"/>
        </w:rPr>
        <w:t xml:space="preserve"> </w:t>
      </w:r>
      <w:r w:rsidR="00A315F8" w:rsidRPr="00581C42">
        <w:rPr>
          <w:rFonts w:ascii="Arial" w:eastAsia="Calibri" w:hAnsi="Arial" w:cs="Arial"/>
          <w:sz w:val="22"/>
          <w:szCs w:val="22"/>
        </w:rPr>
        <w:t>information</w:t>
      </w:r>
      <w:r w:rsidR="00A315F8" w:rsidRPr="00581C42">
        <w:rPr>
          <w:rFonts w:ascii="Arial" w:hAnsi="Arial" w:cs="Arial"/>
          <w:sz w:val="22"/>
          <w:szCs w:val="22"/>
        </w:rPr>
        <w:t xml:space="preserve"> </w:t>
      </w:r>
      <w:r w:rsidR="00A315F8" w:rsidRPr="00581C42">
        <w:rPr>
          <w:rFonts w:ascii="Arial" w:eastAsia="Calibri" w:hAnsi="Arial" w:cs="Arial"/>
          <w:sz w:val="22"/>
          <w:szCs w:val="22"/>
        </w:rPr>
        <w:t>and/or</w:t>
      </w:r>
      <w:r w:rsidR="00A315F8" w:rsidRPr="00581C42">
        <w:rPr>
          <w:rFonts w:ascii="Arial" w:hAnsi="Arial" w:cs="Arial"/>
          <w:sz w:val="22"/>
          <w:szCs w:val="22"/>
        </w:rPr>
        <w:t xml:space="preserve"> </w:t>
      </w:r>
      <w:r w:rsidR="00A315F8" w:rsidRPr="00581C42">
        <w:rPr>
          <w:rFonts w:ascii="Arial" w:eastAsia="Calibri" w:hAnsi="Arial" w:cs="Arial"/>
          <w:sz w:val="22"/>
          <w:szCs w:val="22"/>
        </w:rPr>
        <w:t>collusion.</w:t>
      </w:r>
    </w:p>
    <w:p w14:paraId="42EC518D" w14:textId="77777777" w:rsidR="008A227E" w:rsidRPr="00581C42" w:rsidRDefault="008A227E" w:rsidP="00E516F0">
      <w:pPr>
        <w:jc w:val="both"/>
        <w:rPr>
          <w:rFonts w:ascii="Arial" w:hAnsi="Arial" w:cs="Arial"/>
          <w:sz w:val="22"/>
          <w:szCs w:val="22"/>
        </w:rPr>
      </w:pPr>
    </w:p>
    <w:p w14:paraId="3DECDE2D" w14:textId="53BF731C" w:rsidR="00950FAF" w:rsidRDefault="00A315F8" w:rsidP="00950FAF">
      <w:pPr>
        <w:jc w:val="both"/>
        <w:rPr>
          <w:rFonts w:ascii="Arial" w:eastAsia="Calibri" w:hAnsi="Arial" w:cs="Arial"/>
          <w:sz w:val="22"/>
          <w:szCs w:val="22"/>
        </w:rPr>
      </w:pPr>
      <w:r w:rsidRPr="00581C42">
        <w:rPr>
          <w:rFonts w:ascii="Arial" w:eastAsia="Calibri" w:hAnsi="Arial" w:cs="Arial"/>
          <w:sz w:val="22"/>
          <w:szCs w:val="22"/>
        </w:rPr>
        <w:t>Subject</w:t>
      </w:r>
      <w:r w:rsidRPr="00581C42">
        <w:rPr>
          <w:rFonts w:ascii="Arial" w:hAnsi="Arial" w:cs="Arial"/>
          <w:sz w:val="22"/>
          <w:szCs w:val="22"/>
        </w:rPr>
        <w:t xml:space="preserve"> </w:t>
      </w:r>
      <w:r w:rsidRPr="00581C42">
        <w:rPr>
          <w:rFonts w:ascii="Arial" w:eastAsia="Calibri" w:hAnsi="Arial" w:cs="Arial"/>
          <w:sz w:val="22"/>
          <w:szCs w:val="22"/>
        </w:rPr>
        <w:t>to</w:t>
      </w:r>
      <w:r w:rsidRPr="00581C42">
        <w:rPr>
          <w:rFonts w:ascii="Arial" w:hAnsi="Arial" w:cs="Arial"/>
          <w:sz w:val="22"/>
          <w:szCs w:val="22"/>
        </w:rPr>
        <w:t xml:space="preserve"> </w:t>
      </w:r>
      <w:r w:rsidRPr="00581C42">
        <w:rPr>
          <w:rFonts w:ascii="Arial" w:eastAsia="Calibri" w:hAnsi="Arial" w:cs="Arial"/>
          <w:sz w:val="22"/>
          <w:szCs w:val="22"/>
        </w:rPr>
        <w:t>the</w:t>
      </w:r>
      <w:r w:rsidRPr="00581C42">
        <w:rPr>
          <w:rFonts w:ascii="Arial" w:hAnsi="Arial" w:cs="Arial"/>
          <w:sz w:val="22"/>
          <w:szCs w:val="22"/>
        </w:rPr>
        <w:t xml:space="preserve"> </w:t>
      </w:r>
      <w:r w:rsidRPr="00581C42">
        <w:rPr>
          <w:rFonts w:ascii="Arial" w:eastAsia="Calibri" w:hAnsi="Arial" w:cs="Arial"/>
          <w:sz w:val="22"/>
          <w:szCs w:val="22"/>
        </w:rPr>
        <w:t>above,</w:t>
      </w:r>
      <w:r w:rsidRPr="00581C42">
        <w:rPr>
          <w:rFonts w:ascii="Arial" w:hAnsi="Arial" w:cs="Arial"/>
          <w:sz w:val="22"/>
          <w:szCs w:val="22"/>
        </w:rPr>
        <w:t xml:space="preserve"> </w:t>
      </w:r>
      <w:r w:rsidRPr="00581C42">
        <w:rPr>
          <w:rFonts w:ascii="Arial" w:eastAsia="Calibri" w:hAnsi="Arial" w:cs="Arial"/>
          <w:sz w:val="22"/>
          <w:szCs w:val="22"/>
        </w:rPr>
        <w:t>the</w:t>
      </w:r>
      <w:r w:rsidRPr="00581C42">
        <w:rPr>
          <w:rFonts w:ascii="Arial" w:hAnsi="Arial" w:cs="Arial"/>
          <w:sz w:val="22"/>
          <w:szCs w:val="22"/>
        </w:rPr>
        <w:t xml:space="preserve"> </w:t>
      </w:r>
      <w:r w:rsidR="00BB1F5A" w:rsidRPr="00581C42">
        <w:rPr>
          <w:rFonts w:ascii="Arial" w:eastAsia="Calibri" w:hAnsi="Arial" w:cs="Arial"/>
          <w:sz w:val="22"/>
          <w:szCs w:val="22"/>
        </w:rPr>
        <w:t>s</w:t>
      </w:r>
      <w:r w:rsidRPr="00581C42">
        <w:rPr>
          <w:rFonts w:ascii="Arial" w:eastAsia="Calibri" w:hAnsi="Arial" w:cs="Arial"/>
          <w:sz w:val="22"/>
          <w:szCs w:val="22"/>
        </w:rPr>
        <w:t>ubmission</w:t>
      </w:r>
      <w:r w:rsidRPr="00581C42">
        <w:rPr>
          <w:rFonts w:ascii="Arial" w:hAnsi="Arial" w:cs="Arial"/>
          <w:sz w:val="22"/>
          <w:szCs w:val="22"/>
        </w:rPr>
        <w:t xml:space="preserve"> </w:t>
      </w:r>
      <w:r w:rsidRPr="00581C42">
        <w:rPr>
          <w:rFonts w:ascii="Arial" w:eastAsia="Calibri" w:hAnsi="Arial" w:cs="Arial"/>
          <w:sz w:val="22"/>
          <w:szCs w:val="22"/>
        </w:rPr>
        <w:t>will</w:t>
      </w:r>
      <w:r w:rsidRPr="00581C42">
        <w:rPr>
          <w:rFonts w:ascii="Arial" w:hAnsi="Arial" w:cs="Arial"/>
          <w:sz w:val="22"/>
          <w:szCs w:val="22"/>
        </w:rPr>
        <w:t xml:space="preserve"> </w:t>
      </w:r>
      <w:r w:rsidRPr="00581C42">
        <w:rPr>
          <w:rFonts w:ascii="Arial" w:eastAsia="Calibri" w:hAnsi="Arial" w:cs="Arial"/>
          <w:sz w:val="22"/>
          <w:szCs w:val="22"/>
        </w:rPr>
        <w:t>be</w:t>
      </w:r>
      <w:r w:rsidRPr="00581C42">
        <w:rPr>
          <w:rFonts w:ascii="Arial" w:hAnsi="Arial" w:cs="Arial"/>
          <w:sz w:val="22"/>
          <w:szCs w:val="22"/>
        </w:rPr>
        <w:t xml:space="preserve"> </w:t>
      </w:r>
      <w:r w:rsidRPr="00581C42">
        <w:rPr>
          <w:rFonts w:ascii="Arial" w:eastAsia="Calibri" w:hAnsi="Arial" w:cs="Arial"/>
          <w:sz w:val="22"/>
          <w:szCs w:val="22"/>
        </w:rPr>
        <w:t>treated</w:t>
      </w:r>
      <w:r w:rsidRPr="00581C42">
        <w:rPr>
          <w:rFonts w:ascii="Arial" w:hAnsi="Arial" w:cs="Arial"/>
          <w:sz w:val="22"/>
          <w:szCs w:val="22"/>
        </w:rPr>
        <w:t xml:space="preserve"> </w:t>
      </w:r>
      <w:r w:rsidRPr="00581C42">
        <w:rPr>
          <w:rFonts w:ascii="Arial" w:eastAsia="Calibri" w:hAnsi="Arial" w:cs="Arial"/>
          <w:sz w:val="22"/>
          <w:szCs w:val="22"/>
        </w:rPr>
        <w:t>on</w:t>
      </w:r>
      <w:r w:rsidRPr="00581C42">
        <w:rPr>
          <w:rFonts w:ascii="Arial" w:hAnsi="Arial" w:cs="Arial"/>
          <w:sz w:val="22"/>
          <w:szCs w:val="22"/>
        </w:rPr>
        <w:t xml:space="preserve"> </w:t>
      </w:r>
      <w:r w:rsidRPr="00581C42">
        <w:rPr>
          <w:rFonts w:ascii="Arial" w:eastAsia="Calibri" w:hAnsi="Arial" w:cs="Arial"/>
          <w:sz w:val="22"/>
          <w:szCs w:val="22"/>
        </w:rPr>
        <w:t>a</w:t>
      </w:r>
      <w:r w:rsidRPr="00581C42">
        <w:rPr>
          <w:rFonts w:ascii="Arial" w:hAnsi="Arial" w:cs="Arial"/>
          <w:sz w:val="22"/>
          <w:szCs w:val="22"/>
        </w:rPr>
        <w:t xml:space="preserve"> </w:t>
      </w:r>
      <w:r w:rsidRPr="00581C42">
        <w:rPr>
          <w:rFonts w:ascii="Arial" w:eastAsia="Calibri" w:hAnsi="Arial" w:cs="Arial"/>
          <w:sz w:val="22"/>
          <w:szCs w:val="22"/>
        </w:rPr>
        <w:t>confidential</w:t>
      </w:r>
      <w:r w:rsidRPr="00581C42">
        <w:rPr>
          <w:rFonts w:ascii="Arial" w:hAnsi="Arial" w:cs="Arial"/>
          <w:sz w:val="22"/>
          <w:szCs w:val="22"/>
        </w:rPr>
        <w:t xml:space="preserve"> </w:t>
      </w:r>
      <w:r w:rsidRPr="00581C42">
        <w:rPr>
          <w:rFonts w:ascii="Arial" w:eastAsia="Calibri" w:hAnsi="Arial" w:cs="Arial"/>
          <w:sz w:val="22"/>
          <w:szCs w:val="22"/>
        </w:rPr>
        <w:t>basis</w:t>
      </w:r>
      <w:r w:rsidRPr="00581C42">
        <w:rPr>
          <w:rFonts w:ascii="Arial" w:hAnsi="Arial" w:cs="Arial"/>
          <w:sz w:val="22"/>
          <w:szCs w:val="22"/>
        </w:rPr>
        <w:t xml:space="preserve"> </w:t>
      </w:r>
      <w:r w:rsidRPr="00581C42">
        <w:rPr>
          <w:rFonts w:ascii="Arial" w:eastAsia="Calibri" w:hAnsi="Arial" w:cs="Arial"/>
          <w:sz w:val="22"/>
          <w:szCs w:val="22"/>
        </w:rPr>
        <w:t>by</w:t>
      </w:r>
      <w:r w:rsidRPr="00581C42">
        <w:rPr>
          <w:rFonts w:ascii="Arial" w:hAnsi="Arial" w:cs="Arial"/>
          <w:sz w:val="22"/>
          <w:szCs w:val="22"/>
        </w:rPr>
        <w:t xml:space="preserve"> </w:t>
      </w:r>
      <w:r w:rsidRPr="00581C42">
        <w:rPr>
          <w:rFonts w:ascii="Arial" w:eastAsia="Calibri" w:hAnsi="Arial" w:cs="Arial"/>
          <w:sz w:val="22"/>
          <w:szCs w:val="22"/>
        </w:rPr>
        <w:t>the</w:t>
      </w:r>
      <w:r w:rsidR="00D225C6" w:rsidRPr="00581C42">
        <w:rPr>
          <w:rFonts w:ascii="Arial" w:eastAsia="Calibri" w:hAnsi="Arial" w:cs="Arial"/>
          <w:sz w:val="22"/>
          <w:szCs w:val="22"/>
        </w:rPr>
        <w:t xml:space="preserve"> </w:t>
      </w:r>
      <w:r w:rsidR="00334182" w:rsidRPr="00581C42">
        <w:rPr>
          <w:rFonts w:ascii="Arial" w:eastAsia="Calibri" w:hAnsi="Arial" w:cs="Arial"/>
          <w:sz w:val="22"/>
          <w:szCs w:val="22"/>
        </w:rPr>
        <w:t>Contracting Authority</w:t>
      </w:r>
      <w:r w:rsidRPr="00581C42">
        <w:rPr>
          <w:rFonts w:ascii="Arial" w:eastAsia="Calibri" w:hAnsi="Arial" w:cs="Arial"/>
          <w:sz w:val="22"/>
          <w:szCs w:val="22"/>
        </w:rPr>
        <w:t>.</w:t>
      </w:r>
      <w:r w:rsidR="00C40A97">
        <w:rPr>
          <w:rFonts w:ascii="Arial" w:eastAsia="Calibri" w:hAnsi="Arial" w:cs="Arial"/>
          <w:sz w:val="22"/>
          <w:szCs w:val="22"/>
        </w:rPr>
        <w:t xml:space="preserve"> </w:t>
      </w:r>
    </w:p>
    <w:p w14:paraId="5D6A1818" w14:textId="7D6F7B0D" w:rsidR="003E1E63" w:rsidRPr="00581C42" w:rsidRDefault="003E1E63" w:rsidP="00E516F0">
      <w:pPr>
        <w:rPr>
          <w:rFonts w:ascii="Arial" w:eastAsia="Calibri" w:hAnsi="Arial" w:cs="Arial"/>
          <w:sz w:val="22"/>
          <w:szCs w:val="22"/>
        </w:rPr>
      </w:pPr>
      <w:r w:rsidRPr="00581C42">
        <w:rPr>
          <w:rFonts w:ascii="Arial" w:eastAsia="Calibri" w:hAnsi="Arial" w:cs="Arial"/>
          <w:sz w:val="22"/>
          <w:szCs w:val="22"/>
        </w:rPr>
        <w:br w:type="page"/>
      </w:r>
    </w:p>
    <w:p w14:paraId="42EC5193" w14:textId="7D6F7B0D" w:rsidR="008A227E" w:rsidRPr="009A1C15" w:rsidRDefault="00A315F8" w:rsidP="009A1C15">
      <w:pPr>
        <w:pStyle w:val="Heading1"/>
        <w:numPr>
          <w:ilvl w:val="1"/>
          <w:numId w:val="4"/>
        </w:numPr>
        <w:spacing w:before="0" w:after="0"/>
        <w:jc w:val="both"/>
        <w:rPr>
          <w:rFonts w:ascii="Arial" w:eastAsia="Arial" w:hAnsi="Arial" w:cs="Arial"/>
          <w:spacing w:val="-1"/>
          <w:kern w:val="0"/>
          <w:sz w:val="24"/>
          <w:szCs w:val="24"/>
        </w:rPr>
      </w:pPr>
      <w:bookmarkStart w:id="34" w:name="_Toc240639277"/>
      <w:r w:rsidRPr="009A1C15">
        <w:rPr>
          <w:rFonts w:ascii="Arial" w:eastAsia="Arial" w:hAnsi="Arial" w:cs="Arial"/>
          <w:spacing w:val="-1"/>
          <w:kern w:val="0"/>
          <w:sz w:val="24"/>
          <w:szCs w:val="24"/>
        </w:rPr>
        <w:lastRenderedPageBreak/>
        <w:t>Conflict of Interest</w:t>
      </w:r>
      <w:bookmarkEnd w:id="34"/>
    </w:p>
    <w:p w14:paraId="1B6E50E4" w14:textId="77777777" w:rsidR="00BB1F5A" w:rsidRPr="00581C42" w:rsidRDefault="00BB1F5A" w:rsidP="00E516F0">
      <w:pPr>
        <w:rPr>
          <w:rFonts w:ascii="Arial" w:eastAsia="Arial" w:hAnsi="Arial" w:cs="Arial"/>
        </w:rPr>
      </w:pPr>
    </w:p>
    <w:p w14:paraId="42EC5195" w14:textId="69C83C6B" w:rsidR="008A227E" w:rsidRPr="00581C42" w:rsidRDefault="00A315F8" w:rsidP="00E516F0">
      <w:pPr>
        <w:jc w:val="both"/>
        <w:rPr>
          <w:rFonts w:ascii="Arial" w:eastAsia="Calibri" w:hAnsi="Arial" w:cs="Arial"/>
          <w:sz w:val="22"/>
          <w:szCs w:val="22"/>
        </w:rPr>
      </w:pPr>
      <w:r w:rsidRPr="00581C42">
        <w:rPr>
          <w:rFonts w:ascii="Arial" w:eastAsia="Calibri" w:hAnsi="Arial" w:cs="Arial"/>
          <w:sz w:val="22"/>
          <w:szCs w:val="22"/>
        </w:rPr>
        <w:t>The</w:t>
      </w:r>
      <w:r w:rsidRPr="00581C42">
        <w:rPr>
          <w:rFonts w:ascii="Arial" w:hAnsi="Arial" w:cs="Arial"/>
          <w:sz w:val="22"/>
          <w:szCs w:val="22"/>
        </w:rPr>
        <w:t xml:space="preserve"> </w:t>
      </w:r>
      <w:r w:rsidRPr="00581C42">
        <w:rPr>
          <w:rFonts w:ascii="Arial" w:eastAsia="Calibri" w:hAnsi="Arial" w:cs="Arial"/>
          <w:sz w:val="22"/>
          <w:szCs w:val="22"/>
        </w:rPr>
        <w:t>concept</w:t>
      </w:r>
      <w:r w:rsidRPr="00581C42">
        <w:rPr>
          <w:rFonts w:ascii="Arial" w:hAnsi="Arial" w:cs="Arial"/>
          <w:sz w:val="22"/>
          <w:szCs w:val="22"/>
        </w:rPr>
        <w:t xml:space="preserve"> </w:t>
      </w:r>
      <w:r w:rsidRPr="00581C42">
        <w:rPr>
          <w:rFonts w:ascii="Arial" w:eastAsia="Calibri" w:hAnsi="Arial" w:cs="Arial"/>
          <w:sz w:val="22"/>
          <w:szCs w:val="22"/>
        </w:rPr>
        <w:t>of</w:t>
      </w:r>
      <w:r w:rsidRPr="00581C42">
        <w:rPr>
          <w:rFonts w:ascii="Arial" w:hAnsi="Arial" w:cs="Arial"/>
          <w:sz w:val="22"/>
          <w:szCs w:val="22"/>
        </w:rPr>
        <w:t xml:space="preserve"> </w:t>
      </w:r>
      <w:r w:rsidRPr="00581C42">
        <w:rPr>
          <w:rFonts w:ascii="Arial" w:eastAsia="Calibri" w:hAnsi="Arial" w:cs="Arial"/>
          <w:sz w:val="22"/>
          <w:szCs w:val="22"/>
        </w:rPr>
        <w:t>conflicts</w:t>
      </w:r>
      <w:r w:rsidRPr="00581C42">
        <w:rPr>
          <w:rFonts w:ascii="Arial" w:hAnsi="Arial" w:cs="Arial"/>
          <w:sz w:val="22"/>
          <w:szCs w:val="22"/>
        </w:rPr>
        <w:t xml:space="preserve"> </w:t>
      </w:r>
      <w:r w:rsidRPr="00581C42">
        <w:rPr>
          <w:rFonts w:ascii="Arial" w:eastAsia="Calibri" w:hAnsi="Arial" w:cs="Arial"/>
          <w:sz w:val="22"/>
          <w:szCs w:val="22"/>
        </w:rPr>
        <w:t>of</w:t>
      </w:r>
      <w:r w:rsidRPr="00581C42">
        <w:rPr>
          <w:rFonts w:ascii="Arial" w:hAnsi="Arial" w:cs="Arial"/>
          <w:sz w:val="22"/>
          <w:szCs w:val="22"/>
        </w:rPr>
        <w:t xml:space="preserve"> </w:t>
      </w:r>
      <w:r w:rsidRPr="00581C42">
        <w:rPr>
          <w:rFonts w:ascii="Arial" w:eastAsia="Calibri" w:hAnsi="Arial" w:cs="Arial"/>
          <w:sz w:val="22"/>
          <w:szCs w:val="22"/>
        </w:rPr>
        <w:t>interest</w:t>
      </w:r>
      <w:r w:rsidRPr="00581C42">
        <w:rPr>
          <w:rFonts w:ascii="Arial" w:hAnsi="Arial" w:cs="Arial"/>
          <w:sz w:val="22"/>
          <w:szCs w:val="22"/>
        </w:rPr>
        <w:t xml:space="preserve"> </w:t>
      </w:r>
      <w:r w:rsidRPr="00581C42">
        <w:rPr>
          <w:rFonts w:ascii="Arial" w:eastAsia="Calibri" w:hAnsi="Arial" w:cs="Arial"/>
          <w:sz w:val="22"/>
          <w:szCs w:val="22"/>
        </w:rPr>
        <w:t>shall</w:t>
      </w:r>
      <w:r w:rsidRPr="00581C42">
        <w:rPr>
          <w:rFonts w:ascii="Arial" w:hAnsi="Arial" w:cs="Arial"/>
          <w:sz w:val="22"/>
          <w:szCs w:val="22"/>
        </w:rPr>
        <w:t xml:space="preserve"> </w:t>
      </w:r>
      <w:r w:rsidRPr="00581C42">
        <w:rPr>
          <w:rFonts w:ascii="Arial" w:eastAsia="Calibri" w:hAnsi="Arial" w:cs="Arial"/>
          <w:sz w:val="22"/>
          <w:szCs w:val="22"/>
        </w:rPr>
        <w:t>cover</w:t>
      </w:r>
      <w:r w:rsidRPr="00581C42">
        <w:rPr>
          <w:rFonts w:ascii="Arial" w:hAnsi="Arial" w:cs="Arial"/>
          <w:sz w:val="22"/>
          <w:szCs w:val="22"/>
        </w:rPr>
        <w:t xml:space="preserve"> </w:t>
      </w:r>
      <w:r w:rsidRPr="00581C42">
        <w:rPr>
          <w:rFonts w:ascii="Arial" w:eastAsia="Calibri" w:hAnsi="Arial" w:cs="Arial"/>
          <w:sz w:val="22"/>
          <w:szCs w:val="22"/>
        </w:rPr>
        <w:t>any</w:t>
      </w:r>
      <w:r w:rsidRPr="00581C42">
        <w:rPr>
          <w:rFonts w:ascii="Arial" w:hAnsi="Arial" w:cs="Arial"/>
          <w:sz w:val="22"/>
          <w:szCs w:val="22"/>
        </w:rPr>
        <w:t xml:space="preserve"> </w:t>
      </w:r>
      <w:r w:rsidRPr="00581C42">
        <w:rPr>
          <w:rFonts w:ascii="Arial" w:eastAsia="Calibri" w:hAnsi="Arial" w:cs="Arial"/>
          <w:sz w:val="22"/>
          <w:szCs w:val="22"/>
        </w:rPr>
        <w:t>situation</w:t>
      </w:r>
      <w:r w:rsidRPr="00581C42">
        <w:rPr>
          <w:rFonts w:ascii="Arial" w:hAnsi="Arial" w:cs="Arial"/>
          <w:sz w:val="22"/>
          <w:szCs w:val="22"/>
        </w:rPr>
        <w:t xml:space="preserve"> </w:t>
      </w:r>
      <w:r w:rsidRPr="00581C42">
        <w:rPr>
          <w:rFonts w:ascii="Arial" w:eastAsia="Calibri" w:hAnsi="Arial" w:cs="Arial"/>
          <w:sz w:val="22"/>
          <w:szCs w:val="22"/>
        </w:rPr>
        <w:t>where</w:t>
      </w:r>
      <w:r w:rsidRPr="00581C42">
        <w:rPr>
          <w:rFonts w:ascii="Arial" w:hAnsi="Arial" w:cs="Arial"/>
          <w:sz w:val="22"/>
          <w:szCs w:val="22"/>
        </w:rPr>
        <w:t xml:space="preserve"> </w:t>
      </w:r>
      <w:r w:rsidRPr="00581C42">
        <w:rPr>
          <w:rFonts w:ascii="Arial" w:eastAsia="Calibri" w:hAnsi="Arial" w:cs="Arial"/>
          <w:sz w:val="22"/>
          <w:szCs w:val="22"/>
        </w:rPr>
        <w:t>staff</w:t>
      </w:r>
      <w:r w:rsidRPr="00581C42">
        <w:rPr>
          <w:rFonts w:ascii="Arial" w:hAnsi="Arial" w:cs="Arial"/>
          <w:sz w:val="22"/>
          <w:szCs w:val="22"/>
        </w:rPr>
        <w:t xml:space="preserve"> </w:t>
      </w:r>
      <w:r w:rsidRPr="00581C42">
        <w:rPr>
          <w:rFonts w:ascii="Arial" w:eastAsia="Calibri" w:hAnsi="Arial" w:cs="Arial"/>
          <w:sz w:val="22"/>
          <w:szCs w:val="22"/>
        </w:rPr>
        <w:t>members</w:t>
      </w:r>
      <w:r w:rsidRPr="00581C42">
        <w:rPr>
          <w:rFonts w:ascii="Arial" w:hAnsi="Arial" w:cs="Arial"/>
          <w:sz w:val="22"/>
          <w:szCs w:val="22"/>
        </w:rPr>
        <w:t xml:space="preserve"> </w:t>
      </w:r>
      <w:r w:rsidRPr="00581C42">
        <w:rPr>
          <w:rFonts w:ascii="Arial" w:eastAsia="Calibri" w:hAnsi="Arial" w:cs="Arial"/>
          <w:sz w:val="22"/>
          <w:szCs w:val="22"/>
        </w:rPr>
        <w:t>of</w:t>
      </w:r>
      <w:r w:rsidRPr="00581C42">
        <w:rPr>
          <w:rFonts w:ascii="Arial" w:hAnsi="Arial" w:cs="Arial"/>
          <w:sz w:val="22"/>
          <w:szCs w:val="22"/>
        </w:rPr>
        <w:t xml:space="preserve"> </w:t>
      </w:r>
      <w:r w:rsidRPr="00581C42">
        <w:rPr>
          <w:rFonts w:ascii="Arial" w:eastAsia="Calibri" w:hAnsi="Arial" w:cs="Arial"/>
          <w:sz w:val="22"/>
          <w:szCs w:val="22"/>
        </w:rPr>
        <w:t>a</w:t>
      </w:r>
      <w:r w:rsidRPr="00581C42">
        <w:rPr>
          <w:rFonts w:ascii="Arial" w:hAnsi="Arial" w:cs="Arial"/>
          <w:sz w:val="22"/>
          <w:szCs w:val="22"/>
        </w:rPr>
        <w:t xml:space="preserve"> </w:t>
      </w:r>
      <w:r w:rsidRPr="00581C42">
        <w:rPr>
          <w:rFonts w:ascii="Arial" w:eastAsia="Calibri" w:hAnsi="Arial" w:cs="Arial"/>
          <w:sz w:val="22"/>
          <w:szCs w:val="22"/>
        </w:rPr>
        <w:t>Contracting</w:t>
      </w:r>
      <w:r w:rsidRPr="00581C42">
        <w:rPr>
          <w:rFonts w:ascii="Arial" w:hAnsi="Arial" w:cs="Arial"/>
          <w:sz w:val="22"/>
          <w:szCs w:val="22"/>
        </w:rPr>
        <w:t xml:space="preserve"> </w:t>
      </w:r>
      <w:r w:rsidRPr="00581C42">
        <w:rPr>
          <w:rFonts w:ascii="Arial" w:eastAsia="Calibri" w:hAnsi="Arial" w:cs="Arial"/>
          <w:sz w:val="22"/>
          <w:szCs w:val="22"/>
        </w:rPr>
        <w:t>Authority,</w:t>
      </w:r>
      <w:r w:rsidRPr="00581C42">
        <w:rPr>
          <w:rFonts w:ascii="Arial" w:hAnsi="Arial" w:cs="Arial"/>
          <w:sz w:val="22"/>
          <w:szCs w:val="22"/>
        </w:rPr>
        <w:t xml:space="preserve"> </w:t>
      </w:r>
      <w:r w:rsidRPr="00581C42">
        <w:rPr>
          <w:rFonts w:ascii="Arial" w:eastAsia="Calibri" w:hAnsi="Arial" w:cs="Arial"/>
          <w:sz w:val="22"/>
          <w:szCs w:val="22"/>
        </w:rPr>
        <w:t>or</w:t>
      </w:r>
      <w:r w:rsidRPr="00581C42">
        <w:rPr>
          <w:rFonts w:ascii="Arial" w:hAnsi="Arial" w:cs="Arial"/>
          <w:sz w:val="22"/>
          <w:szCs w:val="22"/>
        </w:rPr>
        <w:t xml:space="preserve"> </w:t>
      </w:r>
      <w:r w:rsidRPr="00581C42">
        <w:rPr>
          <w:rFonts w:ascii="Arial" w:eastAsia="Calibri" w:hAnsi="Arial" w:cs="Arial"/>
          <w:sz w:val="22"/>
          <w:szCs w:val="22"/>
        </w:rPr>
        <w:t>of</w:t>
      </w:r>
      <w:r w:rsidRPr="00581C42">
        <w:rPr>
          <w:rFonts w:ascii="Arial" w:hAnsi="Arial" w:cs="Arial"/>
          <w:sz w:val="22"/>
          <w:szCs w:val="22"/>
        </w:rPr>
        <w:t xml:space="preserve"> </w:t>
      </w:r>
      <w:r w:rsidRPr="00581C42">
        <w:rPr>
          <w:rFonts w:ascii="Arial" w:eastAsia="Calibri" w:hAnsi="Arial" w:cs="Arial"/>
          <w:sz w:val="22"/>
          <w:szCs w:val="22"/>
        </w:rPr>
        <w:t>a</w:t>
      </w:r>
      <w:r w:rsidRPr="00581C42">
        <w:rPr>
          <w:rFonts w:ascii="Arial" w:hAnsi="Arial" w:cs="Arial"/>
          <w:sz w:val="22"/>
          <w:szCs w:val="22"/>
        </w:rPr>
        <w:t xml:space="preserve"> </w:t>
      </w:r>
      <w:r w:rsidRPr="00581C42">
        <w:rPr>
          <w:rFonts w:ascii="Arial" w:eastAsia="Calibri" w:hAnsi="Arial" w:cs="Arial"/>
          <w:sz w:val="22"/>
          <w:szCs w:val="22"/>
        </w:rPr>
        <w:t>procurement</w:t>
      </w:r>
      <w:r w:rsidRPr="00581C42">
        <w:rPr>
          <w:rFonts w:ascii="Arial" w:hAnsi="Arial" w:cs="Arial"/>
          <w:sz w:val="22"/>
          <w:szCs w:val="22"/>
        </w:rPr>
        <w:t xml:space="preserve"> </w:t>
      </w:r>
      <w:r w:rsidRPr="00581C42">
        <w:rPr>
          <w:rFonts w:ascii="Arial" w:eastAsia="Calibri" w:hAnsi="Arial" w:cs="Arial"/>
          <w:sz w:val="22"/>
          <w:szCs w:val="22"/>
        </w:rPr>
        <w:t>service</w:t>
      </w:r>
      <w:r w:rsidRPr="00581C42">
        <w:rPr>
          <w:rFonts w:ascii="Arial" w:hAnsi="Arial" w:cs="Arial"/>
          <w:sz w:val="22"/>
          <w:szCs w:val="22"/>
        </w:rPr>
        <w:t xml:space="preserve"> </w:t>
      </w:r>
      <w:r w:rsidRPr="00581C42">
        <w:rPr>
          <w:rFonts w:ascii="Arial" w:eastAsia="Calibri" w:hAnsi="Arial" w:cs="Arial"/>
          <w:sz w:val="22"/>
          <w:szCs w:val="22"/>
        </w:rPr>
        <w:t>provider</w:t>
      </w:r>
      <w:r w:rsidRPr="00581C42">
        <w:rPr>
          <w:rFonts w:ascii="Arial" w:hAnsi="Arial" w:cs="Arial"/>
          <w:sz w:val="22"/>
          <w:szCs w:val="22"/>
        </w:rPr>
        <w:t xml:space="preserve"> </w:t>
      </w:r>
      <w:r w:rsidRPr="00581C42">
        <w:rPr>
          <w:rFonts w:ascii="Arial" w:eastAsia="Calibri" w:hAnsi="Arial" w:cs="Arial"/>
          <w:sz w:val="22"/>
          <w:szCs w:val="22"/>
        </w:rPr>
        <w:t>acting</w:t>
      </w:r>
      <w:r w:rsidRPr="00581C42">
        <w:rPr>
          <w:rFonts w:ascii="Arial" w:hAnsi="Arial" w:cs="Arial"/>
          <w:sz w:val="22"/>
          <w:szCs w:val="22"/>
        </w:rPr>
        <w:t xml:space="preserve"> </w:t>
      </w:r>
      <w:r w:rsidRPr="00581C42">
        <w:rPr>
          <w:rFonts w:ascii="Arial" w:eastAsia="Calibri" w:hAnsi="Arial" w:cs="Arial"/>
          <w:sz w:val="22"/>
          <w:szCs w:val="22"/>
        </w:rPr>
        <w:t>on</w:t>
      </w:r>
      <w:r w:rsidRPr="00581C42">
        <w:rPr>
          <w:rFonts w:ascii="Arial" w:hAnsi="Arial" w:cs="Arial"/>
          <w:sz w:val="22"/>
          <w:szCs w:val="22"/>
        </w:rPr>
        <w:t xml:space="preserve"> </w:t>
      </w:r>
      <w:r w:rsidRPr="00581C42">
        <w:rPr>
          <w:rFonts w:ascii="Arial" w:eastAsia="Calibri" w:hAnsi="Arial" w:cs="Arial"/>
          <w:sz w:val="22"/>
          <w:szCs w:val="22"/>
        </w:rPr>
        <w:t>behalf</w:t>
      </w:r>
      <w:r w:rsidRPr="00581C42">
        <w:rPr>
          <w:rFonts w:ascii="Arial" w:hAnsi="Arial" w:cs="Arial"/>
          <w:sz w:val="22"/>
          <w:szCs w:val="22"/>
        </w:rPr>
        <w:t xml:space="preserve"> </w:t>
      </w:r>
      <w:r w:rsidRPr="00581C42">
        <w:rPr>
          <w:rFonts w:ascii="Arial" w:eastAsia="Calibri" w:hAnsi="Arial" w:cs="Arial"/>
          <w:sz w:val="22"/>
          <w:szCs w:val="22"/>
        </w:rPr>
        <w:t>of</w:t>
      </w:r>
      <w:r w:rsidRPr="00581C42">
        <w:rPr>
          <w:rFonts w:ascii="Arial" w:hAnsi="Arial" w:cs="Arial"/>
          <w:sz w:val="22"/>
          <w:szCs w:val="22"/>
        </w:rPr>
        <w:t xml:space="preserve"> </w:t>
      </w:r>
      <w:r w:rsidRPr="00581C42">
        <w:rPr>
          <w:rFonts w:ascii="Arial" w:eastAsia="Calibri" w:hAnsi="Arial" w:cs="Arial"/>
          <w:sz w:val="22"/>
          <w:szCs w:val="22"/>
        </w:rPr>
        <w:t>a</w:t>
      </w:r>
      <w:r w:rsidRPr="00581C42">
        <w:rPr>
          <w:rFonts w:ascii="Arial" w:hAnsi="Arial" w:cs="Arial"/>
          <w:sz w:val="22"/>
          <w:szCs w:val="22"/>
        </w:rPr>
        <w:t xml:space="preserve"> </w:t>
      </w:r>
      <w:r w:rsidRPr="00581C42">
        <w:rPr>
          <w:rFonts w:ascii="Arial" w:eastAsia="Calibri" w:hAnsi="Arial" w:cs="Arial"/>
          <w:sz w:val="22"/>
          <w:szCs w:val="22"/>
        </w:rPr>
        <w:t>Contracting</w:t>
      </w:r>
      <w:r w:rsidRPr="00581C42">
        <w:rPr>
          <w:rFonts w:ascii="Arial" w:hAnsi="Arial" w:cs="Arial"/>
          <w:sz w:val="22"/>
          <w:szCs w:val="22"/>
        </w:rPr>
        <w:t xml:space="preserve"> </w:t>
      </w:r>
      <w:r w:rsidRPr="00581C42">
        <w:rPr>
          <w:rFonts w:ascii="Arial" w:eastAsia="Calibri" w:hAnsi="Arial" w:cs="Arial"/>
          <w:sz w:val="22"/>
          <w:szCs w:val="22"/>
        </w:rPr>
        <w:t>Authority,</w:t>
      </w:r>
      <w:r w:rsidRPr="00581C42">
        <w:rPr>
          <w:rFonts w:ascii="Arial" w:hAnsi="Arial" w:cs="Arial"/>
          <w:sz w:val="22"/>
          <w:szCs w:val="22"/>
        </w:rPr>
        <w:t xml:space="preserve"> </w:t>
      </w:r>
      <w:r w:rsidRPr="00581C42">
        <w:rPr>
          <w:rFonts w:ascii="Arial" w:eastAsia="Calibri" w:hAnsi="Arial" w:cs="Arial"/>
          <w:sz w:val="22"/>
          <w:szCs w:val="22"/>
        </w:rPr>
        <w:t>who</w:t>
      </w:r>
      <w:r w:rsidRPr="00581C42">
        <w:rPr>
          <w:rFonts w:ascii="Arial" w:hAnsi="Arial" w:cs="Arial"/>
          <w:sz w:val="22"/>
          <w:szCs w:val="22"/>
        </w:rPr>
        <w:t xml:space="preserve"> </w:t>
      </w:r>
      <w:r w:rsidRPr="00581C42">
        <w:rPr>
          <w:rFonts w:ascii="Arial" w:eastAsia="Calibri" w:hAnsi="Arial" w:cs="Arial"/>
          <w:sz w:val="22"/>
          <w:szCs w:val="22"/>
        </w:rPr>
        <w:t>are</w:t>
      </w:r>
      <w:r w:rsidRPr="00581C42">
        <w:rPr>
          <w:rFonts w:ascii="Arial" w:hAnsi="Arial" w:cs="Arial"/>
          <w:sz w:val="22"/>
          <w:szCs w:val="22"/>
        </w:rPr>
        <w:t xml:space="preserve"> </w:t>
      </w:r>
      <w:r w:rsidRPr="00581C42">
        <w:rPr>
          <w:rFonts w:ascii="Arial" w:eastAsia="Calibri" w:hAnsi="Arial" w:cs="Arial"/>
          <w:sz w:val="22"/>
          <w:szCs w:val="22"/>
        </w:rPr>
        <w:t>involved</w:t>
      </w:r>
      <w:r w:rsidRPr="00581C42">
        <w:rPr>
          <w:rFonts w:ascii="Arial" w:hAnsi="Arial" w:cs="Arial"/>
          <w:sz w:val="22"/>
          <w:szCs w:val="22"/>
        </w:rPr>
        <w:t xml:space="preserve">  </w:t>
      </w:r>
      <w:r w:rsidRPr="00581C42">
        <w:rPr>
          <w:rFonts w:ascii="Arial" w:eastAsia="Calibri" w:hAnsi="Arial" w:cs="Arial"/>
          <w:sz w:val="22"/>
          <w:szCs w:val="22"/>
        </w:rPr>
        <w:t>in</w:t>
      </w:r>
      <w:r w:rsidRPr="00581C42">
        <w:rPr>
          <w:rFonts w:ascii="Arial" w:hAnsi="Arial" w:cs="Arial"/>
          <w:sz w:val="22"/>
          <w:szCs w:val="22"/>
        </w:rPr>
        <w:t xml:space="preserve"> </w:t>
      </w:r>
      <w:r w:rsidRPr="00581C42">
        <w:rPr>
          <w:rFonts w:ascii="Arial" w:eastAsia="Calibri" w:hAnsi="Arial" w:cs="Arial"/>
          <w:sz w:val="22"/>
          <w:szCs w:val="22"/>
        </w:rPr>
        <w:t>the</w:t>
      </w:r>
      <w:r w:rsidRPr="00581C42">
        <w:rPr>
          <w:rFonts w:ascii="Arial" w:hAnsi="Arial" w:cs="Arial"/>
          <w:sz w:val="22"/>
          <w:szCs w:val="22"/>
        </w:rPr>
        <w:t xml:space="preserve"> </w:t>
      </w:r>
      <w:r w:rsidRPr="00581C42">
        <w:rPr>
          <w:rFonts w:ascii="Arial" w:eastAsia="Calibri" w:hAnsi="Arial" w:cs="Arial"/>
          <w:sz w:val="22"/>
          <w:szCs w:val="22"/>
        </w:rPr>
        <w:t>conduct</w:t>
      </w:r>
      <w:r w:rsidRPr="00581C42">
        <w:rPr>
          <w:rFonts w:ascii="Arial" w:hAnsi="Arial" w:cs="Arial"/>
          <w:sz w:val="22"/>
          <w:szCs w:val="22"/>
        </w:rPr>
        <w:t xml:space="preserve">  </w:t>
      </w:r>
      <w:r w:rsidRPr="00581C42">
        <w:rPr>
          <w:rFonts w:ascii="Arial" w:eastAsia="Calibri" w:hAnsi="Arial" w:cs="Arial"/>
          <w:sz w:val="22"/>
          <w:szCs w:val="22"/>
        </w:rPr>
        <w:t>of</w:t>
      </w:r>
      <w:r w:rsidRPr="00581C42">
        <w:rPr>
          <w:rFonts w:ascii="Arial" w:hAnsi="Arial" w:cs="Arial"/>
          <w:sz w:val="22"/>
          <w:szCs w:val="22"/>
        </w:rPr>
        <w:t xml:space="preserve"> </w:t>
      </w:r>
      <w:r w:rsidRPr="00581C42">
        <w:rPr>
          <w:rFonts w:ascii="Arial" w:eastAsia="Calibri" w:hAnsi="Arial" w:cs="Arial"/>
          <w:sz w:val="22"/>
          <w:szCs w:val="22"/>
        </w:rPr>
        <w:t>a</w:t>
      </w:r>
      <w:r w:rsidRPr="00581C42">
        <w:rPr>
          <w:rFonts w:ascii="Arial" w:hAnsi="Arial" w:cs="Arial"/>
          <w:sz w:val="22"/>
          <w:szCs w:val="22"/>
        </w:rPr>
        <w:t xml:space="preserve"> </w:t>
      </w:r>
      <w:r w:rsidRPr="00581C42">
        <w:rPr>
          <w:rFonts w:ascii="Arial" w:eastAsia="Calibri" w:hAnsi="Arial" w:cs="Arial"/>
          <w:sz w:val="22"/>
          <w:szCs w:val="22"/>
        </w:rPr>
        <w:t>procurement</w:t>
      </w:r>
      <w:r w:rsidRPr="00581C42">
        <w:rPr>
          <w:rFonts w:ascii="Arial" w:hAnsi="Arial" w:cs="Arial"/>
          <w:sz w:val="22"/>
          <w:szCs w:val="22"/>
        </w:rPr>
        <w:t xml:space="preserve">  </w:t>
      </w:r>
      <w:r w:rsidRPr="00581C42">
        <w:rPr>
          <w:rFonts w:ascii="Arial" w:eastAsia="Calibri" w:hAnsi="Arial" w:cs="Arial"/>
          <w:sz w:val="22"/>
          <w:szCs w:val="22"/>
        </w:rPr>
        <w:t>procedure</w:t>
      </w:r>
      <w:r w:rsidRPr="00581C42">
        <w:rPr>
          <w:rFonts w:ascii="Arial" w:hAnsi="Arial" w:cs="Arial"/>
          <w:sz w:val="22"/>
          <w:szCs w:val="22"/>
        </w:rPr>
        <w:t xml:space="preserve">  </w:t>
      </w:r>
      <w:r w:rsidRPr="00581C42">
        <w:rPr>
          <w:rFonts w:ascii="Arial" w:eastAsia="Calibri" w:hAnsi="Arial" w:cs="Arial"/>
          <w:sz w:val="22"/>
          <w:szCs w:val="22"/>
        </w:rPr>
        <w:t>or</w:t>
      </w:r>
      <w:r w:rsidRPr="00581C42">
        <w:rPr>
          <w:rFonts w:ascii="Arial" w:hAnsi="Arial" w:cs="Arial"/>
          <w:sz w:val="22"/>
          <w:szCs w:val="22"/>
        </w:rPr>
        <w:t xml:space="preserve"> </w:t>
      </w:r>
      <w:r w:rsidRPr="00581C42">
        <w:rPr>
          <w:rFonts w:ascii="Arial" w:eastAsia="Calibri" w:hAnsi="Arial" w:cs="Arial"/>
          <w:sz w:val="22"/>
          <w:szCs w:val="22"/>
        </w:rPr>
        <w:t>may</w:t>
      </w:r>
      <w:r w:rsidRPr="00581C42">
        <w:rPr>
          <w:rFonts w:ascii="Arial" w:hAnsi="Arial" w:cs="Arial"/>
          <w:sz w:val="22"/>
          <w:szCs w:val="22"/>
        </w:rPr>
        <w:t xml:space="preserve"> </w:t>
      </w:r>
      <w:r w:rsidRPr="00581C42">
        <w:rPr>
          <w:rFonts w:ascii="Arial" w:eastAsia="Calibri" w:hAnsi="Arial" w:cs="Arial"/>
          <w:sz w:val="22"/>
          <w:szCs w:val="22"/>
        </w:rPr>
        <w:t>influence</w:t>
      </w:r>
      <w:r w:rsidRPr="00581C42">
        <w:rPr>
          <w:rFonts w:ascii="Arial" w:hAnsi="Arial" w:cs="Arial"/>
          <w:sz w:val="22"/>
          <w:szCs w:val="22"/>
        </w:rPr>
        <w:t xml:space="preserve"> </w:t>
      </w:r>
      <w:r w:rsidRPr="00581C42">
        <w:rPr>
          <w:rFonts w:ascii="Arial" w:eastAsia="Calibri" w:hAnsi="Arial" w:cs="Arial"/>
          <w:sz w:val="22"/>
          <w:szCs w:val="22"/>
        </w:rPr>
        <w:t>the</w:t>
      </w:r>
      <w:r w:rsidRPr="00581C42">
        <w:rPr>
          <w:rFonts w:ascii="Arial" w:hAnsi="Arial" w:cs="Arial"/>
          <w:sz w:val="22"/>
          <w:szCs w:val="22"/>
        </w:rPr>
        <w:t xml:space="preserve"> </w:t>
      </w:r>
      <w:r w:rsidRPr="00581C42">
        <w:rPr>
          <w:rFonts w:ascii="Arial" w:eastAsia="Calibri" w:hAnsi="Arial" w:cs="Arial"/>
          <w:sz w:val="22"/>
          <w:szCs w:val="22"/>
        </w:rPr>
        <w:t>outcome</w:t>
      </w:r>
      <w:r w:rsidRPr="00581C42">
        <w:rPr>
          <w:rFonts w:ascii="Arial" w:hAnsi="Arial" w:cs="Arial"/>
          <w:sz w:val="22"/>
          <w:szCs w:val="22"/>
        </w:rPr>
        <w:t xml:space="preserve">  </w:t>
      </w:r>
      <w:r w:rsidRPr="00581C42">
        <w:rPr>
          <w:rFonts w:ascii="Arial" w:eastAsia="Calibri" w:hAnsi="Arial" w:cs="Arial"/>
          <w:sz w:val="22"/>
          <w:szCs w:val="22"/>
        </w:rPr>
        <w:t>of</w:t>
      </w:r>
      <w:r w:rsidRPr="00581C42">
        <w:rPr>
          <w:rFonts w:ascii="Arial" w:hAnsi="Arial" w:cs="Arial"/>
          <w:sz w:val="22"/>
          <w:szCs w:val="22"/>
        </w:rPr>
        <w:t xml:space="preserve"> </w:t>
      </w:r>
      <w:r w:rsidRPr="00581C42">
        <w:rPr>
          <w:rFonts w:ascii="Arial" w:eastAsia="Calibri" w:hAnsi="Arial" w:cs="Arial"/>
          <w:sz w:val="22"/>
          <w:szCs w:val="22"/>
        </w:rPr>
        <w:t>that</w:t>
      </w:r>
      <w:r w:rsidRPr="00581C42">
        <w:rPr>
          <w:rFonts w:ascii="Arial" w:hAnsi="Arial" w:cs="Arial"/>
          <w:sz w:val="22"/>
          <w:szCs w:val="22"/>
        </w:rPr>
        <w:t xml:space="preserve"> </w:t>
      </w:r>
      <w:r w:rsidRPr="00581C42">
        <w:rPr>
          <w:rFonts w:ascii="Arial" w:eastAsia="Calibri" w:hAnsi="Arial" w:cs="Arial"/>
          <w:sz w:val="22"/>
          <w:szCs w:val="22"/>
        </w:rPr>
        <w:t>procedure</w:t>
      </w:r>
      <w:r w:rsidRPr="00581C42">
        <w:rPr>
          <w:rFonts w:ascii="Arial" w:hAnsi="Arial" w:cs="Arial"/>
          <w:sz w:val="22"/>
          <w:szCs w:val="22"/>
        </w:rPr>
        <w:t xml:space="preserve"> </w:t>
      </w:r>
      <w:r w:rsidRPr="00581C42">
        <w:rPr>
          <w:rFonts w:ascii="Arial" w:eastAsia="Calibri" w:hAnsi="Arial" w:cs="Arial"/>
          <w:sz w:val="22"/>
          <w:szCs w:val="22"/>
        </w:rPr>
        <w:t>have,</w:t>
      </w:r>
      <w:r w:rsidRPr="00581C42">
        <w:rPr>
          <w:rFonts w:ascii="Arial" w:hAnsi="Arial" w:cs="Arial"/>
          <w:sz w:val="22"/>
          <w:szCs w:val="22"/>
        </w:rPr>
        <w:t xml:space="preserve"> </w:t>
      </w:r>
      <w:r w:rsidRPr="00581C42">
        <w:rPr>
          <w:rFonts w:ascii="Arial" w:eastAsia="Calibri" w:hAnsi="Arial" w:cs="Arial"/>
          <w:sz w:val="22"/>
          <w:szCs w:val="22"/>
        </w:rPr>
        <w:t>directly</w:t>
      </w:r>
      <w:r w:rsidRPr="00581C42">
        <w:rPr>
          <w:rFonts w:ascii="Arial" w:hAnsi="Arial" w:cs="Arial"/>
          <w:sz w:val="22"/>
          <w:szCs w:val="22"/>
        </w:rPr>
        <w:t xml:space="preserve"> </w:t>
      </w:r>
      <w:r w:rsidRPr="00581C42">
        <w:rPr>
          <w:rFonts w:ascii="Arial" w:eastAsia="Calibri" w:hAnsi="Arial" w:cs="Arial"/>
          <w:sz w:val="22"/>
          <w:szCs w:val="22"/>
        </w:rPr>
        <w:t>or</w:t>
      </w:r>
      <w:r w:rsidRPr="00581C42">
        <w:rPr>
          <w:rFonts w:ascii="Arial" w:hAnsi="Arial" w:cs="Arial"/>
          <w:sz w:val="22"/>
          <w:szCs w:val="22"/>
        </w:rPr>
        <w:t xml:space="preserve"> </w:t>
      </w:r>
      <w:r w:rsidRPr="00581C42">
        <w:rPr>
          <w:rFonts w:ascii="Arial" w:eastAsia="Calibri" w:hAnsi="Arial" w:cs="Arial"/>
          <w:sz w:val="22"/>
          <w:szCs w:val="22"/>
        </w:rPr>
        <w:t>indirectly,</w:t>
      </w:r>
      <w:r w:rsidRPr="00581C42">
        <w:rPr>
          <w:rFonts w:ascii="Arial" w:hAnsi="Arial" w:cs="Arial"/>
          <w:sz w:val="22"/>
          <w:szCs w:val="22"/>
        </w:rPr>
        <w:t xml:space="preserve"> </w:t>
      </w:r>
      <w:r w:rsidRPr="00581C42">
        <w:rPr>
          <w:rFonts w:ascii="Arial" w:eastAsia="Calibri" w:hAnsi="Arial" w:cs="Arial"/>
          <w:sz w:val="22"/>
          <w:szCs w:val="22"/>
        </w:rPr>
        <w:t>a</w:t>
      </w:r>
      <w:r w:rsidRPr="00581C42">
        <w:rPr>
          <w:rFonts w:ascii="Arial" w:hAnsi="Arial" w:cs="Arial"/>
          <w:sz w:val="22"/>
          <w:szCs w:val="22"/>
        </w:rPr>
        <w:t xml:space="preserve"> </w:t>
      </w:r>
      <w:r w:rsidRPr="00581C42">
        <w:rPr>
          <w:rFonts w:ascii="Arial" w:eastAsia="Calibri" w:hAnsi="Arial" w:cs="Arial"/>
          <w:sz w:val="22"/>
          <w:szCs w:val="22"/>
        </w:rPr>
        <w:t>financial,</w:t>
      </w:r>
      <w:r w:rsidRPr="00581C42">
        <w:rPr>
          <w:rFonts w:ascii="Arial" w:hAnsi="Arial" w:cs="Arial"/>
          <w:sz w:val="22"/>
          <w:szCs w:val="22"/>
        </w:rPr>
        <w:t xml:space="preserve"> </w:t>
      </w:r>
      <w:r w:rsidRPr="00581C42">
        <w:rPr>
          <w:rFonts w:ascii="Arial" w:eastAsia="Calibri" w:hAnsi="Arial" w:cs="Arial"/>
          <w:sz w:val="22"/>
          <w:szCs w:val="22"/>
        </w:rPr>
        <w:t>economic</w:t>
      </w:r>
      <w:r w:rsidRPr="00581C42">
        <w:rPr>
          <w:rFonts w:ascii="Arial" w:hAnsi="Arial" w:cs="Arial"/>
          <w:sz w:val="22"/>
          <w:szCs w:val="22"/>
        </w:rPr>
        <w:t xml:space="preserve"> </w:t>
      </w:r>
      <w:r w:rsidRPr="00581C42">
        <w:rPr>
          <w:rFonts w:ascii="Arial" w:eastAsia="Calibri" w:hAnsi="Arial" w:cs="Arial"/>
          <w:sz w:val="22"/>
          <w:szCs w:val="22"/>
        </w:rPr>
        <w:t>or</w:t>
      </w:r>
      <w:r w:rsidRPr="00581C42">
        <w:rPr>
          <w:rFonts w:ascii="Arial" w:hAnsi="Arial" w:cs="Arial"/>
          <w:sz w:val="22"/>
          <w:szCs w:val="22"/>
        </w:rPr>
        <w:t xml:space="preserve"> </w:t>
      </w:r>
      <w:r w:rsidRPr="00581C42">
        <w:rPr>
          <w:rFonts w:ascii="Arial" w:eastAsia="Calibri" w:hAnsi="Arial" w:cs="Arial"/>
          <w:sz w:val="22"/>
          <w:szCs w:val="22"/>
        </w:rPr>
        <w:t>other</w:t>
      </w:r>
      <w:r w:rsidRPr="00581C42">
        <w:rPr>
          <w:rFonts w:ascii="Arial" w:hAnsi="Arial" w:cs="Arial"/>
          <w:sz w:val="22"/>
          <w:szCs w:val="22"/>
        </w:rPr>
        <w:t xml:space="preserve"> </w:t>
      </w:r>
      <w:r w:rsidRPr="00581C42">
        <w:rPr>
          <w:rFonts w:ascii="Arial" w:eastAsia="Calibri" w:hAnsi="Arial" w:cs="Arial"/>
          <w:sz w:val="22"/>
          <w:szCs w:val="22"/>
        </w:rPr>
        <w:t>personal</w:t>
      </w:r>
      <w:r w:rsidRPr="00581C42">
        <w:rPr>
          <w:rFonts w:ascii="Arial" w:hAnsi="Arial" w:cs="Arial"/>
          <w:sz w:val="22"/>
          <w:szCs w:val="22"/>
        </w:rPr>
        <w:t xml:space="preserve"> </w:t>
      </w:r>
      <w:r w:rsidRPr="00581C42">
        <w:rPr>
          <w:rFonts w:ascii="Arial" w:eastAsia="Calibri" w:hAnsi="Arial" w:cs="Arial"/>
          <w:sz w:val="22"/>
          <w:szCs w:val="22"/>
        </w:rPr>
        <w:t>interest</w:t>
      </w:r>
      <w:r w:rsidRPr="00581C42">
        <w:rPr>
          <w:rFonts w:ascii="Arial" w:hAnsi="Arial" w:cs="Arial"/>
          <w:sz w:val="22"/>
          <w:szCs w:val="22"/>
        </w:rPr>
        <w:t xml:space="preserve"> </w:t>
      </w:r>
      <w:r w:rsidRPr="00581C42">
        <w:rPr>
          <w:rFonts w:ascii="Arial" w:eastAsia="Calibri" w:hAnsi="Arial" w:cs="Arial"/>
          <w:sz w:val="22"/>
          <w:szCs w:val="22"/>
        </w:rPr>
        <w:t>which</w:t>
      </w:r>
      <w:r w:rsidRPr="00581C42">
        <w:rPr>
          <w:rFonts w:ascii="Arial" w:hAnsi="Arial" w:cs="Arial"/>
          <w:sz w:val="22"/>
          <w:szCs w:val="22"/>
        </w:rPr>
        <w:t xml:space="preserve"> </w:t>
      </w:r>
      <w:r w:rsidRPr="00581C42">
        <w:rPr>
          <w:rFonts w:ascii="Arial" w:eastAsia="Calibri" w:hAnsi="Arial" w:cs="Arial"/>
          <w:sz w:val="22"/>
          <w:szCs w:val="22"/>
        </w:rPr>
        <w:t>might</w:t>
      </w:r>
      <w:r w:rsidRPr="00581C42">
        <w:rPr>
          <w:rFonts w:ascii="Arial" w:hAnsi="Arial" w:cs="Arial"/>
          <w:sz w:val="22"/>
          <w:szCs w:val="22"/>
        </w:rPr>
        <w:t xml:space="preserve"> </w:t>
      </w:r>
      <w:r w:rsidRPr="00581C42">
        <w:rPr>
          <w:rFonts w:ascii="Arial" w:eastAsia="Calibri" w:hAnsi="Arial" w:cs="Arial"/>
          <w:sz w:val="22"/>
          <w:szCs w:val="22"/>
        </w:rPr>
        <w:t>be</w:t>
      </w:r>
      <w:r w:rsidRPr="00581C42">
        <w:rPr>
          <w:rFonts w:ascii="Arial" w:hAnsi="Arial" w:cs="Arial"/>
          <w:sz w:val="22"/>
          <w:szCs w:val="22"/>
        </w:rPr>
        <w:t xml:space="preserve"> </w:t>
      </w:r>
      <w:r w:rsidRPr="00581C42">
        <w:rPr>
          <w:rFonts w:ascii="Arial" w:eastAsia="Calibri" w:hAnsi="Arial" w:cs="Arial"/>
          <w:sz w:val="22"/>
          <w:szCs w:val="22"/>
        </w:rPr>
        <w:t>perceived</w:t>
      </w:r>
      <w:r w:rsidRPr="00581C42">
        <w:rPr>
          <w:rFonts w:ascii="Arial" w:hAnsi="Arial" w:cs="Arial"/>
          <w:sz w:val="22"/>
          <w:szCs w:val="22"/>
        </w:rPr>
        <w:t xml:space="preserve"> </w:t>
      </w:r>
      <w:r w:rsidRPr="00581C42">
        <w:rPr>
          <w:rFonts w:ascii="Arial" w:eastAsia="Calibri" w:hAnsi="Arial" w:cs="Arial"/>
          <w:sz w:val="22"/>
          <w:szCs w:val="22"/>
        </w:rPr>
        <w:t>to</w:t>
      </w:r>
      <w:r w:rsidRPr="00581C42">
        <w:rPr>
          <w:rFonts w:ascii="Arial" w:hAnsi="Arial" w:cs="Arial"/>
          <w:sz w:val="22"/>
          <w:szCs w:val="22"/>
        </w:rPr>
        <w:t xml:space="preserve"> </w:t>
      </w:r>
      <w:r w:rsidRPr="00581C42">
        <w:rPr>
          <w:rFonts w:ascii="Arial" w:eastAsia="Calibri" w:hAnsi="Arial" w:cs="Arial"/>
          <w:sz w:val="22"/>
          <w:szCs w:val="22"/>
        </w:rPr>
        <w:t>compromise</w:t>
      </w:r>
      <w:r w:rsidRPr="00581C42">
        <w:rPr>
          <w:rFonts w:ascii="Arial" w:hAnsi="Arial" w:cs="Arial"/>
          <w:sz w:val="22"/>
          <w:szCs w:val="22"/>
        </w:rPr>
        <w:t xml:space="preserve"> </w:t>
      </w:r>
      <w:r w:rsidRPr="00581C42">
        <w:rPr>
          <w:rFonts w:ascii="Arial" w:eastAsia="Calibri" w:hAnsi="Arial" w:cs="Arial"/>
          <w:sz w:val="22"/>
          <w:szCs w:val="22"/>
        </w:rPr>
        <w:t>their</w:t>
      </w:r>
      <w:r w:rsidRPr="00581C42">
        <w:rPr>
          <w:rFonts w:ascii="Arial" w:hAnsi="Arial" w:cs="Arial"/>
          <w:sz w:val="22"/>
          <w:szCs w:val="22"/>
        </w:rPr>
        <w:t xml:space="preserve"> </w:t>
      </w:r>
      <w:r w:rsidRPr="00581C42">
        <w:rPr>
          <w:rFonts w:ascii="Arial" w:eastAsia="Calibri" w:hAnsi="Arial" w:cs="Arial"/>
          <w:sz w:val="22"/>
          <w:szCs w:val="22"/>
        </w:rPr>
        <w:t>impartiality</w:t>
      </w:r>
      <w:r w:rsidRPr="00581C42">
        <w:rPr>
          <w:rFonts w:ascii="Arial" w:hAnsi="Arial" w:cs="Arial"/>
          <w:sz w:val="22"/>
          <w:szCs w:val="22"/>
        </w:rPr>
        <w:t xml:space="preserve"> </w:t>
      </w:r>
      <w:r w:rsidRPr="00581C42">
        <w:rPr>
          <w:rFonts w:ascii="Arial" w:eastAsia="Calibri" w:hAnsi="Arial" w:cs="Arial"/>
          <w:sz w:val="22"/>
          <w:szCs w:val="22"/>
        </w:rPr>
        <w:t>and</w:t>
      </w:r>
      <w:r w:rsidRPr="00581C42">
        <w:rPr>
          <w:rFonts w:ascii="Arial" w:hAnsi="Arial" w:cs="Arial"/>
          <w:sz w:val="22"/>
          <w:szCs w:val="22"/>
        </w:rPr>
        <w:t xml:space="preserve"> </w:t>
      </w:r>
      <w:r w:rsidRPr="00581C42">
        <w:rPr>
          <w:rFonts w:ascii="Arial" w:eastAsia="Calibri" w:hAnsi="Arial" w:cs="Arial"/>
          <w:sz w:val="22"/>
          <w:szCs w:val="22"/>
        </w:rPr>
        <w:t>independence</w:t>
      </w:r>
      <w:r w:rsidRPr="00581C42">
        <w:rPr>
          <w:rFonts w:ascii="Arial" w:hAnsi="Arial" w:cs="Arial"/>
          <w:sz w:val="22"/>
          <w:szCs w:val="22"/>
        </w:rPr>
        <w:t xml:space="preserve"> </w:t>
      </w:r>
      <w:r w:rsidRPr="00581C42">
        <w:rPr>
          <w:rFonts w:ascii="Arial" w:eastAsia="Calibri" w:hAnsi="Arial" w:cs="Arial"/>
          <w:sz w:val="22"/>
          <w:szCs w:val="22"/>
        </w:rPr>
        <w:t>in</w:t>
      </w:r>
      <w:r w:rsidRPr="00581C42">
        <w:rPr>
          <w:rFonts w:ascii="Arial" w:hAnsi="Arial" w:cs="Arial"/>
          <w:sz w:val="22"/>
          <w:szCs w:val="22"/>
        </w:rPr>
        <w:t xml:space="preserve"> </w:t>
      </w:r>
      <w:r w:rsidRPr="00581C42">
        <w:rPr>
          <w:rFonts w:ascii="Arial" w:eastAsia="Calibri" w:hAnsi="Arial" w:cs="Arial"/>
          <w:sz w:val="22"/>
          <w:szCs w:val="22"/>
        </w:rPr>
        <w:t>the</w:t>
      </w:r>
      <w:r w:rsidRPr="00581C42">
        <w:rPr>
          <w:rFonts w:ascii="Arial" w:hAnsi="Arial" w:cs="Arial"/>
          <w:sz w:val="22"/>
          <w:szCs w:val="22"/>
        </w:rPr>
        <w:t xml:space="preserve"> </w:t>
      </w:r>
      <w:r w:rsidRPr="00581C42">
        <w:rPr>
          <w:rFonts w:ascii="Arial" w:eastAsia="Calibri" w:hAnsi="Arial" w:cs="Arial"/>
          <w:sz w:val="22"/>
          <w:szCs w:val="22"/>
        </w:rPr>
        <w:t>context</w:t>
      </w:r>
      <w:r w:rsidRPr="00581C42">
        <w:rPr>
          <w:rFonts w:ascii="Arial" w:hAnsi="Arial" w:cs="Arial"/>
          <w:sz w:val="22"/>
          <w:szCs w:val="22"/>
        </w:rPr>
        <w:t xml:space="preserve"> </w:t>
      </w:r>
      <w:r w:rsidRPr="00581C42">
        <w:rPr>
          <w:rFonts w:ascii="Arial" w:eastAsia="Calibri" w:hAnsi="Arial" w:cs="Arial"/>
          <w:sz w:val="22"/>
          <w:szCs w:val="22"/>
        </w:rPr>
        <w:t>of</w:t>
      </w:r>
      <w:r w:rsidRPr="00581C42">
        <w:rPr>
          <w:rFonts w:ascii="Arial" w:hAnsi="Arial" w:cs="Arial"/>
          <w:sz w:val="22"/>
          <w:szCs w:val="22"/>
        </w:rPr>
        <w:t xml:space="preserve"> </w:t>
      </w:r>
      <w:r w:rsidRPr="00581C42">
        <w:rPr>
          <w:rFonts w:ascii="Arial" w:eastAsia="Calibri" w:hAnsi="Arial" w:cs="Arial"/>
          <w:sz w:val="22"/>
          <w:szCs w:val="22"/>
        </w:rPr>
        <w:t>the</w:t>
      </w:r>
      <w:r w:rsidRPr="00581C42">
        <w:rPr>
          <w:rFonts w:ascii="Arial" w:hAnsi="Arial" w:cs="Arial"/>
          <w:sz w:val="22"/>
          <w:szCs w:val="22"/>
        </w:rPr>
        <w:t xml:space="preserve"> </w:t>
      </w:r>
      <w:r w:rsidRPr="00581C42">
        <w:rPr>
          <w:rFonts w:ascii="Arial" w:eastAsia="Calibri" w:hAnsi="Arial" w:cs="Arial"/>
          <w:sz w:val="22"/>
          <w:szCs w:val="22"/>
        </w:rPr>
        <w:t>procurement</w:t>
      </w:r>
      <w:r w:rsidRPr="00581C42">
        <w:rPr>
          <w:rFonts w:ascii="Arial" w:hAnsi="Arial" w:cs="Arial"/>
          <w:sz w:val="22"/>
          <w:szCs w:val="22"/>
        </w:rPr>
        <w:t xml:space="preserve"> </w:t>
      </w:r>
      <w:r w:rsidRPr="00581C42">
        <w:rPr>
          <w:rFonts w:ascii="Arial" w:eastAsia="Calibri" w:hAnsi="Arial" w:cs="Arial"/>
          <w:sz w:val="22"/>
          <w:szCs w:val="22"/>
        </w:rPr>
        <w:t>procedure.</w:t>
      </w:r>
      <w:r w:rsidRPr="00581C42">
        <w:rPr>
          <w:rFonts w:ascii="Arial" w:hAnsi="Arial" w:cs="Arial"/>
          <w:sz w:val="22"/>
          <w:szCs w:val="22"/>
        </w:rPr>
        <w:t xml:space="preserve"> </w:t>
      </w:r>
      <w:r w:rsidRPr="00581C42">
        <w:rPr>
          <w:rFonts w:ascii="Arial" w:eastAsia="Calibri" w:hAnsi="Arial" w:cs="Arial"/>
          <w:sz w:val="22"/>
          <w:szCs w:val="22"/>
        </w:rPr>
        <w:t>In</w:t>
      </w:r>
      <w:r w:rsidRPr="00581C42">
        <w:rPr>
          <w:rFonts w:ascii="Arial" w:hAnsi="Arial" w:cs="Arial"/>
          <w:sz w:val="22"/>
          <w:szCs w:val="22"/>
        </w:rPr>
        <w:t xml:space="preserve"> </w:t>
      </w:r>
      <w:r w:rsidRPr="00581C42">
        <w:rPr>
          <w:rFonts w:ascii="Arial" w:eastAsia="Calibri" w:hAnsi="Arial" w:cs="Arial"/>
          <w:sz w:val="22"/>
          <w:szCs w:val="22"/>
        </w:rPr>
        <w:t>this</w:t>
      </w:r>
      <w:r w:rsidRPr="00581C42">
        <w:rPr>
          <w:rFonts w:ascii="Arial" w:hAnsi="Arial" w:cs="Arial"/>
          <w:sz w:val="22"/>
          <w:szCs w:val="22"/>
        </w:rPr>
        <w:t xml:space="preserve"> </w:t>
      </w:r>
      <w:r w:rsidRPr="00581C42">
        <w:rPr>
          <w:rFonts w:ascii="Arial" w:eastAsia="Calibri" w:hAnsi="Arial" w:cs="Arial"/>
          <w:sz w:val="22"/>
          <w:szCs w:val="22"/>
        </w:rPr>
        <w:t>context,</w:t>
      </w:r>
      <w:r w:rsidRPr="00581C42">
        <w:rPr>
          <w:rFonts w:ascii="Arial" w:hAnsi="Arial" w:cs="Arial"/>
          <w:sz w:val="22"/>
          <w:szCs w:val="22"/>
        </w:rPr>
        <w:t xml:space="preserve"> </w:t>
      </w:r>
      <w:r w:rsidRPr="00581C42">
        <w:rPr>
          <w:rFonts w:ascii="Arial" w:eastAsia="Calibri" w:hAnsi="Arial" w:cs="Arial"/>
          <w:sz w:val="22"/>
          <w:szCs w:val="22"/>
        </w:rPr>
        <w:t>a</w:t>
      </w:r>
      <w:r w:rsidRPr="00581C42">
        <w:rPr>
          <w:rFonts w:ascii="Arial" w:hAnsi="Arial" w:cs="Arial"/>
          <w:sz w:val="22"/>
          <w:szCs w:val="22"/>
        </w:rPr>
        <w:t xml:space="preserve"> </w:t>
      </w:r>
      <w:r w:rsidRPr="00581C42">
        <w:rPr>
          <w:rFonts w:ascii="Arial" w:eastAsia="Calibri" w:hAnsi="Arial" w:cs="Arial"/>
          <w:sz w:val="22"/>
          <w:szCs w:val="22"/>
        </w:rPr>
        <w:t>shareholding,</w:t>
      </w:r>
      <w:r w:rsidRPr="00581C42">
        <w:rPr>
          <w:rFonts w:ascii="Arial" w:hAnsi="Arial" w:cs="Arial"/>
          <w:sz w:val="22"/>
          <w:szCs w:val="22"/>
        </w:rPr>
        <w:t xml:space="preserve"> </w:t>
      </w:r>
      <w:r w:rsidRPr="00581C42">
        <w:rPr>
          <w:rFonts w:ascii="Arial" w:eastAsia="Calibri" w:hAnsi="Arial" w:cs="Arial"/>
          <w:sz w:val="22"/>
          <w:szCs w:val="22"/>
        </w:rPr>
        <w:t>equity</w:t>
      </w:r>
      <w:r w:rsidRPr="00581C42">
        <w:rPr>
          <w:rFonts w:ascii="Arial" w:hAnsi="Arial" w:cs="Arial"/>
          <w:sz w:val="22"/>
          <w:szCs w:val="22"/>
        </w:rPr>
        <w:t xml:space="preserve"> </w:t>
      </w:r>
      <w:r w:rsidRPr="00581C42">
        <w:rPr>
          <w:rFonts w:ascii="Arial" w:eastAsia="Calibri" w:hAnsi="Arial" w:cs="Arial"/>
          <w:sz w:val="22"/>
          <w:szCs w:val="22"/>
        </w:rPr>
        <w:t>or</w:t>
      </w:r>
      <w:r w:rsidRPr="00581C42">
        <w:rPr>
          <w:rFonts w:ascii="Arial" w:hAnsi="Arial" w:cs="Arial"/>
          <w:sz w:val="22"/>
          <w:szCs w:val="22"/>
        </w:rPr>
        <w:t xml:space="preserve"> </w:t>
      </w:r>
      <w:r w:rsidRPr="00581C42">
        <w:rPr>
          <w:rFonts w:ascii="Arial" w:eastAsia="Calibri" w:hAnsi="Arial" w:cs="Arial"/>
          <w:sz w:val="22"/>
          <w:szCs w:val="22"/>
        </w:rPr>
        <w:t>financial</w:t>
      </w:r>
      <w:r w:rsidRPr="00581C42">
        <w:rPr>
          <w:rFonts w:ascii="Arial" w:hAnsi="Arial" w:cs="Arial"/>
          <w:sz w:val="22"/>
          <w:szCs w:val="22"/>
        </w:rPr>
        <w:t xml:space="preserve"> </w:t>
      </w:r>
      <w:r w:rsidRPr="00581C42">
        <w:rPr>
          <w:rFonts w:ascii="Arial" w:eastAsia="Calibri" w:hAnsi="Arial" w:cs="Arial"/>
          <w:sz w:val="22"/>
          <w:szCs w:val="22"/>
        </w:rPr>
        <w:t>interest</w:t>
      </w:r>
      <w:r w:rsidRPr="00581C42">
        <w:rPr>
          <w:rFonts w:ascii="Arial" w:hAnsi="Arial" w:cs="Arial"/>
          <w:sz w:val="22"/>
          <w:szCs w:val="22"/>
        </w:rPr>
        <w:t xml:space="preserve"> </w:t>
      </w:r>
      <w:r w:rsidRPr="00581C42">
        <w:rPr>
          <w:rFonts w:ascii="Arial" w:eastAsia="Calibri" w:hAnsi="Arial" w:cs="Arial"/>
          <w:sz w:val="22"/>
          <w:szCs w:val="22"/>
        </w:rPr>
        <w:t>in</w:t>
      </w:r>
      <w:r w:rsidRPr="00581C42">
        <w:rPr>
          <w:rFonts w:ascii="Arial" w:hAnsi="Arial" w:cs="Arial"/>
          <w:sz w:val="22"/>
          <w:szCs w:val="22"/>
        </w:rPr>
        <w:t xml:space="preserve"> </w:t>
      </w:r>
      <w:r w:rsidRPr="00581C42">
        <w:rPr>
          <w:rFonts w:ascii="Arial" w:eastAsia="Calibri" w:hAnsi="Arial" w:cs="Arial"/>
          <w:sz w:val="22"/>
          <w:szCs w:val="22"/>
        </w:rPr>
        <w:t>a</w:t>
      </w:r>
      <w:r w:rsidRPr="00581C42">
        <w:rPr>
          <w:rFonts w:ascii="Arial" w:hAnsi="Arial" w:cs="Arial"/>
          <w:sz w:val="22"/>
          <w:szCs w:val="22"/>
        </w:rPr>
        <w:t xml:space="preserve"> </w:t>
      </w:r>
      <w:r w:rsidRPr="00581C42">
        <w:rPr>
          <w:rFonts w:ascii="Arial" w:eastAsia="Calibri" w:hAnsi="Arial" w:cs="Arial"/>
          <w:sz w:val="22"/>
          <w:szCs w:val="22"/>
        </w:rPr>
        <w:t>construction</w:t>
      </w:r>
      <w:r w:rsidRPr="00581C42">
        <w:rPr>
          <w:rFonts w:ascii="Arial" w:hAnsi="Arial" w:cs="Arial"/>
          <w:sz w:val="22"/>
          <w:szCs w:val="22"/>
        </w:rPr>
        <w:t xml:space="preserve"> </w:t>
      </w:r>
      <w:r w:rsidRPr="00581C42">
        <w:rPr>
          <w:rFonts w:ascii="Arial" w:eastAsia="Calibri" w:hAnsi="Arial" w:cs="Arial"/>
          <w:sz w:val="22"/>
          <w:szCs w:val="22"/>
        </w:rPr>
        <w:t>industry</w:t>
      </w:r>
      <w:r w:rsidRPr="00581C42">
        <w:rPr>
          <w:rFonts w:ascii="Arial" w:hAnsi="Arial" w:cs="Arial"/>
          <w:sz w:val="22"/>
          <w:szCs w:val="22"/>
        </w:rPr>
        <w:t xml:space="preserve"> </w:t>
      </w:r>
      <w:r w:rsidRPr="00581C42">
        <w:rPr>
          <w:rFonts w:ascii="Arial" w:eastAsia="Calibri" w:hAnsi="Arial" w:cs="Arial"/>
          <w:sz w:val="22"/>
          <w:szCs w:val="22"/>
        </w:rPr>
        <w:t>related</w:t>
      </w:r>
      <w:r w:rsidRPr="00581C42">
        <w:rPr>
          <w:rFonts w:ascii="Arial" w:hAnsi="Arial" w:cs="Arial"/>
          <w:sz w:val="22"/>
          <w:szCs w:val="22"/>
        </w:rPr>
        <w:t xml:space="preserve"> </w:t>
      </w:r>
      <w:r w:rsidRPr="00581C42">
        <w:rPr>
          <w:rFonts w:ascii="Arial" w:eastAsia="Calibri" w:hAnsi="Arial" w:cs="Arial"/>
          <w:sz w:val="22"/>
          <w:szCs w:val="22"/>
        </w:rPr>
        <w:t>contracting</w:t>
      </w:r>
      <w:r w:rsidRPr="00581C42">
        <w:rPr>
          <w:rFonts w:ascii="Arial" w:hAnsi="Arial" w:cs="Arial"/>
          <w:sz w:val="22"/>
          <w:szCs w:val="22"/>
        </w:rPr>
        <w:t xml:space="preserve"> </w:t>
      </w:r>
      <w:r w:rsidRPr="00581C42">
        <w:rPr>
          <w:rFonts w:ascii="Arial" w:eastAsia="Calibri" w:hAnsi="Arial" w:cs="Arial"/>
          <w:sz w:val="22"/>
          <w:szCs w:val="22"/>
        </w:rPr>
        <w:t>or</w:t>
      </w:r>
      <w:r w:rsidRPr="00581C42">
        <w:rPr>
          <w:rFonts w:ascii="Arial" w:hAnsi="Arial" w:cs="Arial"/>
          <w:sz w:val="22"/>
          <w:szCs w:val="22"/>
        </w:rPr>
        <w:t xml:space="preserve"> </w:t>
      </w:r>
      <w:r w:rsidRPr="00581C42">
        <w:rPr>
          <w:rFonts w:ascii="Arial" w:eastAsia="Calibri" w:hAnsi="Arial" w:cs="Arial"/>
          <w:sz w:val="22"/>
          <w:szCs w:val="22"/>
        </w:rPr>
        <w:t>supply</w:t>
      </w:r>
      <w:r w:rsidRPr="00581C42">
        <w:rPr>
          <w:rFonts w:ascii="Arial" w:hAnsi="Arial" w:cs="Arial"/>
          <w:sz w:val="22"/>
          <w:szCs w:val="22"/>
        </w:rPr>
        <w:t xml:space="preserve"> </w:t>
      </w:r>
      <w:r w:rsidRPr="00581C42">
        <w:rPr>
          <w:rFonts w:ascii="Arial" w:eastAsia="Calibri" w:hAnsi="Arial" w:cs="Arial"/>
          <w:sz w:val="22"/>
          <w:szCs w:val="22"/>
        </w:rPr>
        <w:t>company</w:t>
      </w:r>
      <w:r w:rsidRPr="00581C42">
        <w:rPr>
          <w:rFonts w:ascii="Arial" w:hAnsi="Arial" w:cs="Arial"/>
          <w:sz w:val="22"/>
          <w:szCs w:val="22"/>
        </w:rPr>
        <w:t xml:space="preserve"> </w:t>
      </w:r>
      <w:r w:rsidRPr="00581C42">
        <w:rPr>
          <w:rFonts w:ascii="Arial" w:eastAsia="Calibri" w:hAnsi="Arial" w:cs="Arial"/>
          <w:sz w:val="22"/>
          <w:szCs w:val="22"/>
        </w:rPr>
        <w:t>by</w:t>
      </w:r>
      <w:r w:rsidRPr="00581C42">
        <w:rPr>
          <w:rFonts w:ascii="Arial" w:hAnsi="Arial" w:cs="Arial"/>
          <w:sz w:val="22"/>
          <w:szCs w:val="22"/>
        </w:rPr>
        <w:t xml:space="preserve"> </w:t>
      </w:r>
      <w:r w:rsidRPr="00581C42">
        <w:rPr>
          <w:rFonts w:ascii="Arial" w:eastAsia="Calibri" w:hAnsi="Arial" w:cs="Arial"/>
          <w:sz w:val="22"/>
          <w:szCs w:val="22"/>
        </w:rPr>
        <w:t>an</w:t>
      </w:r>
      <w:r w:rsidRPr="00581C42">
        <w:rPr>
          <w:rFonts w:ascii="Arial" w:hAnsi="Arial" w:cs="Arial"/>
          <w:sz w:val="22"/>
          <w:szCs w:val="22"/>
        </w:rPr>
        <w:t xml:space="preserve"> </w:t>
      </w:r>
      <w:r w:rsidRPr="00581C42">
        <w:rPr>
          <w:rFonts w:ascii="Arial" w:eastAsia="Calibri" w:hAnsi="Arial" w:cs="Arial"/>
          <w:sz w:val="22"/>
          <w:szCs w:val="22"/>
        </w:rPr>
        <w:t>Applicant</w:t>
      </w:r>
      <w:r w:rsidRPr="00581C42">
        <w:rPr>
          <w:rFonts w:ascii="Arial" w:hAnsi="Arial" w:cs="Arial"/>
          <w:sz w:val="22"/>
          <w:szCs w:val="22"/>
        </w:rPr>
        <w:t xml:space="preserve"> </w:t>
      </w:r>
      <w:r w:rsidRPr="00581C42">
        <w:rPr>
          <w:rFonts w:ascii="Arial" w:eastAsia="Calibri" w:hAnsi="Arial" w:cs="Arial"/>
          <w:sz w:val="22"/>
          <w:szCs w:val="22"/>
        </w:rPr>
        <w:t>must</w:t>
      </w:r>
      <w:r w:rsidRPr="00581C42">
        <w:rPr>
          <w:rFonts w:ascii="Arial" w:hAnsi="Arial" w:cs="Arial"/>
          <w:sz w:val="22"/>
          <w:szCs w:val="22"/>
        </w:rPr>
        <w:t xml:space="preserve"> </w:t>
      </w:r>
      <w:r w:rsidRPr="00581C42">
        <w:rPr>
          <w:rFonts w:ascii="Arial" w:eastAsia="Calibri" w:hAnsi="Arial" w:cs="Arial"/>
          <w:sz w:val="22"/>
          <w:szCs w:val="22"/>
        </w:rPr>
        <w:t>be</w:t>
      </w:r>
      <w:r w:rsidRPr="00581C42">
        <w:rPr>
          <w:rFonts w:ascii="Arial" w:hAnsi="Arial" w:cs="Arial"/>
          <w:sz w:val="22"/>
          <w:szCs w:val="22"/>
        </w:rPr>
        <w:t xml:space="preserve"> </w:t>
      </w:r>
      <w:r w:rsidRPr="00581C42">
        <w:rPr>
          <w:rFonts w:ascii="Arial" w:eastAsia="Calibri" w:hAnsi="Arial" w:cs="Arial"/>
          <w:sz w:val="22"/>
          <w:szCs w:val="22"/>
        </w:rPr>
        <w:t>disclosed</w:t>
      </w:r>
      <w:r w:rsidRPr="00581C42">
        <w:rPr>
          <w:rFonts w:ascii="Arial" w:hAnsi="Arial" w:cs="Arial"/>
          <w:sz w:val="22"/>
          <w:szCs w:val="22"/>
        </w:rPr>
        <w:t xml:space="preserve"> </w:t>
      </w:r>
      <w:r w:rsidRPr="00581C42">
        <w:rPr>
          <w:rFonts w:ascii="Arial" w:eastAsia="Calibri" w:hAnsi="Arial" w:cs="Arial"/>
          <w:sz w:val="22"/>
          <w:szCs w:val="22"/>
        </w:rPr>
        <w:t>as</w:t>
      </w:r>
      <w:r w:rsidRPr="00581C42">
        <w:rPr>
          <w:rFonts w:ascii="Arial" w:hAnsi="Arial" w:cs="Arial"/>
          <w:sz w:val="22"/>
          <w:szCs w:val="22"/>
        </w:rPr>
        <w:t xml:space="preserve"> </w:t>
      </w:r>
      <w:r w:rsidRPr="00581C42">
        <w:rPr>
          <w:rFonts w:ascii="Arial" w:eastAsia="Calibri" w:hAnsi="Arial" w:cs="Arial"/>
          <w:sz w:val="22"/>
          <w:szCs w:val="22"/>
        </w:rPr>
        <w:t>part</w:t>
      </w:r>
      <w:r w:rsidRPr="00581C42">
        <w:rPr>
          <w:rFonts w:ascii="Arial" w:hAnsi="Arial" w:cs="Arial"/>
          <w:sz w:val="22"/>
          <w:szCs w:val="22"/>
        </w:rPr>
        <w:t xml:space="preserve"> </w:t>
      </w:r>
      <w:r w:rsidRPr="00581C42">
        <w:rPr>
          <w:rFonts w:ascii="Arial" w:eastAsia="Calibri" w:hAnsi="Arial" w:cs="Arial"/>
          <w:sz w:val="22"/>
          <w:szCs w:val="22"/>
        </w:rPr>
        <w:t>of</w:t>
      </w:r>
      <w:r w:rsidRPr="00581C42">
        <w:rPr>
          <w:rFonts w:ascii="Arial" w:hAnsi="Arial" w:cs="Arial"/>
          <w:sz w:val="22"/>
          <w:szCs w:val="22"/>
        </w:rPr>
        <w:t xml:space="preserve"> </w:t>
      </w:r>
      <w:r w:rsidRPr="00581C42">
        <w:rPr>
          <w:rFonts w:ascii="Arial" w:eastAsia="Calibri" w:hAnsi="Arial" w:cs="Arial"/>
          <w:sz w:val="22"/>
          <w:szCs w:val="22"/>
        </w:rPr>
        <w:t>this</w:t>
      </w:r>
      <w:r w:rsidRPr="00581C42">
        <w:rPr>
          <w:rFonts w:ascii="Arial" w:hAnsi="Arial" w:cs="Arial"/>
          <w:sz w:val="22"/>
          <w:szCs w:val="22"/>
        </w:rPr>
        <w:t xml:space="preserve"> </w:t>
      </w:r>
      <w:r w:rsidRPr="00581C42">
        <w:rPr>
          <w:rFonts w:ascii="Arial" w:eastAsia="Calibri" w:hAnsi="Arial" w:cs="Arial"/>
          <w:sz w:val="22"/>
          <w:szCs w:val="22"/>
        </w:rPr>
        <w:t>submission</w:t>
      </w:r>
      <w:r w:rsidRPr="00581C42">
        <w:rPr>
          <w:rFonts w:ascii="Arial" w:hAnsi="Arial" w:cs="Arial"/>
          <w:sz w:val="22"/>
          <w:szCs w:val="22"/>
        </w:rPr>
        <w:t xml:space="preserve"> </w:t>
      </w:r>
      <w:r w:rsidRPr="00581C42">
        <w:rPr>
          <w:rFonts w:ascii="Arial" w:eastAsia="Calibri" w:hAnsi="Arial" w:cs="Arial"/>
          <w:sz w:val="22"/>
          <w:szCs w:val="22"/>
        </w:rPr>
        <w:t>and,</w:t>
      </w:r>
      <w:r w:rsidRPr="00581C42">
        <w:rPr>
          <w:rFonts w:ascii="Arial" w:hAnsi="Arial" w:cs="Arial"/>
          <w:sz w:val="22"/>
          <w:szCs w:val="22"/>
        </w:rPr>
        <w:t xml:space="preserve"> </w:t>
      </w:r>
      <w:r w:rsidRPr="00581C42">
        <w:rPr>
          <w:rFonts w:ascii="Arial" w:eastAsia="Calibri" w:hAnsi="Arial" w:cs="Arial"/>
          <w:sz w:val="22"/>
          <w:szCs w:val="22"/>
        </w:rPr>
        <w:t>unless</w:t>
      </w:r>
      <w:r w:rsidRPr="00581C42">
        <w:rPr>
          <w:rFonts w:ascii="Arial" w:hAnsi="Arial" w:cs="Arial"/>
          <w:sz w:val="22"/>
          <w:szCs w:val="22"/>
        </w:rPr>
        <w:t xml:space="preserve"> </w:t>
      </w:r>
      <w:r w:rsidRPr="00581C42">
        <w:rPr>
          <w:rFonts w:ascii="Arial" w:eastAsia="Calibri" w:hAnsi="Arial" w:cs="Arial"/>
          <w:sz w:val="22"/>
          <w:szCs w:val="22"/>
        </w:rPr>
        <w:t>the</w:t>
      </w:r>
      <w:r w:rsidRPr="00581C42">
        <w:rPr>
          <w:rFonts w:ascii="Arial" w:hAnsi="Arial" w:cs="Arial"/>
          <w:sz w:val="22"/>
          <w:szCs w:val="22"/>
        </w:rPr>
        <w:t xml:space="preserve"> </w:t>
      </w:r>
      <w:r w:rsidRPr="00581C42">
        <w:rPr>
          <w:rFonts w:ascii="Arial" w:eastAsia="Calibri" w:hAnsi="Arial" w:cs="Arial"/>
          <w:sz w:val="22"/>
          <w:szCs w:val="22"/>
        </w:rPr>
        <w:t>Applicant</w:t>
      </w:r>
      <w:r w:rsidRPr="00581C42">
        <w:rPr>
          <w:rFonts w:ascii="Arial" w:hAnsi="Arial" w:cs="Arial"/>
          <w:sz w:val="22"/>
          <w:szCs w:val="22"/>
        </w:rPr>
        <w:t xml:space="preserve"> </w:t>
      </w:r>
      <w:r w:rsidRPr="00581C42">
        <w:rPr>
          <w:rFonts w:ascii="Arial" w:eastAsia="Calibri" w:hAnsi="Arial" w:cs="Arial"/>
          <w:sz w:val="22"/>
          <w:szCs w:val="22"/>
        </w:rPr>
        <w:t>can</w:t>
      </w:r>
      <w:r w:rsidRPr="00581C42">
        <w:rPr>
          <w:rFonts w:ascii="Arial" w:hAnsi="Arial" w:cs="Arial"/>
          <w:sz w:val="22"/>
          <w:szCs w:val="22"/>
        </w:rPr>
        <w:t xml:space="preserve"> </w:t>
      </w:r>
      <w:r w:rsidRPr="00581C42">
        <w:rPr>
          <w:rFonts w:ascii="Arial" w:eastAsia="Calibri" w:hAnsi="Arial" w:cs="Arial"/>
          <w:sz w:val="22"/>
          <w:szCs w:val="22"/>
        </w:rPr>
        <w:t>demonstrate</w:t>
      </w:r>
      <w:r w:rsidRPr="00581C42">
        <w:rPr>
          <w:rFonts w:ascii="Arial" w:hAnsi="Arial" w:cs="Arial"/>
          <w:sz w:val="22"/>
          <w:szCs w:val="22"/>
        </w:rPr>
        <w:t xml:space="preserve"> </w:t>
      </w:r>
      <w:r w:rsidRPr="00581C42">
        <w:rPr>
          <w:rFonts w:ascii="Arial" w:eastAsia="Calibri" w:hAnsi="Arial" w:cs="Arial"/>
          <w:sz w:val="22"/>
          <w:szCs w:val="22"/>
        </w:rPr>
        <w:t>that</w:t>
      </w:r>
      <w:r w:rsidRPr="00581C42">
        <w:rPr>
          <w:rFonts w:ascii="Arial" w:hAnsi="Arial" w:cs="Arial"/>
          <w:sz w:val="22"/>
          <w:szCs w:val="22"/>
        </w:rPr>
        <w:t xml:space="preserve"> </w:t>
      </w:r>
      <w:r w:rsidRPr="00581C42">
        <w:rPr>
          <w:rFonts w:ascii="Arial" w:eastAsia="Calibri" w:hAnsi="Arial" w:cs="Arial"/>
          <w:sz w:val="22"/>
          <w:szCs w:val="22"/>
        </w:rPr>
        <w:t>no</w:t>
      </w:r>
      <w:r w:rsidRPr="00581C42">
        <w:rPr>
          <w:rFonts w:ascii="Arial" w:hAnsi="Arial" w:cs="Arial"/>
          <w:sz w:val="22"/>
          <w:szCs w:val="22"/>
        </w:rPr>
        <w:t xml:space="preserve"> </w:t>
      </w:r>
      <w:r w:rsidRPr="00581C42">
        <w:rPr>
          <w:rFonts w:ascii="Arial" w:eastAsia="Calibri" w:hAnsi="Arial" w:cs="Arial"/>
          <w:sz w:val="22"/>
          <w:szCs w:val="22"/>
        </w:rPr>
        <w:t>conflict</w:t>
      </w:r>
      <w:r w:rsidRPr="00581C42">
        <w:rPr>
          <w:rFonts w:ascii="Arial" w:hAnsi="Arial" w:cs="Arial"/>
          <w:sz w:val="22"/>
          <w:szCs w:val="22"/>
        </w:rPr>
        <w:t xml:space="preserve"> </w:t>
      </w:r>
      <w:r w:rsidRPr="00581C42">
        <w:rPr>
          <w:rFonts w:ascii="Arial" w:eastAsia="Calibri" w:hAnsi="Arial" w:cs="Arial"/>
          <w:sz w:val="22"/>
          <w:szCs w:val="22"/>
        </w:rPr>
        <w:t>of</w:t>
      </w:r>
      <w:r w:rsidRPr="00581C42">
        <w:rPr>
          <w:rFonts w:ascii="Arial" w:hAnsi="Arial" w:cs="Arial"/>
          <w:sz w:val="22"/>
          <w:szCs w:val="22"/>
        </w:rPr>
        <w:t xml:space="preserve"> </w:t>
      </w:r>
      <w:r w:rsidRPr="00581C42">
        <w:rPr>
          <w:rFonts w:ascii="Arial" w:eastAsia="Calibri" w:hAnsi="Arial" w:cs="Arial"/>
          <w:sz w:val="22"/>
          <w:szCs w:val="22"/>
        </w:rPr>
        <w:t>interest</w:t>
      </w:r>
      <w:r w:rsidRPr="00581C42">
        <w:rPr>
          <w:rFonts w:ascii="Arial" w:hAnsi="Arial" w:cs="Arial"/>
          <w:sz w:val="22"/>
          <w:szCs w:val="22"/>
        </w:rPr>
        <w:t xml:space="preserve"> </w:t>
      </w:r>
      <w:r w:rsidRPr="00581C42">
        <w:rPr>
          <w:rFonts w:ascii="Arial" w:eastAsia="Calibri" w:hAnsi="Arial" w:cs="Arial"/>
          <w:sz w:val="22"/>
          <w:szCs w:val="22"/>
        </w:rPr>
        <w:t>exists,</w:t>
      </w:r>
      <w:r w:rsidRPr="00581C42">
        <w:rPr>
          <w:rFonts w:ascii="Arial" w:hAnsi="Arial" w:cs="Arial"/>
          <w:sz w:val="22"/>
          <w:szCs w:val="22"/>
        </w:rPr>
        <w:t xml:space="preserve"> </w:t>
      </w:r>
      <w:r w:rsidRPr="00581C42">
        <w:rPr>
          <w:rFonts w:ascii="Arial" w:eastAsia="Calibri" w:hAnsi="Arial" w:cs="Arial"/>
          <w:sz w:val="22"/>
          <w:szCs w:val="22"/>
        </w:rPr>
        <w:t>will</w:t>
      </w:r>
      <w:r w:rsidRPr="00581C42">
        <w:rPr>
          <w:rFonts w:ascii="Arial" w:hAnsi="Arial" w:cs="Arial"/>
          <w:sz w:val="22"/>
          <w:szCs w:val="22"/>
        </w:rPr>
        <w:t xml:space="preserve"> </w:t>
      </w:r>
      <w:r w:rsidRPr="00581C42">
        <w:rPr>
          <w:rFonts w:ascii="Arial" w:eastAsia="Calibri" w:hAnsi="Arial" w:cs="Arial"/>
          <w:sz w:val="22"/>
          <w:szCs w:val="22"/>
        </w:rPr>
        <w:t>be</w:t>
      </w:r>
      <w:r w:rsidRPr="00581C42">
        <w:rPr>
          <w:rFonts w:ascii="Arial" w:hAnsi="Arial" w:cs="Arial"/>
          <w:sz w:val="22"/>
          <w:szCs w:val="22"/>
        </w:rPr>
        <w:t xml:space="preserve"> </w:t>
      </w:r>
      <w:r w:rsidRPr="00581C42">
        <w:rPr>
          <w:rFonts w:ascii="Arial" w:eastAsia="Calibri" w:hAnsi="Arial" w:cs="Arial"/>
          <w:sz w:val="22"/>
          <w:szCs w:val="22"/>
        </w:rPr>
        <w:t>grounds</w:t>
      </w:r>
      <w:r w:rsidRPr="00581C42">
        <w:rPr>
          <w:rFonts w:ascii="Arial" w:hAnsi="Arial" w:cs="Arial"/>
          <w:sz w:val="22"/>
          <w:szCs w:val="22"/>
        </w:rPr>
        <w:t xml:space="preserve"> </w:t>
      </w:r>
      <w:r w:rsidRPr="00581C42">
        <w:rPr>
          <w:rFonts w:ascii="Arial" w:eastAsia="Calibri" w:hAnsi="Arial" w:cs="Arial"/>
          <w:sz w:val="22"/>
          <w:szCs w:val="22"/>
        </w:rPr>
        <w:t>for</w:t>
      </w:r>
      <w:r w:rsidRPr="00581C42">
        <w:rPr>
          <w:rFonts w:ascii="Arial" w:hAnsi="Arial" w:cs="Arial"/>
          <w:sz w:val="22"/>
          <w:szCs w:val="22"/>
        </w:rPr>
        <w:t xml:space="preserve"> </w:t>
      </w:r>
      <w:r w:rsidRPr="00581C42">
        <w:rPr>
          <w:rFonts w:ascii="Arial" w:eastAsia="Calibri" w:hAnsi="Arial" w:cs="Arial"/>
          <w:sz w:val="22"/>
          <w:szCs w:val="22"/>
        </w:rPr>
        <w:t>exclusion.</w:t>
      </w:r>
      <w:r w:rsidRPr="00581C42">
        <w:rPr>
          <w:rFonts w:ascii="Arial" w:hAnsi="Arial" w:cs="Arial"/>
          <w:sz w:val="22"/>
          <w:szCs w:val="22"/>
        </w:rPr>
        <w:t xml:space="preserve"> </w:t>
      </w:r>
      <w:r w:rsidRPr="00581C42">
        <w:rPr>
          <w:rFonts w:ascii="Arial" w:eastAsia="Calibri" w:hAnsi="Arial" w:cs="Arial"/>
          <w:sz w:val="22"/>
          <w:szCs w:val="22"/>
        </w:rPr>
        <w:t>Failure</w:t>
      </w:r>
      <w:r w:rsidRPr="00581C42">
        <w:rPr>
          <w:rFonts w:ascii="Arial" w:hAnsi="Arial" w:cs="Arial"/>
          <w:sz w:val="22"/>
          <w:szCs w:val="22"/>
        </w:rPr>
        <w:t xml:space="preserve"> </w:t>
      </w:r>
      <w:r w:rsidRPr="00581C42">
        <w:rPr>
          <w:rFonts w:ascii="Arial" w:eastAsia="Calibri" w:hAnsi="Arial" w:cs="Arial"/>
          <w:sz w:val="22"/>
          <w:szCs w:val="22"/>
        </w:rPr>
        <w:t>to</w:t>
      </w:r>
      <w:r w:rsidRPr="00581C42">
        <w:rPr>
          <w:rFonts w:ascii="Arial" w:hAnsi="Arial" w:cs="Arial"/>
          <w:sz w:val="22"/>
          <w:szCs w:val="22"/>
        </w:rPr>
        <w:t xml:space="preserve"> </w:t>
      </w:r>
      <w:r w:rsidRPr="00581C42">
        <w:rPr>
          <w:rFonts w:ascii="Arial" w:eastAsia="Calibri" w:hAnsi="Arial" w:cs="Arial"/>
          <w:sz w:val="22"/>
          <w:szCs w:val="22"/>
        </w:rPr>
        <w:t>disclose</w:t>
      </w:r>
      <w:r w:rsidRPr="00581C42">
        <w:rPr>
          <w:rFonts w:ascii="Arial" w:hAnsi="Arial" w:cs="Arial"/>
          <w:sz w:val="22"/>
          <w:szCs w:val="22"/>
        </w:rPr>
        <w:t xml:space="preserve"> </w:t>
      </w:r>
      <w:r w:rsidRPr="00581C42">
        <w:rPr>
          <w:rFonts w:ascii="Arial" w:eastAsia="Calibri" w:hAnsi="Arial" w:cs="Arial"/>
          <w:sz w:val="22"/>
          <w:szCs w:val="22"/>
        </w:rPr>
        <w:t>a</w:t>
      </w:r>
      <w:r w:rsidRPr="00581C42">
        <w:rPr>
          <w:rFonts w:ascii="Arial" w:hAnsi="Arial" w:cs="Arial"/>
          <w:sz w:val="22"/>
          <w:szCs w:val="22"/>
        </w:rPr>
        <w:t xml:space="preserve"> </w:t>
      </w:r>
      <w:r w:rsidRPr="00581C42">
        <w:rPr>
          <w:rFonts w:ascii="Arial" w:eastAsia="Calibri" w:hAnsi="Arial" w:cs="Arial"/>
          <w:sz w:val="22"/>
          <w:szCs w:val="22"/>
        </w:rPr>
        <w:t>potential</w:t>
      </w:r>
      <w:r w:rsidRPr="00581C42">
        <w:rPr>
          <w:rFonts w:ascii="Arial" w:hAnsi="Arial" w:cs="Arial"/>
          <w:sz w:val="22"/>
          <w:szCs w:val="22"/>
        </w:rPr>
        <w:t xml:space="preserve"> </w:t>
      </w:r>
      <w:r w:rsidRPr="00581C42">
        <w:rPr>
          <w:rFonts w:ascii="Arial" w:eastAsia="Calibri" w:hAnsi="Arial" w:cs="Arial"/>
          <w:sz w:val="22"/>
          <w:szCs w:val="22"/>
        </w:rPr>
        <w:t>conflict</w:t>
      </w:r>
      <w:r w:rsidRPr="00581C42">
        <w:rPr>
          <w:rFonts w:ascii="Arial" w:hAnsi="Arial" w:cs="Arial"/>
          <w:sz w:val="22"/>
          <w:szCs w:val="22"/>
        </w:rPr>
        <w:t xml:space="preserve"> </w:t>
      </w:r>
      <w:r w:rsidRPr="00581C42">
        <w:rPr>
          <w:rFonts w:ascii="Arial" w:eastAsia="Calibri" w:hAnsi="Arial" w:cs="Arial"/>
          <w:sz w:val="22"/>
          <w:szCs w:val="22"/>
        </w:rPr>
        <w:t>of</w:t>
      </w:r>
      <w:r w:rsidRPr="00581C42">
        <w:rPr>
          <w:rFonts w:ascii="Arial" w:hAnsi="Arial" w:cs="Arial"/>
          <w:sz w:val="22"/>
          <w:szCs w:val="22"/>
        </w:rPr>
        <w:t xml:space="preserve"> </w:t>
      </w:r>
      <w:r w:rsidRPr="00581C42">
        <w:rPr>
          <w:rFonts w:ascii="Arial" w:eastAsia="Calibri" w:hAnsi="Arial" w:cs="Arial"/>
          <w:sz w:val="22"/>
          <w:szCs w:val="22"/>
        </w:rPr>
        <w:t>interest</w:t>
      </w:r>
      <w:r w:rsidRPr="00581C42">
        <w:rPr>
          <w:rFonts w:ascii="Arial" w:hAnsi="Arial" w:cs="Arial"/>
          <w:sz w:val="22"/>
          <w:szCs w:val="22"/>
        </w:rPr>
        <w:t xml:space="preserve"> </w:t>
      </w:r>
      <w:r w:rsidRPr="00581C42">
        <w:rPr>
          <w:rFonts w:ascii="Arial" w:eastAsia="Calibri" w:hAnsi="Arial" w:cs="Arial"/>
          <w:sz w:val="22"/>
          <w:szCs w:val="22"/>
        </w:rPr>
        <w:t>which</w:t>
      </w:r>
      <w:r w:rsidRPr="00581C42">
        <w:rPr>
          <w:rFonts w:ascii="Arial" w:hAnsi="Arial" w:cs="Arial"/>
          <w:sz w:val="22"/>
          <w:szCs w:val="22"/>
        </w:rPr>
        <w:t xml:space="preserve"> </w:t>
      </w:r>
      <w:r w:rsidRPr="00581C42">
        <w:rPr>
          <w:rFonts w:ascii="Arial" w:eastAsia="Calibri" w:hAnsi="Arial" w:cs="Arial"/>
          <w:sz w:val="22"/>
          <w:szCs w:val="22"/>
        </w:rPr>
        <w:t>subsequently</w:t>
      </w:r>
      <w:r w:rsidRPr="00581C42">
        <w:rPr>
          <w:rFonts w:ascii="Arial" w:hAnsi="Arial" w:cs="Arial"/>
          <w:sz w:val="22"/>
          <w:szCs w:val="22"/>
        </w:rPr>
        <w:t xml:space="preserve"> </w:t>
      </w:r>
      <w:r w:rsidRPr="00581C42">
        <w:rPr>
          <w:rFonts w:ascii="Arial" w:eastAsia="Calibri" w:hAnsi="Arial" w:cs="Arial"/>
          <w:sz w:val="22"/>
          <w:szCs w:val="22"/>
        </w:rPr>
        <w:t>becomes</w:t>
      </w:r>
      <w:r w:rsidRPr="00581C42">
        <w:rPr>
          <w:rFonts w:ascii="Arial" w:hAnsi="Arial" w:cs="Arial"/>
          <w:sz w:val="22"/>
          <w:szCs w:val="22"/>
        </w:rPr>
        <w:t xml:space="preserve"> </w:t>
      </w:r>
      <w:r w:rsidRPr="00581C42">
        <w:rPr>
          <w:rFonts w:ascii="Arial" w:eastAsia="Calibri" w:hAnsi="Arial" w:cs="Arial"/>
          <w:sz w:val="22"/>
          <w:szCs w:val="22"/>
        </w:rPr>
        <w:t>apparent</w:t>
      </w:r>
      <w:r w:rsidRPr="00581C42">
        <w:rPr>
          <w:rFonts w:ascii="Arial" w:hAnsi="Arial" w:cs="Arial"/>
          <w:sz w:val="22"/>
          <w:szCs w:val="22"/>
        </w:rPr>
        <w:t xml:space="preserve"> </w:t>
      </w:r>
      <w:r w:rsidRPr="00581C42">
        <w:rPr>
          <w:rFonts w:ascii="Arial" w:eastAsia="Calibri" w:hAnsi="Arial" w:cs="Arial"/>
          <w:sz w:val="22"/>
          <w:szCs w:val="22"/>
        </w:rPr>
        <w:t>may</w:t>
      </w:r>
      <w:r w:rsidRPr="00581C42">
        <w:rPr>
          <w:rFonts w:ascii="Arial" w:hAnsi="Arial" w:cs="Arial"/>
          <w:sz w:val="22"/>
          <w:szCs w:val="22"/>
        </w:rPr>
        <w:t xml:space="preserve"> </w:t>
      </w:r>
      <w:r w:rsidRPr="00581C42">
        <w:rPr>
          <w:rFonts w:ascii="Arial" w:eastAsia="Calibri" w:hAnsi="Arial" w:cs="Arial"/>
          <w:sz w:val="22"/>
          <w:szCs w:val="22"/>
        </w:rPr>
        <w:t>be</w:t>
      </w:r>
      <w:r w:rsidRPr="00581C42">
        <w:rPr>
          <w:rFonts w:ascii="Arial" w:hAnsi="Arial" w:cs="Arial"/>
          <w:sz w:val="22"/>
          <w:szCs w:val="22"/>
        </w:rPr>
        <w:t xml:space="preserve"> </w:t>
      </w:r>
      <w:r w:rsidRPr="00581C42">
        <w:rPr>
          <w:rFonts w:ascii="Arial" w:eastAsia="Calibri" w:hAnsi="Arial" w:cs="Arial"/>
          <w:sz w:val="22"/>
          <w:szCs w:val="22"/>
        </w:rPr>
        <w:t>grounds</w:t>
      </w:r>
      <w:r w:rsidRPr="00581C42">
        <w:rPr>
          <w:rFonts w:ascii="Arial" w:hAnsi="Arial" w:cs="Arial"/>
          <w:sz w:val="22"/>
          <w:szCs w:val="22"/>
        </w:rPr>
        <w:t xml:space="preserve"> </w:t>
      </w:r>
      <w:r w:rsidRPr="00581C42">
        <w:rPr>
          <w:rFonts w:ascii="Arial" w:eastAsia="Calibri" w:hAnsi="Arial" w:cs="Arial"/>
          <w:sz w:val="22"/>
          <w:szCs w:val="22"/>
        </w:rPr>
        <w:t>for</w:t>
      </w:r>
      <w:r w:rsidRPr="00581C42">
        <w:rPr>
          <w:rFonts w:ascii="Arial" w:hAnsi="Arial" w:cs="Arial"/>
          <w:sz w:val="22"/>
          <w:szCs w:val="22"/>
        </w:rPr>
        <w:t xml:space="preserve"> </w:t>
      </w:r>
      <w:r w:rsidRPr="00581C42">
        <w:rPr>
          <w:rFonts w:ascii="Arial" w:eastAsia="Calibri" w:hAnsi="Arial" w:cs="Arial"/>
          <w:sz w:val="22"/>
          <w:szCs w:val="22"/>
        </w:rPr>
        <w:t>exclusion</w:t>
      </w:r>
      <w:r w:rsidRPr="00581C42">
        <w:rPr>
          <w:rFonts w:ascii="Arial" w:hAnsi="Arial" w:cs="Arial"/>
          <w:sz w:val="22"/>
          <w:szCs w:val="22"/>
        </w:rPr>
        <w:t xml:space="preserve"> </w:t>
      </w:r>
      <w:r w:rsidRPr="00581C42">
        <w:rPr>
          <w:rFonts w:ascii="Arial" w:eastAsia="Calibri" w:hAnsi="Arial" w:cs="Arial"/>
          <w:sz w:val="22"/>
          <w:szCs w:val="22"/>
        </w:rPr>
        <w:t>from</w:t>
      </w:r>
      <w:r w:rsidRPr="00581C42">
        <w:rPr>
          <w:rFonts w:ascii="Arial" w:hAnsi="Arial" w:cs="Arial"/>
          <w:sz w:val="22"/>
          <w:szCs w:val="22"/>
        </w:rPr>
        <w:t xml:space="preserve"> </w:t>
      </w:r>
      <w:r w:rsidRPr="00581C42">
        <w:rPr>
          <w:rFonts w:ascii="Arial" w:eastAsia="Calibri" w:hAnsi="Arial" w:cs="Arial"/>
          <w:sz w:val="22"/>
          <w:szCs w:val="22"/>
        </w:rPr>
        <w:t>further</w:t>
      </w:r>
      <w:r w:rsidRPr="00581C42">
        <w:rPr>
          <w:rFonts w:ascii="Arial" w:hAnsi="Arial" w:cs="Arial"/>
          <w:sz w:val="22"/>
          <w:szCs w:val="22"/>
        </w:rPr>
        <w:t xml:space="preserve"> </w:t>
      </w:r>
      <w:r w:rsidRPr="00581C42">
        <w:rPr>
          <w:rFonts w:ascii="Arial" w:eastAsia="Calibri" w:hAnsi="Arial" w:cs="Arial"/>
          <w:sz w:val="22"/>
          <w:szCs w:val="22"/>
        </w:rPr>
        <w:t>call</w:t>
      </w:r>
      <w:r w:rsidRPr="00581C42">
        <w:rPr>
          <w:rFonts w:ascii="Arial" w:hAnsi="Arial" w:cs="Arial"/>
          <w:sz w:val="22"/>
          <w:szCs w:val="22"/>
        </w:rPr>
        <w:t xml:space="preserve"> </w:t>
      </w:r>
      <w:r w:rsidRPr="00581C42">
        <w:rPr>
          <w:rFonts w:ascii="Arial" w:eastAsia="Calibri" w:hAnsi="Arial" w:cs="Arial"/>
          <w:sz w:val="22"/>
          <w:szCs w:val="22"/>
        </w:rPr>
        <w:t>off</w:t>
      </w:r>
      <w:r w:rsidRPr="00581C42">
        <w:rPr>
          <w:rFonts w:ascii="Arial" w:hAnsi="Arial" w:cs="Arial"/>
          <w:sz w:val="22"/>
          <w:szCs w:val="22"/>
        </w:rPr>
        <w:t xml:space="preserve"> </w:t>
      </w:r>
      <w:r w:rsidRPr="00581C42">
        <w:rPr>
          <w:rFonts w:ascii="Arial" w:eastAsia="Calibri" w:hAnsi="Arial" w:cs="Arial"/>
          <w:sz w:val="22"/>
          <w:szCs w:val="22"/>
        </w:rPr>
        <w:t>competitions.</w:t>
      </w:r>
    </w:p>
    <w:p w14:paraId="42EC5196" w14:textId="77777777" w:rsidR="008A227E" w:rsidRPr="00581C42" w:rsidRDefault="008A227E" w:rsidP="00E516F0">
      <w:pPr>
        <w:jc w:val="both"/>
        <w:rPr>
          <w:rFonts w:ascii="Arial" w:hAnsi="Arial" w:cs="Arial"/>
          <w:sz w:val="22"/>
          <w:szCs w:val="22"/>
        </w:rPr>
      </w:pPr>
    </w:p>
    <w:p w14:paraId="42EC5197" w14:textId="2F620DEE" w:rsidR="008A227E" w:rsidRDefault="00A315F8" w:rsidP="00B17919">
      <w:pPr>
        <w:jc w:val="both"/>
        <w:rPr>
          <w:rFonts w:ascii="Arial" w:eastAsia="Calibri" w:hAnsi="Arial" w:cs="Arial"/>
          <w:sz w:val="22"/>
          <w:szCs w:val="22"/>
        </w:rPr>
      </w:pPr>
      <w:r w:rsidRPr="00581C42">
        <w:rPr>
          <w:rFonts w:ascii="Arial" w:eastAsia="Calibri" w:hAnsi="Arial" w:cs="Arial"/>
          <w:sz w:val="22"/>
          <w:szCs w:val="22"/>
        </w:rPr>
        <w:t>Any</w:t>
      </w:r>
      <w:r w:rsidRPr="00581C42">
        <w:rPr>
          <w:rFonts w:ascii="Arial" w:hAnsi="Arial" w:cs="Arial"/>
          <w:sz w:val="22"/>
          <w:szCs w:val="22"/>
        </w:rPr>
        <w:t xml:space="preserve"> </w:t>
      </w:r>
      <w:r w:rsidRPr="00581C42">
        <w:rPr>
          <w:rFonts w:ascii="Arial" w:eastAsia="Calibri" w:hAnsi="Arial" w:cs="Arial"/>
          <w:sz w:val="22"/>
          <w:szCs w:val="22"/>
        </w:rPr>
        <w:t>conflict</w:t>
      </w:r>
      <w:r w:rsidRPr="00581C42">
        <w:rPr>
          <w:rFonts w:ascii="Arial" w:hAnsi="Arial" w:cs="Arial"/>
          <w:sz w:val="22"/>
          <w:szCs w:val="22"/>
        </w:rPr>
        <w:t xml:space="preserve"> </w:t>
      </w:r>
      <w:r w:rsidRPr="00581C42">
        <w:rPr>
          <w:rFonts w:ascii="Arial" w:eastAsia="Calibri" w:hAnsi="Arial" w:cs="Arial"/>
          <w:sz w:val="22"/>
          <w:szCs w:val="22"/>
        </w:rPr>
        <w:t>of</w:t>
      </w:r>
      <w:r w:rsidRPr="00581C42">
        <w:rPr>
          <w:rFonts w:ascii="Arial" w:hAnsi="Arial" w:cs="Arial"/>
          <w:sz w:val="22"/>
          <w:szCs w:val="22"/>
        </w:rPr>
        <w:t xml:space="preserve"> </w:t>
      </w:r>
      <w:r w:rsidRPr="00581C42">
        <w:rPr>
          <w:rFonts w:ascii="Arial" w:eastAsia="Calibri" w:hAnsi="Arial" w:cs="Arial"/>
          <w:sz w:val="22"/>
          <w:szCs w:val="22"/>
        </w:rPr>
        <w:t>interest</w:t>
      </w:r>
      <w:r w:rsidRPr="00581C42">
        <w:rPr>
          <w:rFonts w:ascii="Arial" w:hAnsi="Arial" w:cs="Arial"/>
          <w:sz w:val="22"/>
          <w:szCs w:val="22"/>
        </w:rPr>
        <w:t xml:space="preserve"> </w:t>
      </w:r>
      <w:r w:rsidRPr="00581C42">
        <w:rPr>
          <w:rFonts w:ascii="Arial" w:eastAsia="Calibri" w:hAnsi="Arial" w:cs="Arial"/>
          <w:sz w:val="22"/>
          <w:szCs w:val="22"/>
        </w:rPr>
        <w:t>or</w:t>
      </w:r>
      <w:r w:rsidRPr="00581C42">
        <w:rPr>
          <w:rFonts w:ascii="Arial" w:hAnsi="Arial" w:cs="Arial"/>
          <w:sz w:val="22"/>
          <w:szCs w:val="22"/>
        </w:rPr>
        <w:t xml:space="preserve"> </w:t>
      </w:r>
      <w:r w:rsidRPr="00581C42">
        <w:rPr>
          <w:rFonts w:ascii="Arial" w:eastAsia="Calibri" w:hAnsi="Arial" w:cs="Arial"/>
          <w:sz w:val="22"/>
          <w:szCs w:val="22"/>
        </w:rPr>
        <w:t>potential</w:t>
      </w:r>
      <w:r w:rsidRPr="00581C42">
        <w:rPr>
          <w:rFonts w:ascii="Arial" w:hAnsi="Arial" w:cs="Arial"/>
          <w:sz w:val="22"/>
          <w:szCs w:val="22"/>
        </w:rPr>
        <w:t xml:space="preserve"> </w:t>
      </w:r>
      <w:r w:rsidRPr="00581C42">
        <w:rPr>
          <w:rFonts w:ascii="Arial" w:eastAsia="Calibri" w:hAnsi="Arial" w:cs="Arial"/>
          <w:sz w:val="22"/>
          <w:szCs w:val="22"/>
        </w:rPr>
        <w:t>conflict</w:t>
      </w:r>
      <w:r w:rsidRPr="00581C42">
        <w:rPr>
          <w:rFonts w:ascii="Arial" w:hAnsi="Arial" w:cs="Arial"/>
          <w:sz w:val="22"/>
          <w:szCs w:val="22"/>
        </w:rPr>
        <w:t xml:space="preserve"> </w:t>
      </w:r>
      <w:r w:rsidRPr="00581C42">
        <w:rPr>
          <w:rFonts w:ascii="Arial" w:eastAsia="Calibri" w:hAnsi="Arial" w:cs="Arial"/>
          <w:sz w:val="22"/>
          <w:szCs w:val="22"/>
        </w:rPr>
        <w:t>of</w:t>
      </w:r>
      <w:r w:rsidRPr="00581C42">
        <w:rPr>
          <w:rFonts w:ascii="Arial" w:hAnsi="Arial" w:cs="Arial"/>
          <w:sz w:val="22"/>
          <w:szCs w:val="22"/>
        </w:rPr>
        <w:t xml:space="preserve"> </w:t>
      </w:r>
      <w:r w:rsidRPr="00581C42">
        <w:rPr>
          <w:rFonts w:ascii="Arial" w:eastAsia="Calibri" w:hAnsi="Arial" w:cs="Arial"/>
          <w:sz w:val="22"/>
          <w:szCs w:val="22"/>
        </w:rPr>
        <w:t>interest</w:t>
      </w:r>
      <w:r w:rsidRPr="00581C42">
        <w:rPr>
          <w:rFonts w:ascii="Arial" w:hAnsi="Arial" w:cs="Arial"/>
          <w:sz w:val="22"/>
          <w:szCs w:val="22"/>
        </w:rPr>
        <w:t xml:space="preserve"> </w:t>
      </w:r>
      <w:r w:rsidRPr="00581C42">
        <w:rPr>
          <w:rFonts w:ascii="Arial" w:eastAsia="Calibri" w:hAnsi="Arial" w:cs="Arial"/>
          <w:sz w:val="22"/>
          <w:szCs w:val="22"/>
        </w:rPr>
        <w:t>must</w:t>
      </w:r>
      <w:r w:rsidRPr="00581C42">
        <w:rPr>
          <w:rFonts w:ascii="Arial" w:hAnsi="Arial" w:cs="Arial"/>
          <w:sz w:val="22"/>
          <w:szCs w:val="22"/>
        </w:rPr>
        <w:t xml:space="preserve"> </w:t>
      </w:r>
      <w:r w:rsidRPr="00581C42">
        <w:rPr>
          <w:rFonts w:ascii="Arial" w:eastAsia="Calibri" w:hAnsi="Arial" w:cs="Arial"/>
          <w:sz w:val="22"/>
          <w:szCs w:val="22"/>
        </w:rPr>
        <w:t>be</w:t>
      </w:r>
      <w:r w:rsidRPr="00581C42">
        <w:rPr>
          <w:rFonts w:ascii="Arial" w:hAnsi="Arial" w:cs="Arial"/>
          <w:sz w:val="22"/>
          <w:szCs w:val="22"/>
        </w:rPr>
        <w:t xml:space="preserve"> </w:t>
      </w:r>
      <w:r w:rsidRPr="00581C42">
        <w:rPr>
          <w:rFonts w:ascii="Arial" w:eastAsia="Calibri" w:hAnsi="Arial" w:cs="Arial"/>
          <w:sz w:val="22"/>
          <w:szCs w:val="22"/>
        </w:rPr>
        <w:t>fully</w:t>
      </w:r>
      <w:r w:rsidRPr="00581C42">
        <w:rPr>
          <w:rFonts w:ascii="Arial" w:hAnsi="Arial" w:cs="Arial"/>
          <w:sz w:val="22"/>
          <w:szCs w:val="22"/>
        </w:rPr>
        <w:t xml:space="preserve"> </w:t>
      </w:r>
      <w:r w:rsidRPr="00581C42">
        <w:rPr>
          <w:rFonts w:ascii="Arial" w:eastAsia="Calibri" w:hAnsi="Arial" w:cs="Arial"/>
          <w:sz w:val="22"/>
          <w:szCs w:val="22"/>
        </w:rPr>
        <w:t>disclosed</w:t>
      </w:r>
      <w:r w:rsidRPr="00581C42">
        <w:rPr>
          <w:rFonts w:ascii="Arial" w:hAnsi="Arial" w:cs="Arial"/>
          <w:sz w:val="22"/>
          <w:szCs w:val="22"/>
        </w:rPr>
        <w:t xml:space="preserve"> </w:t>
      </w:r>
      <w:r w:rsidRPr="00581C42">
        <w:rPr>
          <w:rFonts w:ascii="Arial" w:eastAsia="Calibri" w:hAnsi="Arial" w:cs="Arial"/>
          <w:sz w:val="22"/>
          <w:szCs w:val="22"/>
        </w:rPr>
        <w:t>in</w:t>
      </w:r>
      <w:r w:rsidRPr="00581C42">
        <w:rPr>
          <w:rFonts w:ascii="Arial" w:hAnsi="Arial" w:cs="Arial"/>
          <w:sz w:val="22"/>
          <w:szCs w:val="22"/>
        </w:rPr>
        <w:t xml:space="preserve"> </w:t>
      </w:r>
      <w:r w:rsidRPr="00581C42">
        <w:rPr>
          <w:rFonts w:ascii="Arial" w:eastAsia="Calibri" w:hAnsi="Arial" w:cs="Arial"/>
          <w:sz w:val="22"/>
          <w:szCs w:val="22"/>
        </w:rPr>
        <w:t>writing</w:t>
      </w:r>
      <w:r w:rsidRPr="00581C42">
        <w:rPr>
          <w:rFonts w:ascii="Arial" w:hAnsi="Arial" w:cs="Arial"/>
          <w:sz w:val="22"/>
          <w:szCs w:val="22"/>
        </w:rPr>
        <w:t xml:space="preserve"> </w:t>
      </w:r>
      <w:r w:rsidRPr="00581C42">
        <w:rPr>
          <w:rFonts w:ascii="Arial" w:eastAsia="Calibri" w:hAnsi="Arial" w:cs="Arial"/>
          <w:sz w:val="22"/>
          <w:szCs w:val="22"/>
        </w:rPr>
        <w:t>to</w:t>
      </w:r>
      <w:r w:rsidRPr="00581C42">
        <w:rPr>
          <w:rFonts w:ascii="Arial" w:hAnsi="Arial" w:cs="Arial"/>
          <w:sz w:val="22"/>
          <w:szCs w:val="22"/>
        </w:rPr>
        <w:t xml:space="preserve"> </w:t>
      </w:r>
      <w:r w:rsidRPr="00581C42">
        <w:rPr>
          <w:rFonts w:ascii="Arial" w:eastAsia="Calibri" w:hAnsi="Arial" w:cs="Arial"/>
          <w:sz w:val="22"/>
          <w:szCs w:val="22"/>
        </w:rPr>
        <w:t>the</w:t>
      </w:r>
      <w:r w:rsidRPr="00581C42">
        <w:rPr>
          <w:rFonts w:ascii="Arial" w:hAnsi="Arial" w:cs="Arial"/>
          <w:sz w:val="22"/>
          <w:szCs w:val="22"/>
        </w:rPr>
        <w:t xml:space="preserve"> </w:t>
      </w:r>
      <w:r w:rsidRPr="00581C42">
        <w:rPr>
          <w:rFonts w:ascii="Arial" w:eastAsia="Calibri" w:hAnsi="Arial" w:cs="Arial"/>
          <w:sz w:val="22"/>
          <w:szCs w:val="22"/>
        </w:rPr>
        <w:t>Contracting</w:t>
      </w:r>
      <w:r w:rsidRPr="00581C42">
        <w:rPr>
          <w:rFonts w:ascii="Arial" w:hAnsi="Arial" w:cs="Arial"/>
          <w:sz w:val="22"/>
          <w:szCs w:val="22"/>
        </w:rPr>
        <w:t xml:space="preserve"> </w:t>
      </w:r>
      <w:r w:rsidRPr="00581C42">
        <w:rPr>
          <w:rFonts w:ascii="Arial" w:eastAsia="Calibri" w:hAnsi="Arial" w:cs="Arial"/>
          <w:sz w:val="22"/>
          <w:szCs w:val="22"/>
        </w:rPr>
        <w:t>Authority</w:t>
      </w:r>
      <w:r w:rsidRPr="00581C42">
        <w:rPr>
          <w:rFonts w:ascii="Arial" w:hAnsi="Arial" w:cs="Arial"/>
          <w:sz w:val="22"/>
          <w:szCs w:val="22"/>
        </w:rPr>
        <w:t xml:space="preserve"> </w:t>
      </w:r>
      <w:r w:rsidRPr="00581C42">
        <w:rPr>
          <w:rFonts w:ascii="Arial" w:eastAsia="Calibri" w:hAnsi="Arial" w:cs="Arial"/>
          <w:sz w:val="22"/>
          <w:szCs w:val="22"/>
        </w:rPr>
        <w:t>as</w:t>
      </w:r>
      <w:r w:rsidRPr="00581C42">
        <w:rPr>
          <w:rFonts w:ascii="Arial" w:hAnsi="Arial" w:cs="Arial"/>
          <w:sz w:val="22"/>
          <w:szCs w:val="22"/>
        </w:rPr>
        <w:t xml:space="preserve"> </w:t>
      </w:r>
      <w:r w:rsidRPr="00581C42">
        <w:rPr>
          <w:rFonts w:ascii="Arial" w:eastAsia="Calibri" w:hAnsi="Arial" w:cs="Arial"/>
          <w:sz w:val="22"/>
          <w:szCs w:val="22"/>
        </w:rPr>
        <w:t>soon</w:t>
      </w:r>
      <w:r w:rsidRPr="00581C42">
        <w:rPr>
          <w:rFonts w:ascii="Arial" w:hAnsi="Arial" w:cs="Arial"/>
          <w:sz w:val="22"/>
          <w:szCs w:val="22"/>
        </w:rPr>
        <w:t xml:space="preserve"> </w:t>
      </w:r>
      <w:r w:rsidRPr="00581C42">
        <w:rPr>
          <w:rFonts w:ascii="Arial" w:eastAsia="Calibri" w:hAnsi="Arial" w:cs="Arial"/>
          <w:sz w:val="22"/>
          <w:szCs w:val="22"/>
        </w:rPr>
        <w:t>as</w:t>
      </w:r>
      <w:r w:rsidRPr="00581C42">
        <w:rPr>
          <w:rFonts w:ascii="Arial" w:hAnsi="Arial" w:cs="Arial"/>
          <w:sz w:val="22"/>
          <w:szCs w:val="22"/>
        </w:rPr>
        <w:t xml:space="preserve"> </w:t>
      </w:r>
      <w:r w:rsidRPr="00581C42">
        <w:rPr>
          <w:rFonts w:ascii="Arial" w:eastAsia="Calibri" w:hAnsi="Arial" w:cs="Arial"/>
          <w:sz w:val="22"/>
          <w:szCs w:val="22"/>
        </w:rPr>
        <w:t>such</w:t>
      </w:r>
      <w:r w:rsidRPr="00581C42">
        <w:rPr>
          <w:rFonts w:ascii="Arial" w:hAnsi="Arial" w:cs="Arial"/>
          <w:sz w:val="22"/>
          <w:szCs w:val="22"/>
        </w:rPr>
        <w:t xml:space="preserve"> </w:t>
      </w:r>
      <w:r w:rsidRPr="00581C42">
        <w:rPr>
          <w:rFonts w:ascii="Arial" w:eastAsia="Calibri" w:hAnsi="Arial" w:cs="Arial"/>
          <w:sz w:val="22"/>
          <w:szCs w:val="22"/>
        </w:rPr>
        <w:t>conflict</w:t>
      </w:r>
      <w:r w:rsidRPr="00581C42">
        <w:rPr>
          <w:rFonts w:ascii="Arial" w:hAnsi="Arial" w:cs="Arial"/>
          <w:sz w:val="22"/>
          <w:szCs w:val="22"/>
        </w:rPr>
        <w:t xml:space="preserve"> </w:t>
      </w:r>
      <w:r w:rsidRPr="00581C42">
        <w:rPr>
          <w:rFonts w:ascii="Arial" w:eastAsia="Calibri" w:hAnsi="Arial" w:cs="Arial"/>
          <w:sz w:val="22"/>
          <w:szCs w:val="22"/>
        </w:rPr>
        <w:t>or</w:t>
      </w:r>
      <w:r w:rsidRPr="00581C42">
        <w:rPr>
          <w:rFonts w:ascii="Arial" w:hAnsi="Arial" w:cs="Arial"/>
          <w:sz w:val="22"/>
          <w:szCs w:val="22"/>
        </w:rPr>
        <w:t xml:space="preserve"> </w:t>
      </w:r>
      <w:r w:rsidRPr="00581C42">
        <w:rPr>
          <w:rFonts w:ascii="Arial" w:eastAsia="Calibri" w:hAnsi="Arial" w:cs="Arial"/>
          <w:sz w:val="22"/>
          <w:szCs w:val="22"/>
        </w:rPr>
        <w:t>potential</w:t>
      </w:r>
      <w:r w:rsidRPr="00581C42">
        <w:rPr>
          <w:rFonts w:ascii="Arial" w:hAnsi="Arial" w:cs="Arial"/>
          <w:sz w:val="22"/>
          <w:szCs w:val="22"/>
        </w:rPr>
        <w:t xml:space="preserve"> </w:t>
      </w:r>
      <w:r w:rsidRPr="00581C42">
        <w:rPr>
          <w:rFonts w:ascii="Arial" w:eastAsia="Calibri" w:hAnsi="Arial" w:cs="Arial"/>
          <w:sz w:val="22"/>
          <w:szCs w:val="22"/>
        </w:rPr>
        <w:t>conflict</w:t>
      </w:r>
      <w:r w:rsidRPr="00581C42">
        <w:rPr>
          <w:rFonts w:ascii="Arial" w:hAnsi="Arial" w:cs="Arial"/>
          <w:sz w:val="22"/>
          <w:szCs w:val="22"/>
        </w:rPr>
        <w:t xml:space="preserve"> </w:t>
      </w:r>
      <w:r w:rsidRPr="00581C42">
        <w:rPr>
          <w:rFonts w:ascii="Arial" w:eastAsia="Calibri" w:hAnsi="Arial" w:cs="Arial"/>
          <w:sz w:val="22"/>
          <w:szCs w:val="22"/>
        </w:rPr>
        <w:t>becomes</w:t>
      </w:r>
      <w:r w:rsidRPr="00581C42">
        <w:rPr>
          <w:rFonts w:ascii="Arial" w:hAnsi="Arial" w:cs="Arial"/>
          <w:sz w:val="22"/>
          <w:szCs w:val="22"/>
        </w:rPr>
        <w:t xml:space="preserve"> </w:t>
      </w:r>
      <w:r w:rsidRPr="00581C42">
        <w:rPr>
          <w:rFonts w:ascii="Arial" w:eastAsia="Calibri" w:hAnsi="Arial" w:cs="Arial"/>
          <w:sz w:val="22"/>
          <w:szCs w:val="22"/>
        </w:rPr>
        <w:t>apparent.</w:t>
      </w:r>
      <w:r w:rsidRPr="00581C42">
        <w:rPr>
          <w:rFonts w:ascii="Arial" w:hAnsi="Arial" w:cs="Arial"/>
          <w:sz w:val="22"/>
          <w:szCs w:val="22"/>
        </w:rPr>
        <w:t xml:space="preserve"> </w:t>
      </w:r>
      <w:r w:rsidRPr="00581C42">
        <w:rPr>
          <w:rFonts w:ascii="Arial" w:eastAsia="Calibri" w:hAnsi="Arial" w:cs="Arial"/>
          <w:sz w:val="22"/>
          <w:szCs w:val="22"/>
        </w:rPr>
        <w:t>In</w:t>
      </w:r>
      <w:r w:rsidRPr="00581C42">
        <w:rPr>
          <w:rFonts w:ascii="Arial" w:hAnsi="Arial" w:cs="Arial"/>
          <w:sz w:val="22"/>
          <w:szCs w:val="22"/>
        </w:rPr>
        <w:t xml:space="preserve"> </w:t>
      </w:r>
      <w:r w:rsidRPr="00581C42">
        <w:rPr>
          <w:rFonts w:ascii="Arial" w:eastAsia="Calibri" w:hAnsi="Arial" w:cs="Arial"/>
          <w:sz w:val="22"/>
          <w:szCs w:val="22"/>
        </w:rPr>
        <w:t>the</w:t>
      </w:r>
      <w:r w:rsidRPr="00581C42">
        <w:rPr>
          <w:rFonts w:ascii="Arial" w:hAnsi="Arial" w:cs="Arial"/>
          <w:sz w:val="22"/>
          <w:szCs w:val="22"/>
        </w:rPr>
        <w:t xml:space="preserve"> </w:t>
      </w:r>
      <w:r w:rsidRPr="00581C42">
        <w:rPr>
          <w:rFonts w:ascii="Arial" w:eastAsia="Calibri" w:hAnsi="Arial" w:cs="Arial"/>
          <w:sz w:val="22"/>
          <w:szCs w:val="22"/>
        </w:rPr>
        <w:t>event</w:t>
      </w:r>
      <w:r w:rsidRPr="00581C42">
        <w:rPr>
          <w:rFonts w:ascii="Arial" w:hAnsi="Arial" w:cs="Arial"/>
          <w:sz w:val="22"/>
          <w:szCs w:val="22"/>
        </w:rPr>
        <w:t xml:space="preserve"> </w:t>
      </w:r>
      <w:r w:rsidRPr="00581C42">
        <w:rPr>
          <w:rFonts w:ascii="Arial" w:eastAsia="Calibri" w:hAnsi="Arial" w:cs="Arial"/>
          <w:sz w:val="22"/>
          <w:szCs w:val="22"/>
        </w:rPr>
        <w:t>of</w:t>
      </w:r>
      <w:r w:rsidRPr="00581C42">
        <w:rPr>
          <w:rFonts w:ascii="Arial" w:hAnsi="Arial" w:cs="Arial"/>
          <w:sz w:val="22"/>
          <w:szCs w:val="22"/>
        </w:rPr>
        <w:t xml:space="preserve"> </w:t>
      </w:r>
      <w:r w:rsidRPr="00581C42">
        <w:rPr>
          <w:rFonts w:ascii="Arial" w:eastAsia="Calibri" w:hAnsi="Arial" w:cs="Arial"/>
          <w:sz w:val="22"/>
          <w:szCs w:val="22"/>
        </w:rPr>
        <w:t>any</w:t>
      </w:r>
      <w:r w:rsidRPr="00581C42">
        <w:rPr>
          <w:rFonts w:ascii="Arial" w:hAnsi="Arial" w:cs="Arial"/>
          <w:sz w:val="22"/>
          <w:szCs w:val="22"/>
        </w:rPr>
        <w:t xml:space="preserve"> </w:t>
      </w:r>
      <w:r w:rsidRPr="00581C42">
        <w:rPr>
          <w:rFonts w:ascii="Arial" w:eastAsia="Calibri" w:hAnsi="Arial" w:cs="Arial"/>
          <w:sz w:val="22"/>
          <w:szCs w:val="22"/>
        </w:rPr>
        <w:t>conflict</w:t>
      </w:r>
      <w:r w:rsidRPr="00581C42">
        <w:rPr>
          <w:rFonts w:ascii="Arial" w:hAnsi="Arial" w:cs="Arial"/>
          <w:sz w:val="22"/>
          <w:szCs w:val="22"/>
        </w:rPr>
        <w:t xml:space="preserve"> </w:t>
      </w:r>
      <w:r w:rsidRPr="00581C42">
        <w:rPr>
          <w:rFonts w:ascii="Arial" w:eastAsia="Calibri" w:hAnsi="Arial" w:cs="Arial"/>
          <w:sz w:val="22"/>
          <w:szCs w:val="22"/>
        </w:rPr>
        <w:t>or</w:t>
      </w:r>
      <w:r w:rsidRPr="00581C42">
        <w:rPr>
          <w:rFonts w:ascii="Arial" w:hAnsi="Arial" w:cs="Arial"/>
          <w:sz w:val="22"/>
          <w:szCs w:val="22"/>
        </w:rPr>
        <w:t xml:space="preserve"> </w:t>
      </w:r>
      <w:r w:rsidRPr="00581C42">
        <w:rPr>
          <w:rFonts w:ascii="Arial" w:eastAsia="Calibri" w:hAnsi="Arial" w:cs="Arial"/>
          <w:sz w:val="22"/>
          <w:szCs w:val="22"/>
        </w:rPr>
        <w:t>potential</w:t>
      </w:r>
      <w:r w:rsidRPr="00581C42">
        <w:rPr>
          <w:rFonts w:ascii="Arial" w:hAnsi="Arial" w:cs="Arial"/>
          <w:sz w:val="22"/>
          <w:szCs w:val="22"/>
        </w:rPr>
        <w:t xml:space="preserve"> </w:t>
      </w:r>
      <w:r w:rsidRPr="00581C42">
        <w:rPr>
          <w:rFonts w:ascii="Arial" w:eastAsia="Calibri" w:hAnsi="Arial" w:cs="Arial"/>
          <w:sz w:val="22"/>
          <w:szCs w:val="22"/>
        </w:rPr>
        <w:t>conflict</w:t>
      </w:r>
      <w:r w:rsidRPr="00581C42">
        <w:rPr>
          <w:rFonts w:ascii="Arial" w:hAnsi="Arial" w:cs="Arial"/>
          <w:sz w:val="22"/>
          <w:szCs w:val="22"/>
        </w:rPr>
        <w:t xml:space="preserve"> </w:t>
      </w:r>
      <w:r w:rsidRPr="00581C42">
        <w:rPr>
          <w:rFonts w:ascii="Arial" w:eastAsia="Calibri" w:hAnsi="Arial" w:cs="Arial"/>
          <w:sz w:val="22"/>
          <w:szCs w:val="22"/>
        </w:rPr>
        <w:t>of</w:t>
      </w:r>
      <w:r w:rsidRPr="00581C42">
        <w:rPr>
          <w:rFonts w:ascii="Arial" w:hAnsi="Arial" w:cs="Arial"/>
          <w:sz w:val="22"/>
          <w:szCs w:val="22"/>
        </w:rPr>
        <w:t xml:space="preserve"> </w:t>
      </w:r>
      <w:r w:rsidRPr="00581C42">
        <w:rPr>
          <w:rFonts w:ascii="Arial" w:eastAsia="Calibri" w:hAnsi="Arial" w:cs="Arial"/>
          <w:sz w:val="22"/>
          <w:szCs w:val="22"/>
        </w:rPr>
        <w:t>interest,</w:t>
      </w:r>
      <w:r w:rsidRPr="00581C42">
        <w:rPr>
          <w:rFonts w:ascii="Arial" w:hAnsi="Arial" w:cs="Arial"/>
          <w:sz w:val="22"/>
          <w:szCs w:val="22"/>
        </w:rPr>
        <w:t xml:space="preserve"> </w:t>
      </w:r>
      <w:r w:rsidRPr="00581C42">
        <w:rPr>
          <w:rFonts w:ascii="Arial" w:eastAsia="Calibri" w:hAnsi="Arial" w:cs="Arial"/>
          <w:sz w:val="22"/>
          <w:szCs w:val="22"/>
        </w:rPr>
        <w:t>the</w:t>
      </w:r>
      <w:r w:rsidRPr="00581C42">
        <w:rPr>
          <w:rFonts w:ascii="Arial" w:hAnsi="Arial" w:cs="Arial"/>
          <w:sz w:val="22"/>
          <w:szCs w:val="22"/>
        </w:rPr>
        <w:t xml:space="preserve"> </w:t>
      </w:r>
      <w:r w:rsidR="00C716C5" w:rsidRPr="00581C42">
        <w:rPr>
          <w:rFonts w:ascii="Arial" w:eastAsia="Calibri" w:hAnsi="Arial" w:cs="Arial"/>
          <w:sz w:val="22"/>
          <w:szCs w:val="22"/>
        </w:rPr>
        <w:t>Contracting</w:t>
      </w:r>
      <w:r w:rsidR="00C716C5" w:rsidRPr="00581C42">
        <w:rPr>
          <w:rFonts w:ascii="Arial" w:hAnsi="Arial" w:cs="Arial"/>
          <w:sz w:val="22"/>
          <w:szCs w:val="22"/>
        </w:rPr>
        <w:t xml:space="preserve"> Authority </w:t>
      </w:r>
      <w:r w:rsidRPr="00581C42">
        <w:rPr>
          <w:rFonts w:ascii="Arial" w:eastAsia="Calibri" w:hAnsi="Arial" w:cs="Arial"/>
          <w:sz w:val="22"/>
          <w:szCs w:val="22"/>
        </w:rPr>
        <w:t>shall,</w:t>
      </w:r>
      <w:r w:rsidRPr="00581C42">
        <w:rPr>
          <w:rFonts w:ascii="Arial" w:hAnsi="Arial" w:cs="Arial"/>
          <w:sz w:val="22"/>
          <w:szCs w:val="22"/>
        </w:rPr>
        <w:t xml:space="preserve"> </w:t>
      </w:r>
      <w:r w:rsidRPr="00581C42">
        <w:rPr>
          <w:rFonts w:ascii="Arial" w:eastAsia="Calibri" w:hAnsi="Arial" w:cs="Arial"/>
          <w:sz w:val="22"/>
          <w:szCs w:val="22"/>
        </w:rPr>
        <w:t>in</w:t>
      </w:r>
      <w:r w:rsidRPr="00581C42">
        <w:rPr>
          <w:rFonts w:ascii="Arial" w:hAnsi="Arial" w:cs="Arial"/>
          <w:sz w:val="22"/>
          <w:szCs w:val="22"/>
        </w:rPr>
        <w:t xml:space="preserve"> </w:t>
      </w:r>
      <w:r w:rsidRPr="00581C42">
        <w:rPr>
          <w:rFonts w:ascii="Arial" w:eastAsia="Calibri" w:hAnsi="Arial" w:cs="Arial"/>
          <w:sz w:val="22"/>
          <w:szCs w:val="22"/>
        </w:rPr>
        <w:t>its</w:t>
      </w:r>
      <w:r w:rsidRPr="00581C42">
        <w:rPr>
          <w:rFonts w:ascii="Arial" w:hAnsi="Arial" w:cs="Arial"/>
          <w:sz w:val="22"/>
          <w:szCs w:val="22"/>
        </w:rPr>
        <w:t xml:space="preserve"> </w:t>
      </w:r>
      <w:r w:rsidRPr="00581C42">
        <w:rPr>
          <w:rFonts w:ascii="Arial" w:eastAsia="Calibri" w:hAnsi="Arial" w:cs="Arial"/>
          <w:sz w:val="22"/>
          <w:szCs w:val="22"/>
        </w:rPr>
        <w:t>absolute</w:t>
      </w:r>
      <w:r w:rsidRPr="00581C42">
        <w:rPr>
          <w:rFonts w:ascii="Arial" w:hAnsi="Arial" w:cs="Arial"/>
          <w:sz w:val="22"/>
          <w:szCs w:val="22"/>
        </w:rPr>
        <w:t xml:space="preserve"> </w:t>
      </w:r>
      <w:r w:rsidRPr="00581C42">
        <w:rPr>
          <w:rFonts w:ascii="Arial" w:eastAsia="Calibri" w:hAnsi="Arial" w:cs="Arial"/>
          <w:sz w:val="22"/>
          <w:szCs w:val="22"/>
        </w:rPr>
        <w:t>discretion,</w:t>
      </w:r>
      <w:r w:rsidRPr="00581C42">
        <w:rPr>
          <w:rFonts w:ascii="Arial" w:hAnsi="Arial" w:cs="Arial"/>
          <w:sz w:val="22"/>
          <w:szCs w:val="22"/>
        </w:rPr>
        <w:t xml:space="preserve"> </w:t>
      </w:r>
      <w:r w:rsidRPr="00581C42">
        <w:rPr>
          <w:rFonts w:ascii="Arial" w:eastAsia="Calibri" w:hAnsi="Arial" w:cs="Arial"/>
          <w:sz w:val="22"/>
          <w:szCs w:val="22"/>
        </w:rPr>
        <w:t>decide</w:t>
      </w:r>
      <w:r w:rsidRPr="00581C42">
        <w:rPr>
          <w:rFonts w:ascii="Arial" w:hAnsi="Arial" w:cs="Arial"/>
          <w:sz w:val="22"/>
          <w:szCs w:val="22"/>
        </w:rPr>
        <w:t xml:space="preserve"> </w:t>
      </w:r>
      <w:r w:rsidRPr="00581C42">
        <w:rPr>
          <w:rFonts w:ascii="Arial" w:eastAsia="Calibri" w:hAnsi="Arial" w:cs="Arial"/>
          <w:sz w:val="22"/>
          <w:szCs w:val="22"/>
        </w:rPr>
        <w:t>on</w:t>
      </w:r>
      <w:r w:rsidRPr="00581C42">
        <w:rPr>
          <w:rFonts w:ascii="Arial" w:hAnsi="Arial" w:cs="Arial"/>
          <w:sz w:val="22"/>
          <w:szCs w:val="22"/>
        </w:rPr>
        <w:t xml:space="preserve"> </w:t>
      </w:r>
      <w:r w:rsidRPr="00581C42">
        <w:rPr>
          <w:rFonts w:ascii="Arial" w:eastAsia="Calibri" w:hAnsi="Arial" w:cs="Arial"/>
          <w:sz w:val="22"/>
          <w:szCs w:val="22"/>
        </w:rPr>
        <w:t>the</w:t>
      </w:r>
      <w:r w:rsidRPr="00581C42">
        <w:rPr>
          <w:rFonts w:ascii="Arial" w:hAnsi="Arial" w:cs="Arial"/>
          <w:sz w:val="22"/>
          <w:szCs w:val="22"/>
        </w:rPr>
        <w:t xml:space="preserve"> </w:t>
      </w:r>
      <w:r w:rsidRPr="00581C42">
        <w:rPr>
          <w:rFonts w:ascii="Arial" w:eastAsia="Calibri" w:hAnsi="Arial" w:cs="Arial"/>
          <w:sz w:val="22"/>
          <w:szCs w:val="22"/>
        </w:rPr>
        <w:t>appropriate</w:t>
      </w:r>
      <w:r w:rsidRPr="00581C42">
        <w:rPr>
          <w:rFonts w:ascii="Arial" w:hAnsi="Arial" w:cs="Arial"/>
          <w:sz w:val="22"/>
          <w:szCs w:val="22"/>
        </w:rPr>
        <w:t xml:space="preserve"> </w:t>
      </w:r>
      <w:r w:rsidRPr="00581C42">
        <w:rPr>
          <w:rFonts w:ascii="Arial" w:eastAsia="Calibri" w:hAnsi="Arial" w:cs="Arial"/>
          <w:sz w:val="22"/>
          <w:szCs w:val="22"/>
        </w:rPr>
        <w:t>course</w:t>
      </w:r>
      <w:r w:rsidRPr="00581C42">
        <w:rPr>
          <w:rFonts w:ascii="Arial" w:hAnsi="Arial" w:cs="Arial"/>
          <w:sz w:val="22"/>
          <w:szCs w:val="22"/>
        </w:rPr>
        <w:t xml:space="preserve"> </w:t>
      </w:r>
      <w:r w:rsidRPr="00581C42">
        <w:rPr>
          <w:rFonts w:ascii="Arial" w:eastAsia="Calibri" w:hAnsi="Arial" w:cs="Arial"/>
          <w:sz w:val="22"/>
          <w:szCs w:val="22"/>
        </w:rPr>
        <w:t>of</w:t>
      </w:r>
      <w:r w:rsidRPr="00581C42">
        <w:rPr>
          <w:rFonts w:ascii="Arial" w:hAnsi="Arial" w:cs="Arial"/>
          <w:sz w:val="22"/>
          <w:szCs w:val="22"/>
        </w:rPr>
        <w:t xml:space="preserve"> </w:t>
      </w:r>
      <w:r w:rsidRPr="00581C42">
        <w:rPr>
          <w:rFonts w:ascii="Arial" w:eastAsia="Calibri" w:hAnsi="Arial" w:cs="Arial"/>
          <w:sz w:val="22"/>
          <w:szCs w:val="22"/>
        </w:rPr>
        <w:t>action.</w:t>
      </w:r>
    </w:p>
    <w:p w14:paraId="05BD5E7C" w14:textId="77777777" w:rsidR="00950FAF" w:rsidRDefault="00950FAF" w:rsidP="00E516F0">
      <w:pPr>
        <w:jc w:val="both"/>
        <w:rPr>
          <w:rFonts w:ascii="Arial" w:eastAsia="Calibri" w:hAnsi="Arial" w:cs="Arial"/>
          <w:sz w:val="22"/>
          <w:szCs w:val="22"/>
        </w:rPr>
      </w:pPr>
    </w:p>
    <w:p w14:paraId="6DD323CC" w14:textId="30BB1C16" w:rsidR="00950FAF" w:rsidRDefault="00950FAF" w:rsidP="00950FAF">
      <w:pPr>
        <w:pStyle w:val="Heading1"/>
        <w:numPr>
          <w:ilvl w:val="1"/>
          <w:numId w:val="4"/>
        </w:numPr>
        <w:spacing w:before="0" w:after="0"/>
        <w:jc w:val="both"/>
        <w:rPr>
          <w:rFonts w:ascii="Arial" w:eastAsia="Arial" w:hAnsi="Arial" w:cs="Arial"/>
          <w:spacing w:val="-1"/>
          <w:kern w:val="0"/>
          <w:sz w:val="24"/>
          <w:szCs w:val="24"/>
        </w:rPr>
      </w:pPr>
      <w:bookmarkStart w:id="35" w:name="_Toc240639278"/>
      <w:r>
        <w:rPr>
          <w:rFonts w:ascii="Arial" w:eastAsia="Arial" w:hAnsi="Arial" w:cs="Arial"/>
          <w:spacing w:val="-1"/>
          <w:kern w:val="0"/>
          <w:sz w:val="24"/>
          <w:szCs w:val="24"/>
        </w:rPr>
        <w:t xml:space="preserve">Documentation </w:t>
      </w:r>
      <w:r w:rsidR="00F90DC9">
        <w:rPr>
          <w:rFonts w:ascii="Arial" w:eastAsia="Arial" w:hAnsi="Arial" w:cs="Arial"/>
          <w:spacing w:val="-1"/>
          <w:kern w:val="0"/>
          <w:sz w:val="24"/>
          <w:szCs w:val="24"/>
        </w:rPr>
        <w:t>issued</w:t>
      </w:r>
      <w:bookmarkEnd w:id="35"/>
    </w:p>
    <w:p w14:paraId="738CE22E" w14:textId="77777777" w:rsidR="00B17919" w:rsidRDefault="00B17919" w:rsidP="00B17919"/>
    <w:p w14:paraId="3CF8E884" w14:textId="67054690" w:rsidR="00B17919" w:rsidRPr="00B17919" w:rsidRDefault="00B17919" w:rsidP="00B17919">
      <w:pPr>
        <w:rPr>
          <w:rFonts w:ascii="Arial" w:eastAsia="Calibri" w:hAnsi="Arial" w:cs="Arial"/>
          <w:sz w:val="22"/>
          <w:szCs w:val="22"/>
        </w:rPr>
      </w:pPr>
      <w:r w:rsidRPr="00B17919">
        <w:rPr>
          <w:rFonts w:ascii="Arial" w:eastAsia="Calibri" w:hAnsi="Arial" w:cs="Arial"/>
          <w:sz w:val="22"/>
          <w:szCs w:val="22"/>
        </w:rPr>
        <w:t xml:space="preserve">The following documentation </w:t>
      </w:r>
      <w:r>
        <w:rPr>
          <w:rFonts w:ascii="Arial" w:eastAsia="Calibri" w:hAnsi="Arial" w:cs="Arial"/>
          <w:sz w:val="22"/>
          <w:szCs w:val="22"/>
        </w:rPr>
        <w:t xml:space="preserve">has been included with </w:t>
      </w:r>
      <w:r w:rsidRPr="00B17919">
        <w:rPr>
          <w:rFonts w:ascii="Arial" w:eastAsia="Calibri" w:hAnsi="Arial" w:cs="Arial"/>
          <w:sz w:val="22"/>
          <w:szCs w:val="22"/>
        </w:rPr>
        <w:t xml:space="preserve">Suitability </w:t>
      </w:r>
      <w:r>
        <w:rPr>
          <w:rFonts w:ascii="Arial" w:eastAsia="Calibri" w:hAnsi="Arial" w:cs="Arial"/>
          <w:sz w:val="22"/>
          <w:szCs w:val="22"/>
        </w:rPr>
        <w:t>A</w:t>
      </w:r>
      <w:r w:rsidRPr="00B17919">
        <w:rPr>
          <w:rFonts w:ascii="Arial" w:eastAsia="Calibri" w:hAnsi="Arial" w:cs="Arial"/>
          <w:sz w:val="22"/>
          <w:szCs w:val="22"/>
        </w:rPr>
        <w:t>ssessment Questionnaire</w:t>
      </w:r>
      <w:r>
        <w:rPr>
          <w:rFonts w:ascii="Arial" w:eastAsia="Calibri" w:hAnsi="Arial" w:cs="Arial"/>
          <w:sz w:val="22"/>
          <w:szCs w:val="22"/>
        </w:rPr>
        <w:t xml:space="preserve"> and supplementary information:</w:t>
      </w:r>
    </w:p>
    <w:p w14:paraId="5AC9DF69" w14:textId="77777777" w:rsidR="00B17919" w:rsidRPr="00B17919" w:rsidRDefault="00B17919" w:rsidP="00B17919"/>
    <w:p w14:paraId="7846FF82" w14:textId="77777777" w:rsidR="00B17919" w:rsidRPr="00B17919" w:rsidRDefault="00B17919" w:rsidP="00B17919">
      <w:pPr>
        <w:spacing w:line="360" w:lineRule="auto"/>
        <w:rPr>
          <w:rFonts w:ascii="Arial" w:hAnsi="Arial" w:cs="Arial"/>
          <w:b/>
          <w:bCs/>
          <w:sz w:val="22"/>
          <w:szCs w:val="22"/>
        </w:rPr>
      </w:pPr>
      <w:r w:rsidRPr="00B17919">
        <w:rPr>
          <w:rFonts w:ascii="Arial" w:hAnsi="Arial" w:cs="Arial"/>
          <w:b/>
          <w:bCs/>
          <w:sz w:val="22"/>
          <w:szCs w:val="22"/>
        </w:rPr>
        <w:t xml:space="preserve">• Contract Notice </w:t>
      </w:r>
    </w:p>
    <w:p w14:paraId="7E18490E" w14:textId="5A2ECEB2" w:rsidR="00B17919" w:rsidRPr="00B17919" w:rsidRDefault="00B17919" w:rsidP="00B17919">
      <w:pPr>
        <w:spacing w:line="360" w:lineRule="auto"/>
        <w:rPr>
          <w:rFonts w:ascii="Arial" w:hAnsi="Arial" w:cs="Arial"/>
          <w:b/>
          <w:bCs/>
          <w:sz w:val="22"/>
          <w:szCs w:val="22"/>
        </w:rPr>
      </w:pPr>
      <w:r w:rsidRPr="00B17919">
        <w:rPr>
          <w:rFonts w:ascii="Arial" w:hAnsi="Arial" w:cs="Arial"/>
          <w:b/>
          <w:bCs/>
          <w:sz w:val="22"/>
          <w:szCs w:val="22"/>
        </w:rPr>
        <w:t xml:space="preserve">• </w:t>
      </w:r>
      <w:r>
        <w:rPr>
          <w:rFonts w:ascii="Arial" w:hAnsi="Arial" w:cs="Arial"/>
          <w:b/>
          <w:bCs/>
          <w:sz w:val="22"/>
          <w:szCs w:val="22"/>
        </w:rPr>
        <w:t>Project Information Memorandum</w:t>
      </w:r>
      <w:r w:rsidRPr="00B17919">
        <w:rPr>
          <w:rFonts w:ascii="Arial" w:hAnsi="Arial" w:cs="Arial"/>
          <w:b/>
          <w:bCs/>
          <w:sz w:val="22"/>
          <w:szCs w:val="22"/>
        </w:rPr>
        <w:t xml:space="preserve"> </w:t>
      </w:r>
    </w:p>
    <w:p w14:paraId="126B9834" w14:textId="50BC75D4" w:rsidR="00B17919" w:rsidRPr="00B17919" w:rsidRDefault="00B17919" w:rsidP="00B17919">
      <w:pPr>
        <w:spacing w:line="360" w:lineRule="auto"/>
        <w:rPr>
          <w:rFonts w:ascii="Arial" w:hAnsi="Arial" w:cs="Arial"/>
          <w:b/>
          <w:bCs/>
          <w:sz w:val="22"/>
          <w:szCs w:val="22"/>
        </w:rPr>
      </w:pPr>
      <w:r w:rsidRPr="00B17919">
        <w:rPr>
          <w:rFonts w:ascii="Arial" w:hAnsi="Arial" w:cs="Arial"/>
          <w:b/>
          <w:bCs/>
          <w:sz w:val="22"/>
          <w:szCs w:val="22"/>
        </w:rPr>
        <w:t xml:space="preserve">• QW1 Part 1 document – Main Works Contractor </w:t>
      </w:r>
      <w:r w:rsidR="00410F14" w:rsidRPr="00B17919">
        <w:rPr>
          <w:rFonts w:ascii="Arial" w:hAnsi="Arial" w:cs="Arial"/>
          <w:b/>
          <w:bCs/>
          <w:sz w:val="22"/>
          <w:szCs w:val="22"/>
        </w:rPr>
        <w:t>(SAQ)</w:t>
      </w:r>
    </w:p>
    <w:p w14:paraId="44BABAF0" w14:textId="77777777" w:rsidR="00B17919" w:rsidRPr="00B17919" w:rsidRDefault="00B17919" w:rsidP="00B17919">
      <w:pPr>
        <w:spacing w:line="360" w:lineRule="auto"/>
        <w:rPr>
          <w:rFonts w:ascii="Arial" w:hAnsi="Arial" w:cs="Arial"/>
          <w:b/>
          <w:bCs/>
          <w:sz w:val="22"/>
          <w:szCs w:val="22"/>
        </w:rPr>
      </w:pPr>
      <w:r w:rsidRPr="00B17919">
        <w:rPr>
          <w:rFonts w:ascii="Arial" w:hAnsi="Arial" w:cs="Arial"/>
          <w:b/>
          <w:bCs/>
          <w:sz w:val="22"/>
          <w:szCs w:val="22"/>
        </w:rPr>
        <w:t xml:space="preserve">• QW1 Part 2 document – Main Works Contractor  </w:t>
      </w:r>
    </w:p>
    <w:p w14:paraId="4AA25DEE" w14:textId="77777777" w:rsidR="00B17919" w:rsidRPr="00B17919" w:rsidRDefault="00B17919" w:rsidP="00B17919">
      <w:pPr>
        <w:spacing w:line="360" w:lineRule="auto"/>
        <w:rPr>
          <w:rFonts w:ascii="Arial" w:hAnsi="Arial" w:cs="Arial"/>
          <w:b/>
          <w:bCs/>
          <w:sz w:val="22"/>
          <w:szCs w:val="22"/>
        </w:rPr>
      </w:pPr>
      <w:r w:rsidRPr="00B17919">
        <w:rPr>
          <w:rFonts w:ascii="Arial" w:hAnsi="Arial" w:cs="Arial"/>
          <w:b/>
          <w:bCs/>
          <w:sz w:val="22"/>
          <w:szCs w:val="22"/>
        </w:rPr>
        <w:t xml:space="preserve">• QW1 Appendices &amp; Supplements: </w:t>
      </w:r>
    </w:p>
    <w:p w14:paraId="51FA5E02" w14:textId="77777777" w:rsidR="00B17919" w:rsidRDefault="00B17919" w:rsidP="00B17919">
      <w:pPr>
        <w:pStyle w:val="ListParagraph"/>
        <w:numPr>
          <w:ilvl w:val="0"/>
          <w:numId w:val="24"/>
        </w:numPr>
        <w:spacing w:line="360" w:lineRule="auto"/>
        <w:rPr>
          <w:rFonts w:ascii="Arial" w:hAnsi="Arial" w:cs="Arial"/>
          <w:sz w:val="22"/>
          <w:szCs w:val="22"/>
        </w:rPr>
      </w:pPr>
      <w:r w:rsidRPr="00B17919">
        <w:rPr>
          <w:rFonts w:ascii="Arial" w:hAnsi="Arial" w:cs="Arial"/>
          <w:sz w:val="22"/>
          <w:szCs w:val="22"/>
        </w:rPr>
        <w:t xml:space="preserve">Appendix A - Applicants Self Declaration (Regulation-57) </w:t>
      </w:r>
    </w:p>
    <w:p w14:paraId="17660C68" w14:textId="4265725A" w:rsidR="00597CE5" w:rsidRDefault="00597CE5" w:rsidP="00B17919">
      <w:pPr>
        <w:pStyle w:val="ListParagraph"/>
        <w:numPr>
          <w:ilvl w:val="0"/>
          <w:numId w:val="24"/>
        </w:numPr>
        <w:spacing w:line="360" w:lineRule="auto"/>
        <w:rPr>
          <w:rFonts w:ascii="Arial" w:hAnsi="Arial" w:cs="Arial"/>
          <w:sz w:val="22"/>
          <w:szCs w:val="22"/>
        </w:rPr>
      </w:pPr>
      <w:r>
        <w:rPr>
          <w:rFonts w:ascii="Arial" w:hAnsi="Arial" w:cs="Arial"/>
          <w:sz w:val="22"/>
          <w:szCs w:val="22"/>
        </w:rPr>
        <w:t xml:space="preserve">Appendix B1 - </w:t>
      </w:r>
      <w:r w:rsidRPr="00597CE5">
        <w:rPr>
          <w:rFonts w:ascii="Arial" w:hAnsi="Arial" w:cs="Arial"/>
          <w:sz w:val="22"/>
          <w:szCs w:val="22"/>
        </w:rPr>
        <w:t>List</w:t>
      </w:r>
      <w:r>
        <w:rPr>
          <w:rFonts w:ascii="Arial" w:hAnsi="Arial" w:cs="Arial"/>
          <w:sz w:val="22"/>
          <w:szCs w:val="22"/>
        </w:rPr>
        <w:t xml:space="preserve"> </w:t>
      </w:r>
      <w:r w:rsidRPr="00597CE5">
        <w:rPr>
          <w:rFonts w:ascii="Arial" w:hAnsi="Arial" w:cs="Arial"/>
          <w:sz w:val="22"/>
          <w:szCs w:val="22"/>
        </w:rPr>
        <w:t>of</w:t>
      </w:r>
      <w:r>
        <w:rPr>
          <w:rFonts w:ascii="Arial" w:hAnsi="Arial" w:cs="Arial"/>
          <w:sz w:val="22"/>
          <w:szCs w:val="22"/>
        </w:rPr>
        <w:t xml:space="preserve"> </w:t>
      </w:r>
      <w:r w:rsidRPr="00597CE5">
        <w:rPr>
          <w:rFonts w:ascii="Arial" w:hAnsi="Arial" w:cs="Arial"/>
          <w:sz w:val="22"/>
          <w:szCs w:val="22"/>
        </w:rPr>
        <w:t>Previous</w:t>
      </w:r>
      <w:r>
        <w:rPr>
          <w:rFonts w:ascii="Arial" w:hAnsi="Arial" w:cs="Arial"/>
          <w:sz w:val="22"/>
          <w:szCs w:val="22"/>
        </w:rPr>
        <w:t xml:space="preserve"> </w:t>
      </w:r>
      <w:r w:rsidRPr="00597CE5">
        <w:rPr>
          <w:rFonts w:ascii="Arial" w:hAnsi="Arial" w:cs="Arial"/>
          <w:sz w:val="22"/>
          <w:szCs w:val="22"/>
        </w:rPr>
        <w:t>Works</w:t>
      </w:r>
      <w:r>
        <w:rPr>
          <w:rFonts w:ascii="Arial" w:hAnsi="Arial" w:cs="Arial"/>
          <w:sz w:val="22"/>
          <w:szCs w:val="22"/>
        </w:rPr>
        <w:t xml:space="preserve"> </w:t>
      </w:r>
      <w:r w:rsidRPr="00597CE5">
        <w:rPr>
          <w:rFonts w:ascii="Arial" w:hAnsi="Arial" w:cs="Arial"/>
          <w:sz w:val="22"/>
          <w:szCs w:val="22"/>
        </w:rPr>
        <w:t>Projects</w:t>
      </w:r>
    </w:p>
    <w:p w14:paraId="0DF3D84C" w14:textId="58C88A1C" w:rsidR="00597CE5" w:rsidRPr="00B17919" w:rsidRDefault="00597CE5" w:rsidP="00B17919">
      <w:pPr>
        <w:pStyle w:val="ListParagraph"/>
        <w:numPr>
          <w:ilvl w:val="0"/>
          <w:numId w:val="24"/>
        </w:numPr>
        <w:spacing w:line="360" w:lineRule="auto"/>
        <w:rPr>
          <w:rFonts w:ascii="Arial" w:hAnsi="Arial" w:cs="Arial"/>
          <w:sz w:val="22"/>
          <w:szCs w:val="22"/>
        </w:rPr>
      </w:pPr>
      <w:r w:rsidRPr="00597CE5">
        <w:rPr>
          <w:rFonts w:ascii="Arial" w:hAnsi="Arial" w:cs="Arial"/>
          <w:sz w:val="22"/>
          <w:szCs w:val="22"/>
        </w:rPr>
        <w:t>Appendix B</w:t>
      </w:r>
      <w:r>
        <w:rPr>
          <w:rFonts w:ascii="Arial" w:hAnsi="Arial" w:cs="Arial"/>
          <w:sz w:val="22"/>
          <w:szCs w:val="22"/>
        </w:rPr>
        <w:t xml:space="preserve">2 - </w:t>
      </w:r>
      <w:r w:rsidRPr="00597CE5">
        <w:rPr>
          <w:rFonts w:ascii="Arial" w:hAnsi="Arial" w:cs="Arial"/>
          <w:sz w:val="22"/>
          <w:szCs w:val="22"/>
        </w:rPr>
        <w:t>Certificate</w:t>
      </w:r>
      <w:r>
        <w:rPr>
          <w:rFonts w:ascii="Arial" w:hAnsi="Arial" w:cs="Arial"/>
          <w:sz w:val="22"/>
          <w:szCs w:val="22"/>
        </w:rPr>
        <w:t xml:space="preserve"> </w:t>
      </w:r>
      <w:r w:rsidRPr="00597CE5">
        <w:rPr>
          <w:rFonts w:ascii="Arial" w:hAnsi="Arial" w:cs="Arial"/>
          <w:sz w:val="22"/>
          <w:szCs w:val="22"/>
        </w:rPr>
        <w:t>of</w:t>
      </w:r>
      <w:r>
        <w:rPr>
          <w:rFonts w:ascii="Arial" w:hAnsi="Arial" w:cs="Arial"/>
          <w:sz w:val="22"/>
          <w:szCs w:val="22"/>
        </w:rPr>
        <w:t xml:space="preserve"> </w:t>
      </w:r>
      <w:r w:rsidRPr="00597CE5">
        <w:rPr>
          <w:rFonts w:ascii="Arial" w:hAnsi="Arial" w:cs="Arial"/>
          <w:sz w:val="22"/>
          <w:szCs w:val="22"/>
        </w:rPr>
        <w:t>Satisfactory</w:t>
      </w:r>
      <w:r>
        <w:rPr>
          <w:rFonts w:ascii="Arial" w:hAnsi="Arial" w:cs="Arial"/>
          <w:sz w:val="22"/>
          <w:szCs w:val="22"/>
        </w:rPr>
        <w:t xml:space="preserve"> </w:t>
      </w:r>
      <w:r w:rsidRPr="00597CE5">
        <w:rPr>
          <w:rFonts w:ascii="Arial" w:hAnsi="Arial" w:cs="Arial"/>
          <w:sz w:val="22"/>
          <w:szCs w:val="22"/>
        </w:rPr>
        <w:t>Execution - Works Onl</w:t>
      </w:r>
      <w:r>
        <w:rPr>
          <w:rFonts w:ascii="Arial" w:hAnsi="Arial" w:cs="Arial"/>
          <w:sz w:val="22"/>
          <w:szCs w:val="22"/>
        </w:rPr>
        <w:t>y</w:t>
      </w:r>
    </w:p>
    <w:p w14:paraId="110300DA" w14:textId="77777777" w:rsidR="00B17919" w:rsidRDefault="00B17919" w:rsidP="00FF7EDE">
      <w:pPr>
        <w:pStyle w:val="ListParagraph"/>
        <w:numPr>
          <w:ilvl w:val="0"/>
          <w:numId w:val="24"/>
        </w:numPr>
        <w:spacing w:line="360" w:lineRule="auto"/>
        <w:ind w:left="714" w:hanging="357"/>
        <w:rPr>
          <w:rFonts w:ascii="Arial" w:hAnsi="Arial" w:cs="Arial"/>
          <w:sz w:val="22"/>
          <w:szCs w:val="22"/>
        </w:rPr>
      </w:pPr>
      <w:r w:rsidRPr="00B17919">
        <w:rPr>
          <w:rFonts w:ascii="Arial" w:hAnsi="Arial" w:cs="Arial"/>
          <w:sz w:val="22"/>
          <w:szCs w:val="22"/>
        </w:rPr>
        <w:t>Appendix C – Banker Letter</w:t>
      </w:r>
    </w:p>
    <w:p w14:paraId="383A41AB" w14:textId="18D5F85D" w:rsidR="00AA2A7F" w:rsidRDefault="00FF7EDE" w:rsidP="00AA2A7F">
      <w:pPr>
        <w:pStyle w:val="ListParagraph"/>
        <w:numPr>
          <w:ilvl w:val="0"/>
          <w:numId w:val="24"/>
        </w:numPr>
        <w:spacing w:line="360" w:lineRule="auto"/>
        <w:rPr>
          <w:rFonts w:ascii="Arial" w:hAnsi="Arial" w:cs="Arial"/>
          <w:sz w:val="22"/>
          <w:szCs w:val="22"/>
        </w:rPr>
      </w:pPr>
      <w:r w:rsidRPr="00FF7EDE">
        <w:rPr>
          <w:rFonts w:ascii="Arial" w:hAnsi="Arial" w:cs="Arial"/>
          <w:sz w:val="22"/>
          <w:szCs w:val="22"/>
        </w:rPr>
        <w:t xml:space="preserve">Appendix L – CV </w:t>
      </w:r>
      <w:r w:rsidR="00AA2A7F" w:rsidRPr="00AA2A7F">
        <w:rPr>
          <w:rFonts w:ascii="Arial" w:hAnsi="Arial" w:cs="Arial"/>
          <w:sz w:val="22"/>
          <w:szCs w:val="22"/>
        </w:rPr>
        <w:t>Criteria 3.4a; 3.4b (Contractor) and 3.4.1a and 3.4.1b</w:t>
      </w:r>
      <w:r w:rsidR="00AA2A7F">
        <w:rPr>
          <w:rFonts w:ascii="Arial" w:hAnsi="Arial" w:cs="Arial"/>
          <w:sz w:val="22"/>
          <w:szCs w:val="22"/>
        </w:rPr>
        <w:t xml:space="preserve"> </w:t>
      </w:r>
      <w:r w:rsidR="00AA2A7F" w:rsidRPr="00AA2A7F">
        <w:rPr>
          <w:rFonts w:ascii="Arial" w:hAnsi="Arial" w:cs="Arial"/>
          <w:sz w:val="22"/>
          <w:szCs w:val="22"/>
        </w:rPr>
        <w:t>(Contractor H&amp;S)</w:t>
      </w:r>
      <w:r w:rsidR="00AA2A7F">
        <w:rPr>
          <w:rFonts w:ascii="Arial" w:hAnsi="Arial" w:cs="Arial"/>
          <w:sz w:val="22"/>
          <w:szCs w:val="22"/>
        </w:rPr>
        <w:t xml:space="preserve"> </w:t>
      </w:r>
      <w:r w:rsidR="00AA2A7F" w:rsidRPr="00AA2A7F">
        <w:rPr>
          <w:rFonts w:ascii="Arial" w:hAnsi="Arial" w:cs="Arial"/>
          <w:sz w:val="22"/>
          <w:szCs w:val="22"/>
        </w:rPr>
        <w:t xml:space="preserve">Curriculum Vitae - Evidence of Professional Qualifications and </w:t>
      </w:r>
      <w:r w:rsidR="00AA2A7F">
        <w:rPr>
          <w:rFonts w:ascii="Arial" w:hAnsi="Arial" w:cs="Arial"/>
          <w:sz w:val="22"/>
          <w:szCs w:val="22"/>
        </w:rPr>
        <w:t>Experience</w:t>
      </w:r>
    </w:p>
    <w:p w14:paraId="7F2A9C13" w14:textId="2A3E6F22" w:rsidR="006A282F" w:rsidRPr="006A282F" w:rsidRDefault="006A282F" w:rsidP="00AA2A7F">
      <w:pPr>
        <w:pStyle w:val="ListParagraph"/>
        <w:numPr>
          <w:ilvl w:val="0"/>
          <w:numId w:val="24"/>
        </w:numPr>
        <w:spacing w:line="360" w:lineRule="auto"/>
        <w:rPr>
          <w:rFonts w:ascii="Arial" w:hAnsi="Arial" w:cs="Arial"/>
          <w:sz w:val="22"/>
          <w:szCs w:val="22"/>
        </w:rPr>
      </w:pPr>
      <w:r w:rsidRPr="006A282F">
        <w:rPr>
          <w:rFonts w:ascii="Arial" w:hAnsi="Arial" w:cs="Arial"/>
          <w:sz w:val="22"/>
          <w:szCs w:val="22"/>
        </w:rPr>
        <w:t xml:space="preserve">Appendix </w:t>
      </w:r>
      <w:r>
        <w:rPr>
          <w:rFonts w:ascii="Arial" w:hAnsi="Arial" w:cs="Arial"/>
          <w:sz w:val="22"/>
          <w:szCs w:val="22"/>
        </w:rPr>
        <w:t>M</w:t>
      </w:r>
      <w:r w:rsidRPr="006A282F">
        <w:rPr>
          <w:rFonts w:ascii="Arial" w:hAnsi="Arial" w:cs="Arial"/>
          <w:sz w:val="22"/>
          <w:szCs w:val="22"/>
        </w:rPr>
        <w:t xml:space="preserve"> – </w:t>
      </w:r>
      <w:r w:rsidR="005F3866" w:rsidRPr="005F3866">
        <w:rPr>
          <w:rFonts w:ascii="Arial" w:hAnsi="Arial" w:cs="Arial"/>
          <w:sz w:val="22"/>
          <w:szCs w:val="22"/>
        </w:rPr>
        <w:t>Appendix M - Marking Scheme Explanatory Notes - Main Contractors</w:t>
      </w:r>
    </w:p>
    <w:p w14:paraId="48278735" w14:textId="59CC4D72" w:rsidR="00B17919" w:rsidRPr="00B17919" w:rsidRDefault="00AA2A7F" w:rsidP="00FF7EDE">
      <w:pPr>
        <w:pStyle w:val="ListParagraph"/>
        <w:numPr>
          <w:ilvl w:val="0"/>
          <w:numId w:val="24"/>
        </w:numPr>
        <w:spacing w:line="360" w:lineRule="auto"/>
        <w:ind w:left="714" w:hanging="357"/>
        <w:rPr>
          <w:rFonts w:ascii="Arial" w:hAnsi="Arial" w:cs="Arial"/>
          <w:sz w:val="22"/>
          <w:szCs w:val="22"/>
        </w:rPr>
      </w:pPr>
      <w:r w:rsidRPr="00AA2A7F">
        <w:rPr>
          <w:rFonts w:ascii="Arial" w:hAnsi="Arial" w:cs="Arial"/>
          <w:sz w:val="22"/>
          <w:szCs w:val="22"/>
        </w:rPr>
        <w:t>3.4.1</w:t>
      </w:r>
      <w:r w:rsidR="006E20D7">
        <w:rPr>
          <w:rFonts w:ascii="Arial" w:hAnsi="Arial" w:cs="Arial"/>
          <w:sz w:val="22"/>
          <w:szCs w:val="22"/>
        </w:rPr>
        <w:t xml:space="preserve"> - </w:t>
      </w:r>
      <w:r w:rsidRPr="00AA2A7F">
        <w:rPr>
          <w:rFonts w:ascii="Arial" w:hAnsi="Arial" w:cs="Arial"/>
          <w:sz w:val="22"/>
          <w:szCs w:val="22"/>
        </w:rPr>
        <w:t>HS</w:t>
      </w:r>
      <w:r>
        <w:rPr>
          <w:rFonts w:ascii="Arial" w:hAnsi="Arial" w:cs="Arial"/>
          <w:sz w:val="22"/>
          <w:szCs w:val="22"/>
        </w:rPr>
        <w:t xml:space="preserve"> </w:t>
      </w:r>
      <w:r w:rsidRPr="00AA2A7F">
        <w:rPr>
          <w:rFonts w:ascii="Arial" w:hAnsi="Arial" w:cs="Arial"/>
          <w:sz w:val="22"/>
          <w:szCs w:val="22"/>
        </w:rPr>
        <w:t>Works-Contractor-v3.</w:t>
      </w:r>
      <w:r w:rsidR="00370C49">
        <w:rPr>
          <w:rFonts w:ascii="Arial" w:hAnsi="Arial" w:cs="Arial"/>
          <w:sz w:val="22"/>
          <w:szCs w:val="22"/>
        </w:rPr>
        <w:t>1</w:t>
      </w:r>
      <w:r w:rsidRPr="00AA2A7F">
        <w:rPr>
          <w:rFonts w:ascii="Arial" w:hAnsi="Arial" w:cs="Arial"/>
          <w:sz w:val="22"/>
          <w:szCs w:val="22"/>
        </w:rPr>
        <w:t>-2</w:t>
      </w:r>
      <w:r w:rsidR="00370C49">
        <w:rPr>
          <w:rFonts w:ascii="Arial" w:hAnsi="Arial" w:cs="Arial"/>
          <w:sz w:val="22"/>
          <w:szCs w:val="22"/>
        </w:rPr>
        <w:t>5</w:t>
      </w:r>
      <w:r w:rsidRPr="00AA2A7F">
        <w:rPr>
          <w:rFonts w:ascii="Arial" w:hAnsi="Arial" w:cs="Arial"/>
          <w:sz w:val="22"/>
          <w:szCs w:val="22"/>
        </w:rPr>
        <w:t>-</w:t>
      </w:r>
      <w:r w:rsidR="00370C49">
        <w:rPr>
          <w:rFonts w:ascii="Arial" w:hAnsi="Arial" w:cs="Arial"/>
          <w:sz w:val="22"/>
          <w:szCs w:val="22"/>
        </w:rPr>
        <w:t>11</w:t>
      </w:r>
      <w:r w:rsidRPr="00AA2A7F">
        <w:rPr>
          <w:rFonts w:ascii="Arial" w:hAnsi="Arial" w:cs="Arial"/>
          <w:sz w:val="22"/>
          <w:szCs w:val="22"/>
        </w:rPr>
        <w:t>-202</w:t>
      </w:r>
      <w:r w:rsidR="00370C49">
        <w:rPr>
          <w:rFonts w:ascii="Arial" w:hAnsi="Arial" w:cs="Arial"/>
          <w:sz w:val="22"/>
          <w:szCs w:val="22"/>
        </w:rPr>
        <w:t>5</w:t>
      </w:r>
      <w:r w:rsidRPr="00AA2A7F">
        <w:rPr>
          <w:rFonts w:ascii="Arial" w:hAnsi="Arial" w:cs="Arial"/>
          <w:sz w:val="22"/>
          <w:szCs w:val="22"/>
        </w:rPr>
        <w:t xml:space="preserve"> </w:t>
      </w:r>
    </w:p>
    <w:p w14:paraId="41F29DBB" w14:textId="73CA6F7C" w:rsidR="00370C49" w:rsidRDefault="00AA2A7F" w:rsidP="00370C49">
      <w:pPr>
        <w:pStyle w:val="ListParagraph"/>
        <w:numPr>
          <w:ilvl w:val="0"/>
          <w:numId w:val="24"/>
        </w:numPr>
        <w:spacing w:line="360" w:lineRule="auto"/>
        <w:ind w:left="714" w:hanging="357"/>
        <w:rPr>
          <w:rFonts w:ascii="Arial" w:hAnsi="Arial" w:cs="Arial"/>
          <w:sz w:val="22"/>
          <w:szCs w:val="22"/>
        </w:rPr>
      </w:pPr>
      <w:r w:rsidRPr="00AA2A7F">
        <w:rPr>
          <w:rFonts w:ascii="Arial" w:hAnsi="Arial" w:cs="Arial"/>
          <w:sz w:val="22"/>
          <w:szCs w:val="22"/>
        </w:rPr>
        <w:t>3.4.2</w:t>
      </w:r>
      <w:r>
        <w:rPr>
          <w:rFonts w:ascii="Arial" w:hAnsi="Arial" w:cs="Arial"/>
          <w:sz w:val="22"/>
          <w:szCs w:val="22"/>
        </w:rPr>
        <w:t xml:space="preserve"> - </w:t>
      </w:r>
      <w:r w:rsidR="00370C49" w:rsidRPr="00370C49">
        <w:rPr>
          <w:rFonts w:ascii="Arial" w:hAnsi="Arial" w:cs="Arial"/>
          <w:sz w:val="22"/>
          <w:szCs w:val="22"/>
        </w:rPr>
        <w:t xml:space="preserve">HS </w:t>
      </w:r>
      <w:r w:rsidR="00370C49">
        <w:rPr>
          <w:rFonts w:ascii="Arial" w:hAnsi="Arial" w:cs="Arial"/>
          <w:sz w:val="22"/>
          <w:szCs w:val="22"/>
        </w:rPr>
        <w:t>PSCS</w:t>
      </w:r>
      <w:r w:rsidR="00370C49" w:rsidRPr="00370C49">
        <w:rPr>
          <w:rFonts w:ascii="Arial" w:hAnsi="Arial" w:cs="Arial"/>
          <w:sz w:val="22"/>
          <w:szCs w:val="22"/>
        </w:rPr>
        <w:t>-v3.</w:t>
      </w:r>
      <w:r w:rsidR="00370C49">
        <w:rPr>
          <w:rFonts w:ascii="Arial" w:hAnsi="Arial" w:cs="Arial"/>
          <w:sz w:val="22"/>
          <w:szCs w:val="22"/>
        </w:rPr>
        <w:t>1</w:t>
      </w:r>
      <w:r w:rsidR="00370C49" w:rsidRPr="00370C49">
        <w:rPr>
          <w:rFonts w:ascii="Arial" w:hAnsi="Arial" w:cs="Arial"/>
          <w:sz w:val="22"/>
          <w:szCs w:val="22"/>
        </w:rPr>
        <w:t>-</w:t>
      </w:r>
      <w:r w:rsidR="00370C49">
        <w:rPr>
          <w:rFonts w:ascii="Arial" w:hAnsi="Arial" w:cs="Arial"/>
          <w:sz w:val="22"/>
          <w:szCs w:val="22"/>
        </w:rPr>
        <w:t>25</w:t>
      </w:r>
      <w:r w:rsidR="00370C49" w:rsidRPr="00370C49">
        <w:rPr>
          <w:rFonts w:ascii="Arial" w:hAnsi="Arial" w:cs="Arial"/>
          <w:sz w:val="22"/>
          <w:szCs w:val="22"/>
        </w:rPr>
        <w:t>-</w:t>
      </w:r>
      <w:r w:rsidR="00370C49">
        <w:rPr>
          <w:rFonts w:ascii="Arial" w:hAnsi="Arial" w:cs="Arial"/>
          <w:sz w:val="22"/>
          <w:szCs w:val="22"/>
        </w:rPr>
        <w:t>11</w:t>
      </w:r>
      <w:r w:rsidR="00370C49" w:rsidRPr="00370C49">
        <w:rPr>
          <w:rFonts w:ascii="Arial" w:hAnsi="Arial" w:cs="Arial"/>
          <w:sz w:val="22"/>
          <w:szCs w:val="22"/>
        </w:rPr>
        <w:t>-202</w:t>
      </w:r>
      <w:r w:rsidR="00370C49">
        <w:rPr>
          <w:rFonts w:ascii="Arial" w:hAnsi="Arial" w:cs="Arial"/>
          <w:sz w:val="22"/>
          <w:szCs w:val="22"/>
        </w:rPr>
        <w:t>5</w:t>
      </w:r>
    </w:p>
    <w:p w14:paraId="7E642AF3" w14:textId="6331605A" w:rsidR="00E03134" w:rsidRPr="00370C49" w:rsidRDefault="00E03134" w:rsidP="00370C49">
      <w:pPr>
        <w:pStyle w:val="ListParagraph"/>
        <w:numPr>
          <w:ilvl w:val="0"/>
          <w:numId w:val="24"/>
        </w:numPr>
        <w:spacing w:line="360" w:lineRule="auto"/>
        <w:ind w:left="714" w:hanging="357"/>
        <w:rPr>
          <w:rFonts w:ascii="Arial" w:hAnsi="Arial" w:cs="Arial"/>
          <w:sz w:val="22"/>
          <w:szCs w:val="22"/>
        </w:rPr>
      </w:pPr>
      <w:r w:rsidRPr="00E03134">
        <w:rPr>
          <w:rFonts w:ascii="Arial" w:hAnsi="Arial" w:cs="Arial"/>
          <w:sz w:val="22"/>
          <w:szCs w:val="22"/>
        </w:rPr>
        <w:t>PW-CF11_Contract_v1.7_25-11-2025</w:t>
      </w:r>
    </w:p>
    <w:p w14:paraId="0F06080A" w14:textId="77777777" w:rsidR="00950FAF" w:rsidRPr="00581C42" w:rsidRDefault="00950FAF" w:rsidP="00950FAF">
      <w:pPr>
        <w:pStyle w:val="Heading1"/>
        <w:numPr>
          <w:ilvl w:val="0"/>
          <w:numId w:val="0"/>
        </w:numPr>
        <w:ind w:left="720" w:hanging="720"/>
      </w:pPr>
    </w:p>
    <w:sectPr w:rsidR="00950FAF" w:rsidRPr="00581C42" w:rsidSect="00A1558B">
      <w:headerReference w:type="first" r:id="rId17"/>
      <w:footerReference w:type="first" r:id="rId18"/>
      <w:pgSz w:w="11907" w:h="16839" w:code="9"/>
      <w:pgMar w:top="1520" w:right="1480" w:bottom="278" w:left="1457" w:header="663" w:footer="694"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2B4A8" w14:textId="77777777" w:rsidR="00B85C24" w:rsidRDefault="00B85C24">
      <w:r>
        <w:separator/>
      </w:r>
    </w:p>
  </w:endnote>
  <w:endnote w:type="continuationSeparator" w:id="0">
    <w:p w14:paraId="54B15B05" w14:textId="77777777" w:rsidR="00B85C24" w:rsidRDefault="00B85C24">
      <w:r>
        <w:continuationSeparator/>
      </w:r>
    </w:p>
  </w:endnote>
  <w:endnote w:type="continuationNotice" w:id="1">
    <w:p w14:paraId="4C2FD92E" w14:textId="77777777" w:rsidR="00B85C24" w:rsidRDefault="00B85C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keena">
    <w:charset w:val="00"/>
    <w:family w:val="auto"/>
    <w:pitch w:val="variable"/>
    <w:sig w:usb0="8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1316994"/>
      <w:docPartObj>
        <w:docPartGallery w:val="Page Numbers (Bottom of Page)"/>
        <w:docPartUnique/>
      </w:docPartObj>
    </w:sdtPr>
    <w:sdtEndPr>
      <w:rPr>
        <w:rFonts w:asciiTheme="minorHAnsi" w:hAnsiTheme="minorHAnsi" w:cstheme="minorHAnsi"/>
        <w:color w:val="7F7F7F" w:themeColor="background1" w:themeShade="7F"/>
        <w:spacing w:val="60"/>
      </w:rPr>
    </w:sdtEndPr>
    <w:sdtContent>
      <w:p w14:paraId="5EF768A1" w14:textId="176553C2" w:rsidR="00C6176B" w:rsidRPr="008420CA" w:rsidRDefault="00C6176B">
        <w:pPr>
          <w:pStyle w:val="Footer"/>
          <w:pBdr>
            <w:top w:val="single" w:sz="4" w:space="1" w:color="D9D9D9" w:themeColor="background1" w:themeShade="D9"/>
          </w:pBdr>
          <w:jc w:val="right"/>
          <w:rPr>
            <w:rFonts w:asciiTheme="minorHAnsi" w:hAnsiTheme="minorHAnsi" w:cstheme="minorHAnsi"/>
          </w:rPr>
        </w:pPr>
        <w:r w:rsidRPr="007D2EB9">
          <w:rPr>
            <w:rFonts w:ascii="Arial" w:hAnsi="Arial" w:cs="Arial"/>
            <w:sz w:val="18"/>
            <w:szCs w:val="18"/>
          </w:rPr>
          <w:fldChar w:fldCharType="begin"/>
        </w:r>
        <w:r w:rsidRPr="007D2EB9">
          <w:rPr>
            <w:rFonts w:ascii="Arial" w:hAnsi="Arial" w:cs="Arial"/>
            <w:sz w:val="18"/>
            <w:szCs w:val="18"/>
          </w:rPr>
          <w:instrText xml:space="preserve"> PAGE   \* MERGEFORMAT </w:instrText>
        </w:r>
        <w:r w:rsidRPr="007D2EB9">
          <w:rPr>
            <w:rFonts w:ascii="Arial" w:hAnsi="Arial" w:cs="Arial"/>
            <w:sz w:val="18"/>
            <w:szCs w:val="18"/>
          </w:rPr>
          <w:fldChar w:fldCharType="separate"/>
        </w:r>
        <w:r w:rsidRPr="007D2EB9">
          <w:rPr>
            <w:rFonts w:ascii="Arial" w:hAnsi="Arial" w:cs="Arial"/>
            <w:noProof/>
            <w:sz w:val="18"/>
            <w:szCs w:val="18"/>
          </w:rPr>
          <w:t>2</w:t>
        </w:r>
        <w:r w:rsidRPr="007D2EB9">
          <w:rPr>
            <w:rFonts w:ascii="Arial" w:hAnsi="Arial" w:cs="Arial"/>
            <w:noProof/>
            <w:sz w:val="18"/>
            <w:szCs w:val="18"/>
          </w:rPr>
          <w:fldChar w:fldCharType="end"/>
        </w:r>
        <w:r w:rsidRPr="007D2EB9">
          <w:rPr>
            <w:rFonts w:ascii="Arial" w:hAnsi="Arial" w:cs="Arial"/>
            <w:sz w:val="18"/>
            <w:szCs w:val="18"/>
          </w:rPr>
          <w:t xml:space="preserve"> | </w:t>
        </w:r>
        <w:r w:rsidRPr="007D2EB9">
          <w:rPr>
            <w:rFonts w:ascii="Arial" w:hAnsi="Arial" w:cs="Arial"/>
            <w:color w:val="7F7F7F" w:themeColor="background1" w:themeShade="7F"/>
            <w:spacing w:val="60"/>
            <w:sz w:val="18"/>
            <w:szCs w:val="18"/>
          </w:rPr>
          <w:t>Page</w:t>
        </w:r>
      </w:p>
    </w:sdtContent>
  </w:sdt>
  <w:p w14:paraId="736CC467" w14:textId="3A071B1F" w:rsidR="001D612C" w:rsidRPr="001D612C" w:rsidRDefault="001D612C">
    <w:pPr>
      <w:pStyle w:val="Footer"/>
      <w:rPr>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1FC7B" w14:textId="2F41EA91" w:rsidR="007B7A99" w:rsidRDefault="007B7A99" w:rsidP="00A1558B">
    <w:pPr>
      <w:pStyle w:val="Footer"/>
      <w:pBdr>
        <w:top w:val="single" w:sz="4" w:space="1" w:color="D9D9D9" w:themeColor="background1" w:themeShade="D9"/>
      </w:pBdr>
      <w:jc w:val="right"/>
      <w:rPr>
        <w:color w:val="7F7F7F" w:themeColor="background1" w:themeShade="7F"/>
        <w:spacing w:val="60"/>
      </w:rPr>
    </w:pPr>
  </w:p>
  <w:p w14:paraId="15BFAE63" w14:textId="77777777" w:rsidR="007B7A99" w:rsidRDefault="007B7A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204541"/>
      <w:docPartObj>
        <w:docPartGallery w:val="Page Numbers (Bottom of Page)"/>
        <w:docPartUnique/>
      </w:docPartObj>
    </w:sdtPr>
    <w:sdtEndPr>
      <w:rPr>
        <w:rFonts w:ascii="Arial" w:hAnsi="Arial" w:cs="Arial"/>
        <w:color w:val="7F7F7F" w:themeColor="background1" w:themeShade="7F"/>
        <w:spacing w:val="60"/>
        <w:sz w:val="18"/>
        <w:szCs w:val="18"/>
      </w:rPr>
    </w:sdtEndPr>
    <w:sdtContent>
      <w:p w14:paraId="5AB7817D" w14:textId="4E1B3B96" w:rsidR="00C6176B" w:rsidRPr="00C6176B" w:rsidRDefault="00C6176B">
        <w:pPr>
          <w:pStyle w:val="Footer"/>
          <w:pBdr>
            <w:top w:val="single" w:sz="4" w:space="1" w:color="D9D9D9" w:themeColor="background1" w:themeShade="D9"/>
          </w:pBdr>
          <w:jc w:val="right"/>
          <w:rPr>
            <w:rFonts w:ascii="Arial" w:hAnsi="Arial" w:cs="Arial"/>
            <w:sz w:val="18"/>
            <w:szCs w:val="18"/>
          </w:rPr>
        </w:pPr>
        <w:r w:rsidRPr="00C6176B">
          <w:rPr>
            <w:rFonts w:ascii="Arial" w:hAnsi="Arial" w:cs="Arial"/>
            <w:sz w:val="18"/>
            <w:szCs w:val="18"/>
          </w:rPr>
          <w:fldChar w:fldCharType="begin"/>
        </w:r>
        <w:r w:rsidRPr="00C6176B">
          <w:rPr>
            <w:rFonts w:ascii="Arial" w:hAnsi="Arial" w:cs="Arial"/>
            <w:sz w:val="18"/>
            <w:szCs w:val="18"/>
          </w:rPr>
          <w:instrText xml:space="preserve"> PAGE   \* MERGEFORMAT </w:instrText>
        </w:r>
        <w:r w:rsidRPr="00C6176B">
          <w:rPr>
            <w:rFonts w:ascii="Arial" w:hAnsi="Arial" w:cs="Arial"/>
            <w:sz w:val="18"/>
            <w:szCs w:val="18"/>
          </w:rPr>
          <w:fldChar w:fldCharType="separate"/>
        </w:r>
        <w:r w:rsidRPr="00C6176B">
          <w:rPr>
            <w:rFonts w:ascii="Arial" w:hAnsi="Arial" w:cs="Arial"/>
            <w:noProof/>
            <w:sz w:val="18"/>
            <w:szCs w:val="18"/>
          </w:rPr>
          <w:t>2</w:t>
        </w:r>
        <w:r w:rsidRPr="00C6176B">
          <w:rPr>
            <w:rFonts w:ascii="Arial" w:hAnsi="Arial" w:cs="Arial"/>
            <w:noProof/>
            <w:sz w:val="18"/>
            <w:szCs w:val="18"/>
          </w:rPr>
          <w:fldChar w:fldCharType="end"/>
        </w:r>
        <w:r w:rsidRPr="00C6176B">
          <w:rPr>
            <w:rFonts w:ascii="Arial" w:hAnsi="Arial" w:cs="Arial"/>
            <w:sz w:val="18"/>
            <w:szCs w:val="18"/>
          </w:rPr>
          <w:t xml:space="preserve"> | </w:t>
        </w:r>
        <w:r w:rsidRPr="00C6176B">
          <w:rPr>
            <w:rFonts w:ascii="Arial" w:hAnsi="Arial" w:cs="Arial"/>
            <w:color w:val="7F7F7F" w:themeColor="background1" w:themeShade="7F"/>
            <w:spacing w:val="60"/>
            <w:sz w:val="18"/>
            <w:szCs w:val="18"/>
          </w:rPr>
          <w:t>Page</w:t>
        </w:r>
      </w:p>
    </w:sdtContent>
  </w:sdt>
  <w:p w14:paraId="129F6490" w14:textId="77777777" w:rsidR="00A1558B" w:rsidRDefault="00A155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FB556" w14:textId="77777777" w:rsidR="00B85C24" w:rsidRDefault="00B85C24">
      <w:r>
        <w:separator/>
      </w:r>
    </w:p>
  </w:footnote>
  <w:footnote w:type="continuationSeparator" w:id="0">
    <w:p w14:paraId="13471B82" w14:textId="77777777" w:rsidR="00B85C24" w:rsidRDefault="00B85C24">
      <w:r>
        <w:continuationSeparator/>
      </w:r>
    </w:p>
  </w:footnote>
  <w:footnote w:type="continuationNotice" w:id="1">
    <w:p w14:paraId="073B485B" w14:textId="77777777" w:rsidR="00B85C24" w:rsidRDefault="00B85C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AF6C6" w14:textId="6D43ACCA" w:rsidR="00FC14C0" w:rsidRPr="00FC14C0" w:rsidRDefault="00F22DF8" w:rsidP="009F7EEC">
    <w:pPr>
      <w:spacing w:before="6"/>
      <w:ind w:left="142"/>
      <w:rPr>
        <w:rFonts w:ascii="Skeena" w:eastAsia="Calibri" w:hAnsi="Skeena" w:cs="Arial"/>
        <w:b/>
        <w:caps/>
        <w:color w:val="375522"/>
        <w:spacing w:val="1"/>
        <w:position w:val="1"/>
      </w:rPr>
    </w:pPr>
    <w:r>
      <w:rPr>
        <w:rFonts w:ascii="Skeena" w:eastAsia="Calibri" w:hAnsi="Skeena" w:cs="Arial"/>
        <w:b/>
        <w:caps/>
        <w:noProof/>
        <w:color w:val="375522"/>
        <w:spacing w:val="1"/>
        <w:position w:val="1"/>
      </w:rPr>
      <w:drawing>
        <wp:anchor distT="0" distB="0" distL="114300" distR="114300" simplePos="0" relativeHeight="251658243" behindDoc="1" locked="0" layoutInCell="1" allowOverlap="1" wp14:anchorId="07A2A0CD" wp14:editId="6B69D8AB">
          <wp:simplePos x="0" y="0"/>
          <wp:positionH relativeFrom="column">
            <wp:posOffset>4408805</wp:posOffset>
          </wp:positionH>
          <wp:positionV relativeFrom="paragraph">
            <wp:posOffset>-287655</wp:posOffset>
          </wp:positionV>
          <wp:extent cx="1746250" cy="581025"/>
          <wp:effectExtent l="0" t="0" r="6350" b="9525"/>
          <wp:wrapTight wrapText="bothSides">
            <wp:wrapPolygon edited="0">
              <wp:start x="0" y="0"/>
              <wp:lineTo x="0" y="21246"/>
              <wp:lineTo x="21443" y="21246"/>
              <wp:lineTo x="21443" y="0"/>
              <wp:lineTo x="0" y="0"/>
            </wp:wrapPolygon>
          </wp:wrapTight>
          <wp:docPr id="35028427" name="Picture 4"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285612" name="Picture 4"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46250" cy="581025"/>
                  </a:xfrm>
                  <a:prstGeom prst="rect">
                    <a:avLst/>
                  </a:prstGeom>
                </pic:spPr>
              </pic:pic>
            </a:graphicData>
          </a:graphic>
          <wp14:sizeRelH relativeFrom="margin">
            <wp14:pctWidth>0</wp14:pctWidth>
          </wp14:sizeRelH>
          <wp14:sizeRelV relativeFrom="margin">
            <wp14:pctHeight>0</wp14:pctHeight>
          </wp14:sizeRelV>
        </wp:anchor>
      </w:drawing>
    </w:r>
    <w:r w:rsidR="000C5E77" w:rsidRPr="00FC14C0">
      <w:rPr>
        <w:rFonts w:ascii="Skeena" w:hAnsi="Skeena" w:cs="Arial"/>
        <w:noProof/>
        <w:lang w:eastAsia="en-IE"/>
      </w:rPr>
      <mc:AlternateContent>
        <mc:Choice Requires="wps">
          <w:drawing>
            <wp:anchor distT="0" distB="0" distL="114300" distR="114300" simplePos="0" relativeHeight="251658240" behindDoc="0" locked="0" layoutInCell="1" allowOverlap="1" wp14:anchorId="3E3D608B" wp14:editId="114138D2">
              <wp:simplePos x="0" y="0"/>
              <wp:positionH relativeFrom="column">
                <wp:posOffset>-120966</wp:posOffset>
              </wp:positionH>
              <wp:positionV relativeFrom="paragraph">
                <wp:posOffset>316215</wp:posOffset>
              </wp:positionV>
              <wp:extent cx="6326372"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6326372" cy="0"/>
                      </a:xfrm>
                      <a:prstGeom prst="line">
                        <a:avLst/>
                      </a:prstGeom>
                      <a:ln>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0FF0BAA8" id="Straight Connector 10"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9.5pt,24.9pt" to="488.65pt,2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" strokecolor="#ddd8c2 [2894]"/>
          </w:pict>
        </mc:Fallback>
      </mc:AlternateContent>
    </w:r>
    <w:r w:rsidR="00B510A6" w:rsidRPr="00B510A6">
      <w:rPr>
        <w:rFonts w:ascii="Arial" w:hAnsi="Arial" w:cs="Arial"/>
      </w:rPr>
      <w:t xml:space="preserve"> </w:t>
    </w:r>
    <w:r w:rsidR="00B510A6">
      <w:rPr>
        <w:rFonts w:ascii="Arial" w:hAnsi="Arial" w:cs="Arial"/>
      </w:rPr>
      <w:t>Term Maintenance</w:t>
    </w:r>
    <w:r w:rsidR="00B510A6" w:rsidRPr="00581C42">
      <w:rPr>
        <w:rFonts w:ascii="Arial" w:hAnsi="Arial" w:cs="Arial"/>
      </w:rPr>
      <w:t xml:space="preserve"> Framework</w:t>
    </w:r>
  </w:p>
  <w:p w14:paraId="43DB8A96" w14:textId="55C9E006" w:rsidR="000C5E77" w:rsidRPr="00906B17" w:rsidRDefault="000C5E77">
    <w:pPr>
      <w:pStyle w:val="Header"/>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8ED3A" w14:textId="2D53AB33" w:rsidR="007B7A99" w:rsidRPr="00581C42" w:rsidRDefault="00FB4E54" w:rsidP="00FB4E54">
    <w:pPr>
      <w:pStyle w:val="Header"/>
      <w:tabs>
        <w:tab w:val="clear" w:pos="4513"/>
        <w:tab w:val="clear" w:pos="9026"/>
        <w:tab w:val="left" w:pos="7590"/>
      </w:tabs>
      <w:rPr>
        <w:rFonts w:ascii="Arial" w:hAnsi="Arial" w:cs="Arial"/>
        <w:b/>
      </w:rPr>
    </w:pPr>
    <w:r>
      <w:rPr>
        <w:rFonts w:ascii="Arial" w:hAnsi="Arial" w:cs="Arial"/>
        <w:noProof/>
      </w:rPr>
      <w:drawing>
        <wp:anchor distT="0" distB="0" distL="114300" distR="114300" simplePos="0" relativeHeight="251659268" behindDoc="0" locked="0" layoutInCell="1" allowOverlap="1" wp14:anchorId="03ADBB89" wp14:editId="061016C9">
          <wp:simplePos x="0" y="0"/>
          <wp:positionH relativeFrom="column">
            <wp:posOffset>4342130</wp:posOffset>
          </wp:positionH>
          <wp:positionV relativeFrom="paragraph">
            <wp:posOffset>-287655</wp:posOffset>
          </wp:positionV>
          <wp:extent cx="1562100" cy="511810"/>
          <wp:effectExtent l="0" t="0" r="0" b="2540"/>
          <wp:wrapNone/>
          <wp:docPr id="18966375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511810"/>
                  </a:xfrm>
                  <a:prstGeom prst="rect">
                    <a:avLst/>
                  </a:prstGeom>
                  <a:noFill/>
                </pic:spPr>
              </pic:pic>
            </a:graphicData>
          </a:graphic>
        </wp:anchor>
      </w:drawing>
    </w:r>
    <w:r w:rsidR="007B7A99" w:rsidRPr="00581C42">
      <w:rPr>
        <w:rFonts w:ascii="Arial" w:hAnsi="Arial" w:cs="Arial"/>
        <w:noProof/>
      </w:rPr>
      <mc:AlternateContent>
        <mc:Choice Requires="wps">
          <w:drawing>
            <wp:anchor distT="0" distB="0" distL="114300" distR="114300" simplePos="0" relativeHeight="251658242" behindDoc="0" locked="0" layoutInCell="1" allowOverlap="1" wp14:anchorId="2097D64B" wp14:editId="2A4F6935">
              <wp:simplePos x="0" y="0"/>
              <wp:positionH relativeFrom="column">
                <wp:posOffset>-120966</wp:posOffset>
              </wp:positionH>
              <wp:positionV relativeFrom="paragraph">
                <wp:posOffset>316215</wp:posOffset>
              </wp:positionV>
              <wp:extent cx="6326372" cy="0"/>
              <wp:effectExtent l="0" t="0" r="0" b="0"/>
              <wp:wrapNone/>
              <wp:docPr id="412932451" name="Straight Connector 412932451"/>
              <wp:cNvGraphicFramePr/>
              <a:graphic xmlns:a="http://schemas.openxmlformats.org/drawingml/2006/main">
                <a:graphicData uri="http://schemas.microsoft.com/office/word/2010/wordprocessingShape">
                  <wps:wsp>
                    <wps:cNvCnPr/>
                    <wps:spPr>
                      <a:xfrm>
                        <a:off x="0" y="0"/>
                        <a:ext cx="6326372" cy="0"/>
                      </a:xfrm>
                      <a:prstGeom prst="line">
                        <a:avLst/>
                      </a:prstGeom>
                      <a:ln>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0A035080" id="Straight Connector 412932451"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9.5pt,24.9pt" to="488.65pt,2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" strokecolor="#ddd8c2 [2894]"/>
          </w:pict>
        </mc:Fallback>
      </mc:AlternateContent>
    </w:r>
    <w:r w:rsidR="00CA7178">
      <w:rPr>
        <w:rFonts w:ascii="Arial" w:hAnsi="Arial" w:cs="Arial"/>
      </w:rPr>
      <w:t>Term Maintenance</w:t>
    </w:r>
    <w:r w:rsidR="007B7A99" w:rsidRPr="00581C42">
      <w:rPr>
        <w:rFonts w:ascii="Arial" w:hAnsi="Arial" w:cs="Arial"/>
      </w:rPr>
      <w:t xml:space="preserve"> Framework</w:t>
    </w:r>
    <w:r>
      <w:rPr>
        <w:rFonts w:ascii="Arial" w:hAnsi="Arial" w:cs="Arial"/>
      </w:rPr>
      <w:tab/>
    </w:r>
  </w:p>
  <w:p w14:paraId="3461A230" w14:textId="01F484CB" w:rsidR="007B7A99" w:rsidRPr="007B7A99" w:rsidRDefault="007B7A99">
    <w:pPr>
      <w:pStyle w:val="Header"/>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5EC6A" w14:textId="5848B200" w:rsidR="009F7EEC" w:rsidRPr="00581C42" w:rsidRDefault="009F7EEC" w:rsidP="009F7EEC">
    <w:pPr>
      <w:pStyle w:val="Header"/>
      <w:rPr>
        <w:rFonts w:ascii="Arial" w:hAnsi="Arial" w:cs="Arial"/>
        <w:b/>
        <w:noProof/>
        <w:sz w:val="18"/>
        <w:szCs w:val="18"/>
      </w:rPr>
    </w:pPr>
    <w:r w:rsidRPr="00581C42">
      <w:rPr>
        <w:rFonts w:ascii="Arial" w:hAnsi="Arial" w:cs="Arial"/>
        <w:noProof/>
        <w:sz w:val="18"/>
        <w:szCs w:val="18"/>
        <w:lang w:eastAsia="en-IE"/>
      </w:rPr>
      <mc:AlternateContent>
        <mc:Choice Requires="wps">
          <w:drawing>
            <wp:anchor distT="0" distB="0" distL="114300" distR="114300" simplePos="0" relativeHeight="251658241" behindDoc="0" locked="0" layoutInCell="1" allowOverlap="1" wp14:anchorId="7FCB9D95" wp14:editId="29C84E2E">
              <wp:simplePos x="0" y="0"/>
              <wp:positionH relativeFrom="column">
                <wp:posOffset>-120966</wp:posOffset>
              </wp:positionH>
              <wp:positionV relativeFrom="paragraph">
                <wp:posOffset>316215</wp:posOffset>
              </wp:positionV>
              <wp:extent cx="6326372" cy="0"/>
              <wp:effectExtent l="0" t="0" r="0" b="0"/>
              <wp:wrapNone/>
              <wp:docPr id="1071405366" name="Straight Connector 1071405366"/>
              <wp:cNvGraphicFramePr/>
              <a:graphic xmlns:a="http://schemas.openxmlformats.org/drawingml/2006/main">
                <a:graphicData uri="http://schemas.microsoft.com/office/word/2010/wordprocessingShape">
                  <wps:wsp>
                    <wps:cNvCnPr/>
                    <wps:spPr>
                      <a:xfrm>
                        <a:off x="0" y="0"/>
                        <a:ext cx="6326372" cy="0"/>
                      </a:xfrm>
                      <a:prstGeom prst="line">
                        <a:avLst/>
                      </a:prstGeom>
                      <a:ln>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6F9D61C2" id="Straight Connector 1071405366"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9.5pt,24.9pt" to="488.65pt,2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" strokecolor="#ddd8c2 [2894]"/>
          </w:pict>
        </mc:Fallback>
      </mc:AlternateContent>
    </w:r>
    <w:r w:rsidR="00B510A6" w:rsidRPr="00B510A6">
      <w:rPr>
        <w:rFonts w:ascii="Arial" w:hAnsi="Arial" w:cs="Arial"/>
      </w:rPr>
      <w:t xml:space="preserve"> </w:t>
    </w:r>
    <w:r w:rsidR="00B510A6">
      <w:rPr>
        <w:rFonts w:ascii="Arial" w:hAnsi="Arial" w:cs="Arial"/>
      </w:rPr>
      <w:t>Term Maintenance</w:t>
    </w:r>
    <w:r w:rsidR="00B510A6" w:rsidRPr="00581C42">
      <w:rPr>
        <w:rFonts w:ascii="Arial" w:hAnsi="Arial" w:cs="Arial"/>
      </w:rPr>
      <w:t xml:space="preserve"> Framework</w:t>
    </w:r>
  </w:p>
  <w:p w14:paraId="267817D1" w14:textId="77777777" w:rsidR="00A1558B" w:rsidRPr="009F7EEC" w:rsidRDefault="00A1558B" w:rsidP="009F7E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D53FC"/>
    <w:multiLevelType w:val="hybridMultilevel"/>
    <w:tmpl w:val="6DEC7F3A"/>
    <w:lvl w:ilvl="0" w:tplc="18090017">
      <w:start w:val="1"/>
      <w:numFmt w:val="lowerLetter"/>
      <w:lvlText w:val="%1)"/>
      <w:lvlJc w:val="left"/>
      <w:pPr>
        <w:ind w:left="720" w:hanging="360"/>
      </w:pPr>
    </w:lvl>
    <w:lvl w:ilvl="1" w:tplc="1809001B">
      <w:start w:val="1"/>
      <w:numFmt w:val="lowerRoman"/>
      <w:lvlText w:val="%2."/>
      <w:lvlJc w:val="righ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E83BD8"/>
    <w:multiLevelType w:val="hybridMultilevel"/>
    <w:tmpl w:val="0A085A0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2FC016F"/>
    <w:multiLevelType w:val="hybridMultilevel"/>
    <w:tmpl w:val="D21046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0F339F4"/>
    <w:multiLevelType w:val="hybridMultilevel"/>
    <w:tmpl w:val="268A05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403336F"/>
    <w:multiLevelType w:val="hybridMultilevel"/>
    <w:tmpl w:val="0472E2AC"/>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BCF4D91"/>
    <w:multiLevelType w:val="hybridMultilevel"/>
    <w:tmpl w:val="09D0CF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DCA5A4C"/>
    <w:multiLevelType w:val="hybridMultilevel"/>
    <w:tmpl w:val="B63EF722"/>
    <w:lvl w:ilvl="0" w:tplc="1809000F">
      <w:start w:val="1"/>
      <w:numFmt w:val="decimal"/>
      <w:lvlText w:val="%1."/>
      <w:lvlJc w:val="left"/>
      <w:pPr>
        <w:ind w:left="1429" w:hanging="360"/>
      </w:pPr>
    </w:lvl>
    <w:lvl w:ilvl="1" w:tplc="18090019" w:tentative="1">
      <w:start w:val="1"/>
      <w:numFmt w:val="lowerLetter"/>
      <w:lvlText w:val="%2."/>
      <w:lvlJc w:val="left"/>
      <w:pPr>
        <w:ind w:left="2149" w:hanging="360"/>
      </w:pPr>
    </w:lvl>
    <w:lvl w:ilvl="2" w:tplc="1809001B" w:tentative="1">
      <w:start w:val="1"/>
      <w:numFmt w:val="lowerRoman"/>
      <w:lvlText w:val="%3."/>
      <w:lvlJc w:val="right"/>
      <w:pPr>
        <w:ind w:left="2869" w:hanging="180"/>
      </w:pPr>
    </w:lvl>
    <w:lvl w:ilvl="3" w:tplc="1809000F" w:tentative="1">
      <w:start w:val="1"/>
      <w:numFmt w:val="decimal"/>
      <w:lvlText w:val="%4."/>
      <w:lvlJc w:val="left"/>
      <w:pPr>
        <w:ind w:left="3589" w:hanging="360"/>
      </w:pPr>
    </w:lvl>
    <w:lvl w:ilvl="4" w:tplc="18090019" w:tentative="1">
      <w:start w:val="1"/>
      <w:numFmt w:val="lowerLetter"/>
      <w:lvlText w:val="%5."/>
      <w:lvlJc w:val="left"/>
      <w:pPr>
        <w:ind w:left="4309" w:hanging="360"/>
      </w:pPr>
    </w:lvl>
    <w:lvl w:ilvl="5" w:tplc="1809001B" w:tentative="1">
      <w:start w:val="1"/>
      <w:numFmt w:val="lowerRoman"/>
      <w:lvlText w:val="%6."/>
      <w:lvlJc w:val="right"/>
      <w:pPr>
        <w:ind w:left="5029" w:hanging="180"/>
      </w:pPr>
    </w:lvl>
    <w:lvl w:ilvl="6" w:tplc="1809000F" w:tentative="1">
      <w:start w:val="1"/>
      <w:numFmt w:val="decimal"/>
      <w:lvlText w:val="%7."/>
      <w:lvlJc w:val="left"/>
      <w:pPr>
        <w:ind w:left="5749" w:hanging="360"/>
      </w:pPr>
    </w:lvl>
    <w:lvl w:ilvl="7" w:tplc="18090019" w:tentative="1">
      <w:start w:val="1"/>
      <w:numFmt w:val="lowerLetter"/>
      <w:lvlText w:val="%8."/>
      <w:lvlJc w:val="left"/>
      <w:pPr>
        <w:ind w:left="6469" w:hanging="360"/>
      </w:pPr>
    </w:lvl>
    <w:lvl w:ilvl="8" w:tplc="1809001B" w:tentative="1">
      <w:start w:val="1"/>
      <w:numFmt w:val="lowerRoman"/>
      <w:lvlText w:val="%9."/>
      <w:lvlJc w:val="right"/>
      <w:pPr>
        <w:ind w:left="7189" w:hanging="180"/>
      </w:pPr>
    </w:lvl>
  </w:abstractNum>
  <w:abstractNum w:abstractNumId="7" w15:restartNumberingAfterBreak="0">
    <w:nsid w:val="38A4379D"/>
    <w:multiLevelType w:val="hybridMultilevel"/>
    <w:tmpl w:val="5AC0EE68"/>
    <w:lvl w:ilvl="0" w:tplc="4DAC1B2A">
      <w:start w:val="3"/>
      <w:numFmt w:val="decimal"/>
      <w:pStyle w:val="Heading2"/>
      <w:lvlText w:val="%1.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8" w15:restartNumberingAfterBreak="0">
    <w:nsid w:val="40843CEA"/>
    <w:multiLevelType w:val="hybridMultilevel"/>
    <w:tmpl w:val="253CCB0E"/>
    <w:lvl w:ilvl="0" w:tplc="18090001">
      <w:start w:val="1"/>
      <w:numFmt w:val="bullet"/>
      <w:lvlText w:val=""/>
      <w:lvlJc w:val="left"/>
      <w:pPr>
        <w:ind w:left="720" w:hanging="360"/>
      </w:pPr>
      <w:rPr>
        <w:rFonts w:ascii="Symbol" w:hAnsi="Symbol" w:hint="default"/>
      </w:rPr>
    </w:lvl>
    <w:lvl w:ilvl="1" w:tplc="4E26566A">
      <w:numFmt w:val="bullet"/>
      <w:lvlText w:val="•"/>
      <w:lvlJc w:val="left"/>
      <w:pPr>
        <w:ind w:left="1440" w:hanging="360"/>
      </w:pPr>
      <w:rPr>
        <w:rFonts w:ascii="Arial" w:eastAsia="Calibri" w:hAnsi="Arial" w:cs="Aria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256170F"/>
    <w:multiLevelType w:val="hybridMultilevel"/>
    <w:tmpl w:val="A33C9D6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3061176"/>
    <w:multiLevelType w:val="hybridMultilevel"/>
    <w:tmpl w:val="F0D257B2"/>
    <w:lvl w:ilvl="0" w:tplc="593828B8">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4C8764C"/>
    <w:multiLevelType w:val="hybridMultilevel"/>
    <w:tmpl w:val="C50E6078"/>
    <w:lvl w:ilvl="0" w:tplc="1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4E54F9A"/>
    <w:multiLevelType w:val="multilevel"/>
    <w:tmpl w:val="7422A00C"/>
    <w:lvl w:ilvl="0">
      <w:start w:val="2"/>
      <w:numFmt w:val="decimal"/>
      <w:lvlText w:val="%1"/>
      <w:lvlJc w:val="left"/>
      <w:pPr>
        <w:ind w:left="390" w:hanging="390"/>
      </w:pPr>
      <w:rPr>
        <w:rFonts w:hint="default"/>
      </w:rPr>
    </w:lvl>
    <w:lvl w:ilvl="1">
      <w:start w:val="1"/>
      <w:numFmt w:val="decimal"/>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4DA56F8D"/>
    <w:multiLevelType w:val="multilevel"/>
    <w:tmpl w:val="31505B76"/>
    <w:lvl w:ilvl="0">
      <w:start w:val="3"/>
      <w:numFmt w:val="decimal"/>
      <w:lvlText w:val="%1"/>
      <w:lvlJc w:val="left"/>
      <w:pPr>
        <w:ind w:left="390" w:hanging="390"/>
      </w:pPr>
      <w:rPr>
        <w:rFonts w:hint="default"/>
      </w:rPr>
    </w:lvl>
    <w:lvl w:ilvl="1">
      <w:start w:val="1"/>
      <w:numFmt w:val="lowerLetter"/>
      <w:lvlText w:val="%2)"/>
      <w:lvlJc w:val="left"/>
      <w:pPr>
        <w:ind w:left="720" w:hanging="720"/>
      </w:pPr>
      <w:rPr>
        <w:rFonts w:hint="default"/>
      </w:rPr>
    </w:lvl>
    <w:lvl w:ilvl="2">
      <w:start w:val="1"/>
      <w:numFmt w:val="lowerLetter"/>
      <w:lvlText w:val="%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5A303467"/>
    <w:multiLevelType w:val="hybridMultilevel"/>
    <w:tmpl w:val="991424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63EC249E"/>
    <w:multiLevelType w:val="hybridMultilevel"/>
    <w:tmpl w:val="E49CE120"/>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6" w15:restartNumberingAfterBreak="0">
    <w:nsid w:val="6780557A"/>
    <w:multiLevelType w:val="hybridMultilevel"/>
    <w:tmpl w:val="D3E8E512"/>
    <w:lvl w:ilvl="0" w:tplc="593828B8">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7" w15:restartNumberingAfterBreak="0">
    <w:nsid w:val="70CD32C7"/>
    <w:multiLevelType w:val="hybridMultilevel"/>
    <w:tmpl w:val="7A4C45A2"/>
    <w:lvl w:ilvl="0" w:tplc="18090001">
      <w:start w:val="1"/>
      <w:numFmt w:val="bullet"/>
      <w:lvlText w:val=""/>
      <w:lvlJc w:val="left"/>
      <w:pPr>
        <w:ind w:left="1485" w:hanging="360"/>
      </w:pPr>
      <w:rPr>
        <w:rFonts w:ascii="Symbol" w:hAnsi="Symbol" w:hint="default"/>
      </w:rPr>
    </w:lvl>
    <w:lvl w:ilvl="1" w:tplc="18090003" w:tentative="1">
      <w:start w:val="1"/>
      <w:numFmt w:val="bullet"/>
      <w:lvlText w:val="o"/>
      <w:lvlJc w:val="left"/>
      <w:pPr>
        <w:ind w:left="2205" w:hanging="360"/>
      </w:pPr>
      <w:rPr>
        <w:rFonts w:ascii="Courier New" w:hAnsi="Courier New" w:cs="Courier New" w:hint="default"/>
      </w:rPr>
    </w:lvl>
    <w:lvl w:ilvl="2" w:tplc="18090005" w:tentative="1">
      <w:start w:val="1"/>
      <w:numFmt w:val="bullet"/>
      <w:lvlText w:val=""/>
      <w:lvlJc w:val="left"/>
      <w:pPr>
        <w:ind w:left="2925" w:hanging="360"/>
      </w:pPr>
      <w:rPr>
        <w:rFonts w:ascii="Wingdings" w:hAnsi="Wingdings" w:hint="default"/>
      </w:rPr>
    </w:lvl>
    <w:lvl w:ilvl="3" w:tplc="18090001" w:tentative="1">
      <w:start w:val="1"/>
      <w:numFmt w:val="bullet"/>
      <w:lvlText w:val=""/>
      <w:lvlJc w:val="left"/>
      <w:pPr>
        <w:ind w:left="3645" w:hanging="360"/>
      </w:pPr>
      <w:rPr>
        <w:rFonts w:ascii="Symbol" w:hAnsi="Symbol" w:hint="default"/>
      </w:rPr>
    </w:lvl>
    <w:lvl w:ilvl="4" w:tplc="18090003" w:tentative="1">
      <w:start w:val="1"/>
      <w:numFmt w:val="bullet"/>
      <w:lvlText w:val="o"/>
      <w:lvlJc w:val="left"/>
      <w:pPr>
        <w:ind w:left="4365" w:hanging="360"/>
      </w:pPr>
      <w:rPr>
        <w:rFonts w:ascii="Courier New" w:hAnsi="Courier New" w:cs="Courier New" w:hint="default"/>
      </w:rPr>
    </w:lvl>
    <w:lvl w:ilvl="5" w:tplc="18090005" w:tentative="1">
      <w:start w:val="1"/>
      <w:numFmt w:val="bullet"/>
      <w:lvlText w:val=""/>
      <w:lvlJc w:val="left"/>
      <w:pPr>
        <w:ind w:left="5085" w:hanging="360"/>
      </w:pPr>
      <w:rPr>
        <w:rFonts w:ascii="Wingdings" w:hAnsi="Wingdings" w:hint="default"/>
      </w:rPr>
    </w:lvl>
    <w:lvl w:ilvl="6" w:tplc="18090001" w:tentative="1">
      <w:start w:val="1"/>
      <w:numFmt w:val="bullet"/>
      <w:lvlText w:val=""/>
      <w:lvlJc w:val="left"/>
      <w:pPr>
        <w:ind w:left="5805" w:hanging="360"/>
      </w:pPr>
      <w:rPr>
        <w:rFonts w:ascii="Symbol" w:hAnsi="Symbol" w:hint="default"/>
      </w:rPr>
    </w:lvl>
    <w:lvl w:ilvl="7" w:tplc="18090003" w:tentative="1">
      <w:start w:val="1"/>
      <w:numFmt w:val="bullet"/>
      <w:lvlText w:val="o"/>
      <w:lvlJc w:val="left"/>
      <w:pPr>
        <w:ind w:left="6525" w:hanging="360"/>
      </w:pPr>
      <w:rPr>
        <w:rFonts w:ascii="Courier New" w:hAnsi="Courier New" w:cs="Courier New" w:hint="default"/>
      </w:rPr>
    </w:lvl>
    <w:lvl w:ilvl="8" w:tplc="18090005" w:tentative="1">
      <w:start w:val="1"/>
      <w:numFmt w:val="bullet"/>
      <w:lvlText w:val=""/>
      <w:lvlJc w:val="left"/>
      <w:pPr>
        <w:ind w:left="7245" w:hanging="360"/>
      </w:pPr>
      <w:rPr>
        <w:rFonts w:ascii="Wingdings" w:hAnsi="Wingdings" w:hint="default"/>
      </w:rPr>
    </w:lvl>
  </w:abstractNum>
  <w:abstractNum w:abstractNumId="18" w15:restartNumberingAfterBreak="0">
    <w:nsid w:val="7A7473E3"/>
    <w:multiLevelType w:val="hybridMultilevel"/>
    <w:tmpl w:val="7D9C720E"/>
    <w:lvl w:ilvl="0" w:tplc="593828B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D5F050D"/>
    <w:multiLevelType w:val="hybridMultilevel"/>
    <w:tmpl w:val="2D4E582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EC05E8E"/>
    <w:multiLevelType w:val="multilevel"/>
    <w:tmpl w:val="A9FEE14E"/>
    <w:lvl w:ilvl="0">
      <w:start w:val="1"/>
      <w:numFmt w:val="decimal"/>
      <w:pStyle w:val="Heading1"/>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390762190">
    <w:abstractNumId w:val="20"/>
  </w:num>
  <w:num w:numId="2" w16cid:durableId="1340156490">
    <w:abstractNumId w:val="0"/>
  </w:num>
  <w:num w:numId="3" w16cid:durableId="2004041241">
    <w:abstractNumId w:val="7"/>
  </w:num>
  <w:num w:numId="4" w16cid:durableId="452478257">
    <w:abstractNumId w:val="12"/>
  </w:num>
  <w:num w:numId="5" w16cid:durableId="785471010">
    <w:abstractNumId w:val="19"/>
  </w:num>
  <w:num w:numId="6" w16cid:durableId="753169553">
    <w:abstractNumId w:val="18"/>
  </w:num>
  <w:num w:numId="7" w16cid:durableId="1165432859">
    <w:abstractNumId w:val="16"/>
  </w:num>
  <w:num w:numId="8" w16cid:durableId="873349296">
    <w:abstractNumId w:val="13"/>
  </w:num>
  <w:num w:numId="9" w16cid:durableId="732776625">
    <w:abstractNumId w:val="4"/>
  </w:num>
  <w:num w:numId="10" w16cid:durableId="1003628481">
    <w:abstractNumId w:val="9"/>
  </w:num>
  <w:num w:numId="11" w16cid:durableId="1270284874">
    <w:abstractNumId w:val="1"/>
  </w:num>
  <w:num w:numId="12" w16cid:durableId="1487042358">
    <w:abstractNumId w:val="3"/>
  </w:num>
  <w:num w:numId="13" w16cid:durableId="1796635041">
    <w:abstractNumId w:val="20"/>
  </w:num>
  <w:num w:numId="14" w16cid:durableId="931091105">
    <w:abstractNumId w:val="20"/>
  </w:num>
  <w:num w:numId="15" w16cid:durableId="1192453982">
    <w:abstractNumId w:val="20"/>
  </w:num>
  <w:num w:numId="16" w16cid:durableId="237136732">
    <w:abstractNumId w:val="20"/>
  </w:num>
  <w:num w:numId="17" w16cid:durableId="153379374">
    <w:abstractNumId w:val="20"/>
  </w:num>
  <w:num w:numId="18" w16cid:durableId="1893347158">
    <w:abstractNumId w:val="5"/>
  </w:num>
  <w:num w:numId="19" w16cid:durableId="1826776745">
    <w:abstractNumId w:val="7"/>
  </w:num>
  <w:num w:numId="20" w16cid:durableId="1771317958">
    <w:abstractNumId w:val="7"/>
  </w:num>
  <w:num w:numId="21" w16cid:durableId="886797828">
    <w:abstractNumId w:val="7"/>
  </w:num>
  <w:num w:numId="22" w16cid:durableId="1410925489">
    <w:abstractNumId w:val="8"/>
  </w:num>
  <w:num w:numId="23" w16cid:durableId="1006859680">
    <w:abstractNumId w:val="10"/>
  </w:num>
  <w:num w:numId="24" w16cid:durableId="386884136">
    <w:abstractNumId w:val="11"/>
  </w:num>
  <w:num w:numId="25" w16cid:durableId="1674187265">
    <w:abstractNumId w:val="17"/>
  </w:num>
  <w:num w:numId="26" w16cid:durableId="674265235">
    <w:abstractNumId w:val="15"/>
  </w:num>
  <w:num w:numId="27" w16cid:durableId="1698307567">
    <w:abstractNumId w:val="2"/>
  </w:num>
  <w:num w:numId="28" w16cid:durableId="2133598335">
    <w:abstractNumId w:val="14"/>
  </w:num>
  <w:num w:numId="29" w16cid:durableId="758916382">
    <w:abstractNumId w:val="6"/>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ourke, Frank">
    <w15:presenceInfo w15:providerId="AD" w15:userId="S::Frank_Bourke@education.gov.ie::e70cbbd9-e250-4628-83ce-7bca214cb7b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27E"/>
    <w:rsid w:val="00000D84"/>
    <w:rsid w:val="00000FEF"/>
    <w:rsid w:val="0000120D"/>
    <w:rsid w:val="000014D8"/>
    <w:rsid w:val="00001D83"/>
    <w:rsid w:val="00004C0E"/>
    <w:rsid w:val="00004D50"/>
    <w:rsid w:val="00006BFE"/>
    <w:rsid w:val="00006C6A"/>
    <w:rsid w:val="00010D5F"/>
    <w:rsid w:val="000138C0"/>
    <w:rsid w:val="0001457F"/>
    <w:rsid w:val="000149B6"/>
    <w:rsid w:val="000157C3"/>
    <w:rsid w:val="00016F7B"/>
    <w:rsid w:val="00017AE1"/>
    <w:rsid w:val="00021023"/>
    <w:rsid w:val="0002242F"/>
    <w:rsid w:val="000226EB"/>
    <w:rsid w:val="00023E66"/>
    <w:rsid w:val="00024123"/>
    <w:rsid w:val="0002596C"/>
    <w:rsid w:val="00025AB9"/>
    <w:rsid w:val="00026FC0"/>
    <w:rsid w:val="00027119"/>
    <w:rsid w:val="0002740E"/>
    <w:rsid w:val="000301AD"/>
    <w:rsid w:val="00031A59"/>
    <w:rsid w:val="00031BF6"/>
    <w:rsid w:val="0003629F"/>
    <w:rsid w:val="00036D4D"/>
    <w:rsid w:val="00037301"/>
    <w:rsid w:val="000411A8"/>
    <w:rsid w:val="00041969"/>
    <w:rsid w:val="0004199C"/>
    <w:rsid w:val="000428EB"/>
    <w:rsid w:val="000435CE"/>
    <w:rsid w:val="000439C1"/>
    <w:rsid w:val="00043DCA"/>
    <w:rsid w:val="00043ECE"/>
    <w:rsid w:val="0004443B"/>
    <w:rsid w:val="0004635B"/>
    <w:rsid w:val="000472B7"/>
    <w:rsid w:val="000514D5"/>
    <w:rsid w:val="00052A3F"/>
    <w:rsid w:val="00052D9A"/>
    <w:rsid w:val="00052E93"/>
    <w:rsid w:val="00053577"/>
    <w:rsid w:val="000536A8"/>
    <w:rsid w:val="00053FF1"/>
    <w:rsid w:val="000542F5"/>
    <w:rsid w:val="000547AB"/>
    <w:rsid w:val="00056EE7"/>
    <w:rsid w:val="00056F23"/>
    <w:rsid w:val="00061A8C"/>
    <w:rsid w:val="00063EE1"/>
    <w:rsid w:val="00064AE1"/>
    <w:rsid w:val="00064E7C"/>
    <w:rsid w:val="00065138"/>
    <w:rsid w:val="00065803"/>
    <w:rsid w:val="00065F27"/>
    <w:rsid w:val="000661B6"/>
    <w:rsid w:val="000661FD"/>
    <w:rsid w:val="00070649"/>
    <w:rsid w:val="00074701"/>
    <w:rsid w:val="00074978"/>
    <w:rsid w:val="00075290"/>
    <w:rsid w:val="000755BB"/>
    <w:rsid w:val="00075733"/>
    <w:rsid w:val="0007587C"/>
    <w:rsid w:val="0007591F"/>
    <w:rsid w:val="00075F47"/>
    <w:rsid w:val="00076141"/>
    <w:rsid w:val="00076735"/>
    <w:rsid w:val="00077BDA"/>
    <w:rsid w:val="00077E2E"/>
    <w:rsid w:val="00080192"/>
    <w:rsid w:val="000805E9"/>
    <w:rsid w:val="000828BC"/>
    <w:rsid w:val="000838A7"/>
    <w:rsid w:val="00083C9F"/>
    <w:rsid w:val="000878F6"/>
    <w:rsid w:val="00087966"/>
    <w:rsid w:val="00087C05"/>
    <w:rsid w:val="0009013B"/>
    <w:rsid w:val="000907BA"/>
    <w:rsid w:val="00090A5F"/>
    <w:rsid w:val="000918EA"/>
    <w:rsid w:val="000923D6"/>
    <w:rsid w:val="00092ECB"/>
    <w:rsid w:val="000935A1"/>
    <w:rsid w:val="000937B4"/>
    <w:rsid w:val="00093C9D"/>
    <w:rsid w:val="000943F6"/>
    <w:rsid w:val="000A0185"/>
    <w:rsid w:val="000A02F9"/>
    <w:rsid w:val="000A0471"/>
    <w:rsid w:val="000A094F"/>
    <w:rsid w:val="000A0F09"/>
    <w:rsid w:val="000A3A4E"/>
    <w:rsid w:val="000A3FFC"/>
    <w:rsid w:val="000A4B8A"/>
    <w:rsid w:val="000A635E"/>
    <w:rsid w:val="000A7B3B"/>
    <w:rsid w:val="000A7CD1"/>
    <w:rsid w:val="000B0504"/>
    <w:rsid w:val="000B075F"/>
    <w:rsid w:val="000B1AC2"/>
    <w:rsid w:val="000B20A9"/>
    <w:rsid w:val="000B24D4"/>
    <w:rsid w:val="000B3414"/>
    <w:rsid w:val="000B3888"/>
    <w:rsid w:val="000B4070"/>
    <w:rsid w:val="000B4447"/>
    <w:rsid w:val="000B45B1"/>
    <w:rsid w:val="000B5D5F"/>
    <w:rsid w:val="000B5F7C"/>
    <w:rsid w:val="000B6857"/>
    <w:rsid w:val="000C094F"/>
    <w:rsid w:val="000C172B"/>
    <w:rsid w:val="000C1E88"/>
    <w:rsid w:val="000C248D"/>
    <w:rsid w:val="000C2A2E"/>
    <w:rsid w:val="000C3505"/>
    <w:rsid w:val="000C35F1"/>
    <w:rsid w:val="000C5E77"/>
    <w:rsid w:val="000C7336"/>
    <w:rsid w:val="000D0B3E"/>
    <w:rsid w:val="000D1079"/>
    <w:rsid w:val="000D19B5"/>
    <w:rsid w:val="000D1DE2"/>
    <w:rsid w:val="000D3295"/>
    <w:rsid w:val="000D63DF"/>
    <w:rsid w:val="000D65D4"/>
    <w:rsid w:val="000D6802"/>
    <w:rsid w:val="000D6D45"/>
    <w:rsid w:val="000E0A3B"/>
    <w:rsid w:val="000E20D6"/>
    <w:rsid w:val="000E2208"/>
    <w:rsid w:val="000E3B13"/>
    <w:rsid w:val="000E3ECB"/>
    <w:rsid w:val="000E4876"/>
    <w:rsid w:val="000E4F27"/>
    <w:rsid w:val="000E5685"/>
    <w:rsid w:val="000E5F8B"/>
    <w:rsid w:val="000E6F0B"/>
    <w:rsid w:val="000E7336"/>
    <w:rsid w:val="000F2DC8"/>
    <w:rsid w:val="000F3124"/>
    <w:rsid w:val="000F3AEE"/>
    <w:rsid w:val="000F4BDF"/>
    <w:rsid w:val="000F4CCD"/>
    <w:rsid w:val="000F6A79"/>
    <w:rsid w:val="000F6EE8"/>
    <w:rsid w:val="000F7304"/>
    <w:rsid w:val="000F7BFE"/>
    <w:rsid w:val="0010012E"/>
    <w:rsid w:val="001007F5"/>
    <w:rsid w:val="00100DF3"/>
    <w:rsid w:val="00101050"/>
    <w:rsid w:val="00101911"/>
    <w:rsid w:val="00101917"/>
    <w:rsid w:val="00102139"/>
    <w:rsid w:val="001044C3"/>
    <w:rsid w:val="00104A16"/>
    <w:rsid w:val="00104E2E"/>
    <w:rsid w:val="00105307"/>
    <w:rsid w:val="00106047"/>
    <w:rsid w:val="00106FE8"/>
    <w:rsid w:val="001079AC"/>
    <w:rsid w:val="00110C5C"/>
    <w:rsid w:val="00110E65"/>
    <w:rsid w:val="00111012"/>
    <w:rsid w:val="001111C6"/>
    <w:rsid w:val="001118C4"/>
    <w:rsid w:val="00111F5B"/>
    <w:rsid w:val="0011243E"/>
    <w:rsid w:val="001144A7"/>
    <w:rsid w:val="00114D41"/>
    <w:rsid w:val="00116CA9"/>
    <w:rsid w:val="00116E23"/>
    <w:rsid w:val="00120AAF"/>
    <w:rsid w:val="00120D4E"/>
    <w:rsid w:val="00121899"/>
    <w:rsid w:val="001234F0"/>
    <w:rsid w:val="00124434"/>
    <w:rsid w:val="00125E3C"/>
    <w:rsid w:val="00126B6B"/>
    <w:rsid w:val="0012717D"/>
    <w:rsid w:val="00127CFC"/>
    <w:rsid w:val="0013379B"/>
    <w:rsid w:val="001343BD"/>
    <w:rsid w:val="001348E8"/>
    <w:rsid w:val="001354F6"/>
    <w:rsid w:val="0013595B"/>
    <w:rsid w:val="001359CA"/>
    <w:rsid w:val="00136303"/>
    <w:rsid w:val="001369A8"/>
    <w:rsid w:val="00137370"/>
    <w:rsid w:val="0013752B"/>
    <w:rsid w:val="00137701"/>
    <w:rsid w:val="00137B55"/>
    <w:rsid w:val="001403FD"/>
    <w:rsid w:val="0014069D"/>
    <w:rsid w:val="001419E5"/>
    <w:rsid w:val="00141AD1"/>
    <w:rsid w:val="001429BD"/>
    <w:rsid w:val="001430FD"/>
    <w:rsid w:val="001434BB"/>
    <w:rsid w:val="0014461C"/>
    <w:rsid w:val="0014543D"/>
    <w:rsid w:val="0014561B"/>
    <w:rsid w:val="0014574B"/>
    <w:rsid w:val="00146844"/>
    <w:rsid w:val="00147CEE"/>
    <w:rsid w:val="00150DF1"/>
    <w:rsid w:val="001513A9"/>
    <w:rsid w:val="00151500"/>
    <w:rsid w:val="00152129"/>
    <w:rsid w:val="00154FC5"/>
    <w:rsid w:val="0015520C"/>
    <w:rsid w:val="00155AFE"/>
    <w:rsid w:val="001561EE"/>
    <w:rsid w:val="00156907"/>
    <w:rsid w:val="00156B70"/>
    <w:rsid w:val="00156C16"/>
    <w:rsid w:val="00157322"/>
    <w:rsid w:val="0016306C"/>
    <w:rsid w:val="00163274"/>
    <w:rsid w:val="001640A5"/>
    <w:rsid w:val="001644C0"/>
    <w:rsid w:val="0016467A"/>
    <w:rsid w:val="00164C8B"/>
    <w:rsid w:val="0016711B"/>
    <w:rsid w:val="0016784F"/>
    <w:rsid w:val="001722A2"/>
    <w:rsid w:val="00173D64"/>
    <w:rsid w:val="00174D45"/>
    <w:rsid w:val="00174EA1"/>
    <w:rsid w:val="001750E2"/>
    <w:rsid w:val="00176FDF"/>
    <w:rsid w:val="00177CAD"/>
    <w:rsid w:val="00177DD8"/>
    <w:rsid w:val="0018006F"/>
    <w:rsid w:val="00180D44"/>
    <w:rsid w:val="0018121C"/>
    <w:rsid w:val="0018125D"/>
    <w:rsid w:val="001834BF"/>
    <w:rsid w:val="001837BC"/>
    <w:rsid w:val="00183DC8"/>
    <w:rsid w:val="00184872"/>
    <w:rsid w:val="001848A4"/>
    <w:rsid w:val="00185694"/>
    <w:rsid w:val="00186B21"/>
    <w:rsid w:val="00187540"/>
    <w:rsid w:val="001879A9"/>
    <w:rsid w:val="00187F44"/>
    <w:rsid w:val="00190293"/>
    <w:rsid w:val="0019090B"/>
    <w:rsid w:val="00190DA4"/>
    <w:rsid w:val="001912A6"/>
    <w:rsid w:val="001924EE"/>
    <w:rsid w:val="001928AE"/>
    <w:rsid w:val="00193F36"/>
    <w:rsid w:val="00194317"/>
    <w:rsid w:val="0019481E"/>
    <w:rsid w:val="00194F2F"/>
    <w:rsid w:val="00195EF3"/>
    <w:rsid w:val="00197201"/>
    <w:rsid w:val="001972BD"/>
    <w:rsid w:val="001A0BF2"/>
    <w:rsid w:val="001A21E0"/>
    <w:rsid w:val="001A289B"/>
    <w:rsid w:val="001A3409"/>
    <w:rsid w:val="001A36A7"/>
    <w:rsid w:val="001A453C"/>
    <w:rsid w:val="001A4A51"/>
    <w:rsid w:val="001A53EF"/>
    <w:rsid w:val="001A5C00"/>
    <w:rsid w:val="001A622A"/>
    <w:rsid w:val="001A6E22"/>
    <w:rsid w:val="001A7DDA"/>
    <w:rsid w:val="001A7F2E"/>
    <w:rsid w:val="001B152F"/>
    <w:rsid w:val="001B1885"/>
    <w:rsid w:val="001B2697"/>
    <w:rsid w:val="001B3573"/>
    <w:rsid w:val="001B462A"/>
    <w:rsid w:val="001B5786"/>
    <w:rsid w:val="001B5858"/>
    <w:rsid w:val="001B5C23"/>
    <w:rsid w:val="001B7423"/>
    <w:rsid w:val="001B7AA2"/>
    <w:rsid w:val="001C0A6E"/>
    <w:rsid w:val="001C0EF0"/>
    <w:rsid w:val="001C1885"/>
    <w:rsid w:val="001C2EC4"/>
    <w:rsid w:val="001C35F8"/>
    <w:rsid w:val="001C3BF0"/>
    <w:rsid w:val="001C5B1D"/>
    <w:rsid w:val="001C5B9D"/>
    <w:rsid w:val="001C6B7A"/>
    <w:rsid w:val="001C6CA6"/>
    <w:rsid w:val="001C72F6"/>
    <w:rsid w:val="001D1570"/>
    <w:rsid w:val="001D1FEB"/>
    <w:rsid w:val="001D2184"/>
    <w:rsid w:val="001D23FB"/>
    <w:rsid w:val="001D375D"/>
    <w:rsid w:val="001D4A96"/>
    <w:rsid w:val="001D4D15"/>
    <w:rsid w:val="001D4EB5"/>
    <w:rsid w:val="001D612C"/>
    <w:rsid w:val="001E0A8D"/>
    <w:rsid w:val="001E0DD6"/>
    <w:rsid w:val="001E120F"/>
    <w:rsid w:val="001E2BDE"/>
    <w:rsid w:val="001E2C2F"/>
    <w:rsid w:val="001E353B"/>
    <w:rsid w:val="001E3624"/>
    <w:rsid w:val="001E4122"/>
    <w:rsid w:val="001E5A8E"/>
    <w:rsid w:val="001E5D36"/>
    <w:rsid w:val="001E6B16"/>
    <w:rsid w:val="001E7C9B"/>
    <w:rsid w:val="001F00E4"/>
    <w:rsid w:val="001F0100"/>
    <w:rsid w:val="001F0ECB"/>
    <w:rsid w:val="001F4699"/>
    <w:rsid w:val="001F6F32"/>
    <w:rsid w:val="001F6F4E"/>
    <w:rsid w:val="001F7AC5"/>
    <w:rsid w:val="002028ED"/>
    <w:rsid w:val="00202E91"/>
    <w:rsid w:val="0020327A"/>
    <w:rsid w:val="00203A24"/>
    <w:rsid w:val="002048DD"/>
    <w:rsid w:val="00204F25"/>
    <w:rsid w:val="0020512F"/>
    <w:rsid w:val="00205B06"/>
    <w:rsid w:val="00205BE6"/>
    <w:rsid w:val="00207575"/>
    <w:rsid w:val="00210261"/>
    <w:rsid w:val="00210415"/>
    <w:rsid w:val="0021063A"/>
    <w:rsid w:val="002126E0"/>
    <w:rsid w:val="00212A3C"/>
    <w:rsid w:val="00212C36"/>
    <w:rsid w:val="00212CDB"/>
    <w:rsid w:val="002130D8"/>
    <w:rsid w:val="002131E0"/>
    <w:rsid w:val="002139E7"/>
    <w:rsid w:val="00214B09"/>
    <w:rsid w:val="0021507B"/>
    <w:rsid w:val="00215198"/>
    <w:rsid w:val="0021530F"/>
    <w:rsid w:val="00215868"/>
    <w:rsid w:val="00215976"/>
    <w:rsid w:val="00215B6B"/>
    <w:rsid w:val="00215D60"/>
    <w:rsid w:val="00215FFA"/>
    <w:rsid w:val="00216B94"/>
    <w:rsid w:val="00217589"/>
    <w:rsid w:val="002209B5"/>
    <w:rsid w:val="00221067"/>
    <w:rsid w:val="0022163F"/>
    <w:rsid w:val="0022263E"/>
    <w:rsid w:val="002232BC"/>
    <w:rsid w:val="002243CB"/>
    <w:rsid w:val="00225FDF"/>
    <w:rsid w:val="00226D86"/>
    <w:rsid w:val="00230201"/>
    <w:rsid w:val="00230590"/>
    <w:rsid w:val="002308DD"/>
    <w:rsid w:val="002315D5"/>
    <w:rsid w:val="00232811"/>
    <w:rsid w:val="00233754"/>
    <w:rsid w:val="00234880"/>
    <w:rsid w:val="0023645A"/>
    <w:rsid w:val="002407C2"/>
    <w:rsid w:val="00240BE5"/>
    <w:rsid w:val="00240E89"/>
    <w:rsid w:val="0024128C"/>
    <w:rsid w:val="002413B8"/>
    <w:rsid w:val="00242464"/>
    <w:rsid w:val="00242AF7"/>
    <w:rsid w:val="00242E5A"/>
    <w:rsid w:val="0024307A"/>
    <w:rsid w:val="0024364C"/>
    <w:rsid w:val="00244531"/>
    <w:rsid w:val="002467FF"/>
    <w:rsid w:val="00246CB0"/>
    <w:rsid w:val="00247044"/>
    <w:rsid w:val="00250A45"/>
    <w:rsid w:val="00251AC4"/>
    <w:rsid w:val="002527B7"/>
    <w:rsid w:val="0025358A"/>
    <w:rsid w:val="002539A3"/>
    <w:rsid w:val="00253AB9"/>
    <w:rsid w:val="0025550F"/>
    <w:rsid w:val="00256A65"/>
    <w:rsid w:val="00257479"/>
    <w:rsid w:val="0025778F"/>
    <w:rsid w:val="002577B3"/>
    <w:rsid w:val="00260047"/>
    <w:rsid w:val="002601E5"/>
    <w:rsid w:val="00260574"/>
    <w:rsid w:val="002605CB"/>
    <w:rsid w:val="00261C50"/>
    <w:rsid w:val="00262BCC"/>
    <w:rsid w:val="002632A8"/>
    <w:rsid w:val="00264305"/>
    <w:rsid w:val="0026488B"/>
    <w:rsid w:val="00265736"/>
    <w:rsid w:val="00265FE9"/>
    <w:rsid w:val="002660A8"/>
    <w:rsid w:val="0026624C"/>
    <w:rsid w:val="00271CDF"/>
    <w:rsid w:val="0027331B"/>
    <w:rsid w:val="0027409B"/>
    <w:rsid w:val="00274DDD"/>
    <w:rsid w:val="00274F5D"/>
    <w:rsid w:val="0027615E"/>
    <w:rsid w:val="00277F20"/>
    <w:rsid w:val="002818EB"/>
    <w:rsid w:val="0028193E"/>
    <w:rsid w:val="002829C2"/>
    <w:rsid w:val="00283118"/>
    <w:rsid w:val="00283D01"/>
    <w:rsid w:val="00283E4C"/>
    <w:rsid w:val="002851EE"/>
    <w:rsid w:val="00285BF3"/>
    <w:rsid w:val="00286DC4"/>
    <w:rsid w:val="002875D3"/>
    <w:rsid w:val="00290EA9"/>
    <w:rsid w:val="00291800"/>
    <w:rsid w:val="0029338B"/>
    <w:rsid w:val="002957B7"/>
    <w:rsid w:val="002960F0"/>
    <w:rsid w:val="00296BBF"/>
    <w:rsid w:val="002A3656"/>
    <w:rsid w:val="002A51EE"/>
    <w:rsid w:val="002A7648"/>
    <w:rsid w:val="002A7658"/>
    <w:rsid w:val="002B07BA"/>
    <w:rsid w:val="002B0F0C"/>
    <w:rsid w:val="002B13C6"/>
    <w:rsid w:val="002B2496"/>
    <w:rsid w:val="002B321F"/>
    <w:rsid w:val="002B44CA"/>
    <w:rsid w:val="002B49F0"/>
    <w:rsid w:val="002B6E6A"/>
    <w:rsid w:val="002B789C"/>
    <w:rsid w:val="002B7DA4"/>
    <w:rsid w:val="002C04CA"/>
    <w:rsid w:val="002C1518"/>
    <w:rsid w:val="002C20BF"/>
    <w:rsid w:val="002C3ABC"/>
    <w:rsid w:val="002C3E5A"/>
    <w:rsid w:val="002C4340"/>
    <w:rsid w:val="002C6342"/>
    <w:rsid w:val="002C77C0"/>
    <w:rsid w:val="002D0B3C"/>
    <w:rsid w:val="002D0C83"/>
    <w:rsid w:val="002D0EAF"/>
    <w:rsid w:val="002D0EB8"/>
    <w:rsid w:val="002D2E53"/>
    <w:rsid w:val="002D3521"/>
    <w:rsid w:val="002D3E35"/>
    <w:rsid w:val="002D5052"/>
    <w:rsid w:val="002D6534"/>
    <w:rsid w:val="002D6A50"/>
    <w:rsid w:val="002D7F69"/>
    <w:rsid w:val="002E2451"/>
    <w:rsid w:val="002E279D"/>
    <w:rsid w:val="002E32F8"/>
    <w:rsid w:val="002E452D"/>
    <w:rsid w:val="002E537F"/>
    <w:rsid w:val="002E7BCE"/>
    <w:rsid w:val="002F101D"/>
    <w:rsid w:val="002F18F5"/>
    <w:rsid w:val="002F1E9E"/>
    <w:rsid w:val="002F2019"/>
    <w:rsid w:val="002F25AD"/>
    <w:rsid w:val="002F2DDA"/>
    <w:rsid w:val="002F3088"/>
    <w:rsid w:val="002F311A"/>
    <w:rsid w:val="002F35AA"/>
    <w:rsid w:val="002F3F48"/>
    <w:rsid w:val="002F46D7"/>
    <w:rsid w:val="002F513E"/>
    <w:rsid w:val="002F586E"/>
    <w:rsid w:val="002F72C9"/>
    <w:rsid w:val="002F78DC"/>
    <w:rsid w:val="002F79A3"/>
    <w:rsid w:val="002F7C11"/>
    <w:rsid w:val="003005CB"/>
    <w:rsid w:val="00301612"/>
    <w:rsid w:val="0030166A"/>
    <w:rsid w:val="00301F12"/>
    <w:rsid w:val="00304996"/>
    <w:rsid w:val="00305C14"/>
    <w:rsid w:val="00306770"/>
    <w:rsid w:val="0030698C"/>
    <w:rsid w:val="003075A1"/>
    <w:rsid w:val="00311827"/>
    <w:rsid w:val="00311B4A"/>
    <w:rsid w:val="00312396"/>
    <w:rsid w:val="00312C38"/>
    <w:rsid w:val="0031355A"/>
    <w:rsid w:val="0031379A"/>
    <w:rsid w:val="0031391B"/>
    <w:rsid w:val="00315586"/>
    <w:rsid w:val="00315FE4"/>
    <w:rsid w:val="00317F78"/>
    <w:rsid w:val="003208F9"/>
    <w:rsid w:val="0032091C"/>
    <w:rsid w:val="003212BA"/>
    <w:rsid w:val="003229A3"/>
    <w:rsid w:val="00322D3B"/>
    <w:rsid w:val="00324275"/>
    <w:rsid w:val="003247C9"/>
    <w:rsid w:val="00324BD3"/>
    <w:rsid w:val="0032582F"/>
    <w:rsid w:val="003263B6"/>
    <w:rsid w:val="00326A6A"/>
    <w:rsid w:val="003270A4"/>
    <w:rsid w:val="00332155"/>
    <w:rsid w:val="00334182"/>
    <w:rsid w:val="00336721"/>
    <w:rsid w:val="003372FF"/>
    <w:rsid w:val="00337FAE"/>
    <w:rsid w:val="00340D39"/>
    <w:rsid w:val="0034191F"/>
    <w:rsid w:val="00342549"/>
    <w:rsid w:val="00345749"/>
    <w:rsid w:val="00345BD0"/>
    <w:rsid w:val="00346310"/>
    <w:rsid w:val="00346D7A"/>
    <w:rsid w:val="00347497"/>
    <w:rsid w:val="00350C35"/>
    <w:rsid w:val="00352C77"/>
    <w:rsid w:val="003537EF"/>
    <w:rsid w:val="00354930"/>
    <w:rsid w:val="00355B7B"/>
    <w:rsid w:val="00356001"/>
    <w:rsid w:val="00360699"/>
    <w:rsid w:val="003608C2"/>
    <w:rsid w:val="00360A06"/>
    <w:rsid w:val="00361071"/>
    <w:rsid w:val="00361BFC"/>
    <w:rsid w:val="00362182"/>
    <w:rsid w:val="0036221D"/>
    <w:rsid w:val="00364572"/>
    <w:rsid w:val="003654D2"/>
    <w:rsid w:val="00365923"/>
    <w:rsid w:val="00365AF9"/>
    <w:rsid w:val="003662C3"/>
    <w:rsid w:val="003663A3"/>
    <w:rsid w:val="00367460"/>
    <w:rsid w:val="0036792C"/>
    <w:rsid w:val="00370065"/>
    <w:rsid w:val="00370125"/>
    <w:rsid w:val="00370C49"/>
    <w:rsid w:val="003716DF"/>
    <w:rsid w:val="003729B2"/>
    <w:rsid w:val="00372D28"/>
    <w:rsid w:val="003752C0"/>
    <w:rsid w:val="0037593A"/>
    <w:rsid w:val="00376168"/>
    <w:rsid w:val="00377AD5"/>
    <w:rsid w:val="00377F59"/>
    <w:rsid w:val="00380539"/>
    <w:rsid w:val="00380DD6"/>
    <w:rsid w:val="0038209C"/>
    <w:rsid w:val="003847C8"/>
    <w:rsid w:val="00384CCC"/>
    <w:rsid w:val="00386165"/>
    <w:rsid w:val="00387FAB"/>
    <w:rsid w:val="00392205"/>
    <w:rsid w:val="00392273"/>
    <w:rsid w:val="003930AE"/>
    <w:rsid w:val="003944C1"/>
    <w:rsid w:val="003948E2"/>
    <w:rsid w:val="00395283"/>
    <w:rsid w:val="003973D6"/>
    <w:rsid w:val="0039784A"/>
    <w:rsid w:val="00397CBB"/>
    <w:rsid w:val="003A2281"/>
    <w:rsid w:val="003A435B"/>
    <w:rsid w:val="003A4D27"/>
    <w:rsid w:val="003A5487"/>
    <w:rsid w:val="003A6091"/>
    <w:rsid w:val="003A6615"/>
    <w:rsid w:val="003B0D58"/>
    <w:rsid w:val="003B13E6"/>
    <w:rsid w:val="003B1FF1"/>
    <w:rsid w:val="003B2267"/>
    <w:rsid w:val="003B2855"/>
    <w:rsid w:val="003B3136"/>
    <w:rsid w:val="003B67F9"/>
    <w:rsid w:val="003B76AC"/>
    <w:rsid w:val="003B76F5"/>
    <w:rsid w:val="003C1204"/>
    <w:rsid w:val="003C1D53"/>
    <w:rsid w:val="003C2415"/>
    <w:rsid w:val="003C2F7A"/>
    <w:rsid w:val="003C3F3D"/>
    <w:rsid w:val="003C4B44"/>
    <w:rsid w:val="003C652D"/>
    <w:rsid w:val="003C6682"/>
    <w:rsid w:val="003C6729"/>
    <w:rsid w:val="003C6F54"/>
    <w:rsid w:val="003C76B6"/>
    <w:rsid w:val="003C7DCE"/>
    <w:rsid w:val="003D29C6"/>
    <w:rsid w:val="003D2CEC"/>
    <w:rsid w:val="003D2E4D"/>
    <w:rsid w:val="003D3611"/>
    <w:rsid w:val="003D58AF"/>
    <w:rsid w:val="003D7C7B"/>
    <w:rsid w:val="003E154B"/>
    <w:rsid w:val="003E1E63"/>
    <w:rsid w:val="003E26C6"/>
    <w:rsid w:val="003E3132"/>
    <w:rsid w:val="003E4029"/>
    <w:rsid w:val="003E4273"/>
    <w:rsid w:val="003E462D"/>
    <w:rsid w:val="003E50F5"/>
    <w:rsid w:val="003E5DA3"/>
    <w:rsid w:val="003E6938"/>
    <w:rsid w:val="003E76BC"/>
    <w:rsid w:val="003E7784"/>
    <w:rsid w:val="003F2F35"/>
    <w:rsid w:val="003F4DB2"/>
    <w:rsid w:val="003F5B8F"/>
    <w:rsid w:val="003F5D2A"/>
    <w:rsid w:val="003F655F"/>
    <w:rsid w:val="003F6F84"/>
    <w:rsid w:val="003F76B0"/>
    <w:rsid w:val="003F7EF2"/>
    <w:rsid w:val="00400A91"/>
    <w:rsid w:val="00400F04"/>
    <w:rsid w:val="004010C2"/>
    <w:rsid w:val="00402751"/>
    <w:rsid w:val="0040353A"/>
    <w:rsid w:val="0040368B"/>
    <w:rsid w:val="00403C4B"/>
    <w:rsid w:val="0040473D"/>
    <w:rsid w:val="004057FD"/>
    <w:rsid w:val="004059F7"/>
    <w:rsid w:val="00405B7C"/>
    <w:rsid w:val="004061EE"/>
    <w:rsid w:val="0040635A"/>
    <w:rsid w:val="00406769"/>
    <w:rsid w:val="00407499"/>
    <w:rsid w:val="0040782D"/>
    <w:rsid w:val="00407C7D"/>
    <w:rsid w:val="00410A5B"/>
    <w:rsid w:val="00410F14"/>
    <w:rsid w:val="0041273A"/>
    <w:rsid w:val="0041286B"/>
    <w:rsid w:val="00412AED"/>
    <w:rsid w:val="00412DC7"/>
    <w:rsid w:val="004132BA"/>
    <w:rsid w:val="00414336"/>
    <w:rsid w:val="00414795"/>
    <w:rsid w:val="00414835"/>
    <w:rsid w:val="0041519A"/>
    <w:rsid w:val="00417644"/>
    <w:rsid w:val="0041765F"/>
    <w:rsid w:val="00417DAD"/>
    <w:rsid w:val="00420C12"/>
    <w:rsid w:val="00420F4A"/>
    <w:rsid w:val="004226B5"/>
    <w:rsid w:val="00424467"/>
    <w:rsid w:val="00425215"/>
    <w:rsid w:val="00426134"/>
    <w:rsid w:val="00426430"/>
    <w:rsid w:val="00426968"/>
    <w:rsid w:val="004273CA"/>
    <w:rsid w:val="00430C1A"/>
    <w:rsid w:val="00432029"/>
    <w:rsid w:val="004333EF"/>
    <w:rsid w:val="00435277"/>
    <w:rsid w:val="00435414"/>
    <w:rsid w:val="00435743"/>
    <w:rsid w:val="00435C50"/>
    <w:rsid w:val="00435C91"/>
    <w:rsid w:val="00435F5A"/>
    <w:rsid w:val="004360C8"/>
    <w:rsid w:val="004361AA"/>
    <w:rsid w:val="00437CED"/>
    <w:rsid w:val="00440509"/>
    <w:rsid w:val="00442669"/>
    <w:rsid w:val="00442CF6"/>
    <w:rsid w:val="00443CDF"/>
    <w:rsid w:val="004443EF"/>
    <w:rsid w:val="004446E0"/>
    <w:rsid w:val="00444BF9"/>
    <w:rsid w:val="004458B2"/>
    <w:rsid w:val="00445C92"/>
    <w:rsid w:val="00445D83"/>
    <w:rsid w:val="00445FE9"/>
    <w:rsid w:val="0044632F"/>
    <w:rsid w:val="0044721A"/>
    <w:rsid w:val="004510BB"/>
    <w:rsid w:val="00453A96"/>
    <w:rsid w:val="00454532"/>
    <w:rsid w:val="00456925"/>
    <w:rsid w:val="00456ABA"/>
    <w:rsid w:val="00456B26"/>
    <w:rsid w:val="00456B35"/>
    <w:rsid w:val="00456D29"/>
    <w:rsid w:val="00457366"/>
    <w:rsid w:val="00457754"/>
    <w:rsid w:val="00457DF9"/>
    <w:rsid w:val="00457E03"/>
    <w:rsid w:val="004606C1"/>
    <w:rsid w:val="00461452"/>
    <w:rsid w:val="00462EED"/>
    <w:rsid w:val="0046341D"/>
    <w:rsid w:val="00464BDA"/>
    <w:rsid w:val="0046515D"/>
    <w:rsid w:val="00465FD9"/>
    <w:rsid w:val="00467F1C"/>
    <w:rsid w:val="004706BE"/>
    <w:rsid w:val="00470BCE"/>
    <w:rsid w:val="00470CC7"/>
    <w:rsid w:val="00470D62"/>
    <w:rsid w:val="0047127A"/>
    <w:rsid w:val="00471DB8"/>
    <w:rsid w:val="004725A7"/>
    <w:rsid w:val="00472670"/>
    <w:rsid w:val="00472739"/>
    <w:rsid w:val="00472F6D"/>
    <w:rsid w:val="00473697"/>
    <w:rsid w:val="0047381A"/>
    <w:rsid w:val="00474257"/>
    <w:rsid w:val="0047433A"/>
    <w:rsid w:val="00475517"/>
    <w:rsid w:val="00475F7C"/>
    <w:rsid w:val="00476CF3"/>
    <w:rsid w:val="00477C55"/>
    <w:rsid w:val="0048040A"/>
    <w:rsid w:val="00480870"/>
    <w:rsid w:val="004836F6"/>
    <w:rsid w:val="0048430F"/>
    <w:rsid w:val="004846C5"/>
    <w:rsid w:val="0048638A"/>
    <w:rsid w:val="004867DD"/>
    <w:rsid w:val="00486911"/>
    <w:rsid w:val="00486FDF"/>
    <w:rsid w:val="0049123B"/>
    <w:rsid w:val="00492AE4"/>
    <w:rsid w:val="00492C31"/>
    <w:rsid w:val="0049359D"/>
    <w:rsid w:val="0049465F"/>
    <w:rsid w:val="0049647A"/>
    <w:rsid w:val="00497904"/>
    <w:rsid w:val="004A0495"/>
    <w:rsid w:val="004A18E3"/>
    <w:rsid w:val="004A1FED"/>
    <w:rsid w:val="004A257E"/>
    <w:rsid w:val="004A3FDB"/>
    <w:rsid w:val="004A427E"/>
    <w:rsid w:val="004A43B1"/>
    <w:rsid w:val="004A46F8"/>
    <w:rsid w:val="004A4F74"/>
    <w:rsid w:val="004A500E"/>
    <w:rsid w:val="004A6979"/>
    <w:rsid w:val="004A7D9E"/>
    <w:rsid w:val="004B09F5"/>
    <w:rsid w:val="004B0B66"/>
    <w:rsid w:val="004B1766"/>
    <w:rsid w:val="004B1A04"/>
    <w:rsid w:val="004B1A7F"/>
    <w:rsid w:val="004B2C55"/>
    <w:rsid w:val="004B3159"/>
    <w:rsid w:val="004B3677"/>
    <w:rsid w:val="004B43BB"/>
    <w:rsid w:val="004B4C70"/>
    <w:rsid w:val="004B5B55"/>
    <w:rsid w:val="004B63EB"/>
    <w:rsid w:val="004B65ED"/>
    <w:rsid w:val="004C03D9"/>
    <w:rsid w:val="004C2F0D"/>
    <w:rsid w:val="004C4131"/>
    <w:rsid w:val="004C4955"/>
    <w:rsid w:val="004C53FA"/>
    <w:rsid w:val="004C616D"/>
    <w:rsid w:val="004C6E3B"/>
    <w:rsid w:val="004C6EF0"/>
    <w:rsid w:val="004C79F8"/>
    <w:rsid w:val="004D0E54"/>
    <w:rsid w:val="004D0E8F"/>
    <w:rsid w:val="004D0F84"/>
    <w:rsid w:val="004D1A83"/>
    <w:rsid w:val="004D244B"/>
    <w:rsid w:val="004D32E1"/>
    <w:rsid w:val="004D3675"/>
    <w:rsid w:val="004D4FF1"/>
    <w:rsid w:val="004D554A"/>
    <w:rsid w:val="004D6166"/>
    <w:rsid w:val="004D6D79"/>
    <w:rsid w:val="004D7149"/>
    <w:rsid w:val="004E00E8"/>
    <w:rsid w:val="004E0322"/>
    <w:rsid w:val="004E0F15"/>
    <w:rsid w:val="004E2122"/>
    <w:rsid w:val="004E3863"/>
    <w:rsid w:val="004E3A5C"/>
    <w:rsid w:val="004E47DB"/>
    <w:rsid w:val="004E4C66"/>
    <w:rsid w:val="004E5D63"/>
    <w:rsid w:val="004E5F82"/>
    <w:rsid w:val="004E78D3"/>
    <w:rsid w:val="004F028C"/>
    <w:rsid w:val="004F1198"/>
    <w:rsid w:val="004F1AAC"/>
    <w:rsid w:val="004F2031"/>
    <w:rsid w:val="004F230A"/>
    <w:rsid w:val="004F321C"/>
    <w:rsid w:val="004F3ABD"/>
    <w:rsid w:val="004F42CB"/>
    <w:rsid w:val="004F530D"/>
    <w:rsid w:val="004F57C7"/>
    <w:rsid w:val="004F6068"/>
    <w:rsid w:val="004F78F4"/>
    <w:rsid w:val="005003CA"/>
    <w:rsid w:val="00501688"/>
    <w:rsid w:val="005036D9"/>
    <w:rsid w:val="00503F05"/>
    <w:rsid w:val="00504408"/>
    <w:rsid w:val="005049D9"/>
    <w:rsid w:val="00505A6E"/>
    <w:rsid w:val="005060B8"/>
    <w:rsid w:val="00507501"/>
    <w:rsid w:val="005100DD"/>
    <w:rsid w:val="005113C5"/>
    <w:rsid w:val="005118AF"/>
    <w:rsid w:val="00512375"/>
    <w:rsid w:val="00514634"/>
    <w:rsid w:val="005148CE"/>
    <w:rsid w:val="00514BE1"/>
    <w:rsid w:val="00515722"/>
    <w:rsid w:val="00515757"/>
    <w:rsid w:val="00515D3D"/>
    <w:rsid w:val="00515EBA"/>
    <w:rsid w:val="0051622E"/>
    <w:rsid w:val="00520633"/>
    <w:rsid w:val="0052078F"/>
    <w:rsid w:val="0052091E"/>
    <w:rsid w:val="00521981"/>
    <w:rsid w:val="005225E8"/>
    <w:rsid w:val="00522C89"/>
    <w:rsid w:val="005239AE"/>
    <w:rsid w:val="00523E63"/>
    <w:rsid w:val="00525078"/>
    <w:rsid w:val="005266D9"/>
    <w:rsid w:val="00531F20"/>
    <w:rsid w:val="005322AD"/>
    <w:rsid w:val="005323FE"/>
    <w:rsid w:val="0053471E"/>
    <w:rsid w:val="00534C70"/>
    <w:rsid w:val="00534CD9"/>
    <w:rsid w:val="005351A0"/>
    <w:rsid w:val="00536C23"/>
    <w:rsid w:val="00537DD8"/>
    <w:rsid w:val="005402F0"/>
    <w:rsid w:val="00540332"/>
    <w:rsid w:val="00540E3B"/>
    <w:rsid w:val="0054143D"/>
    <w:rsid w:val="00543264"/>
    <w:rsid w:val="005437D4"/>
    <w:rsid w:val="00543C24"/>
    <w:rsid w:val="005447C3"/>
    <w:rsid w:val="00544E07"/>
    <w:rsid w:val="00544F2E"/>
    <w:rsid w:val="0054672A"/>
    <w:rsid w:val="00550CE0"/>
    <w:rsid w:val="005544B8"/>
    <w:rsid w:val="0055510E"/>
    <w:rsid w:val="0055542E"/>
    <w:rsid w:val="00556572"/>
    <w:rsid w:val="00556CE9"/>
    <w:rsid w:val="00560691"/>
    <w:rsid w:val="0056237F"/>
    <w:rsid w:val="00563E4B"/>
    <w:rsid w:val="005665CD"/>
    <w:rsid w:val="00567350"/>
    <w:rsid w:val="00570C9A"/>
    <w:rsid w:val="005722E4"/>
    <w:rsid w:val="00572402"/>
    <w:rsid w:val="00572DD2"/>
    <w:rsid w:val="005745BC"/>
    <w:rsid w:val="00575EF0"/>
    <w:rsid w:val="0057683E"/>
    <w:rsid w:val="005769B8"/>
    <w:rsid w:val="00576D85"/>
    <w:rsid w:val="0058026C"/>
    <w:rsid w:val="0058027F"/>
    <w:rsid w:val="00580D5D"/>
    <w:rsid w:val="00580ECE"/>
    <w:rsid w:val="005811F5"/>
    <w:rsid w:val="0058129A"/>
    <w:rsid w:val="00581C42"/>
    <w:rsid w:val="0058240D"/>
    <w:rsid w:val="00582DAD"/>
    <w:rsid w:val="00583276"/>
    <w:rsid w:val="005836B0"/>
    <w:rsid w:val="00583C4B"/>
    <w:rsid w:val="00584552"/>
    <w:rsid w:val="00584819"/>
    <w:rsid w:val="0058553C"/>
    <w:rsid w:val="00585928"/>
    <w:rsid w:val="005861F7"/>
    <w:rsid w:val="0058701C"/>
    <w:rsid w:val="0058778E"/>
    <w:rsid w:val="00587BCD"/>
    <w:rsid w:val="00590297"/>
    <w:rsid w:val="00591714"/>
    <w:rsid w:val="0059184B"/>
    <w:rsid w:val="00591908"/>
    <w:rsid w:val="005919EC"/>
    <w:rsid w:val="0059368D"/>
    <w:rsid w:val="00593695"/>
    <w:rsid w:val="00593F73"/>
    <w:rsid w:val="00595AFA"/>
    <w:rsid w:val="00596213"/>
    <w:rsid w:val="00597ACD"/>
    <w:rsid w:val="00597BB6"/>
    <w:rsid w:val="00597CE5"/>
    <w:rsid w:val="005A00A7"/>
    <w:rsid w:val="005A06FB"/>
    <w:rsid w:val="005A195E"/>
    <w:rsid w:val="005A2A80"/>
    <w:rsid w:val="005A3D2A"/>
    <w:rsid w:val="005A4893"/>
    <w:rsid w:val="005A4CC0"/>
    <w:rsid w:val="005A7E8F"/>
    <w:rsid w:val="005B0C0B"/>
    <w:rsid w:val="005B25D4"/>
    <w:rsid w:val="005B4D03"/>
    <w:rsid w:val="005B4F8B"/>
    <w:rsid w:val="005B5183"/>
    <w:rsid w:val="005B5790"/>
    <w:rsid w:val="005B5FBF"/>
    <w:rsid w:val="005B66F3"/>
    <w:rsid w:val="005B6FC4"/>
    <w:rsid w:val="005B6FDC"/>
    <w:rsid w:val="005C015D"/>
    <w:rsid w:val="005C13EC"/>
    <w:rsid w:val="005C158F"/>
    <w:rsid w:val="005C16F7"/>
    <w:rsid w:val="005C2C9C"/>
    <w:rsid w:val="005C42C0"/>
    <w:rsid w:val="005C4CF5"/>
    <w:rsid w:val="005C50E7"/>
    <w:rsid w:val="005C5188"/>
    <w:rsid w:val="005C5458"/>
    <w:rsid w:val="005C5D3A"/>
    <w:rsid w:val="005C60A6"/>
    <w:rsid w:val="005D27FF"/>
    <w:rsid w:val="005D2B6D"/>
    <w:rsid w:val="005D4825"/>
    <w:rsid w:val="005D5160"/>
    <w:rsid w:val="005D51B0"/>
    <w:rsid w:val="005D5640"/>
    <w:rsid w:val="005D6649"/>
    <w:rsid w:val="005D670F"/>
    <w:rsid w:val="005E1808"/>
    <w:rsid w:val="005E1CAC"/>
    <w:rsid w:val="005E1CB2"/>
    <w:rsid w:val="005E1D6B"/>
    <w:rsid w:val="005E2B28"/>
    <w:rsid w:val="005E3800"/>
    <w:rsid w:val="005E388B"/>
    <w:rsid w:val="005E3F2D"/>
    <w:rsid w:val="005E57EF"/>
    <w:rsid w:val="005E58C0"/>
    <w:rsid w:val="005E5ABD"/>
    <w:rsid w:val="005E5DCA"/>
    <w:rsid w:val="005E5F81"/>
    <w:rsid w:val="005E6080"/>
    <w:rsid w:val="005E6685"/>
    <w:rsid w:val="005F33BD"/>
    <w:rsid w:val="005F3866"/>
    <w:rsid w:val="005F3DFD"/>
    <w:rsid w:val="005F57CD"/>
    <w:rsid w:val="005F5999"/>
    <w:rsid w:val="005F61BC"/>
    <w:rsid w:val="005F68E3"/>
    <w:rsid w:val="005F6A59"/>
    <w:rsid w:val="006001D9"/>
    <w:rsid w:val="00600FEB"/>
    <w:rsid w:val="006013CE"/>
    <w:rsid w:val="006017DD"/>
    <w:rsid w:val="00601DD3"/>
    <w:rsid w:val="0060489D"/>
    <w:rsid w:val="00605595"/>
    <w:rsid w:val="006076DB"/>
    <w:rsid w:val="00611D42"/>
    <w:rsid w:val="0061215F"/>
    <w:rsid w:val="00613C1E"/>
    <w:rsid w:val="00613FD9"/>
    <w:rsid w:val="00614A11"/>
    <w:rsid w:val="00615695"/>
    <w:rsid w:val="00616AA7"/>
    <w:rsid w:val="00616B2E"/>
    <w:rsid w:val="00616BA2"/>
    <w:rsid w:val="00617835"/>
    <w:rsid w:val="00620C06"/>
    <w:rsid w:val="006217DE"/>
    <w:rsid w:val="00622006"/>
    <w:rsid w:val="00623FC6"/>
    <w:rsid w:val="00624741"/>
    <w:rsid w:val="00624B69"/>
    <w:rsid w:val="006254A2"/>
    <w:rsid w:val="00625983"/>
    <w:rsid w:val="006279BB"/>
    <w:rsid w:val="00627FD2"/>
    <w:rsid w:val="006303A5"/>
    <w:rsid w:val="00630818"/>
    <w:rsid w:val="00631BBB"/>
    <w:rsid w:val="00634E36"/>
    <w:rsid w:val="00635344"/>
    <w:rsid w:val="006355A7"/>
    <w:rsid w:val="00636B0B"/>
    <w:rsid w:val="00637253"/>
    <w:rsid w:val="00637A37"/>
    <w:rsid w:val="00637D1F"/>
    <w:rsid w:val="00640392"/>
    <w:rsid w:val="006407C0"/>
    <w:rsid w:val="006412AA"/>
    <w:rsid w:val="0064172A"/>
    <w:rsid w:val="006418AC"/>
    <w:rsid w:val="006421B4"/>
    <w:rsid w:val="00644886"/>
    <w:rsid w:val="00645FCF"/>
    <w:rsid w:val="00646192"/>
    <w:rsid w:val="00646393"/>
    <w:rsid w:val="006467CF"/>
    <w:rsid w:val="00646FBE"/>
    <w:rsid w:val="00650197"/>
    <w:rsid w:val="00651619"/>
    <w:rsid w:val="006517DE"/>
    <w:rsid w:val="0065253B"/>
    <w:rsid w:val="00652B5C"/>
    <w:rsid w:val="006538C6"/>
    <w:rsid w:val="00653B34"/>
    <w:rsid w:val="0065449A"/>
    <w:rsid w:val="00654E61"/>
    <w:rsid w:val="00655DF1"/>
    <w:rsid w:val="006563FA"/>
    <w:rsid w:val="00657C0C"/>
    <w:rsid w:val="0066234E"/>
    <w:rsid w:val="00663CE8"/>
    <w:rsid w:val="006640D1"/>
    <w:rsid w:val="006650D6"/>
    <w:rsid w:val="00665B67"/>
    <w:rsid w:val="00666901"/>
    <w:rsid w:val="00666B77"/>
    <w:rsid w:val="0067058F"/>
    <w:rsid w:val="00670637"/>
    <w:rsid w:val="00672CB7"/>
    <w:rsid w:val="0067356D"/>
    <w:rsid w:val="006749AA"/>
    <w:rsid w:val="006750B4"/>
    <w:rsid w:val="00676B56"/>
    <w:rsid w:val="00677707"/>
    <w:rsid w:val="006804FA"/>
    <w:rsid w:val="00682738"/>
    <w:rsid w:val="00682765"/>
    <w:rsid w:val="006829F7"/>
    <w:rsid w:val="00683662"/>
    <w:rsid w:val="00683F80"/>
    <w:rsid w:val="006841B1"/>
    <w:rsid w:val="006866CD"/>
    <w:rsid w:val="00686B0F"/>
    <w:rsid w:val="00686F82"/>
    <w:rsid w:val="006873A0"/>
    <w:rsid w:val="00687469"/>
    <w:rsid w:val="0069182C"/>
    <w:rsid w:val="00691901"/>
    <w:rsid w:val="00691B9C"/>
    <w:rsid w:val="00693AE2"/>
    <w:rsid w:val="00693BA1"/>
    <w:rsid w:val="006959B4"/>
    <w:rsid w:val="00696FA1"/>
    <w:rsid w:val="00697DDC"/>
    <w:rsid w:val="006A02E4"/>
    <w:rsid w:val="006A282F"/>
    <w:rsid w:val="006A30DF"/>
    <w:rsid w:val="006A3469"/>
    <w:rsid w:val="006A39A9"/>
    <w:rsid w:val="006A519B"/>
    <w:rsid w:val="006A5E4C"/>
    <w:rsid w:val="006A6392"/>
    <w:rsid w:val="006A6A8A"/>
    <w:rsid w:val="006A6DCD"/>
    <w:rsid w:val="006A6E15"/>
    <w:rsid w:val="006B185E"/>
    <w:rsid w:val="006B1DCD"/>
    <w:rsid w:val="006B2A20"/>
    <w:rsid w:val="006B555D"/>
    <w:rsid w:val="006B6280"/>
    <w:rsid w:val="006C136A"/>
    <w:rsid w:val="006C1C23"/>
    <w:rsid w:val="006C2D17"/>
    <w:rsid w:val="006C32A5"/>
    <w:rsid w:val="006C38B2"/>
    <w:rsid w:val="006C3B01"/>
    <w:rsid w:val="006C3DD1"/>
    <w:rsid w:val="006C4578"/>
    <w:rsid w:val="006C4603"/>
    <w:rsid w:val="006C47D4"/>
    <w:rsid w:val="006C6857"/>
    <w:rsid w:val="006C6DB6"/>
    <w:rsid w:val="006D14CE"/>
    <w:rsid w:val="006D1547"/>
    <w:rsid w:val="006D15F7"/>
    <w:rsid w:val="006D2859"/>
    <w:rsid w:val="006D2C66"/>
    <w:rsid w:val="006D40AF"/>
    <w:rsid w:val="006D4955"/>
    <w:rsid w:val="006D498A"/>
    <w:rsid w:val="006D4FAC"/>
    <w:rsid w:val="006D5E94"/>
    <w:rsid w:val="006D6E4D"/>
    <w:rsid w:val="006D71BA"/>
    <w:rsid w:val="006E20D7"/>
    <w:rsid w:val="006E3473"/>
    <w:rsid w:val="006E3A16"/>
    <w:rsid w:val="006E4E0C"/>
    <w:rsid w:val="006E6688"/>
    <w:rsid w:val="006E67F4"/>
    <w:rsid w:val="006E6A39"/>
    <w:rsid w:val="006F0E47"/>
    <w:rsid w:val="006F0F09"/>
    <w:rsid w:val="006F2A43"/>
    <w:rsid w:val="006F32ED"/>
    <w:rsid w:val="006F3B30"/>
    <w:rsid w:val="006F3CDE"/>
    <w:rsid w:val="006F3D29"/>
    <w:rsid w:val="006F41F1"/>
    <w:rsid w:val="006F4E10"/>
    <w:rsid w:val="006F4E12"/>
    <w:rsid w:val="006F5AB3"/>
    <w:rsid w:val="006F69E4"/>
    <w:rsid w:val="006F76DC"/>
    <w:rsid w:val="00701AB6"/>
    <w:rsid w:val="0070265A"/>
    <w:rsid w:val="00703A47"/>
    <w:rsid w:val="00703C64"/>
    <w:rsid w:val="0070404B"/>
    <w:rsid w:val="00704E5A"/>
    <w:rsid w:val="0070555A"/>
    <w:rsid w:val="00705C52"/>
    <w:rsid w:val="00706395"/>
    <w:rsid w:val="00707924"/>
    <w:rsid w:val="00707D68"/>
    <w:rsid w:val="00707EDF"/>
    <w:rsid w:val="0071421E"/>
    <w:rsid w:val="0071435C"/>
    <w:rsid w:val="00714F4D"/>
    <w:rsid w:val="007170BE"/>
    <w:rsid w:val="00720955"/>
    <w:rsid w:val="007217A9"/>
    <w:rsid w:val="00722625"/>
    <w:rsid w:val="0072592F"/>
    <w:rsid w:val="00725A87"/>
    <w:rsid w:val="007268F9"/>
    <w:rsid w:val="007305C6"/>
    <w:rsid w:val="007307C9"/>
    <w:rsid w:val="00731202"/>
    <w:rsid w:val="0073321B"/>
    <w:rsid w:val="0073435F"/>
    <w:rsid w:val="007344D8"/>
    <w:rsid w:val="00734BE3"/>
    <w:rsid w:val="00736DDC"/>
    <w:rsid w:val="00737508"/>
    <w:rsid w:val="00737A62"/>
    <w:rsid w:val="00737B4D"/>
    <w:rsid w:val="00737F81"/>
    <w:rsid w:val="00740616"/>
    <w:rsid w:val="00741738"/>
    <w:rsid w:val="00741E1D"/>
    <w:rsid w:val="007422A3"/>
    <w:rsid w:val="007426E7"/>
    <w:rsid w:val="007434D0"/>
    <w:rsid w:val="00743BDB"/>
    <w:rsid w:val="007468DF"/>
    <w:rsid w:val="00746E5D"/>
    <w:rsid w:val="00746EF3"/>
    <w:rsid w:val="00747817"/>
    <w:rsid w:val="00751334"/>
    <w:rsid w:val="00752204"/>
    <w:rsid w:val="0075299C"/>
    <w:rsid w:val="00752FB7"/>
    <w:rsid w:val="0075331F"/>
    <w:rsid w:val="007533FC"/>
    <w:rsid w:val="00755D54"/>
    <w:rsid w:val="0075730B"/>
    <w:rsid w:val="00760033"/>
    <w:rsid w:val="00760C90"/>
    <w:rsid w:val="00760F6B"/>
    <w:rsid w:val="007617A7"/>
    <w:rsid w:val="00762013"/>
    <w:rsid w:val="00762055"/>
    <w:rsid w:val="007630FF"/>
    <w:rsid w:val="0076400D"/>
    <w:rsid w:val="007643A7"/>
    <w:rsid w:val="007662E1"/>
    <w:rsid w:val="00766D79"/>
    <w:rsid w:val="00767960"/>
    <w:rsid w:val="00767F79"/>
    <w:rsid w:val="00770995"/>
    <w:rsid w:val="00770CA4"/>
    <w:rsid w:val="00771E0B"/>
    <w:rsid w:val="00773461"/>
    <w:rsid w:val="007735DC"/>
    <w:rsid w:val="00773632"/>
    <w:rsid w:val="0077548C"/>
    <w:rsid w:val="00775BF9"/>
    <w:rsid w:val="00775D6B"/>
    <w:rsid w:val="0077702F"/>
    <w:rsid w:val="00777128"/>
    <w:rsid w:val="00777138"/>
    <w:rsid w:val="00783B78"/>
    <w:rsid w:val="00783C39"/>
    <w:rsid w:val="00783D6F"/>
    <w:rsid w:val="007843E4"/>
    <w:rsid w:val="00784B42"/>
    <w:rsid w:val="00784BFF"/>
    <w:rsid w:val="00785619"/>
    <w:rsid w:val="007861F9"/>
    <w:rsid w:val="00786909"/>
    <w:rsid w:val="00787322"/>
    <w:rsid w:val="007877EC"/>
    <w:rsid w:val="00787B62"/>
    <w:rsid w:val="00787CB1"/>
    <w:rsid w:val="00787E08"/>
    <w:rsid w:val="00791B11"/>
    <w:rsid w:val="007921BA"/>
    <w:rsid w:val="00792F25"/>
    <w:rsid w:val="00793109"/>
    <w:rsid w:val="0079359A"/>
    <w:rsid w:val="00795819"/>
    <w:rsid w:val="007968FE"/>
    <w:rsid w:val="00797ED8"/>
    <w:rsid w:val="007A0D94"/>
    <w:rsid w:val="007A193D"/>
    <w:rsid w:val="007A337D"/>
    <w:rsid w:val="007A35FB"/>
    <w:rsid w:val="007A40B9"/>
    <w:rsid w:val="007A423F"/>
    <w:rsid w:val="007A46CB"/>
    <w:rsid w:val="007A5468"/>
    <w:rsid w:val="007A74DD"/>
    <w:rsid w:val="007B4220"/>
    <w:rsid w:val="007B428A"/>
    <w:rsid w:val="007B48E1"/>
    <w:rsid w:val="007B4A8F"/>
    <w:rsid w:val="007B5A87"/>
    <w:rsid w:val="007B5E82"/>
    <w:rsid w:val="007B7A99"/>
    <w:rsid w:val="007C1E37"/>
    <w:rsid w:val="007C20AD"/>
    <w:rsid w:val="007C25CF"/>
    <w:rsid w:val="007C2E0F"/>
    <w:rsid w:val="007C2E90"/>
    <w:rsid w:val="007C2F01"/>
    <w:rsid w:val="007C488C"/>
    <w:rsid w:val="007C6F71"/>
    <w:rsid w:val="007D17DA"/>
    <w:rsid w:val="007D1EE8"/>
    <w:rsid w:val="007D2EB9"/>
    <w:rsid w:val="007D307A"/>
    <w:rsid w:val="007D3BF1"/>
    <w:rsid w:val="007D3C8F"/>
    <w:rsid w:val="007D3F36"/>
    <w:rsid w:val="007D3FA6"/>
    <w:rsid w:val="007D662A"/>
    <w:rsid w:val="007E071D"/>
    <w:rsid w:val="007E0E57"/>
    <w:rsid w:val="007E18EB"/>
    <w:rsid w:val="007E23CB"/>
    <w:rsid w:val="007E2D63"/>
    <w:rsid w:val="007E34D1"/>
    <w:rsid w:val="007E4141"/>
    <w:rsid w:val="007E4CE5"/>
    <w:rsid w:val="007E503C"/>
    <w:rsid w:val="007E5300"/>
    <w:rsid w:val="007E5B5E"/>
    <w:rsid w:val="007E7366"/>
    <w:rsid w:val="007F04B1"/>
    <w:rsid w:val="007F0BE2"/>
    <w:rsid w:val="007F2472"/>
    <w:rsid w:val="007F33A0"/>
    <w:rsid w:val="007F36D3"/>
    <w:rsid w:val="007F45B8"/>
    <w:rsid w:val="007F4B21"/>
    <w:rsid w:val="007F5978"/>
    <w:rsid w:val="007F5AD2"/>
    <w:rsid w:val="007F69EF"/>
    <w:rsid w:val="007F7932"/>
    <w:rsid w:val="007F7DDC"/>
    <w:rsid w:val="00800369"/>
    <w:rsid w:val="00800F51"/>
    <w:rsid w:val="00802C75"/>
    <w:rsid w:val="008038FE"/>
    <w:rsid w:val="0080440F"/>
    <w:rsid w:val="00805C73"/>
    <w:rsid w:val="00805DAA"/>
    <w:rsid w:val="00806F23"/>
    <w:rsid w:val="00810B18"/>
    <w:rsid w:val="00811295"/>
    <w:rsid w:val="00811775"/>
    <w:rsid w:val="00811B33"/>
    <w:rsid w:val="008122B4"/>
    <w:rsid w:val="008145DE"/>
    <w:rsid w:val="0081501C"/>
    <w:rsid w:val="00816820"/>
    <w:rsid w:val="00816F3E"/>
    <w:rsid w:val="008171D0"/>
    <w:rsid w:val="00817CF0"/>
    <w:rsid w:val="00820DBF"/>
    <w:rsid w:val="0082159C"/>
    <w:rsid w:val="00824F18"/>
    <w:rsid w:val="00825A4B"/>
    <w:rsid w:val="008311EB"/>
    <w:rsid w:val="008320AE"/>
    <w:rsid w:val="00832313"/>
    <w:rsid w:val="00832AB8"/>
    <w:rsid w:val="00833507"/>
    <w:rsid w:val="00833CE5"/>
    <w:rsid w:val="00834AC5"/>
    <w:rsid w:val="00834EB2"/>
    <w:rsid w:val="00836BCF"/>
    <w:rsid w:val="0083740D"/>
    <w:rsid w:val="0084110A"/>
    <w:rsid w:val="008420CA"/>
    <w:rsid w:val="008427FE"/>
    <w:rsid w:val="008440F5"/>
    <w:rsid w:val="008442C6"/>
    <w:rsid w:val="00845EBE"/>
    <w:rsid w:val="00847355"/>
    <w:rsid w:val="00850189"/>
    <w:rsid w:val="00850B37"/>
    <w:rsid w:val="00850D55"/>
    <w:rsid w:val="008526D3"/>
    <w:rsid w:val="00852CC6"/>
    <w:rsid w:val="00852D69"/>
    <w:rsid w:val="00853466"/>
    <w:rsid w:val="00854334"/>
    <w:rsid w:val="0085440D"/>
    <w:rsid w:val="00854DB8"/>
    <w:rsid w:val="0085568E"/>
    <w:rsid w:val="00856661"/>
    <w:rsid w:val="008570BA"/>
    <w:rsid w:val="00857FAB"/>
    <w:rsid w:val="00860F50"/>
    <w:rsid w:val="00861731"/>
    <w:rsid w:val="00861DD2"/>
    <w:rsid w:val="00862EAD"/>
    <w:rsid w:val="0086304A"/>
    <w:rsid w:val="00863846"/>
    <w:rsid w:val="008638F6"/>
    <w:rsid w:val="00863C7E"/>
    <w:rsid w:val="0086481E"/>
    <w:rsid w:val="008648D9"/>
    <w:rsid w:val="00864C09"/>
    <w:rsid w:val="00864CEE"/>
    <w:rsid w:val="008654F6"/>
    <w:rsid w:val="008664BB"/>
    <w:rsid w:val="00867CFB"/>
    <w:rsid w:val="00870574"/>
    <w:rsid w:val="00870FE3"/>
    <w:rsid w:val="00871CC6"/>
    <w:rsid w:val="00872314"/>
    <w:rsid w:val="00873242"/>
    <w:rsid w:val="0087379E"/>
    <w:rsid w:val="0087384D"/>
    <w:rsid w:val="00874932"/>
    <w:rsid w:val="00874A63"/>
    <w:rsid w:val="0087597D"/>
    <w:rsid w:val="0087654A"/>
    <w:rsid w:val="00877452"/>
    <w:rsid w:val="0088131F"/>
    <w:rsid w:val="00881674"/>
    <w:rsid w:val="008819AB"/>
    <w:rsid w:val="00881BEA"/>
    <w:rsid w:val="0088205B"/>
    <w:rsid w:val="008833F7"/>
    <w:rsid w:val="00883E9D"/>
    <w:rsid w:val="00883F2F"/>
    <w:rsid w:val="0088420D"/>
    <w:rsid w:val="00884BC4"/>
    <w:rsid w:val="00885250"/>
    <w:rsid w:val="00885309"/>
    <w:rsid w:val="00885C51"/>
    <w:rsid w:val="008860C0"/>
    <w:rsid w:val="0089038E"/>
    <w:rsid w:val="008919D3"/>
    <w:rsid w:val="00891AFA"/>
    <w:rsid w:val="00891D79"/>
    <w:rsid w:val="008945F5"/>
    <w:rsid w:val="00894647"/>
    <w:rsid w:val="00895C59"/>
    <w:rsid w:val="00896716"/>
    <w:rsid w:val="00896EE5"/>
    <w:rsid w:val="00897E69"/>
    <w:rsid w:val="008A0877"/>
    <w:rsid w:val="008A08E7"/>
    <w:rsid w:val="008A1B6C"/>
    <w:rsid w:val="008A227E"/>
    <w:rsid w:val="008A4608"/>
    <w:rsid w:val="008A480A"/>
    <w:rsid w:val="008A4A3B"/>
    <w:rsid w:val="008A530A"/>
    <w:rsid w:val="008A57FD"/>
    <w:rsid w:val="008A5C64"/>
    <w:rsid w:val="008A7523"/>
    <w:rsid w:val="008B013E"/>
    <w:rsid w:val="008B051F"/>
    <w:rsid w:val="008B107C"/>
    <w:rsid w:val="008B10DC"/>
    <w:rsid w:val="008B196D"/>
    <w:rsid w:val="008B1B89"/>
    <w:rsid w:val="008B2801"/>
    <w:rsid w:val="008B33D0"/>
    <w:rsid w:val="008B3E62"/>
    <w:rsid w:val="008B423E"/>
    <w:rsid w:val="008B6068"/>
    <w:rsid w:val="008B73BA"/>
    <w:rsid w:val="008B7AFA"/>
    <w:rsid w:val="008B7F58"/>
    <w:rsid w:val="008C01BA"/>
    <w:rsid w:val="008C1344"/>
    <w:rsid w:val="008C1D61"/>
    <w:rsid w:val="008C2678"/>
    <w:rsid w:val="008C2934"/>
    <w:rsid w:val="008C2BB2"/>
    <w:rsid w:val="008C4031"/>
    <w:rsid w:val="008C40FF"/>
    <w:rsid w:val="008C4EC3"/>
    <w:rsid w:val="008C65E5"/>
    <w:rsid w:val="008C6D46"/>
    <w:rsid w:val="008D0214"/>
    <w:rsid w:val="008D0A8A"/>
    <w:rsid w:val="008D0FBB"/>
    <w:rsid w:val="008D18DA"/>
    <w:rsid w:val="008D18EB"/>
    <w:rsid w:val="008D199F"/>
    <w:rsid w:val="008D285B"/>
    <w:rsid w:val="008D36F5"/>
    <w:rsid w:val="008D4A75"/>
    <w:rsid w:val="008D5052"/>
    <w:rsid w:val="008D5326"/>
    <w:rsid w:val="008D7D27"/>
    <w:rsid w:val="008E073F"/>
    <w:rsid w:val="008E13AD"/>
    <w:rsid w:val="008E2465"/>
    <w:rsid w:val="008E297A"/>
    <w:rsid w:val="008E3B0C"/>
    <w:rsid w:val="008E4215"/>
    <w:rsid w:val="008E48E8"/>
    <w:rsid w:val="008E589F"/>
    <w:rsid w:val="008E608E"/>
    <w:rsid w:val="008E68EB"/>
    <w:rsid w:val="008E6C0C"/>
    <w:rsid w:val="008E71F4"/>
    <w:rsid w:val="008F03E9"/>
    <w:rsid w:val="008F0755"/>
    <w:rsid w:val="008F0AAC"/>
    <w:rsid w:val="008F12F6"/>
    <w:rsid w:val="008F1BBF"/>
    <w:rsid w:val="008F2BD5"/>
    <w:rsid w:val="008F41A6"/>
    <w:rsid w:val="008F5252"/>
    <w:rsid w:val="008F640D"/>
    <w:rsid w:val="008F6760"/>
    <w:rsid w:val="008F6769"/>
    <w:rsid w:val="008F69EC"/>
    <w:rsid w:val="00902B26"/>
    <w:rsid w:val="00903011"/>
    <w:rsid w:val="009034C6"/>
    <w:rsid w:val="00903BD4"/>
    <w:rsid w:val="009045A7"/>
    <w:rsid w:val="00904AA2"/>
    <w:rsid w:val="00905173"/>
    <w:rsid w:val="00905230"/>
    <w:rsid w:val="00905ED6"/>
    <w:rsid w:val="00906B17"/>
    <w:rsid w:val="00906BD7"/>
    <w:rsid w:val="00907999"/>
    <w:rsid w:val="00907A8A"/>
    <w:rsid w:val="00907F67"/>
    <w:rsid w:val="0091024E"/>
    <w:rsid w:val="00910483"/>
    <w:rsid w:val="00910B3F"/>
    <w:rsid w:val="00913518"/>
    <w:rsid w:val="00914232"/>
    <w:rsid w:val="009143A2"/>
    <w:rsid w:val="0091565B"/>
    <w:rsid w:val="00915DBF"/>
    <w:rsid w:val="0091652F"/>
    <w:rsid w:val="00920BC9"/>
    <w:rsid w:val="009219E3"/>
    <w:rsid w:val="00922CA5"/>
    <w:rsid w:val="009230C7"/>
    <w:rsid w:val="00923B18"/>
    <w:rsid w:val="00923C59"/>
    <w:rsid w:val="0092455E"/>
    <w:rsid w:val="00925232"/>
    <w:rsid w:val="009257B8"/>
    <w:rsid w:val="009259CB"/>
    <w:rsid w:val="00925CB1"/>
    <w:rsid w:val="00926BBC"/>
    <w:rsid w:val="00926C64"/>
    <w:rsid w:val="009270E7"/>
    <w:rsid w:val="00927AE0"/>
    <w:rsid w:val="009307D5"/>
    <w:rsid w:val="00931953"/>
    <w:rsid w:val="009322FA"/>
    <w:rsid w:val="0093375C"/>
    <w:rsid w:val="00933798"/>
    <w:rsid w:val="00933E94"/>
    <w:rsid w:val="00937F3D"/>
    <w:rsid w:val="00937FDF"/>
    <w:rsid w:val="00940016"/>
    <w:rsid w:val="009413DB"/>
    <w:rsid w:val="00941418"/>
    <w:rsid w:val="00941E36"/>
    <w:rsid w:val="009421E1"/>
    <w:rsid w:val="0094307E"/>
    <w:rsid w:val="009433E2"/>
    <w:rsid w:val="00943E43"/>
    <w:rsid w:val="009476E3"/>
    <w:rsid w:val="00947C3C"/>
    <w:rsid w:val="00950FAF"/>
    <w:rsid w:val="009510DA"/>
    <w:rsid w:val="0095170C"/>
    <w:rsid w:val="00953E73"/>
    <w:rsid w:val="00955031"/>
    <w:rsid w:val="009560DA"/>
    <w:rsid w:val="0095643E"/>
    <w:rsid w:val="0095651F"/>
    <w:rsid w:val="00961BA3"/>
    <w:rsid w:val="009624DB"/>
    <w:rsid w:val="009635D1"/>
    <w:rsid w:val="009638F6"/>
    <w:rsid w:val="00964917"/>
    <w:rsid w:val="0096503F"/>
    <w:rsid w:val="009651A8"/>
    <w:rsid w:val="009658D1"/>
    <w:rsid w:val="00965A7E"/>
    <w:rsid w:val="00967F9C"/>
    <w:rsid w:val="00971CC4"/>
    <w:rsid w:val="009724B2"/>
    <w:rsid w:val="009724B5"/>
    <w:rsid w:val="00973AB5"/>
    <w:rsid w:val="009748C4"/>
    <w:rsid w:val="009757DD"/>
    <w:rsid w:val="00975BFF"/>
    <w:rsid w:val="009770F5"/>
    <w:rsid w:val="00977137"/>
    <w:rsid w:val="00981AD5"/>
    <w:rsid w:val="00983D6C"/>
    <w:rsid w:val="00985B72"/>
    <w:rsid w:val="0098653E"/>
    <w:rsid w:val="00987896"/>
    <w:rsid w:val="00987F18"/>
    <w:rsid w:val="00987F35"/>
    <w:rsid w:val="00991BBF"/>
    <w:rsid w:val="00991DE3"/>
    <w:rsid w:val="0099283C"/>
    <w:rsid w:val="00992B05"/>
    <w:rsid w:val="00993E3B"/>
    <w:rsid w:val="00993EE7"/>
    <w:rsid w:val="00993F02"/>
    <w:rsid w:val="00993F99"/>
    <w:rsid w:val="00994131"/>
    <w:rsid w:val="0099491A"/>
    <w:rsid w:val="00994A36"/>
    <w:rsid w:val="00994D12"/>
    <w:rsid w:val="009951FA"/>
    <w:rsid w:val="0099557B"/>
    <w:rsid w:val="00995E67"/>
    <w:rsid w:val="009A0D49"/>
    <w:rsid w:val="009A1C15"/>
    <w:rsid w:val="009A1C2D"/>
    <w:rsid w:val="009A26FB"/>
    <w:rsid w:val="009A337C"/>
    <w:rsid w:val="009A6E35"/>
    <w:rsid w:val="009A7434"/>
    <w:rsid w:val="009A76FD"/>
    <w:rsid w:val="009B1691"/>
    <w:rsid w:val="009B1CAF"/>
    <w:rsid w:val="009B1EFE"/>
    <w:rsid w:val="009B235D"/>
    <w:rsid w:val="009B2776"/>
    <w:rsid w:val="009B52DF"/>
    <w:rsid w:val="009B623B"/>
    <w:rsid w:val="009B7D90"/>
    <w:rsid w:val="009C1E5F"/>
    <w:rsid w:val="009C21DF"/>
    <w:rsid w:val="009C2266"/>
    <w:rsid w:val="009C2717"/>
    <w:rsid w:val="009C2A18"/>
    <w:rsid w:val="009C3237"/>
    <w:rsid w:val="009C3285"/>
    <w:rsid w:val="009C385B"/>
    <w:rsid w:val="009C7C3A"/>
    <w:rsid w:val="009D175E"/>
    <w:rsid w:val="009D17F4"/>
    <w:rsid w:val="009D2159"/>
    <w:rsid w:val="009D3424"/>
    <w:rsid w:val="009D38F0"/>
    <w:rsid w:val="009D3C41"/>
    <w:rsid w:val="009D4BAB"/>
    <w:rsid w:val="009D50FE"/>
    <w:rsid w:val="009D6AF3"/>
    <w:rsid w:val="009D6F80"/>
    <w:rsid w:val="009D7AAB"/>
    <w:rsid w:val="009D7C4C"/>
    <w:rsid w:val="009E0533"/>
    <w:rsid w:val="009E1AA2"/>
    <w:rsid w:val="009E1B3B"/>
    <w:rsid w:val="009E3A90"/>
    <w:rsid w:val="009E406D"/>
    <w:rsid w:val="009E41A2"/>
    <w:rsid w:val="009E4491"/>
    <w:rsid w:val="009E4C5B"/>
    <w:rsid w:val="009E51BC"/>
    <w:rsid w:val="009E536C"/>
    <w:rsid w:val="009E6933"/>
    <w:rsid w:val="009E73F3"/>
    <w:rsid w:val="009F020A"/>
    <w:rsid w:val="009F1421"/>
    <w:rsid w:val="009F16AA"/>
    <w:rsid w:val="009F25BC"/>
    <w:rsid w:val="009F2729"/>
    <w:rsid w:val="009F2F96"/>
    <w:rsid w:val="009F33F7"/>
    <w:rsid w:val="009F3C0E"/>
    <w:rsid w:val="009F544E"/>
    <w:rsid w:val="009F61AA"/>
    <w:rsid w:val="009F650A"/>
    <w:rsid w:val="009F7633"/>
    <w:rsid w:val="009F7EEC"/>
    <w:rsid w:val="00A00866"/>
    <w:rsid w:val="00A01194"/>
    <w:rsid w:val="00A013D8"/>
    <w:rsid w:val="00A01E3D"/>
    <w:rsid w:val="00A03F4C"/>
    <w:rsid w:val="00A05A23"/>
    <w:rsid w:val="00A05B94"/>
    <w:rsid w:val="00A061FC"/>
    <w:rsid w:val="00A06375"/>
    <w:rsid w:val="00A07B03"/>
    <w:rsid w:val="00A10CB5"/>
    <w:rsid w:val="00A1215C"/>
    <w:rsid w:val="00A12A09"/>
    <w:rsid w:val="00A12BBE"/>
    <w:rsid w:val="00A137DC"/>
    <w:rsid w:val="00A14B9F"/>
    <w:rsid w:val="00A1558B"/>
    <w:rsid w:val="00A15E0D"/>
    <w:rsid w:val="00A17F6D"/>
    <w:rsid w:val="00A20E30"/>
    <w:rsid w:val="00A2178E"/>
    <w:rsid w:val="00A21D74"/>
    <w:rsid w:val="00A228D1"/>
    <w:rsid w:val="00A23100"/>
    <w:rsid w:val="00A24815"/>
    <w:rsid w:val="00A25AA2"/>
    <w:rsid w:val="00A26277"/>
    <w:rsid w:val="00A271BD"/>
    <w:rsid w:val="00A30CD9"/>
    <w:rsid w:val="00A310AA"/>
    <w:rsid w:val="00A312B3"/>
    <w:rsid w:val="00A315D6"/>
    <w:rsid w:val="00A315F8"/>
    <w:rsid w:val="00A32A68"/>
    <w:rsid w:val="00A32E17"/>
    <w:rsid w:val="00A342CF"/>
    <w:rsid w:val="00A343B7"/>
    <w:rsid w:val="00A346BF"/>
    <w:rsid w:val="00A34717"/>
    <w:rsid w:val="00A351CE"/>
    <w:rsid w:val="00A37134"/>
    <w:rsid w:val="00A40AE9"/>
    <w:rsid w:val="00A415ED"/>
    <w:rsid w:val="00A41D75"/>
    <w:rsid w:val="00A42D26"/>
    <w:rsid w:val="00A4407A"/>
    <w:rsid w:val="00A440A5"/>
    <w:rsid w:val="00A44374"/>
    <w:rsid w:val="00A445A8"/>
    <w:rsid w:val="00A4479B"/>
    <w:rsid w:val="00A46346"/>
    <w:rsid w:val="00A46F98"/>
    <w:rsid w:val="00A474D7"/>
    <w:rsid w:val="00A47918"/>
    <w:rsid w:val="00A47A8A"/>
    <w:rsid w:val="00A504FE"/>
    <w:rsid w:val="00A521EA"/>
    <w:rsid w:val="00A53067"/>
    <w:rsid w:val="00A530EC"/>
    <w:rsid w:val="00A53BB3"/>
    <w:rsid w:val="00A5427B"/>
    <w:rsid w:val="00A54E7C"/>
    <w:rsid w:val="00A54EB5"/>
    <w:rsid w:val="00A5529C"/>
    <w:rsid w:val="00A5611B"/>
    <w:rsid w:val="00A5652A"/>
    <w:rsid w:val="00A56D71"/>
    <w:rsid w:val="00A5728C"/>
    <w:rsid w:val="00A60748"/>
    <w:rsid w:val="00A6086B"/>
    <w:rsid w:val="00A60AE7"/>
    <w:rsid w:val="00A61A55"/>
    <w:rsid w:val="00A63AF1"/>
    <w:rsid w:val="00A6424C"/>
    <w:rsid w:val="00A64D17"/>
    <w:rsid w:val="00A64E14"/>
    <w:rsid w:val="00A64F78"/>
    <w:rsid w:val="00A65017"/>
    <w:rsid w:val="00A655AC"/>
    <w:rsid w:val="00A66526"/>
    <w:rsid w:val="00A66FA8"/>
    <w:rsid w:val="00A73479"/>
    <w:rsid w:val="00A73FD8"/>
    <w:rsid w:val="00A74356"/>
    <w:rsid w:val="00A756D4"/>
    <w:rsid w:val="00A75D1F"/>
    <w:rsid w:val="00A76548"/>
    <w:rsid w:val="00A76C68"/>
    <w:rsid w:val="00A77017"/>
    <w:rsid w:val="00A77361"/>
    <w:rsid w:val="00A80A67"/>
    <w:rsid w:val="00A80C42"/>
    <w:rsid w:val="00A8117B"/>
    <w:rsid w:val="00A8144D"/>
    <w:rsid w:val="00A81813"/>
    <w:rsid w:val="00A81A49"/>
    <w:rsid w:val="00A8227A"/>
    <w:rsid w:val="00A84516"/>
    <w:rsid w:val="00A84CF9"/>
    <w:rsid w:val="00A86B5C"/>
    <w:rsid w:val="00A906A7"/>
    <w:rsid w:val="00A91108"/>
    <w:rsid w:val="00A91F9C"/>
    <w:rsid w:val="00A950A4"/>
    <w:rsid w:val="00A9691F"/>
    <w:rsid w:val="00A96A2D"/>
    <w:rsid w:val="00A96EBC"/>
    <w:rsid w:val="00A97BFE"/>
    <w:rsid w:val="00AA2341"/>
    <w:rsid w:val="00AA24C6"/>
    <w:rsid w:val="00AA2A7F"/>
    <w:rsid w:val="00AA431C"/>
    <w:rsid w:val="00AA4F71"/>
    <w:rsid w:val="00AA78AE"/>
    <w:rsid w:val="00AB0E0A"/>
    <w:rsid w:val="00AB0F86"/>
    <w:rsid w:val="00AB1C8C"/>
    <w:rsid w:val="00AB1E98"/>
    <w:rsid w:val="00AB244B"/>
    <w:rsid w:val="00AB4BD3"/>
    <w:rsid w:val="00AB4D92"/>
    <w:rsid w:val="00AB52D8"/>
    <w:rsid w:val="00AB59CA"/>
    <w:rsid w:val="00AB5AA4"/>
    <w:rsid w:val="00AB66F9"/>
    <w:rsid w:val="00AB75DB"/>
    <w:rsid w:val="00AC0802"/>
    <w:rsid w:val="00AC1289"/>
    <w:rsid w:val="00AC1BEC"/>
    <w:rsid w:val="00AC28E3"/>
    <w:rsid w:val="00AC3A8B"/>
    <w:rsid w:val="00AC48F2"/>
    <w:rsid w:val="00AC4B7F"/>
    <w:rsid w:val="00AC5F24"/>
    <w:rsid w:val="00AC6964"/>
    <w:rsid w:val="00AC751B"/>
    <w:rsid w:val="00AD0365"/>
    <w:rsid w:val="00AD0ED2"/>
    <w:rsid w:val="00AD1155"/>
    <w:rsid w:val="00AD34E6"/>
    <w:rsid w:val="00AD4692"/>
    <w:rsid w:val="00AD7156"/>
    <w:rsid w:val="00AD76DA"/>
    <w:rsid w:val="00AD7D35"/>
    <w:rsid w:val="00AE2FD4"/>
    <w:rsid w:val="00AE500A"/>
    <w:rsid w:val="00AE584C"/>
    <w:rsid w:val="00AE605D"/>
    <w:rsid w:val="00AE6177"/>
    <w:rsid w:val="00AE6218"/>
    <w:rsid w:val="00AE704E"/>
    <w:rsid w:val="00AE7635"/>
    <w:rsid w:val="00AE799F"/>
    <w:rsid w:val="00AE7E69"/>
    <w:rsid w:val="00AE7F04"/>
    <w:rsid w:val="00AE7F66"/>
    <w:rsid w:val="00AF07F1"/>
    <w:rsid w:val="00AF124A"/>
    <w:rsid w:val="00AF137B"/>
    <w:rsid w:val="00AF2C3E"/>
    <w:rsid w:val="00AF32D2"/>
    <w:rsid w:val="00AF3951"/>
    <w:rsid w:val="00AF4C0C"/>
    <w:rsid w:val="00AF5145"/>
    <w:rsid w:val="00AF595F"/>
    <w:rsid w:val="00AF668E"/>
    <w:rsid w:val="00AF7464"/>
    <w:rsid w:val="00AF75F0"/>
    <w:rsid w:val="00AF7B18"/>
    <w:rsid w:val="00AF7F2F"/>
    <w:rsid w:val="00B00359"/>
    <w:rsid w:val="00B00868"/>
    <w:rsid w:val="00B02730"/>
    <w:rsid w:val="00B039D6"/>
    <w:rsid w:val="00B058E0"/>
    <w:rsid w:val="00B06720"/>
    <w:rsid w:val="00B07405"/>
    <w:rsid w:val="00B076B9"/>
    <w:rsid w:val="00B103F4"/>
    <w:rsid w:val="00B10A8F"/>
    <w:rsid w:val="00B115D3"/>
    <w:rsid w:val="00B117FC"/>
    <w:rsid w:val="00B121BC"/>
    <w:rsid w:val="00B13B8C"/>
    <w:rsid w:val="00B14783"/>
    <w:rsid w:val="00B159EF"/>
    <w:rsid w:val="00B15EBE"/>
    <w:rsid w:val="00B16BC4"/>
    <w:rsid w:val="00B1771A"/>
    <w:rsid w:val="00B17919"/>
    <w:rsid w:val="00B17E0A"/>
    <w:rsid w:val="00B21439"/>
    <w:rsid w:val="00B2434C"/>
    <w:rsid w:val="00B24A5F"/>
    <w:rsid w:val="00B24A9B"/>
    <w:rsid w:val="00B26AC9"/>
    <w:rsid w:val="00B26DCC"/>
    <w:rsid w:val="00B27C40"/>
    <w:rsid w:val="00B302A9"/>
    <w:rsid w:val="00B32A6B"/>
    <w:rsid w:val="00B33082"/>
    <w:rsid w:val="00B3319A"/>
    <w:rsid w:val="00B339DF"/>
    <w:rsid w:val="00B33BB5"/>
    <w:rsid w:val="00B35389"/>
    <w:rsid w:val="00B411B6"/>
    <w:rsid w:val="00B41406"/>
    <w:rsid w:val="00B41D7B"/>
    <w:rsid w:val="00B432A8"/>
    <w:rsid w:val="00B4343E"/>
    <w:rsid w:val="00B4391B"/>
    <w:rsid w:val="00B43F34"/>
    <w:rsid w:val="00B449E7"/>
    <w:rsid w:val="00B44FFC"/>
    <w:rsid w:val="00B46699"/>
    <w:rsid w:val="00B510A6"/>
    <w:rsid w:val="00B5123D"/>
    <w:rsid w:val="00B51A5F"/>
    <w:rsid w:val="00B53780"/>
    <w:rsid w:val="00B54083"/>
    <w:rsid w:val="00B547B6"/>
    <w:rsid w:val="00B5502A"/>
    <w:rsid w:val="00B55C47"/>
    <w:rsid w:val="00B56C91"/>
    <w:rsid w:val="00B57A19"/>
    <w:rsid w:val="00B60B4F"/>
    <w:rsid w:val="00B6144B"/>
    <w:rsid w:val="00B6184E"/>
    <w:rsid w:val="00B62C26"/>
    <w:rsid w:val="00B644BF"/>
    <w:rsid w:val="00B659FE"/>
    <w:rsid w:val="00B6616D"/>
    <w:rsid w:val="00B66F99"/>
    <w:rsid w:val="00B670A7"/>
    <w:rsid w:val="00B706EA"/>
    <w:rsid w:val="00B70729"/>
    <w:rsid w:val="00B71308"/>
    <w:rsid w:val="00B742DB"/>
    <w:rsid w:val="00B7493D"/>
    <w:rsid w:val="00B749C5"/>
    <w:rsid w:val="00B75A9B"/>
    <w:rsid w:val="00B7770C"/>
    <w:rsid w:val="00B817E6"/>
    <w:rsid w:val="00B8294E"/>
    <w:rsid w:val="00B82D59"/>
    <w:rsid w:val="00B839AB"/>
    <w:rsid w:val="00B840C8"/>
    <w:rsid w:val="00B8463E"/>
    <w:rsid w:val="00B84B0B"/>
    <w:rsid w:val="00B85C24"/>
    <w:rsid w:val="00B8606F"/>
    <w:rsid w:val="00B87732"/>
    <w:rsid w:val="00B87EB2"/>
    <w:rsid w:val="00B87F74"/>
    <w:rsid w:val="00B91C90"/>
    <w:rsid w:val="00B9247A"/>
    <w:rsid w:val="00B92557"/>
    <w:rsid w:val="00B9300B"/>
    <w:rsid w:val="00B93DF3"/>
    <w:rsid w:val="00B96303"/>
    <w:rsid w:val="00B9694D"/>
    <w:rsid w:val="00B96F13"/>
    <w:rsid w:val="00B97439"/>
    <w:rsid w:val="00BA00F8"/>
    <w:rsid w:val="00BA04E0"/>
    <w:rsid w:val="00BA16CA"/>
    <w:rsid w:val="00BA1B0B"/>
    <w:rsid w:val="00BA2D61"/>
    <w:rsid w:val="00BA3132"/>
    <w:rsid w:val="00BA3C3C"/>
    <w:rsid w:val="00BA3FAA"/>
    <w:rsid w:val="00BA44F0"/>
    <w:rsid w:val="00BA4920"/>
    <w:rsid w:val="00BA4F03"/>
    <w:rsid w:val="00BA623B"/>
    <w:rsid w:val="00BA641D"/>
    <w:rsid w:val="00BA6C4A"/>
    <w:rsid w:val="00BA7D31"/>
    <w:rsid w:val="00BB1F5A"/>
    <w:rsid w:val="00BB3B73"/>
    <w:rsid w:val="00BB3C4E"/>
    <w:rsid w:val="00BB3E7F"/>
    <w:rsid w:val="00BB4202"/>
    <w:rsid w:val="00BB453C"/>
    <w:rsid w:val="00BB4781"/>
    <w:rsid w:val="00BB66D4"/>
    <w:rsid w:val="00BB73F5"/>
    <w:rsid w:val="00BB77D5"/>
    <w:rsid w:val="00BB7B00"/>
    <w:rsid w:val="00BB7BD1"/>
    <w:rsid w:val="00BB7E77"/>
    <w:rsid w:val="00BC04F2"/>
    <w:rsid w:val="00BC0DCE"/>
    <w:rsid w:val="00BC11F2"/>
    <w:rsid w:val="00BC245D"/>
    <w:rsid w:val="00BC5377"/>
    <w:rsid w:val="00BC5DCB"/>
    <w:rsid w:val="00BD04B4"/>
    <w:rsid w:val="00BD2952"/>
    <w:rsid w:val="00BD3E56"/>
    <w:rsid w:val="00BD4FED"/>
    <w:rsid w:val="00BD6FD3"/>
    <w:rsid w:val="00BD7627"/>
    <w:rsid w:val="00BD7CAA"/>
    <w:rsid w:val="00BE2409"/>
    <w:rsid w:val="00BE274D"/>
    <w:rsid w:val="00BE309D"/>
    <w:rsid w:val="00BE31FC"/>
    <w:rsid w:val="00BE3DF4"/>
    <w:rsid w:val="00BE4D19"/>
    <w:rsid w:val="00BE7DE6"/>
    <w:rsid w:val="00BF1449"/>
    <w:rsid w:val="00BF1868"/>
    <w:rsid w:val="00BF1F18"/>
    <w:rsid w:val="00BF2089"/>
    <w:rsid w:val="00BF29E2"/>
    <w:rsid w:val="00BF2E5F"/>
    <w:rsid w:val="00BF3A7A"/>
    <w:rsid w:val="00BF3F0D"/>
    <w:rsid w:val="00BF4425"/>
    <w:rsid w:val="00BF45EE"/>
    <w:rsid w:val="00BF4E64"/>
    <w:rsid w:val="00BF54C5"/>
    <w:rsid w:val="00BF558F"/>
    <w:rsid w:val="00BF57CA"/>
    <w:rsid w:val="00BF66D8"/>
    <w:rsid w:val="00BF6E41"/>
    <w:rsid w:val="00BF7587"/>
    <w:rsid w:val="00BF78A7"/>
    <w:rsid w:val="00C002AB"/>
    <w:rsid w:val="00C02EC5"/>
    <w:rsid w:val="00C0334B"/>
    <w:rsid w:val="00C038B1"/>
    <w:rsid w:val="00C04CAC"/>
    <w:rsid w:val="00C06B5F"/>
    <w:rsid w:val="00C06FA0"/>
    <w:rsid w:val="00C07E86"/>
    <w:rsid w:val="00C100B5"/>
    <w:rsid w:val="00C102F6"/>
    <w:rsid w:val="00C10669"/>
    <w:rsid w:val="00C11291"/>
    <w:rsid w:val="00C11934"/>
    <w:rsid w:val="00C12183"/>
    <w:rsid w:val="00C12751"/>
    <w:rsid w:val="00C1292A"/>
    <w:rsid w:val="00C14CD4"/>
    <w:rsid w:val="00C17848"/>
    <w:rsid w:val="00C20D4F"/>
    <w:rsid w:val="00C211A8"/>
    <w:rsid w:val="00C21628"/>
    <w:rsid w:val="00C219A1"/>
    <w:rsid w:val="00C22627"/>
    <w:rsid w:val="00C232C5"/>
    <w:rsid w:val="00C24A9D"/>
    <w:rsid w:val="00C25001"/>
    <w:rsid w:val="00C2576E"/>
    <w:rsid w:val="00C25D69"/>
    <w:rsid w:val="00C27F98"/>
    <w:rsid w:val="00C30165"/>
    <w:rsid w:val="00C30B0B"/>
    <w:rsid w:val="00C30BA7"/>
    <w:rsid w:val="00C31F9B"/>
    <w:rsid w:val="00C32558"/>
    <w:rsid w:val="00C326ED"/>
    <w:rsid w:val="00C32FA2"/>
    <w:rsid w:val="00C333F6"/>
    <w:rsid w:val="00C3391F"/>
    <w:rsid w:val="00C33E47"/>
    <w:rsid w:val="00C36BBC"/>
    <w:rsid w:val="00C37B72"/>
    <w:rsid w:val="00C400F8"/>
    <w:rsid w:val="00C40970"/>
    <w:rsid w:val="00C40A97"/>
    <w:rsid w:val="00C4129A"/>
    <w:rsid w:val="00C414CF"/>
    <w:rsid w:val="00C42FD3"/>
    <w:rsid w:val="00C43F19"/>
    <w:rsid w:val="00C44C7C"/>
    <w:rsid w:val="00C44DE5"/>
    <w:rsid w:val="00C45ACC"/>
    <w:rsid w:val="00C46018"/>
    <w:rsid w:val="00C46C11"/>
    <w:rsid w:val="00C4787B"/>
    <w:rsid w:val="00C50535"/>
    <w:rsid w:val="00C50F58"/>
    <w:rsid w:val="00C5196A"/>
    <w:rsid w:val="00C51F91"/>
    <w:rsid w:val="00C522FF"/>
    <w:rsid w:val="00C5288E"/>
    <w:rsid w:val="00C55227"/>
    <w:rsid w:val="00C556A5"/>
    <w:rsid w:val="00C56935"/>
    <w:rsid w:val="00C60634"/>
    <w:rsid w:val="00C6065B"/>
    <w:rsid w:val="00C6176B"/>
    <w:rsid w:val="00C619D6"/>
    <w:rsid w:val="00C62E30"/>
    <w:rsid w:val="00C6334E"/>
    <w:rsid w:val="00C643CC"/>
    <w:rsid w:val="00C6484A"/>
    <w:rsid w:val="00C649CB"/>
    <w:rsid w:val="00C64A3C"/>
    <w:rsid w:val="00C652A4"/>
    <w:rsid w:val="00C6587C"/>
    <w:rsid w:val="00C658FC"/>
    <w:rsid w:val="00C65E1C"/>
    <w:rsid w:val="00C66326"/>
    <w:rsid w:val="00C67138"/>
    <w:rsid w:val="00C674C7"/>
    <w:rsid w:val="00C67D69"/>
    <w:rsid w:val="00C716C5"/>
    <w:rsid w:val="00C71834"/>
    <w:rsid w:val="00C71BDE"/>
    <w:rsid w:val="00C71C47"/>
    <w:rsid w:val="00C727DF"/>
    <w:rsid w:val="00C72B1C"/>
    <w:rsid w:val="00C736F6"/>
    <w:rsid w:val="00C73A20"/>
    <w:rsid w:val="00C73A70"/>
    <w:rsid w:val="00C74099"/>
    <w:rsid w:val="00C80B49"/>
    <w:rsid w:val="00C8189F"/>
    <w:rsid w:val="00C829AE"/>
    <w:rsid w:val="00C8397E"/>
    <w:rsid w:val="00C85335"/>
    <w:rsid w:val="00C853D0"/>
    <w:rsid w:val="00C85DDB"/>
    <w:rsid w:val="00C861F4"/>
    <w:rsid w:val="00C86A5C"/>
    <w:rsid w:val="00C86C5F"/>
    <w:rsid w:val="00C86E84"/>
    <w:rsid w:val="00C87126"/>
    <w:rsid w:val="00C906DB"/>
    <w:rsid w:val="00C90773"/>
    <w:rsid w:val="00C91E28"/>
    <w:rsid w:val="00C92FC1"/>
    <w:rsid w:val="00C93541"/>
    <w:rsid w:val="00C95246"/>
    <w:rsid w:val="00C954F7"/>
    <w:rsid w:val="00C95571"/>
    <w:rsid w:val="00C95E20"/>
    <w:rsid w:val="00C95EC6"/>
    <w:rsid w:val="00C95F9E"/>
    <w:rsid w:val="00C96F68"/>
    <w:rsid w:val="00CA034D"/>
    <w:rsid w:val="00CA1606"/>
    <w:rsid w:val="00CA1CC2"/>
    <w:rsid w:val="00CA21F6"/>
    <w:rsid w:val="00CA28E4"/>
    <w:rsid w:val="00CA37FB"/>
    <w:rsid w:val="00CA421D"/>
    <w:rsid w:val="00CA6120"/>
    <w:rsid w:val="00CA7178"/>
    <w:rsid w:val="00CA75A8"/>
    <w:rsid w:val="00CA7CCA"/>
    <w:rsid w:val="00CA7DCD"/>
    <w:rsid w:val="00CB0693"/>
    <w:rsid w:val="00CB16B2"/>
    <w:rsid w:val="00CB24E7"/>
    <w:rsid w:val="00CB2756"/>
    <w:rsid w:val="00CB2815"/>
    <w:rsid w:val="00CB370B"/>
    <w:rsid w:val="00CB3E2A"/>
    <w:rsid w:val="00CB3E46"/>
    <w:rsid w:val="00CB532E"/>
    <w:rsid w:val="00CB54CC"/>
    <w:rsid w:val="00CB6D95"/>
    <w:rsid w:val="00CB774C"/>
    <w:rsid w:val="00CC004C"/>
    <w:rsid w:val="00CC0677"/>
    <w:rsid w:val="00CC07FA"/>
    <w:rsid w:val="00CC134A"/>
    <w:rsid w:val="00CC26C6"/>
    <w:rsid w:val="00CC289A"/>
    <w:rsid w:val="00CC3975"/>
    <w:rsid w:val="00CC3E4F"/>
    <w:rsid w:val="00CC5EAB"/>
    <w:rsid w:val="00CC6096"/>
    <w:rsid w:val="00CC70CE"/>
    <w:rsid w:val="00CC72EF"/>
    <w:rsid w:val="00CD0FF2"/>
    <w:rsid w:val="00CD1693"/>
    <w:rsid w:val="00CD209F"/>
    <w:rsid w:val="00CD4431"/>
    <w:rsid w:val="00CD44DE"/>
    <w:rsid w:val="00CD58E2"/>
    <w:rsid w:val="00CD65CB"/>
    <w:rsid w:val="00CD67D6"/>
    <w:rsid w:val="00CE00BA"/>
    <w:rsid w:val="00CE0758"/>
    <w:rsid w:val="00CE49BA"/>
    <w:rsid w:val="00CE4D02"/>
    <w:rsid w:val="00CE51D6"/>
    <w:rsid w:val="00CE566A"/>
    <w:rsid w:val="00CE5F3E"/>
    <w:rsid w:val="00CE6565"/>
    <w:rsid w:val="00CF08C4"/>
    <w:rsid w:val="00CF1F5D"/>
    <w:rsid w:val="00CF25F9"/>
    <w:rsid w:val="00CF26AE"/>
    <w:rsid w:val="00CF2AEF"/>
    <w:rsid w:val="00CF2F38"/>
    <w:rsid w:val="00CF4518"/>
    <w:rsid w:val="00CF6147"/>
    <w:rsid w:val="00CF7879"/>
    <w:rsid w:val="00CF7F48"/>
    <w:rsid w:val="00D00893"/>
    <w:rsid w:val="00D02D10"/>
    <w:rsid w:val="00D038E9"/>
    <w:rsid w:val="00D04383"/>
    <w:rsid w:val="00D049A0"/>
    <w:rsid w:val="00D07873"/>
    <w:rsid w:val="00D11775"/>
    <w:rsid w:val="00D11BA6"/>
    <w:rsid w:val="00D11E77"/>
    <w:rsid w:val="00D1293A"/>
    <w:rsid w:val="00D12A7A"/>
    <w:rsid w:val="00D13408"/>
    <w:rsid w:val="00D13767"/>
    <w:rsid w:val="00D140E8"/>
    <w:rsid w:val="00D1431F"/>
    <w:rsid w:val="00D143A5"/>
    <w:rsid w:val="00D14409"/>
    <w:rsid w:val="00D14A11"/>
    <w:rsid w:val="00D15395"/>
    <w:rsid w:val="00D15BFC"/>
    <w:rsid w:val="00D178D3"/>
    <w:rsid w:val="00D20749"/>
    <w:rsid w:val="00D20C4B"/>
    <w:rsid w:val="00D21627"/>
    <w:rsid w:val="00D225C6"/>
    <w:rsid w:val="00D22D76"/>
    <w:rsid w:val="00D2363E"/>
    <w:rsid w:val="00D24602"/>
    <w:rsid w:val="00D25C58"/>
    <w:rsid w:val="00D25CB6"/>
    <w:rsid w:val="00D260A0"/>
    <w:rsid w:val="00D2632E"/>
    <w:rsid w:val="00D27A56"/>
    <w:rsid w:val="00D31781"/>
    <w:rsid w:val="00D3198E"/>
    <w:rsid w:val="00D31F53"/>
    <w:rsid w:val="00D3234D"/>
    <w:rsid w:val="00D33193"/>
    <w:rsid w:val="00D34787"/>
    <w:rsid w:val="00D34BE7"/>
    <w:rsid w:val="00D3502B"/>
    <w:rsid w:val="00D35820"/>
    <w:rsid w:val="00D36BE7"/>
    <w:rsid w:val="00D37936"/>
    <w:rsid w:val="00D37AFE"/>
    <w:rsid w:val="00D418EE"/>
    <w:rsid w:val="00D4250D"/>
    <w:rsid w:val="00D43F29"/>
    <w:rsid w:val="00D455AF"/>
    <w:rsid w:val="00D46341"/>
    <w:rsid w:val="00D46DC5"/>
    <w:rsid w:val="00D4768F"/>
    <w:rsid w:val="00D50D9F"/>
    <w:rsid w:val="00D5148D"/>
    <w:rsid w:val="00D519F6"/>
    <w:rsid w:val="00D52494"/>
    <w:rsid w:val="00D5325A"/>
    <w:rsid w:val="00D53319"/>
    <w:rsid w:val="00D53DC6"/>
    <w:rsid w:val="00D540BB"/>
    <w:rsid w:val="00D54D96"/>
    <w:rsid w:val="00D551A5"/>
    <w:rsid w:val="00D565AA"/>
    <w:rsid w:val="00D566B0"/>
    <w:rsid w:val="00D57F8F"/>
    <w:rsid w:val="00D60064"/>
    <w:rsid w:val="00D60EBF"/>
    <w:rsid w:val="00D61586"/>
    <w:rsid w:val="00D61628"/>
    <w:rsid w:val="00D6192A"/>
    <w:rsid w:val="00D6339E"/>
    <w:rsid w:val="00D63595"/>
    <w:rsid w:val="00D637B2"/>
    <w:rsid w:val="00D63E43"/>
    <w:rsid w:val="00D64570"/>
    <w:rsid w:val="00D64628"/>
    <w:rsid w:val="00D6483D"/>
    <w:rsid w:val="00D672EF"/>
    <w:rsid w:val="00D7082F"/>
    <w:rsid w:val="00D71C3A"/>
    <w:rsid w:val="00D72674"/>
    <w:rsid w:val="00D72768"/>
    <w:rsid w:val="00D72B9E"/>
    <w:rsid w:val="00D73364"/>
    <w:rsid w:val="00D737A3"/>
    <w:rsid w:val="00D742CA"/>
    <w:rsid w:val="00D749FD"/>
    <w:rsid w:val="00D7554C"/>
    <w:rsid w:val="00D75FAB"/>
    <w:rsid w:val="00D7695E"/>
    <w:rsid w:val="00D769E5"/>
    <w:rsid w:val="00D808AC"/>
    <w:rsid w:val="00D812FB"/>
    <w:rsid w:val="00D82298"/>
    <w:rsid w:val="00D82E03"/>
    <w:rsid w:val="00D834A2"/>
    <w:rsid w:val="00D83F42"/>
    <w:rsid w:val="00D85309"/>
    <w:rsid w:val="00D86448"/>
    <w:rsid w:val="00D87A5C"/>
    <w:rsid w:val="00D90319"/>
    <w:rsid w:val="00D91C98"/>
    <w:rsid w:val="00D925E6"/>
    <w:rsid w:val="00D92C0E"/>
    <w:rsid w:val="00D92DD2"/>
    <w:rsid w:val="00D94EB1"/>
    <w:rsid w:val="00D956D0"/>
    <w:rsid w:val="00D95774"/>
    <w:rsid w:val="00D96628"/>
    <w:rsid w:val="00D97D8E"/>
    <w:rsid w:val="00DA31A8"/>
    <w:rsid w:val="00DA3287"/>
    <w:rsid w:val="00DA3E61"/>
    <w:rsid w:val="00DA4755"/>
    <w:rsid w:val="00DA5768"/>
    <w:rsid w:val="00DA70C9"/>
    <w:rsid w:val="00DA7DEF"/>
    <w:rsid w:val="00DB0B76"/>
    <w:rsid w:val="00DB15F9"/>
    <w:rsid w:val="00DB196F"/>
    <w:rsid w:val="00DB29E5"/>
    <w:rsid w:val="00DB4F88"/>
    <w:rsid w:val="00DB5084"/>
    <w:rsid w:val="00DB5B28"/>
    <w:rsid w:val="00DB60E6"/>
    <w:rsid w:val="00DB6904"/>
    <w:rsid w:val="00DB7BB1"/>
    <w:rsid w:val="00DC00F8"/>
    <w:rsid w:val="00DC1207"/>
    <w:rsid w:val="00DC1DA6"/>
    <w:rsid w:val="00DC32D8"/>
    <w:rsid w:val="00DC52D6"/>
    <w:rsid w:val="00DC5C2F"/>
    <w:rsid w:val="00DC6513"/>
    <w:rsid w:val="00DC6BFB"/>
    <w:rsid w:val="00DD0356"/>
    <w:rsid w:val="00DD0F55"/>
    <w:rsid w:val="00DD24E9"/>
    <w:rsid w:val="00DD3201"/>
    <w:rsid w:val="00DD37CB"/>
    <w:rsid w:val="00DD4E16"/>
    <w:rsid w:val="00DD5B8F"/>
    <w:rsid w:val="00DD5C90"/>
    <w:rsid w:val="00DD777A"/>
    <w:rsid w:val="00DD7A45"/>
    <w:rsid w:val="00DE0305"/>
    <w:rsid w:val="00DE129F"/>
    <w:rsid w:val="00DE17CE"/>
    <w:rsid w:val="00DE21CA"/>
    <w:rsid w:val="00DE42E3"/>
    <w:rsid w:val="00DE452E"/>
    <w:rsid w:val="00DF02C5"/>
    <w:rsid w:val="00DF25E7"/>
    <w:rsid w:val="00DF2B9F"/>
    <w:rsid w:val="00DF351B"/>
    <w:rsid w:val="00DF3DFF"/>
    <w:rsid w:val="00DF47DD"/>
    <w:rsid w:val="00DF597E"/>
    <w:rsid w:val="00DF5D6D"/>
    <w:rsid w:val="00DF5D77"/>
    <w:rsid w:val="00DF69B0"/>
    <w:rsid w:val="00DF7323"/>
    <w:rsid w:val="00DF7AE8"/>
    <w:rsid w:val="00E0004A"/>
    <w:rsid w:val="00E00FCA"/>
    <w:rsid w:val="00E0137A"/>
    <w:rsid w:val="00E01B3F"/>
    <w:rsid w:val="00E0300A"/>
    <w:rsid w:val="00E03134"/>
    <w:rsid w:val="00E03CAF"/>
    <w:rsid w:val="00E03F4C"/>
    <w:rsid w:val="00E04C88"/>
    <w:rsid w:val="00E1047D"/>
    <w:rsid w:val="00E10FF4"/>
    <w:rsid w:val="00E1116B"/>
    <w:rsid w:val="00E12982"/>
    <w:rsid w:val="00E12ED2"/>
    <w:rsid w:val="00E132DA"/>
    <w:rsid w:val="00E13F8A"/>
    <w:rsid w:val="00E14499"/>
    <w:rsid w:val="00E154F7"/>
    <w:rsid w:val="00E178EB"/>
    <w:rsid w:val="00E17A59"/>
    <w:rsid w:val="00E201A4"/>
    <w:rsid w:val="00E20DFC"/>
    <w:rsid w:val="00E22531"/>
    <w:rsid w:val="00E24971"/>
    <w:rsid w:val="00E24C1F"/>
    <w:rsid w:val="00E2608C"/>
    <w:rsid w:val="00E3059A"/>
    <w:rsid w:val="00E30CD6"/>
    <w:rsid w:val="00E30E14"/>
    <w:rsid w:val="00E31683"/>
    <w:rsid w:val="00E336E8"/>
    <w:rsid w:val="00E350D8"/>
    <w:rsid w:val="00E36FA7"/>
    <w:rsid w:val="00E37CAB"/>
    <w:rsid w:val="00E408B9"/>
    <w:rsid w:val="00E40D92"/>
    <w:rsid w:val="00E443FD"/>
    <w:rsid w:val="00E4496B"/>
    <w:rsid w:val="00E45902"/>
    <w:rsid w:val="00E45D07"/>
    <w:rsid w:val="00E468E6"/>
    <w:rsid w:val="00E46FB9"/>
    <w:rsid w:val="00E505D9"/>
    <w:rsid w:val="00E509DF"/>
    <w:rsid w:val="00E50D59"/>
    <w:rsid w:val="00E516F0"/>
    <w:rsid w:val="00E51F95"/>
    <w:rsid w:val="00E535DB"/>
    <w:rsid w:val="00E54F5E"/>
    <w:rsid w:val="00E54FAA"/>
    <w:rsid w:val="00E555B5"/>
    <w:rsid w:val="00E556C0"/>
    <w:rsid w:val="00E57042"/>
    <w:rsid w:val="00E57B1F"/>
    <w:rsid w:val="00E61942"/>
    <w:rsid w:val="00E654C5"/>
    <w:rsid w:val="00E65FA9"/>
    <w:rsid w:val="00E67DEE"/>
    <w:rsid w:val="00E70715"/>
    <w:rsid w:val="00E73220"/>
    <w:rsid w:val="00E73935"/>
    <w:rsid w:val="00E73D59"/>
    <w:rsid w:val="00E7693A"/>
    <w:rsid w:val="00E80E13"/>
    <w:rsid w:val="00E80E3F"/>
    <w:rsid w:val="00E81B21"/>
    <w:rsid w:val="00E82C6F"/>
    <w:rsid w:val="00E833DF"/>
    <w:rsid w:val="00E83880"/>
    <w:rsid w:val="00E84781"/>
    <w:rsid w:val="00E85F89"/>
    <w:rsid w:val="00E90947"/>
    <w:rsid w:val="00E90E85"/>
    <w:rsid w:val="00E92B3A"/>
    <w:rsid w:val="00E92FC4"/>
    <w:rsid w:val="00E938DA"/>
    <w:rsid w:val="00E94C2B"/>
    <w:rsid w:val="00E9533E"/>
    <w:rsid w:val="00E95FED"/>
    <w:rsid w:val="00E964B2"/>
    <w:rsid w:val="00E96DE2"/>
    <w:rsid w:val="00EA245E"/>
    <w:rsid w:val="00EA323E"/>
    <w:rsid w:val="00EA37FB"/>
    <w:rsid w:val="00EA3870"/>
    <w:rsid w:val="00EA3CB7"/>
    <w:rsid w:val="00EA3D18"/>
    <w:rsid w:val="00EA3EE3"/>
    <w:rsid w:val="00EA4759"/>
    <w:rsid w:val="00EA4AC5"/>
    <w:rsid w:val="00EA4EB4"/>
    <w:rsid w:val="00EA6317"/>
    <w:rsid w:val="00EA7674"/>
    <w:rsid w:val="00EA7B9A"/>
    <w:rsid w:val="00EB2D7B"/>
    <w:rsid w:val="00EB56B7"/>
    <w:rsid w:val="00EB675F"/>
    <w:rsid w:val="00EB6F7B"/>
    <w:rsid w:val="00EB772A"/>
    <w:rsid w:val="00EC064C"/>
    <w:rsid w:val="00EC0C42"/>
    <w:rsid w:val="00EC137E"/>
    <w:rsid w:val="00EC18CA"/>
    <w:rsid w:val="00EC1EB3"/>
    <w:rsid w:val="00EC2467"/>
    <w:rsid w:val="00EC29AC"/>
    <w:rsid w:val="00EC4460"/>
    <w:rsid w:val="00EC49A3"/>
    <w:rsid w:val="00EC4FEE"/>
    <w:rsid w:val="00EC514E"/>
    <w:rsid w:val="00EC539D"/>
    <w:rsid w:val="00EC5D9D"/>
    <w:rsid w:val="00EC7CAC"/>
    <w:rsid w:val="00EC7DF4"/>
    <w:rsid w:val="00ED0358"/>
    <w:rsid w:val="00ED2824"/>
    <w:rsid w:val="00ED2F10"/>
    <w:rsid w:val="00ED425E"/>
    <w:rsid w:val="00ED4FA1"/>
    <w:rsid w:val="00ED501F"/>
    <w:rsid w:val="00ED61FA"/>
    <w:rsid w:val="00EE03D1"/>
    <w:rsid w:val="00EE11AB"/>
    <w:rsid w:val="00EE164B"/>
    <w:rsid w:val="00EE1889"/>
    <w:rsid w:val="00EE27AF"/>
    <w:rsid w:val="00EE2F32"/>
    <w:rsid w:val="00EE31C3"/>
    <w:rsid w:val="00EE31EA"/>
    <w:rsid w:val="00EE3DC2"/>
    <w:rsid w:val="00EE4155"/>
    <w:rsid w:val="00EE4C7D"/>
    <w:rsid w:val="00EE7564"/>
    <w:rsid w:val="00EE78A4"/>
    <w:rsid w:val="00EF053A"/>
    <w:rsid w:val="00EF1253"/>
    <w:rsid w:val="00EF132D"/>
    <w:rsid w:val="00EF1380"/>
    <w:rsid w:val="00EF1456"/>
    <w:rsid w:val="00EF36D3"/>
    <w:rsid w:val="00EF414C"/>
    <w:rsid w:val="00EF4A14"/>
    <w:rsid w:val="00EF54AF"/>
    <w:rsid w:val="00EF62EE"/>
    <w:rsid w:val="00EF63AD"/>
    <w:rsid w:val="00F00F0D"/>
    <w:rsid w:val="00F01EA2"/>
    <w:rsid w:val="00F02CE1"/>
    <w:rsid w:val="00F02FB6"/>
    <w:rsid w:val="00F050C5"/>
    <w:rsid w:val="00F0533C"/>
    <w:rsid w:val="00F055DB"/>
    <w:rsid w:val="00F058AD"/>
    <w:rsid w:val="00F07BFF"/>
    <w:rsid w:val="00F10160"/>
    <w:rsid w:val="00F102B4"/>
    <w:rsid w:val="00F11376"/>
    <w:rsid w:val="00F130F0"/>
    <w:rsid w:val="00F14290"/>
    <w:rsid w:val="00F14F2A"/>
    <w:rsid w:val="00F152EC"/>
    <w:rsid w:val="00F15521"/>
    <w:rsid w:val="00F16289"/>
    <w:rsid w:val="00F16A37"/>
    <w:rsid w:val="00F17509"/>
    <w:rsid w:val="00F2093F"/>
    <w:rsid w:val="00F217F0"/>
    <w:rsid w:val="00F21927"/>
    <w:rsid w:val="00F21B4D"/>
    <w:rsid w:val="00F2247D"/>
    <w:rsid w:val="00F22DF8"/>
    <w:rsid w:val="00F22E09"/>
    <w:rsid w:val="00F23367"/>
    <w:rsid w:val="00F236D5"/>
    <w:rsid w:val="00F24A11"/>
    <w:rsid w:val="00F2653B"/>
    <w:rsid w:val="00F276B3"/>
    <w:rsid w:val="00F27C60"/>
    <w:rsid w:val="00F31045"/>
    <w:rsid w:val="00F31499"/>
    <w:rsid w:val="00F3167E"/>
    <w:rsid w:val="00F3210F"/>
    <w:rsid w:val="00F32FF9"/>
    <w:rsid w:val="00F33735"/>
    <w:rsid w:val="00F33D40"/>
    <w:rsid w:val="00F358B8"/>
    <w:rsid w:val="00F36649"/>
    <w:rsid w:val="00F36E30"/>
    <w:rsid w:val="00F37747"/>
    <w:rsid w:val="00F37B0E"/>
    <w:rsid w:val="00F37DE5"/>
    <w:rsid w:val="00F400DD"/>
    <w:rsid w:val="00F40404"/>
    <w:rsid w:val="00F40833"/>
    <w:rsid w:val="00F40874"/>
    <w:rsid w:val="00F42642"/>
    <w:rsid w:val="00F433FB"/>
    <w:rsid w:val="00F43D1D"/>
    <w:rsid w:val="00F51BA8"/>
    <w:rsid w:val="00F5269F"/>
    <w:rsid w:val="00F531DD"/>
    <w:rsid w:val="00F53E0D"/>
    <w:rsid w:val="00F5441C"/>
    <w:rsid w:val="00F54521"/>
    <w:rsid w:val="00F57A13"/>
    <w:rsid w:val="00F57D6E"/>
    <w:rsid w:val="00F57E59"/>
    <w:rsid w:val="00F6081C"/>
    <w:rsid w:val="00F616EB"/>
    <w:rsid w:val="00F61F10"/>
    <w:rsid w:val="00F62A8B"/>
    <w:rsid w:val="00F62C24"/>
    <w:rsid w:val="00F649B8"/>
    <w:rsid w:val="00F64D92"/>
    <w:rsid w:val="00F66777"/>
    <w:rsid w:val="00F66CB6"/>
    <w:rsid w:val="00F67E6B"/>
    <w:rsid w:val="00F70A4F"/>
    <w:rsid w:val="00F70F0C"/>
    <w:rsid w:val="00F71595"/>
    <w:rsid w:val="00F73394"/>
    <w:rsid w:val="00F73CCE"/>
    <w:rsid w:val="00F73EA8"/>
    <w:rsid w:val="00F73F18"/>
    <w:rsid w:val="00F75253"/>
    <w:rsid w:val="00F75A68"/>
    <w:rsid w:val="00F763D0"/>
    <w:rsid w:val="00F764ED"/>
    <w:rsid w:val="00F77421"/>
    <w:rsid w:val="00F7785A"/>
    <w:rsid w:val="00F779A6"/>
    <w:rsid w:val="00F8065E"/>
    <w:rsid w:val="00F80F4D"/>
    <w:rsid w:val="00F810E5"/>
    <w:rsid w:val="00F813E9"/>
    <w:rsid w:val="00F81A79"/>
    <w:rsid w:val="00F81D10"/>
    <w:rsid w:val="00F82883"/>
    <w:rsid w:val="00F82B2B"/>
    <w:rsid w:val="00F83306"/>
    <w:rsid w:val="00F837A5"/>
    <w:rsid w:val="00F847EA"/>
    <w:rsid w:val="00F85FA6"/>
    <w:rsid w:val="00F862A6"/>
    <w:rsid w:val="00F8707A"/>
    <w:rsid w:val="00F90DC9"/>
    <w:rsid w:val="00F920F1"/>
    <w:rsid w:val="00F92BF7"/>
    <w:rsid w:val="00F932B7"/>
    <w:rsid w:val="00F945B0"/>
    <w:rsid w:val="00F954BB"/>
    <w:rsid w:val="00F95E22"/>
    <w:rsid w:val="00F96068"/>
    <w:rsid w:val="00F96692"/>
    <w:rsid w:val="00F971ED"/>
    <w:rsid w:val="00FA00D5"/>
    <w:rsid w:val="00FA242D"/>
    <w:rsid w:val="00FA2654"/>
    <w:rsid w:val="00FA270B"/>
    <w:rsid w:val="00FA2A40"/>
    <w:rsid w:val="00FA359F"/>
    <w:rsid w:val="00FA37A7"/>
    <w:rsid w:val="00FA4034"/>
    <w:rsid w:val="00FA4755"/>
    <w:rsid w:val="00FA4D3D"/>
    <w:rsid w:val="00FA524E"/>
    <w:rsid w:val="00FA5361"/>
    <w:rsid w:val="00FA5BD0"/>
    <w:rsid w:val="00FA5D37"/>
    <w:rsid w:val="00FA7293"/>
    <w:rsid w:val="00FA74E9"/>
    <w:rsid w:val="00FA7CB5"/>
    <w:rsid w:val="00FA7DE8"/>
    <w:rsid w:val="00FB09B8"/>
    <w:rsid w:val="00FB3605"/>
    <w:rsid w:val="00FB3A5E"/>
    <w:rsid w:val="00FB4E54"/>
    <w:rsid w:val="00FB562E"/>
    <w:rsid w:val="00FB58E9"/>
    <w:rsid w:val="00FB5D43"/>
    <w:rsid w:val="00FB7042"/>
    <w:rsid w:val="00FB71CF"/>
    <w:rsid w:val="00FB7360"/>
    <w:rsid w:val="00FC0D00"/>
    <w:rsid w:val="00FC1112"/>
    <w:rsid w:val="00FC14C0"/>
    <w:rsid w:val="00FC1885"/>
    <w:rsid w:val="00FC2BDE"/>
    <w:rsid w:val="00FC3A5D"/>
    <w:rsid w:val="00FC3DD3"/>
    <w:rsid w:val="00FC44B3"/>
    <w:rsid w:val="00FC5EE7"/>
    <w:rsid w:val="00FC7250"/>
    <w:rsid w:val="00FD09EC"/>
    <w:rsid w:val="00FD2647"/>
    <w:rsid w:val="00FD3D5A"/>
    <w:rsid w:val="00FD3F7A"/>
    <w:rsid w:val="00FD4B53"/>
    <w:rsid w:val="00FD4E36"/>
    <w:rsid w:val="00FD5234"/>
    <w:rsid w:val="00FD5EF0"/>
    <w:rsid w:val="00FD6751"/>
    <w:rsid w:val="00FD7B1D"/>
    <w:rsid w:val="00FE2B8E"/>
    <w:rsid w:val="00FE31AA"/>
    <w:rsid w:val="00FE3524"/>
    <w:rsid w:val="00FE3841"/>
    <w:rsid w:val="00FE4A19"/>
    <w:rsid w:val="00FE55C9"/>
    <w:rsid w:val="00FE572C"/>
    <w:rsid w:val="00FE6C21"/>
    <w:rsid w:val="00FE7EDC"/>
    <w:rsid w:val="00FE7F50"/>
    <w:rsid w:val="00FF0F6E"/>
    <w:rsid w:val="00FF1B37"/>
    <w:rsid w:val="00FF336B"/>
    <w:rsid w:val="00FF3933"/>
    <w:rsid w:val="00FF43FC"/>
    <w:rsid w:val="00FF4E05"/>
    <w:rsid w:val="00FF4F85"/>
    <w:rsid w:val="00FF56A6"/>
    <w:rsid w:val="00FF6AC4"/>
    <w:rsid w:val="00FF71A8"/>
    <w:rsid w:val="00FF7C16"/>
    <w:rsid w:val="00FF7EDE"/>
    <w:rsid w:val="019CE63D"/>
    <w:rsid w:val="01BE8FA3"/>
    <w:rsid w:val="03048E0D"/>
    <w:rsid w:val="030CB095"/>
    <w:rsid w:val="0368F35C"/>
    <w:rsid w:val="04016EDE"/>
    <w:rsid w:val="041C7FFD"/>
    <w:rsid w:val="05554470"/>
    <w:rsid w:val="05BE6134"/>
    <w:rsid w:val="06250774"/>
    <w:rsid w:val="06282BB1"/>
    <w:rsid w:val="07377785"/>
    <w:rsid w:val="0751DB47"/>
    <w:rsid w:val="077F1600"/>
    <w:rsid w:val="079C261F"/>
    <w:rsid w:val="080E361F"/>
    <w:rsid w:val="08654409"/>
    <w:rsid w:val="08C4A3BE"/>
    <w:rsid w:val="0915F577"/>
    <w:rsid w:val="0972947C"/>
    <w:rsid w:val="09822E6A"/>
    <w:rsid w:val="09A39472"/>
    <w:rsid w:val="0AC3F040"/>
    <w:rsid w:val="0C242732"/>
    <w:rsid w:val="0D3DA4FA"/>
    <w:rsid w:val="0D497056"/>
    <w:rsid w:val="0DF24D7C"/>
    <w:rsid w:val="0E29D4C4"/>
    <w:rsid w:val="0E5CC235"/>
    <w:rsid w:val="0E902DF2"/>
    <w:rsid w:val="0EE635D3"/>
    <w:rsid w:val="0F6D3100"/>
    <w:rsid w:val="10B3F2F8"/>
    <w:rsid w:val="10D54A18"/>
    <w:rsid w:val="10F0367A"/>
    <w:rsid w:val="11CAA66B"/>
    <w:rsid w:val="126B8604"/>
    <w:rsid w:val="12C6DCC0"/>
    <w:rsid w:val="130458D5"/>
    <w:rsid w:val="1350CBC6"/>
    <w:rsid w:val="13EF3AD5"/>
    <w:rsid w:val="168A2116"/>
    <w:rsid w:val="16A7F9E2"/>
    <w:rsid w:val="17823F3E"/>
    <w:rsid w:val="188CE47F"/>
    <w:rsid w:val="19B82321"/>
    <w:rsid w:val="1A5D8014"/>
    <w:rsid w:val="1B5FC176"/>
    <w:rsid w:val="1B8ACE1B"/>
    <w:rsid w:val="1D73FCC6"/>
    <w:rsid w:val="1D79A8D9"/>
    <w:rsid w:val="1D7B5174"/>
    <w:rsid w:val="1EAFCC62"/>
    <w:rsid w:val="1F42B557"/>
    <w:rsid w:val="1FF01C90"/>
    <w:rsid w:val="20EDC6F3"/>
    <w:rsid w:val="211BD086"/>
    <w:rsid w:val="21F00937"/>
    <w:rsid w:val="22116EB8"/>
    <w:rsid w:val="2282B841"/>
    <w:rsid w:val="23AEB87F"/>
    <w:rsid w:val="24E811CD"/>
    <w:rsid w:val="24F0C499"/>
    <w:rsid w:val="24F23BA8"/>
    <w:rsid w:val="251FEEE8"/>
    <w:rsid w:val="25B393AC"/>
    <w:rsid w:val="2614A14D"/>
    <w:rsid w:val="2692D4F6"/>
    <w:rsid w:val="2768843E"/>
    <w:rsid w:val="2804AB30"/>
    <w:rsid w:val="2842916B"/>
    <w:rsid w:val="290EA63B"/>
    <w:rsid w:val="2A5792F0"/>
    <w:rsid w:val="2A70A549"/>
    <w:rsid w:val="2A7D3708"/>
    <w:rsid w:val="2AC682C2"/>
    <w:rsid w:val="2B87D720"/>
    <w:rsid w:val="2BC808B2"/>
    <w:rsid w:val="2C742EDA"/>
    <w:rsid w:val="2CA33759"/>
    <w:rsid w:val="2DA7A112"/>
    <w:rsid w:val="2E7436E9"/>
    <w:rsid w:val="2FAFA468"/>
    <w:rsid w:val="30DF41D4"/>
    <w:rsid w:val="34BB35F3"/>
    <w:rsid w:val="34F651E4"/>
    <w:rsid w:val="3643C412"/>
    <w:rsid w:val="3802FFEE"/>
    <w:rsid w:val="3817C5BA"/>
    <w:rsid w:val="38C868B8"/>
    <w:rsid w:val="39FA4D70"/>
    <w:rsid w:val="3A03E33B"/>
    <w:rsid w:val="3A37D248"/>
    <w:rsid w:val="3A9AC826"/>
    <w:rsid w:val="3AE64D6D"/>
    <w:rsid w:val="3AEECA3F"/>
    <w:rsid w:val="3B276C21"/>
    <w:rsid w:val="3BDF91FE"/>
    <w:rsid w:val="3C6DCF33"/>
    <w:rsid w:val="3D2137FA"/>
    <w:rsid w:val="3D8BCC64"/>
    <w:rsid w:val="3DBA4971"/>
    <w:rsid w:val="3DD852BB"/>
    <w:rsid w:val="3E0D0D67"/>
    <w:rsid w:val="3F11E083"/>
    <w:rsid w:val="4046B99E"/>
    <w:rsid w:val="404FECA2"/>
    <w:rsid w:val="40722199"/>
    <w:rsid w:val="40859E41"/>
    <w:rsid w:val="4113FEEF"/>
    <w:rsid w:val="41851EF9"/>
    <w:rsid w:val="4238711C"/>
    <w:rsid w:val="42D0C0EB"/>
    <w:rsid w:val="43438953"/>
    <w:rsid w:val="436A6C68"/>
    <w:rsid w:val="44B25C84"/>
    <w:rsid w:val="44FC954E"/>
    <w:rsid w:val="46A20D2A"/>
    <w:rsid w:val="47452DFD"/>
    <w:rsid w:val="478680FB"/>
    <w:rsid w:val="47AF6901"/>
    <w:rsid w:val="49077D05"/>
    <w:rsid w:val="4942DB55"/>
    <w:rsid w:val="49619FEF"/>
    <w:rsid w:val="49E692A5"/>
    <w:rsid w:val="4A7F6576"/>
    <w:rsid w:val="4A8AE467"/>
    <w:rsid w:val="4AA7A7F0"/>
    <w:rsid w:val="4B010B7C"/>
    <w:rsid w:val="4B361E05"/>
    <w:rsid w:val="4B68DB1E"/>
    <w:rsid w:val="4BB9464C"/>
    <w:rsid w:val="4CE5280C"/>
    <w:rsid w:val="4D15474D"/>
    <w:rsid w:val="4D59E204"/>
    <w:rsid w:val="4D6E3F0A"/>
    <w:rsid w:val="4E230683"/>
    <w:rsid w:val="4E40EC1A"/>
    <w:rsid w:val="4E435492"/>
    <w:rsid w:val="4E75727B"/>
    <w:rsid w:val="4EDCEC85"/>
    <w:rsid w:val="4EF0E70E"/>
    <w:rsid w:val="4F07FA87"/>
    <w:rsid w:val="4FAB3028"/>
    <w:rsid w:val="4FE53AA5"/>
    <w:rsid w:val="522887D0"/>
    <w:rsid w:val="525A46D7"/>
    <w:rsid w:val="525F1306"/>
    <w:rsid w:val="5323B59E"/>
    <w:rsid w:val="53BC1855"/>
    <w:rsid w:val="5408D2C7"/>
    <w:rsid w:val="54111D69"/>
    <w:rsid w:val="551C6093"/>
    <w:rsid w:val="556E6324"/>
    <w:rsid w:val="5584A0F2"/>
    <w:rsid w:val="5627233C"/>
    <w:rsid w:val="570384A7"/>
    <w:rsid w:val="57EB7F6C"/>
    <w:rsid w:val="591FEE55"/>
    <w:rsid w:val="59A1E633"/>
    <w:rsid w:val="5B97BD82"/>
    <w:rsid w:val="5BEB36D0"/>
    <w:rsid w:val="5C4521A3"/>
    <w:rsid w:val="5C51EE72"/>
    <w:rsid w:val="5C8C49C3"/>
    <w:rsid w:val="5C972A78"/>
    <w:rsid w:val="5CB46AA3"/>
    <w:rsid w:val="5CBED9E5"/>
    <w:rsid w:val="5DB4BC97"/>
    <w:rsid w:val="5E5215D0"/>
    <w:rsid w:val="5E726DE8"/>
    <w:rsid w:val="5FBF5762"/>
    <w:rsid w:val="5FC0B5B7"/>
    <w:rsid w:val="6043DA72"/>
    <w:rsid w:val="606A7CC1"/>
    <w:rsid w:val="613C7AEF"/>
    <w:rsid w:val="6152D62D"/>
    <w:rsid w:val="64401F0E"/>
    <w:rsid w:val="64700461"/>
    <w:rsid w:val="648A76EF"/>
    <w:rsid w:val="648AB657"/>
    <w:rsid w:val="654F0D55"/>
    <w:rsid w:val="65E54900"/>
    <w:rsid w:val="67D8A01C"/>
    <w:rsid w:val="68084828"/>
    <w:rsid w:val="68B1E1CB"/>
    <w:rsid w:val="6947BCFE"/>
    <w:rsid w:val="6A7745CE"/>
    <w:rsid w:val="6B60601B"/>
    <w:rsid w:val="6B6E9935"/>
    <w:rsid w:val="6B895C23"/>
    <w:rsid w:val="6BFAC82D"/>
    <w:rsid w:val="6C021980"/>
    <w:rsid w:val="6CBD562D"/>
    <w:rsid w:val="6CD282BF"/>
    <w:rsid w:val="6E2D0317"/>
    <w:rsid w:val="6F0037AE"/>
    <w:rsid w:val="6F35DF02"/>
    <w:rsid w:val="702C4F99"/>
    <w:rsid w:val="705E692A"/>
    <w:rsid w:val="70ACF271"/>
    <w:rsid w:val="70EDF4A3"/>
    <w:rsid w:val="71960211"/>
    <w:rsid w:val="71FD16F3"/>
    <w:rsid w:val="72409457"/>
    <w:rsid w:val="72411C91"/>
    <w:rsid w:val="725B9B8F"/>
    <w:rsid w:val="739E9A38"/>
    <w:rsid w:val="73D95EDF"/>
    <w:rsid w:val="74338192"/>
    <w:rsid w:val="7555BC5F"/>
    <w:rsid w:val="76742DD9"/>
    <w:rsid w:val="76817333"/>
    <w:rsid w:val="77CAF943"/>
    <w:rsid w:val="781751D4"/>
    <w:rsid w:val="78D49712"/>
    <w:rsid w:val="7A0DA822"/>
    <w:rsid w:val="7BC182E0"/>
    <w:rsid w:val="7C5E6B34"/>
    <w:rsid w:val="7CD64C40"/>
    <w:rsid w:val="7D1CF659"/>
    <w:rsid w:val="7DAC33CA"/>
    <w:rsid w:val="7DB0DD23"/>
    <w:rsid w:val="7DBF163D"/>
    <w:rsid w:val="7E103FAA"/>
    <w:rsid w:val="7E246A24"/>
    <w:rsid w:val="7EE67C20"/>
    <w:rsid w:val="7F36E9D4"/>
    <w:rsid w:val="7FAC100B"/>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EC4FE2"/>
  <w15:docId w15:val="{65E6E9F0-D7D9-4A08-80A5-D19CD389D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0A6E"/>
    <w:rPr>
      <w:lang w:val="en-IE"/>
    </w:rPr>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1B3490"/>
    <w:pPr>
      <w:keepNext/>
      <w:numPr>
        <w:numId w:val="3"/>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lang w:val="en-IE"/>
    </w:rPr>
  </w:style>
  <w:style w:type="character" w:customStyle="1" w:styleId="Heading2Char">
    <w:name w:val="Heading 2 Char"/>
    <w:basedOn w:val="DefaultParagraphFont"/>
    <w:link w:val="Heading2"/>
    <w:uiPriority w:val="9"/>
    <w:rsid w:val="001B3490"/>
    <w:rPr>
      <w:rFonts w:asciiTheme="majorHAnsi" w:eastAsiaTheme="majorEastAsia" w:hAnsiTheme="majorHAnsi" w:cstheme="majorBidi"/>
      <w:b/>
      <w:bCs/>
      <w:i/>
      <w:iCs/>
      <w:sz w:val="28"/>
      <w:szCs w:val="28"/>
      <w:lang w:val="en-IE"/>
    </w:rPr>
  </w:style>
  <w:style w:type="character" w:customStyle="1" w:styleId="Heading3Char">
    <w:name w:val="Heading 3 Char"/>
    <w:basedOn w:val="DefaultParagraphFont"/>
    <w:link w:val="Heading3"/>
    <w:uiPriority w:val="9"/>
    <w:rsid w:val="001B3490"/>
    <w:rPr>
      <w:rFonts w:asciiTheme="majorHAnsi" w:eastAsiaTheme="majorEastAsia" w:hAnsiTheme="majorHAnsi" w:cstheme="majorBidi"/>
      <w:b/>
      <w:bCs/>
      <w:sz w:val="26"/>
      <w:szCs w:val="26"/>
      <w:lang w:val="en-IE"/>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lang w:val="en-IE"/>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lang w:val="en-IE"/>
    </w:rPr>
  </w:style>
  <w:style w:type="character" w:customStyle="1" w:styleId="Heading6Char">
    <w:name w:val="Heading 6 Char"/>
    <w:basedOn w:val="DefaultParagraphFont"/>
    <w:link w:val="Heading6"/>
    <w:rsid w:val="001B3490"/>
    <w:rPr>
      <w:b/>
      <w:bCs/>
      <w:sz w:val="22"/>
      <w:szCs w:val="22"/>
      <w:lang w:val="en-IE"/>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lang w:val="en-IE"/>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lang w:val="en-IE"/>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lang w:val="en-IE"/>
    </w:rPr>
  </w:style>
  <w:style w:type="paragraph" w:styleId="Header">
    <w:name w:val="header"/>
    <w:basedOn w:val="Normal"/>
    <w:link w:val="HeaderChar"/>
    <w:uiPriority w:val="99"/>
    <w:unhideWhenUsed/>
    <w:rsid w:val="00215868"/>
    <w:pPr>
      <w:tabs>
        <w:tab w:val="center" w:pos="4513"/>
        <w:tab w:val="right" w:pos="9026"/>
      </w:tabs>
    </w:pPr>
  </w:style>
  <w:style w:type="character" w:customStyle="1" w:styleId="HeaderChar">
    <w:name w:val="Header Char"/>
    <w:basedOn w:val="DefaultParagraphFont"/>
    <w:link w:val="Header"/>
    <w:uiPriority w:val="99"/>
    <w:rsid w:val="00215868"/>
  </w:style>
  <w:style w:type="paragraph" w:styleId="Footer">
    <w:name w:val="footer"/>
    <w:basedOn w:val="Normal"/>
    <w:link w:val="FooterChar"/>
    <w:uiPriority w:val="99"/>
    <w:unhideWhenUsed/>
    <w:rsid w:val="00215868"/>
    <w:pPr>
      <w:tabs>
        <w:tab w:val="center" w:pos="4513"/>
        <w:tab w:val="right" w:pos="9026"/>
      </w:tabs>
    </w:pPr>
  </w:style>
  <w:style w:type="character" w:customStyle="1" w:styleId="FooterChar">
    <w:name w:val="Footer Char"/>
    <w:basedOn w:val="DefaultParagraphFont"/>
    <w:link w:val="Footer"/>
    <w:uiPriority w:val="99"/>
    <w:rsid w:val="00215868"/>
  </w:style>
  <w:style w:type="paragraph" w:styleId="TOCHeading">
    <w:name w:val="TOC Heading"/>
    <w:basedOn w:val="Heading1"/>
    <w:next w:val="Normal"/>
    <w:uiPriority w:val="39"/>
    <w:unhideWhenUsed/>
    <w:qFormat/>
    <w:rsid w:val="00DC5C2F"/>
    <w:pPr>
      <w:keepLines/>
      <w:numPr>
        <w:numId w:val="0"/>
      </w:numPr>
      <w:spacing w:after="0" w:line="259" w:lineRule="auto"/>
      <w:outlineLvl w:val="9"/>
    </w:pPr>
    <w:rPr>
      <w:b w:val="0"/>
      <w:bCs w:val="0"/>
      <w:color w:val="365F91" w:themeColor="accent1" w:themeShade="BF"/>
      <w:kern w:val="0"/>
    </w:rPr>
  </w:style>
  <w:style w:type="paragraph" w:styleId="TOC1">
    <w:name w:val="toc 1"/>
    <w:basedOn w:val="Normal"/>
    <w:next w:val="Normal"/>
    <w:autoRedefine/>
    <w:uiPriority w:val="39"/>
    <w:unhideWhenUsed/>
    <w:rsid w:val="00AB59CA"/>
    <w:pPr>
      <w:tabs>
        <w:tab w:val="left" w:pos="660"/>
        <w:tab w:val="right" w:leader="dot" w:pos="9290"/>
      </w:tabs>
      <w:spacing w:after="100"/>
    </w:pPr>
  </w:style>
  <w:style w:type="character" w:styleId="Hyperlink">
    <w:name w:val="Hyperlink"/>
    <w:basedOn w:val="DefaultParagraphFont"/>
    <w:uiPriority w:val="99"/>
    <w:unhideWhenUsed/>
    <w:rsid w:val="00863C7E"/>
    <w:rPr>
      <w:color w:val="0000FF" w:themeColor="hyperlink"/>
      <w:u w:val="single"/>
    </w:rPr>
  </w:style>
  <w:style w:type="paragraph" w:styleId="ListParagraph">
    <w:name w:val="List Paragraph"/>
    <w:basedOn w:val="Normal"/>
    <w:uiPriority w:val="34"/>
    <w:qFormat/>
    <w:rsid w:val="00DA7DEF"/>
    <w:pPr>
      <w:ind w:left="720"/>
      <w:contextualSpacing/>
    </w:pPr>
  </w:style>
  <w:style w:type="character" w:styleId="FollowedHyperlink">
    <w:name w:val="FollowedHyperlink"/>
    <w:basedOn w:val="DefaultParagraphFont"/>
    <w:uiPriority w:val="99"/>
    <w:semiHidden/>
    <w:unhideWhenUsed/>
    <w:rsid w:val="00F53E0D"/>
    <w:rPr>
      <w:color w:val="800080" w:themeColor="followedHyperlink"/>
      <w:u w:val="single"/>
    </w:rPr>
  </w:style>
  <w:style w:type="character" w:styleId="CommentReference">
    <w:name w:val="annotation reference"/>
    <w:basedOn w:val="DefaultParagraphFont"/>
    <w:uiPriority w:val="99"/>
    <w:semiHidden/>
    <w:unhideWhenUsed/>
    <w:rsid w:val="00ED425E"/>
    <w:rPr>
      <w:sz w:val="16"/>
      <w:szCs w:val="16"/>
    </w:rPr>
  </w:style>
  <w:style w:type="paragraph" w:styleId="CommentText">
    <w:name w:val="annotation text"/>
    <w:basedOn w:val="Normal"/>
    <w:link w:val="CommentTextChar"/>
    <w:uiPriority w:val="99"/>
    <w:unhideWhenUsed/>
    <w:rsid w:val="00ED425E"/>
  </w:style>
  <w:style w:type="character" w:customStyle="1" w:styleId="CommentTextChar">
    <w:name w:val="Comment Text Char"/>
    <w:basedOn w:val="DefaultParagraphFont"/>
    <w:link w:val="CommentText"/>
    <w:uiPriority w:val="99"/>
    <w:rsid w:val="00ED425E"/>
  </w:style>
  <w:style w:type="paragraph" w:styleId="CommentSubject">
    <w:name w:val="annotation subject"/>
    <w:basedOn w:val="CommentText"/>
    <w:next w:val="CommentText"/>
    <w:link w:val="CommentSubjectChar"/>
    <w:uiPriority w:val="99"/>
    <w:semiHidden/>
    <w:unhideWhenUsed/>
    <w:rsid w:val="00ED425E"/>
    <w:rPr>
      <w:b/>
      <w:bCs/>
    </w:rPr>
  </w:style>
  <w:style w:type="character" w:customStyle="1" w:styleId="CommentSubjectChar">
    <w:name w:val="Comment Subject Char"/>
    <w:basedOn w:val="CommentTextChar"/>
    <w:link w:val="CommentSubject"/>
    <w:uiPriority w:val="99"/>
    <w:semiHidden/>
    <w:rsid w:val="00ED425E"/>
    <w:rPr>
      <w:b/>
      <w:bCs/>
    </w:rPr>
  </w:style>
  <w:style w:type="paragraph" w:styleId="BalloonText">
    <w:name w:val="Balloon Text"/>
    <w:basedOn w:val="Normal"/>
    <w:link w:val="BalloonTextChar"/>
    <w:uiPriority w:val="99"/>
    <w:semiHidden/>
    <w:unhideWhenUsed/>
    <w:rsid w:val="00ED425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425E"/>
    <w:rPr>
      <w:rFonts w:ascii="Segoe UI" w:hAnsi="Segoe UI" w:cs="Segoe UI"/>
      <w:sz w:val="18"/>
      <w:szCs w:val="18"/>
    </w:rPr>
  </w:style>
  <w:style w:type="table" w:styleId="TableGrid">
    <w:name w:val="Table Grid"/>
    <w:basedOn w:val="TableNormal"/>
    <w:rsid w:val="00881BEA"/>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3608C2"/>
  </w:style>
  <w:style w:type="table" w:customStyle="1" w:styleId="TableGrid1">
    <w:name w:val="Table Grid1"/>
    <w:basedOn w:val="TableNormal"/>
    <w:next w:val="TableGrid"/>
    <w:rsid w:val="007344D8"/>
    <w:rPr>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C102F6"/>
    <w:pPr>
      <w:tabs>
        <w:tab w:val="left" w:pos="880"/>
        <w:tab w:val="right" w:leader="dot" w:pos="9293"/>
      </w:tabs>
      <w:spacing w:after="100"/>
      <w:ind w:left="200"/>
    </w:pPr>
  </w:style>
  <w:style w:type="paragraph" w:styleId="NoSpacing">
    <w:name w:val="No Spacing"/>
    <w:link w:val="NoSpacingChar"/>
    <w:uiPriority w:val="1"/>
    <w:qFormat/>
    <w:rsid w:val="009B1691"/>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9B1691"/>
    <w:rPr>
      <w:rFonts w:asciiTheme="minorHAnsi" w:eastAsiaTheme="minorEastAsia" w:hAnsiTheme="minorHAnsi" w:cstheme="minorBidi"/>
      <w:sz w:val="22"/>
      <w:szCs w:val="22"/>
    </w:rPr>
  </w:style>
  <w:style w:type="paragraph" w:styleId="Revision">
    <w:name w:val="Revision"/>
    <w:hidden/>
    <w:uiPriority w:val="99"/>
    <w:semiHidden/>
    <w:rsid w:val="00306770"/>
    <w:rPr>
      <w:lang w:val="en-IE"/>
    </w:rPr>
  </w:style>
  <w:style w:type="paragraph" w:styleId="Caption">
    <w:name w:val="caption"/>
    <w:basedOn w:val="Normal"/>
    <w:next w:val="Normal"/>
    <w:uiPriority w:val="35"/>
    <w:unhideWhenUsed/>
    <w:qFormat/>
    <w:rsid w:val="00E73D59"/>
    <w:pPr>
      <w:spacing w:after="200"/>
    </w:pPr>
    <w:rPr>
      <w:i/>
      <w:iCs/>
      <w:color w:val="1F497D" w:themeColor="text2"/>
      <w:sz w:val="18"/>
      <w:szCs w:val="18"/>
    </w:rPr>
  </w:style>
  <w:style w:type="character" w:customStyle="1" w:styleId="UnresolvedMention1">
    <w:name w:val="Unresolved Mention1"/>
    <w:basedOn w:val="DefaultParagraphFont"/>
    <w:uiPriority w:val="99"/>
    <w:semiHidden/>
    <w:unhideWhenUsed/>
    <w:rsid w:val="00927AE0"/>
    <w:rPr>
      <w:color w:val="605E5C"/>
      <w:shd w:val="clear" w:color="auto" w:fill="E1DFDD"/>
    </w:rPr>
  </w:style>
  <w:style w:type="character" w:styleId="UnresolvedMention">
    <w:name w:val="Unresolved Mention"/>
    <w:basedOn w:val="DefaultParagraphFont"/>
    <w:uiPriority w:val="99"/>
    <w:semiHidden/>
    <w:unhideWhenUsed/>
    <w:rsid w:val="00C66326"/>
    <w:rPr>
      <w:color w:val="605E5C"/>
      <w:shd w:val="clear" w:color="auto" w:fill="E1DFDD"/>
    </w:rPr>
  </w:style>
  <w:style w:type="paragraph" w:styleId="FootnoteText">
    <w:name w:val="footnote text"/>
    <w:basedOn w:val="Normal"/>
    <w:link w:val="FootnoteTextChar"/>
    <w:uiPriority w:val="99"/>
    <w:semiHidden/>
    <w:unhideWhenUsed/>
    <w:rsid w:val="00301612"/>
  </w:style>
  <w:style w:type="character" w:customStyle="1" w:styleId="FootnoteTextChar">
    <w:name w:val="Footnote Text Char"/>
    <w:basedOn w:val="DefaultParagraphFont"/>
    <w:link w:val="FootnoteText"/>
    <w:uiPriority w:val="99"/>
    <w:semiHidden/>
    <w:rsid w:val="00301612"/>
    <w:rPr>
      <w:lang w:val="en-IE"/>
    </w:rPr>
  </w:style>
  <w:style w:type="character" w:styleId="FootnoteReference">
    <w:name w:val="footnote reference"/>
    <w:basedOn w:val="DefaultParagraphFont"/>
    <w:uiPriority w:val="99"/>
    <w:semiHidden/>
    <w:unhideWhenUsed/>
    <w:rsid w:val="0030161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487487">
      <w:bodyDiv w:val="1"/>
      <w:marLeft w:val="0"/>
      <w:marRight w:val="0"/>
      <w:marTop w:val="0"/>
      <w:marBottom w:val="0"/>
      <w:divBdr>
        <w:top w:val="none" w:sz="0" w:space="0" w:color="auto"/>
        <w:left w:val="none" w:sz="0" w:space="0" w:color="auto"/>
        <w:bottom w:val="none" w:sz="0" w:space="0" w:color="auto"/>
        <w:right w:val="none" w:sz="0" w:space="0" w:color="auto"/>
      </w:divBdr>
      <w:divsChild>
        <w:div w:id="241567275">
          <w:marLeft w:val="0"/>
          <w:marRight w:val="0"/>
          <w:marTop w:val="0"/>
          <w:marBottom w:val="0"/>
          <w:divBdr>
            <w:top w:val="none" w:sz="0" w:space="0" w:color="auto"/>
            <w:left w:val="none" w:sz="0" w:space="0" w:color="auto"/>
            <w:bottom w:val="none" w:sz="0" w:space="0" w:color="auto"/>
            <w:right w:val="none" w:sz="0" w:space="0" w:color="auto"/>
          </w:divBdr>
        </w:div>
        <w:div w:id="662318871">
          <w:marLeft w:val="0"/>
          <w:marRight w:val="0"/>
          <w:marTop w:val="0"/>
          <w:marBottom w:val="0"/>
          <w:divBdr>
            <w:top w:val="none" w:sz="0" w:space="0" w:color="auto"/>
            <w:left w:val="none" w:sz="0" w:space="0" w:color="auto"/>
            <w:bottom w:val="none" w:sz="0" w:space="0" w:color="auto"/>
            <w:right w:val="none" w:sz="0" w:space="0" w:color="auto"/>
          </w:divBdr>
        </w:div>
        <w:div w:id="1489521463">
          <w:marLeft w:val="0"/>
          <w:marRight w:val="0"/>
          <w:marTop w:val="0"/>
          <w:marBottom w:val="0"/>
          <w:divBdr>
            <w:top w:val="none" w:sz="0" w:space="0" w:color="auto"/>
            <w:left w:val="none" w:sz="0" w:space="0" w:color="auto"/>
            <w:bottom w:val="none" w:sz="0" w:space="0" w:color="auto"/>
            <w:right w:val="none" w:sz="0" w:space="0" w:color="auto"/>
          </w:divBdr>
        </w:div>
      </w:divsChild>
    </w:div>
    <w:div w:id="261837234">
      <w:bodyDiv w:val="1"/>
      <w:marLeft w:val="0"/>
      <w:marRight w:val="0"/>
      <w:marTop w:val="0"/>
      <w:marBottom w:val="0"/>
      <w:divBdr>
        <w:top w:val="none" w:sz="0" w:space="0" w:color="auto"/>
        <w:left w:val="none" w:sz="0" w:space="0" w:color="auto"/>
        <w:bottom w:val="none" w:sz="0" w:space="0" w:color="auto"/>
        <w:right w:val="none" w:sz="0" w:space="0" w:color="auto"/>
      </w:divBdr>
    </w:div>
    <w:div w:id="480074757">
      <w:bodyDiv w:val="1"/>
      <w:marLeft w:val="0"/>
      <w:marRight w:val="0"/>
      <w:marTop w:val="0"/>
      <w:marBottom w:val="0"/>
      <w:divBdr>
        <w:top w:val="none" w:sz="0" w:space="0" w:color="auto"/>
        <w:left w:val="none" w:sz="0" w:space="0" w:color="auto"/>
        <w:bottom w:val="none" w:sz="0" w:space="0" w:color="auto"/>
        <w:right w:val="none" w:sz="0" w:space="0" w:color="auto"/>
      </w:divBdr>
    </w:div>
    <w:div w:id="592974230">
      <w:bodyDiv w:val="1"/>
      <w:marLeft w:val="0"/>
      <w:marRight w:val="0"/>
      <w:marTop w:val="0"/>
      <w:marBottom w:val="0"/>
      <w:divBdr>
        <w:top w:val="none" w:sz="0" w:space="0" w:color="auto"/>
        <w:left w:val="none" w:sz="0" w:space="0" w:color="auto"/>
        <w:bottom w:val="none" w:sz="0" w:space="0" w:color="auto"/>
        <w:right w:val="none" w:sz="0" w:space="0" w:color="auto"/>
      </w:divBdr>
    </w:div>
    <w:div w:id="770197107">
      <w:bodyDiv w:val="1"/>
      <w:marLeft w:val="0"/>
      <w:marRight w:val="0"/>
      <w:marTop w:val="0"/>
      <w:marBottom w:val="0"/>
      <w:divBdr>
        <w:top w:val="none" w:sz="0" w:space="0" w:color="auto"/>
        <w:left w:val="none" w:sz="0" w:space="0" w:color="auto"/>
        <w:bottom w:val="none" w:sz="0" w:space="0" w:color="auto"/>
        <w:right w:val="none" w:sz="0" w:space="0" w:color="auto"/>
      </w:divBdr>
    </w:div>
    <w:div w:id="781338188">
      <w:bodyDiv w:val="1"/>
      <w:marLeft w:val="0"/>
      <w:marRight w:val="0"/>
      <w:marTop w:val="0"/>
      <w:marBottom w:val="0"/>
      <w:divBdr>
        <w:top w:val="none" w:sz="0" w:space="0" w:color="auto"/>
        <w:left w:val="none" w:sz="0" w:space="0" w:color="auto"/>
        <w:bottom w:val="none" w:sz="0" w:space="0" w:color="auto"/>
        <w:right w:val="none" w:sz="0" w:space="0" w:color="auto"/>
      </w:divBdr>
    </w:div>
    <w:div w:id="782575687">
      <w:bodyDiv w:val="1"/>
      <w:marLeft w:val="0"/>
      <w:marRight w:val="0"/>
      <w:marTop w:val="0"/>
      <w:marBottom w:val="0"/>
      <w:divBdr>
        <w:top w:val="none" w:sz="0" w:space="0" w:color="auto"/>
        <w:left w:val="none" w:sz="0" w:space="0" w:color="auto"/>
        <w:bottom w:val="none" w:sz="0" w:space="0" w:color="auto"/>
        <w:right w:val="none" w:sz="0" w:space="0" w:color="auto"/>
      </w:divBdr>
    </w:div>
    <w:div w:id="983386886">
      <w:bodyDiv w:val="1"/>
      <w:marLeft w:val="0"/>
      <w:marRight w:val="0"/>
      <w:marTop w:val="0"/>
      <w:marBottom w:val="0"/>
      <w:divBdr>
        <w:top w:val="none" w:sz="0" w:space="0" w:color="auto"/>
        <w:left w:val="none" w:sz="0" w:space="0" w:color="auto"/>
        <w:bottom w:val="none" w:sz="0" w:space="0" w:color="auto"/>
        <w:right w:val="none" w:sz="0" w:space="0" w:color="auto"/>
      </w:divBdr>
    </w:div>
    <w:div w:id="1045444257">
      <w:bodyDiv w:val="1"/>
      <w:marLeft w:val="0"/>
      <w:marRight w:val="0"/>
      <w:marTop w:val="0"/>
      <w:marBottom w:val="0"/>
      <w:divBdr>
        <w:top w:val="none" w:sz="0" w:space="0" w:color="auto"/>
        <w:left w:val="none" w:sz="0" w:space="0" w:color="auto"/>
        <w:bottom w:val="none" w:sz="0" w:space="0" w:color="auto"/>
        <w:right w:val="none" w:sz="0" w:space="0" w:color="auto"/>
      </w:divBdr>
      <w:divsChild>
        <w:div w:id="29065156">
          <w:marLeft w:val="0"/>
          <w:marRight w:val="0"/>
          <w:marTop w:val="0"/>
          <w:marBottom w:val="0"/>
          <w:divBdr>
            <w:top w:val="none" w:sz="0" w:space="0" w:color="auto"/>
            <w:left w:val="none" w:sz="0" w:space="0" w:color="auto"/>
            <w:bottom w:val="none" w:sz="0" w:space="0" w:color="auto"/>
            <w:right w:val="none" w:sz="0" w:space="0" w:color="auto"/>
          </w:divBdr>
        </w:div>
        <w:div w:id="620695381">
          <w:marLeft w:val="0"/>
          <w:marRight w:val="0"/>
          <w:marTop w:val="0"/>
          <w:marBottom w:val="0"/>
          <w:divBdr>
            <w:top w:val="none" w:sz="0" w:space="0" w:color="auto"/>
            <w:left w:val="none" w:sz="0" w:space="0" w:color="auto"/>
            <w:bottom w:val="none" w:sz="0" w:space="0" w:color="auto"/>
            <w:right w:val="none" w:sz="0" w:space="0" w:color="auto"/>
          </w:divBdr>
        </w:div>
        <w:div w:id="1196848865">
          <w:marLeft w:val="0"/>
          <w:marRight w:val="0"/>
          <w:marTop w:val="0"/>
          <w:marBottom w:val="0"/>
          <w:divBdr>
            <w:top w:val="none" w:sz="0" w:space="0" w:color="auto"/>
            <w:left w:val="none" w:sz="0" w:space="0" w:color="auto"/>
            <w:bottom w:val="none" w:sz="0" w:space="0" w:color="auto"/>
            <w:right w:val="none" w:sz="0" w:space="0" w:color="auto"/>
          </w:divBdr>
        </w:div>
      </w:divsChild>
    </w:div>
    <w:div w:id="1170213476">
      <w:bodyDiv w:val="1"/>
      <w:marLeft w:val="0"/>
      <w:marRight w:val="0"/>
      <w:marTop w:val="0"/>
      <w:marBottom w:val="0"/>
      <w:divBdr>
        <w:top w:val="none" w:sz="0" w:space="0" w:color="auto"/>
        <w:left w:val="none" w:sz="0" w:space="0" w:color="auto"/>
        <w:bottom w:val="none" w:sz="0" w:space="0" w:color="auto"/>
        <w:right w:val="none" w:sz="0" w:space="0" w:color="auto"/>
      </w:divBdr>
    </w:div>
    <w:div w:id="1475098240">
      <w:bodyDiv w:val="1"/>
      <w:marLeft w:val="0"/>
      <w:marRight w:val="0"/>
      <w:marTop w:val="0"/>
      <w:marBottom w:val="0"/>
      <w:divBdr>
        <w:top w:val="none" w:sz="0" w:space="0" w:color="auto"/>
        <w:left w:val="none" w:sz="0" w:space="0" w:color="auto"/>
        <w:bottom w:val="none" w:sz="0" w:space="0" w:color="auto"/>
        <w:right w:val="none" w:sz="0" w:space="0" w:color="auto"/>
      </w:divBdr>
    </w:div>
    <w:div w:id="2055931494">
      <w:bodyDiv w:val="1"/>
      <w:marLeft w:val="0"/>
      <w:marRight w:val="0"/>
      <w:marTop w:val="0"/>
      <w:marBottom w:val="0"/>
      <w:divBdr>
        <w:top w:val="none" w:sz="0" w:space="0" w:color="auto"/>
        <w:left w:val="none" w:sz="0" w:space="0" w:color="auto"/>
        <w:bottom w:val="none" w:sz="0" w:space="0" w:color="auto"/>
        <w:right w:val="none" w:sz="0" w:space="0" w:color="auto"/>
      </w:divBdr>
    </w:div>
    <w:div w:id="2058553298">
      <w:bodyDiv w:val="1"/>
      <w:marLeft w:val="0"/>
      <w:marRight w:val="0"/>
      <w:marTop w:val="0"/>
      <w:marBottom w:val="0"/>
      <w:divBdr>
        <w:top w:val="none" w:sz="0" w:space="0" w:color="auto"/>
        <w:left w:val="none" w:sz="0" w:space="0" w:color="auto"/>
        <w:bottom w:val="none" w:sz="0" w:space="0" w:color="auto"/>
        <w:right w:val="none" w:sz="0" w:space="0" w:color="auto"/>
      </w:divBdr>
    </w:div>
    <w:div w:id="2109543751">
      <w:bodyDiv w:val="1"/>
      <w:marLeft w:val="0"/>
      <w:marRight w:val="0"/>
      <w:marTop w:val="0"/>
      <w:marBottom w:val="0"/>
      <w:divBdr>
        <w:top w:val="none" w:sz="0" w:space="0" w:color="auto"/>
        <w:left w:val="none" w:sz="0" w:space="0" w:color="auto"/>
        <w:bottom w:val="none" w:sz="0" w:space="0" w:color="auto"/>
        <w:right w:val="none" w:sz="0" w:space="0" w:color="auto"/>
      </w:divBdr>
      <w:divsChild>
        <w:div w:id="300422557">
          <w:marLeft w:val="0"/>
          <w:marRight w:val="0"/>
          <w:marTop w:val="0"/>
          <w:marBottom w:val="0"/>
          <w:divBdr>
            <w:top w:val="none" w:sz="0" w:space="0" w:color="auto"/>
            <w:left w:val="none" w:sz="0" w:space="0" w:color="auto"/>
            <w:bottom w:val="none" w:sz="0" w:space="0" w:color="auto"/>
            <w:right w:val="none" w:sz="0" w:space="0" w:color="auto"/>
          </w:divBdr>
        </w:div>
        <w:div w:id="592974675">
          <w:marLeft w:val="0"/>
          <w:marRight w:val="0"/>
          <w:marTop w:val="0"/>
          <w:marBottom w:val="0"/>
          <w:divBdr>
            <w:top w:val="none" w:sz="0" w:space="0" w:color="auto"/>
            <w:left w:val="none" w:sz="0" w:space="0" w:color="auto"/>
            <w:bottom w:val="none" w:sz="0" w:space="0" w:color="auto"/>
            <w:right w:val="none" w:sz="0" w:space="0" w:color="auto"/>
          </w:divBdr>
        </w:div>
        <w:div w:id="176942145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constructionprocurement.gov.ie"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0ce6aa2-9a7a-4f1e-8bc3-54adbe7624e4">
      <Terms xmlns="http://schemas.microsoft.com/office/infopath/2007/PartnerControls"/>
    </lcf76f155ced4ddcb4097134ff3c332f>
    <TaxCatchAll xmlns="ae3eb958-c8e6-4845-b3f1-7887b20f8ba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951307F3C7CF944AAB547BCF3B7F15A" ma:contentTypeVersion="14" ma:contentTypeDescription="Create a new document." ma:contentTypeScope="" ma:versionID="c94c4084835e17e41d91c4e763c98cbe">
  <xsd:schema xmlns:xsd="http://www.w3.org/2001/XMLSchema" xmlns:xs="http://www.w3.org/2001/XMLSchema" xmlns:p="http://schemas.microsoft.com/office/2006/metadata/properties" xmlns:ns2="c0ce6aa2-9a7a-4f1e-8bc3-54adbe7624e4" xmlns:ns3="ae3eb958-c8e6-4845-b3f1-7887b20f8ba0" targetNamespace="http://schemas.microsoft.com/office/2006/metadata/properties" ma:root="true" ma:fieldsID="f46cd87f6aa9bc2cc51358e5f867d4a2" ns2:_="" ns3:_="">
    <xsd:import namespace="c0ce6aa2-9a7a-4f1e-8bc3-54adbe7624e4"/>
    <xsd:import namespace="ae3eb958-c8e6-4845-b3f1-7887b20f8b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ce6aa2-9a7a-4f1e-8bc3-54adbe7624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8a172d2-bb13-430b-9247-56c6cdc1185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e3eb958-c8e6-4845-b3f1-7887b20f8ba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110838b-f6c3-4da6-bf8c-07c7038ffe0e}" ma:internalName="TaxCatchAll" ma:showField="CatchAllData" ma:web="ae3eb958-c8e6-4845-b3f1-7887b20f8b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589F6C-E7CA-445A-8A0A-737EE579CF99}">
  <ds:schemaRefs>
    <ds:schemaRef ds:uri="http://schemas.microsoft.com/sharepoint/v3/contenttype/forms"/>
  </ds:schemaRefs>
</ds:datastoreItem>
</file>

<file path=customXml/itemProps2.xml><?xml version="1.0" encoding="utf-8"?>
<ds:datastoreItem xmlns:ds="http://schemas.openxmlformats.org/officeDocument/2006/customXml" ds:itemID="{9F8F052B-DD67-4F34-A737-FCA0A8A6D50A}">
  <ds:schemaRefs>
    <ds:schemaRef ds:uri="http://schemas.openxmlformats.org/officeDocument/2006/bibliography"/>
  </ds:schemaRefs>
</ds:datastoreItem>
</file>

<file path=customXml/itemProps3.xml><?xml version="1.0" encoding="utf-8"?>
<ds:datastoreItem xmlns:ds="http://schemas.openxmlformats.org/officeDocument/2006/customXml" ds:itemID="{DC67F3AA-9726-48D2-A01E-7D78BE1F073F}">
  <ds:schemaRefs>
    <ds:schemaRef ds:uri="http://schemas.microsoft.com/office/2006/metadata/properties"/>
    <ds:schemaRef ds:uri="http://schemas.microsoft.com/office/infopath/2007/PartnerControls"/>
    <ds:schemaRef ds:uri="c0ce6aa2-9a7a-4f1e-8bc3-54adbe7624e4"/>
    <ds:schemaRef ds:uri="ae3eb958-c8e6-4845-b3f1-7887b20f8ba0"/>
  </ds:schemaRefs>
</ds:datastoreItem>
</file>

<file path=customXml/itemProps4.xml><?xml version="1.0" encoding="utf-8"?>
<ds:datastoreItem xmlns:ds="http://schemas.openxmlformats.org/officeDocument/2006/customXml" ds:itemID="{17C9A4D5-AD42-40BB-9FFD-6EC2CF907E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ce6aa2-9a7a-4f1e-8bc3-54adbe7624e4"/>
    <ds:schemaRef ds:uri="ae3eb958-c8e6-4845-b3f1-7887b20f8b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14</Pages>
  <Words>4753</Words>
  <Characters>27095</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Clohessy</dc:creator>
  <cp:keywords/>
  <cp:lastModifiedBy>Bourke, Frank</cp:lastModifiedBy>
  <cp:revision>11</cp:revision>
  <cp:lastPrinted>2026-09-07T10:54:00Z</cp:lastPrinted>
  <dcterms:created xsi:type="dcterms:W3CDTF">2026-09-18T11:02:00Z</dcterms:created>
  <dcterms:modified xsi:type="dcterms:W3CDTF">2026-09-18T15:31:00Z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0x0101002951307F3C7CF944AAB547BCF3B7F15A</vt:lpwstr>
  </property>
  <property fmtid="{D5CDD505-2E9C-101B-9397-08002B2CF9AE}" pid="3" name="MediaServiceImageTags">
    <vt:lpwstr/>
  </property>
</Properties>
</file>