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Pr="00D46736" w:rsidR="00CB409C" w:rsidP="00FA056D" w:rsidRDefault="0052349C" w14:paraId="5796B0C4" w14:textId="3CA8AAC0">
      <w:pPr>
        <w:spacing w:before="0" w:after="240" w:line="22" w:lineRule="atLeast"/>
      </w:pPr>
      <w:r>
        <w:rPr>
          <w:noProof/>
        </w:rPr>
        <mc:AlternateContent>
          <mc:Choice Requires="wps">
            <w:drawing>
              <wp:anchor distT="4294967295" distB="4294967295" distL="114300" distR="114300" simplePos="0" relativeHeight="251658241" behindDoc="0" locked="0" layoutInCell="1" allowOverlap="1" wp14:anchorId="7A4F41F9" wp14:editId="4DA2DFF2">
                <wp:simplePos x="0" y="0"/>
                <wp:positionH relativeFrom="column">
                  <wp:posOffset>0</wp:posOffset>
                </wp:positionH>
                <wp:positionV relativeFrom="paragraph">
                  <wp:posOffset>18415</wp:posOffset>
                </wp:positionV>
                <wp:extent cx="5715000" cy="0"/>
                <wp:effectExtent l="0" t="19050" r="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38100">
                          <a:solidFill>
                            <a:srgbClr val="C4D52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0EC97A5">
              <v:shapetype id="_x0000_t32" coordsize="21600,21600" o:oned="t" filled="f" o:spt="32" path="m,l21600,21600e" w14:anchorId="6D4DD55F">
                <v:path fillok="f" arrowok="t" o:connecttype="none"/>
                <o:lock v:ext="edit" shapetype="t"/>
              </v:shapetype>
              <v:shape id="AutoShape 4" style="position:absolute;margin-left:0;margin-top:1.45pt;width:450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c4d52a"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"/>
            </w:pict>
          </mc:Fallback>
        </mc:AlternateContent>
      </w:r>
    </w:p>
    <w:p w:rsidRPr="002F1E9C" w:rsidR="00CB409C" w:rsidP="00FA056D" w:rsidRDefault="00D46736" w14:paraId="4B083375" w14:textId="77777777">
      <w:pPr>
        <w:pStyle w:val="Body"/>
        <w:spacing w:before="0" w:after="240" w:line="22" w:lineRule="atLeast"/>
        <w:rPr>
          <w:b/>
        </w:rPr>
      </w:pPr>
      <w:r w:rsidRPr="002F1E9C">
        <w:rPr>
          <w:b/>
        </w:rPr>
        <w:t>Group Procurement Delivering Solutions</w:t>
      </w:r>
    </w:p>
    <w:p w:rsidRPr="00D46736" w:rsidR="00CB409C" w:rsidP="00FA056D" w:rsidRDefault="00CB409C" w14:paraId="7BFA644F" w14:textId="77777777">
      <w:pPr>
        <w:spacing w:before="0" w:after="240" w:line="22" w:lineRule="atLeast"/>
        <w:rPr>
          <w:noProof/>
        </w:rPr>
      </w:pPr>
    </w:p>
    <w:p w:rsidR="005A3976" w:rsidP="00DF42E0" w:rsidRDefault="00D46736" w14:paraId="2D7CC88A" w14:textId="77777777">
      <w:pPr>
        <w:pStyle w:val="Body"/>
        <w:spacing w:before="0" w:after="240" w:line="22" w:lineRule="atLeast"/>
        <w:ind w:left="0" w:firstLine="0"/>
        <w:rPr>
          <w:ins w:author="Paulo Iria (CW)" w:date="2026-09-03T16:17:00Z" w:id="0"/>
          <w:b/>
          <w:noProof/>
        </w:rPr>
      </w:pPr>
      <w:r w:rsidRPr="002F1E9C">
        <w:rPr>
          <w:b/>
          <w:noProof/>
        </w:rPr>
        <w:t>Request for Tender</w:t>
      </w:r>
      <w:r w:rsidR="00BD7838">
        <w:rPr>
          <w:b/>
          <w:noProof/>
        </w:rPr>
        <w:t>s</w:t>
      </w:r>
      <w:r w:rsidR="00891DF2">
        <w:rPr>
          <w:b/>
          <w:noProof/>
        </w:rPr>
        <w:t>:</w:t>
      </w:r>
      <w:r w:rsidRPr="002F1E9C">
        <w:rPr>
          <w:b/>
          <w:noProof/>
        </w:rPr>
        <w:t xml:space="preserve"> </w:t>
      </w:r>
      <w:r w:rsidRPr="005A3976" w:rsidR="005A3976">
        <w:rPr>
          <w:b/>
          <w:noProof/>
        </w:rPr>
        <w:t>P21123 – Vehicle Threat Mitigation - Supply of Bollards</w:t>
      </w:r>
    </w:p>
    <w:p w:rsidRPr="00D46736" w:rsidR="00CB409C" w:rsidP="005A3976" w:rsidRDefault="0052349C" w14:paraId="72B62E0A" w14:textId="77777777">
      <w:pPr>
        <w:pStyle w:val="Body"/>
        <w:spacing w:before="0" w:after="240" w:line="22" w:lineRule="atLeast"/>
        <w:ind w:left="0" w:firstLine="0"/>
      </w:pPr>
      <w:r>
        <w:rPr>
          <w:noProof/>
        </w:rPr>
        <mc:AlternateContent>
          <mc:Choice Requires="wps">
            <w:drawing>
              <wp:anchor distT="4294967295" distB="4294967295" distL="114300" distR="114300" simplePos="0" relativeHeight="251658242" behindDoc="0" locked="0" layoutInCell="1" allowOverlap="1" wp14:anchorId="7C7635BB" wp14:editId="5DF83993">
                <wp:simplePos x="0" y="0"/>
                <wp:positionH relativeFrom="column">
                  <wp:posOffset>0</wp:posOffset>
                </wp:positionH>
                <wp:positionV relativeFrom="paragraph">
                  <wp:posOffset>18415</wp:posOffset>
                </wp:positionV>
                <wp:extent cx="5715000" cy="0"/>
                <wp:effectExtent l="0" t="19050" r="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38100">
                          <a:solidFill>
                            <a:srgbClr val="C4D52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26D52A8">
              <v:shape id="AutoShape 4" style="position:absolute;margin-left:0;margin-top:1.45pt;width:450pt;height:0;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c4d52a"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" w14:anchorId="718451C8"/>
            </w:pict>
          </mc:Fallback>
        </mc:AlternateContent>
      </w:r>
    </w:p>
    <w:p w:rsidRPr="00D46736" w:rsidR="00BA1426" w:rsidP="00FA056D" w:rsidRDefault="00BA1426" w14:paraId="52113C0E" w14:textId="77777777">
      <w:pPr>
        <w:spacing w:before="0" w:after="240" w:line="22" w:lineRule="atLeast"/>
        <w:ind w:left="2880" w:firstLine="720"/>
      </w:pPr>
    </w:p>
    <w:p w:rsidRPr="00D46736" w:rsidR="00BA1426" w:rsidP="00FA056D" w:rsidRDefault="00BA1426" w14:paraId="7A39B9D4" w14:textId="77777777">
      <w:pPr>
        <w:spacing w:before="0" w:after="240" w:line="22" w:lineRule="atLeast"/>
        <w:ind w:left="2880" w:firstLine="720"/>
      </w:pPr>
    </w:p>
    <w:p w:rsidRPr="00D46736" w:rsidR="00BA1426" w:rsidP="00FA056D" w:rsidRDefault="00B7286E" w14:paraId="139AE491" w14:textId="77777777">
      <w:pPr>
        <w:spacing w:before="0" w:after="240" w:line="22" w:lineRule="atLeast"/>
        <w:ind w:left="2880" w:firstLine="720"/>
      </w:pPr>
      <w:r w:rsidRPr="00D46736">
        <w:rPr>
          <w:noProof/>
        </w:rPr>
        <w:drawing>
          <wp:anchor distT="0" distB="0" distL="114300" distR="114300" simplePos="0" relativeHeight="251658240" behindDoc="1" locked="0" layoutInCell="1" allowOverlap="1" wp14:anchorId="16C592F3" wp14:editId="34A31FE3">
            <wp:simplePos x="0" y="0"/>
            <wp:positionH relativeFrom="column">
              <wp:posOffset>3933825</wp:posOffset>
            </wp:positionH>
            <wp:positionV relativeFrom="paragraph">
              <wp:posOffset>30480</wp:posOffset>
            </wp:positionV>
            <wp:extent cx="1714500" cy="476250"/>
            <wp:effectExtent l="0" t="0" r="0" b="0"/>
            <wp:wrapNone/>
            <wp:docPr id="2" name="Picture 1" descr="DAA_Std_2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A_Std_2co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46736" w:rsidR="00BA1426" w:rsidP="000053DA" w:rsidRDefault="00BA1426" w14:paraId="383F4D8B" w14:textId="77777777">
      <w:pPr>
        <w:spacing w:before="0" w:after="240" w:line="22" w:lineRule="atLeast"/>
        <w:ind w:left="0" w:firstLine="0"/>
        <w:jc w:val="center"/>
      </w:pPr>
    </w:p>
    <w:p w:rsidRPr="00D46736" w:rsidR="00BA1426" w:rsidP="000053DA" w:rsidRDefault="00BA1426" w14:paraId="6F8E902E" w14:textId="77777777">
      <w:pPr>
        <w:spacing w:before="0" w:after="240" w:line="22" w:lineRule="atLeast"/>
        <w:ind w:left="0" w:firstLine="0"/>
        <w:jc w:val="center"/>
      </w:pPr>
    </w:p>
    <w:p w:rsidRPr="00D46736" w:rsidR="00BA1426" w:rsidP="000053DA" w:rsidRDefault="00BA1426" w14:paraId="4B3E27E0" w14:textId="77777777">
      <w:pPr>
        <w:spacing w:before="0" w:after="240" w:line="22" w:lineRule="atLeast"/>
        <w:ind w:left="0" w:firstLine="0"/>
        <w:jc w:val="center"/>
      </w:pPr>
    </w:p>
    <w:p w:rsidRPr="00D46736" w:rsidR="00BA1426" w:rsidP="000053DA" w:rsidRDefault="00BA1426" w14:paraId="2A8C9D42" w14:textId="77777777">
      <w:pPr>
        <w:spacing w:before="0" w:after="240" w:line="22" w:lineRule="atLeast"/>
        <w:ind w:left="0" w:firstLine="0"/>
        <w:jc w:val="center"/>
      </w:pPr>
    </w:p>
    <w:p w:rsidRPr="00D46736" w:rsidR="00BA1426" w:rsidP="000053DA" w:rsidRDefault="00BA1426" w14:paraId="66FD0728" w14:textId="77777777">
      <w:pPr>
        <w:spacing w:before="0" w:after="240" w:line="22" w:lineRule="atLeast"/>
        <w:ind w:left="0" w:firstLine="0"/>
        <w:jc w:val="center"/>
      </w:pPr>
    </w:p>
    <w:p w:rsidRPr="00D46736" w:rsidR="00BA1426" w:rsidP="000053DA" w:rsidRDefault="00BA1426" w14:paraId="14086506" w14:textId="77777777">
      <w:pPr>
        <w:spacing w:before="0" w:after="240" w:line="22" w:lineRule="atLeast"/>
        <w:ind w:left="0" w:firstLine="0"/>
        <w:jc w:val="center"/>
      </w:pPr>
    </w:p>
    <w:p w:rsidR="009856DF" w:rsidP="00FA056D" w:rsidRDefault="009856DF" w14:paraId="744865BD" w14:textId="77777777">
      <w:pPr>
        <w:pStyle w:val="Body"/>
        <w:spacing w:before="0" w:after="240" w:line="22" w:lineRule="atLeast"/>
        <w:jc w:val="center"/>
        <w:rPr>
          <w:b/>
          <w:sz w:val="28"/>
        </w:rPr>
      </w:pPr>
      <w:r w:rsidRPr="001F1A3A">
        <w:rPr>
          <w:b/>
          <w:sz w:val="28"/>
        </w:rPr>
        <w:t>VOLUME 1:</w:t>
      </w:r>
      <w:r w:rsidRPr="001F1A3A">
        <w:rPr>
          <w:b/>
          <w:sz w:val="28"/>
        </w:rPr>
        <w:tab/>
      </w:r>
      <w:r w:rsidRPr="001F1A3A">
        <w:rPr>
          <w:b/>
          <w:sz w:val="28"/>
        </w:rPr>
        <w:t>INSTRUCTIONS TO TENDERERS</w:t>
      </w:r>
    </w:p>
    <w:p w:rsidR="000053DA" w:rsidP="00FA056D" w:rsidRDefault="000053DA" w14:paraId="1EF15F6F" w14:textId="77777777">
      <w:pPr>
        <w:pStyle w:val="Body"/>
        <w:spacing w:before="0" w:after="240" w:line="22" w:lineRule="atLeast"/>
        <w:jc w:val="center"/>
        <w:rPr>
          <w:b/>
          <w:sz w:val="28"/>
        </w:rPr>
      </w:pPr>
    </w:p>
    <w:p w:rsidR="00F23FFD" w:rsidP="00FA056D" w:rsidRDefault="00F23FFD" w14:paraId="32D2E394" w14:textId="77777777">
      <w:pPr>
        <w:pStyle w:val="Body"/>
        <w:spacing w:before="0" w:after="240" w:line="22" w:lineRule="atLeast"/>
        <w:jc w:val="center"/>
        <w:rPr>
          <w:b/>
          <w:sz w:val="28"/>
        </w:rPr>
      </w:pPr>
    </w:p>
    <w:p w:rsidRPr="001F1A3A" w:rsidR="000053DA" w:rsidP="00FA056D" w:rsidRDefault="000053DA" w14:paraId="7A153985" w14:textId="2EAF39D5">
      <w:pPr>
        <w:pStyle w:val="Body"/>
        <w:spacing w:before="0" w:after="240" w:line="22" w:lineRule="atLeast"/>
        <w:jc w:val="center"/>
        <w:rPr>
          <w:b/>
          <w:sz w:val="28"/>
        </w:rPr>
      </w:pPr>
      <w:r>
        <w:rPr>
          <w:b/>
          <w:sz w:val="28"/>
        </w:rPr>
        <w:t>APPENDICES</w:t>
      </w:r>
    </w:p>
    <w:p w:rsidRPr="009856DF" w:rsidR="002F1E9C" w:rsidP="00FA056D" w:rsidRDefault="002F1E9C" w14:paraId="275D79FF" w14:textId="77777777">
      <w:pPr>
        <w:pStyle w:val="Body"/>
        <w:spacing w:before="0" w:after="240" w:line="22" w:lineRule="atLeast"/>
        <w:jc w:val="center"/>
        <w:rPr>
          <w:b/>
          <w:noProof/>
        </w:rPr>
      </w:pPr>
    </w:p>
    <w:p w:rsidR="00ED1C4D" w:rsidP="00FA056D" w:rsidRDefault="00ED1C4D" w14:paraId="7CE1FAE0" w14:textId="77777777">
      <w:pPr>
        <w:spacing w:before="0" w:after="240" w:line="22" w:lineRule="atLeast"/>
        <w:ind w:left="2880" w:firstLine="720"/>
        <w:sectPr w:rsidR="00ED1C4D" w:rsidSect="0052349C">
          <w:headerReference w:type="default" r:id="rId12"/>
          <w:footerReference w:type="even" r:id="rId13"/>
          <w:footerReference w:type="default" r:id="rId14"/>
          <w:footerReference w:type="first" r:id="rId15"/>
          <w:pgSz w:w="11909" w:h="16839" w:orient="portrait" w:code="9"/>
          <w:pgMar w:top="1440" w:right="1440" w:bottom="1440" w:left="1440" w:header="720" w:footer="720" w:gutter="0"/>
          <w:pgNumType w:start="1"/>
          <w:cols w:space="708"/>
          <w:docGrid w:linePitch="360"/>
        </w:sectPr>
      </w:pPr>
    </w:p>
    <w:p w:rsidRPr="00ED1C4D" w:rsidR="00813C86" w:rsidP="00FA056D" w:rsidRDefault="00ED1C4D" w14:paraId="61FDDF7B" w14:textId="2B3B5680">
      <w:pPr>
        <w:pBdr>
          <w:top w:val="single" w:color="auto" w:sz="4" w:space="1"/>
          <w:left w:val="single" w:color="auto" w:sz="4" w:space="4"/>
          <w:bottom w:val="single" w:color="auto" w:sz="4" w:space="1"/>
          <w:right w:val="single" w:color="auto" w:sz="4" w:space="4"/>
        </w:pBdr>
        <w:shd w:val="clear" w:color="auto" w:fill="C4D52A"/>
        <w:spacing w:before="0" w:after="240" w:line="22" w:lineRule="atLeast"/>
        <w:jc w:val="center"/>
        <w:rPr>
          <w:b/>
        </w:rPr>
      </w:pPr>
      <w:r>
        <w:rPr>
          <w:b/>
        </w:rPr>
        <w:t>CONTENTS</w:t>
      </w:r>
    </w:p>
    <w:p w:rsidR="00452E5D" w:rsidRDefault="00003731" w14:paraId="73DA2524" w14:textId="7E477E0B">
      <w:pPr>
        <w:pStyle w:val="TOC1"/>
        <w:rPr>
          <w:rFonts w:asciiTheme="minorHAnsi" w:hAnsiTheme="minorHAnsi" w:eastAsiaTheme="minorEastAsia" w:cstheme="minorBidi"/>
          <w:caps w:val="0"/>
          <w:noProof/>
          <w:kern w:val="2"/>
          <w:sz w:val="24"/>
          <w:szCs w:val="24"/>
          <w14:ligatures w14:val="standardContextual"/>
        </w:rPr>
      </w:pPr>
      <w:r w:rsidRPr="005805B9">
        <w:rPr>
          <w:color w:val="19161B"/>
        </w:rPr>
        <w:fldChar w:fldCharType="begin"/>
      </w:r>
      <w:r w:rsidRPr="001D1320" w:rsidR="00963C6F">
        <w:rPr>
          <w:color w:val="19161B"/>
        </w:rPr>
        <w:instrText>TOC \o "1-6" \f \h \z \u</w:instrText>
      </w:r>
      <w:r w:rsidRPr="005805B9">
        <w:rPr>
          <w:color w:val="19161B"/>
        </w:rPr>
        <w:fldChar w:fldCharType="separate"/>
      </w:r>
      <w:hyperlink w:history="1" w:anchor="_Toc235097946">
        <w:r w:rsidRPr="00CE2EE3" w:rsidR="00452E5D">
          <w:rPr>
            <w:rStyle w:val="Hyperlink"/>
            <w:rFonts w:eastAsiaTheme="majorEastAsia"/>
            <w:noProof/>
          </w:rPr>
          <w:t>Appendix 1 : IMPORTANT NOTICE</w:t>
        </w:r>
        <w:r w:rsidR="00452E5D">
          <w:rPr>
            <w:noProof/>
            <w:webHidden/>
          </w:rPr>
          <w:tab/>
        </w:r>
        <w:r w:rsidR="00452E5D">
          <w:rPr>
            <w:noProof/>
            <w:webHidden/>
          </w:rPr>
          <w:fldChar w:fldCharType="begin"/>
        </w:r>
        <w:r w:rsidR="00452E5D">
          <w:rPr>
            <w:noProof/>
            <w:webHidden/>
          </w:rPr>
          <w:instrText xml:space="preserve"> PAGEREF _Toc235097946 \h </w:instrText>
        </w:r>
        <w:r w:rsidR="00452E5D">
          <w:rPr>
            <w:noProof/>
            <w:webHidden/>
          </w:rPr>
        </w:r>
        <w:r w:rsidR="00452E5D">
          <w:rPr>
            <w:noProof/>
            <w:webHidden/>
          </w:rPr>
          <w:fldChar w:fldCharType="separate"/>
        </w:r>
        <w:r w:rsidR="00452E5D">
          <w:rPr>
            <w:noProof/>
            <w:webHidden/>
          </w:rPr>
          <w:t>2</w:t>
        </w:r>
        <w:r w:rsidR="00452E5D">
          <w:rPr>
            <w:noProof/>
            <w:webHidden/>
          </w:rPr>
          <w:fldChar w:fldCharType="end"/>
        </w:r>
      </w:hyperlink>
    </w:p>
    <w:p w:rsidR="00452E5D" w:rsidRDefault="00E628D8" w14:paraId="12CFD516" w14:textId="0B721ADE">
      <w:pPr>
        <w:pStyle w:val="TOC1"/>
        <w:rPr>
          <w:rFonts w:asciiTheme="minorHAnsi" w:hAnsiTheme="minorHAnsi" w:eastAsiaTheme="minorEastAsia" w:cstheme="minorBidi"/>
          <w:caps w:val="0"/>
          <w:noProof/>
          <w:kern w:val="2"/>
          <w:sz w:val="24"/>
          <w:szCs w:val="24"/>
          <w14:ligatures w14:val="standardContextual"/>
        </w:rPr>
      </w:pPr>
      <w:hyperlink w:history="1" w:anchor="_Toc235097947">
        <w:r w:rsidRPr="00CE2EE3" w:rsidR="00452E5D">
          <w:rPr>
            <w:rStyle w:val="Hyperlink"/>
            <w:rFonts w:eastAsiaTheme="majorEastAsia"/>
            <w:noProof/>
          </w:rPr>
          <w:t>Appendix 2 : TENDER SUBMISSION CHECKLIST</w:t>
        </w:r>
        <w:r w:rsidR="00452E5D">
          <w:rPr>
            <w:noProof/>
            <w:webHidden/>
          </w:rPr>
          <w:tab/>
        </w:r>
        <w:r w:rsidR="00452E5D">
          <w:rPr>
            <w:noProof/>
            <w:webHidden/>
          </w:rPr>
          <w:fldChar w:fldCharType="begin"/>
        </w:r>
        <w:r w:rsidR="00452E5D">
          <w:rPr>
            <w:noProof/>
            <w:webHidden/>
          </w:rPr>
          <w:instrText xml:space="preserve"> PAGEREF _Toc235097947 \h </w:instrText>
        </w:r>
        <w:r w:rsidR="00452E5D">
          <w:rPr>
            <w:noProof/>
            <w:webHidden/>
          </w:rPr>
        </w:r>
        <w:r w:rsidR="00452E5D">
          <w:rPr>
            <w:noProof/>
            <w:webHidden/>
          </w:rPr>
          <w:fldChar w:fldCharType="separate"/>
        </w:r>
        <w:r w:rsidR="00452E5D">
          <w:rPr>
            <w:noProof/>
            <w:webHidden/>
          </w:rPr>
          <w:t>8</w:t>
        </w:r>
        <w:r w:rsidR="00452E5D">
          <w:rPr>
            <w:noProof/>
            <w:webHidden/>
          </w:rPr>
          <w:fldChar w:fldCharType="end"/>
        </w:r>
      </w:hyperlink>
    </w:p>
    <w:p w:rsidR="00452E5D" w:rsidRDefault="00E628D8" w14:paraId="4A2E5BF9" w14:textId="6E6E3302">
      <w:pPr>
        <w:pStyle w:val="TOC1"/>
        <w:rPr>
          <w:rFonts w:asciiTheme="minorHAnsi" w:hAnsiTheme="minorHAnsi" w:eastAsiaTheme="minorEastAsia" w:cstheme="minorBidi"/>
          <w:caps w:val="0"/>
          <w:noProof/>
          <w:kern w:val="2"/>
          <w:sz w:val="24"/>
          <w:szCs w:val="24"/>
          <w14:ligatures w14:val="standardContextual"/>
        </w:rPr>
      </w:pPr>
      <w:hyperlink w:history="1" w:anchor="_Toc235097948">
        <w:r w:rsidRPr="00CE2EE3" w:rsidR="00452E5D">
          <w:rPr>
            <w:rStyle w:val="Hyperlink"/>
            <w:rFonts w:eastAsiaTheme="majorEastAsia"/>
            <w:noProof/>
          </w:rPr>
          <w:t>Appendix 3 : FORM OF TENDER</w:t>
        </w:r>
        <w:r w:rsidR="00452E5D">
          <w:rPr>
            <w:noProof/>
            <w:webHidden/>
          </w:rPr>
          <w:tab/>
        </w:r>
        <w:r w:rsidR="00452E5D">
          <w:rPr>
            <w:noProof/>
            <w:webHidden/>
          </w:rPr>
          <w:fldChar w:fldCharType="begin"/>
        </w:r>
        <w:r w:rsidR="00452E5D">
          <w:rPr>
            <w:noProof/>
            <w:webHidden/>
          </w:rPr>
          <w:instrText xml:space="preserve"> PAGEREF _Toc235097948 \h </w:instrText>
        </w:r>
        <w:r w:rsidR="00452E5D">
          <w:rPr>
            <w:noProof/>
            <w:webHidden/>
          </w:rPr>
        </w:r>
        <w:r w:rsidR="00452E5D">
          <w:rPr>
            <w:noProof/>
            <w:webHidden/>
          </w:rPr>
          <w:fldChar w:fldCharType="separate"/>
        </w:r>
        <w:r w:rsidR="00452E5D">
          <w:rPr>
            <w:noProof/>
            <w:webHidden/>
          </w:rPr>
          <w:t>9</w:t>
        </w:r>
        <w:r w:rsidR="00452E5D">
          <w:rPr>
            <w:noProof/>
            <w:webHidden/>
          </w:rPr>
          <w:fldChar w:fldCharType="end"/>
        </w:r>
      </w:hyperlink>
    </w:p>
    <w:p w:rsidR="00452E5D" w:rsidRDefault="00E628D8" w14:paraId="6F8B3506" w14:textId="043B117E">
      <w:pPr>
        <w:pStyle w:val="TOC1"/>
        <w:rPr>
          <w:rFonts w:asciiTheme="minorHAnsi" w:hAnsiTheme="minorHAnsi" w:eastAsiaTheme="minorEastAsia" w:cstheme="minorBidi"/>
          <w:caps w:val="0"/>
          <w:noProof/>
          <w:kern w:val="2"/>
          <w:sz w:val="24"/>
          <w:szCs w:val="24"/>
          <w14:ligatures w14:val="standardContextual"/>
        </w:rPr>
      </w:pPr>
      <w:hyperlink w:history="1" w:anchor="_Toc235097949">
        <w:r w:rsidRPr="00CE2EE3" w:rsidR="00452E5D">
          <w:rPr>
            <w:rStyle w:val="Hyperlink"/>
            <w:rFonts w:eastAsiaTheme="majorEastAsia"/>
            <w:noProof/>
          </w:rPr>
          <w:t>Appendix 4 : TENDER PRICING DOCUMENT</w:t>
        </w:r>
        <w:r w:rsidR="00452E5D">
          <w:rPr>
            <w:noProof/>
            <w:webHidden/>
          </w:rPr>
          <w:tab/>
        </w:r>
        <w:r w:rsidR="00452E5D">
          <w:rPr>
            <w:noProof/>
            <w:webHidden/>
          </w:rPr>
          <w:fldChar w:fldCharType="begin"/>
        </w:r>
        <w:r w:rsidR="00452E5D">
          <w:rPr>
            <w:noProof/>
            <w:webHidden/>
          </w:rPr>
          <w:instrText xml:space="preserve"> PAGEREF _Toc235097949 \h </w:instrText>
        </w:r>
        <w:r w:rsidR="00452E5D">
          <w:rPr>
            <w:noProof/>
            <w:webHidden/>
          </w:rPr>
        </w:r>
        <w:r w:rsidR="00452E5D">
          <w:rPr>
            <w:noProof/>
            <w:webHidden/>
          </w:rPr>
          <w:fldChar w:fldCharType="separate"/>
        </w:r>
        <w:r w:rsidR="00452E5D">
          <w:rPr>
            <w:noProof/>
            <w:webHidden/>
          </w:rPr>
          <w:t>11</w:t>
        </w:r>
        <w:r w:rsidR="00452E5D">
          <w:rPr>
            <w:noProof/>
            <w:webHidden/>
          </w:rPr>
          <w:fldChar w:fldCharType="end"/>
        </w:r>
      </w:hyperlink>
    </w:p>
    <w:p w:rsidR="00452E5D" w:rsidRDefault="00E628D8" w14:paraId="4A7E11A7" w14:textId="421988BE">
      <w:pPr>
        <w:pStyle w:val="TOC1"/>
        <w:rPr>
          <w:rFonts w:asciiTheme="minorHAnsi" w:hAnsiTheme="minorHAnsi" w:eastAsiaTheme="minorEastAsia" w:cstheme="minorBidi"/>
          <w:caps w:val="0"/>
          <w:noProof/>
          <w:kern w:val="2"/>
          <w:sz w:val="24"/>
          <w:szCs w:val="24"/>
          <w14:ligatures w14:val="standardContextual"/>
        </w:rPr>
      </w:pPr>
      <w:hyperlink w:history="1" w:anchor="_Toc235097950">
        <w:r w:rsidRPr="00CE2EE3" w:rsidR="00452E5D">
          <w:rPr>
            <w:rStyle w:val="Hyperlink"/>
            <w:rFonts w:eastAsiaTheme="majorEastAsia"/>
            <w:noProof/>
          </w:rPr>
          <w:t>Appendix 5 : CONFIDENTIALITY AGREEMENT</w:t>
        </w:r>
        <w:r w:rsidR="00452E5D">
          <w:rPr>
            <w:noProof/>
            <w:webHidden/>
          </w:rPr>
          <w:tab/>
        </w:r>
        <w:r w:rsidR="00452E5D">
          <w:rPr>
            <w:noProof/>
            <w:webHidden/>
          </w:rPr>
          <w:fldChar w:fldCharType="begin"/>
        </w:r>
        <w:r w:rsidR="00452E5D">
          <w:rPr>
            <w:noProof/>
            <w:webHidden/>
          </w:rPr>
          <w:instrText xml:space="preserve"> PAGEREF _Toc235097950 \h </w:instrText>
        </w:r>
        <w:r w:rsidR="00452E5D">
          <w:rPr>
            <w:noProof/>
            <w:webHidden/>
          </w:rPr>
        </w:r>
        <w:r w:rsidR="00452E5D">
          <w:rPr>
            <w:noProof/>
            <w:webHidden/>
          </w:rPr>
          <w:fldChar w:fldCharType="separate"/>
        </w:r>
        <w:r w:rsidR="00452E5D">
          <w:rPr>
            <w:noProof/>
            <w:webHidden/>
          </w:rPr>
          <w:t>12</w:t>
        </w:r>
        <w:r w:rsidR="00452E5D">
          <w:rPr>
            <w:noProof/>
            <w:webHidden/>
          </w:rPr>
          <w:fldChar w:fldCharType="end"/>
        </w:r>
      </w:hyperlink>
    </w:p>
    <w:p w:rsidRPr="00452E5D" w:rsidR="00452E5D" w:rsidP="00452E5D" w:rsidRDefault="00E628D8" w14:paraId="1DE0FC5E" w14:textId="51CAEDBA">
      <w:pPr>
        <w:pStyle w:val="TOC1"/>
        <w:rPr>
          <w:rFonts w:asciiTheme="minorHAnsi" w:hAnsiTheme="minorHAnsi" w:eastAsiaTheme="minorEastAsia" w:cstheme="minorBidi"/>
          <w:caps w:val="0"/>
          <w:noProof/>
          <w:kern w:val="2"/>
          <w:sz w:val="24"/>
          <w:szCs w:val="24"/>
          <w14:ligatures w14:val="standardContextual"/>
        </w:rPr>
      </w:pPr>
      <w:hyperlink w:history="1" w:anchor="_Toc235097951">
        <w:r w:rsidRPr="00CE2EE3" w:rsidR="00452E5D">
          <w:rPr>
            <w:rStyle w:val="Hyperlink"/>
            <w:rFonts w:eastAsiaTheme="majorEastAsia"/>
            <w:noProof/>
          </w:rPr>
          <w:t>Appendix 6 : PART A – DETAILS ABOUT THE APPLICANT</w:t>
        </w:r>
        <w:r w:rsidR="00452E5D">
          <w:rPr>
            <w:noProof/>
            <w:webHidden/>
          </w:rPr>
          <w:tab/>
        </w:r>
        <w:r w:rsidR="00452E5D">
          <w:rPr>
            <w:noProof/>
            <w:webHidden/>
          </w:rPr>
          <w:fldChar w:fldCharType="begin"/>
        </w:r>
        <w:r w:rsidR="00452E5D">
          <w:rPr>
            <w:noProof/>
            <w:webHidden/>
          </w:rPr>
          <w:instrText xml:space="preserve"> PAGEREF _Toc235097951 \h </w:instrText>
        </w:r>
        <w:r w:rsidR="00452E5D">
          <w:rPr>
            <w:noProof/>
            <w:webHidden/>
          </w:rPr>
        </w:r>
        <w:r w:rsidR="00452E5D">
          <w:rPr>
            <w:noProof/>
            <w:webHidden/>
          </w:rPr>
          <w:fldChar w:fldCharType="separate"/>
        </w:r>
        <w:r w:rsidR="00452E5D">
          <w:rPr>
            <w:noProof/>
            <w:webHidden/>
          </w:rPr>
          <w:t>16</w:t>
        </w:r>
        <w:r w:rsidR="00452E5D">
          <w:rPr>
            <w:noProof/>
            <w:webHidden/>
          </w:rPr>
          <w:fldChar w:fldCharType="end"/>
        </w:r>
      </w:hyperlink>
    </w:p>
    <w:p w:rsidR="00452E5D" w:rsidRDefault="00E628D8" w14:paraId="5B3E6F40" w14:textId="5F4F0777">
      <w:pPr>
        <w:pStyle w:val="TOC1"/>
        <w:rPr>
          <w:rFonts w:asciiTheme="minorHAnsi" w:hAnsiTheme="minorHAnsi" w:eastAsiaTheme="minorEastAsia" w:cstheme="minorBidi"/>
          <w:caps w:val="0"/>
          <w:noProof/>
          <w:kern w:val="2"/>
          <w:sz w:val="24"/>
          <w:szCs w:val="24"/>
          <w14:ligatures w14:val="standardContextual"/>
        </w:rPr>
      </w:pPr>
      <w:hyperlink w:history="1" w:anchor="_Toc235097964">
        <w:r w:rsidRPr="00CE2EE3" w:rsidR="00452E5D">
          <w:rPr>
            <w:rStyle w:val="Hyperlink"/>
            <w:rFonts w:eastAsiaTheme="majorEastAsia"/>
            <w:noProof/>
          </w:rPr>
          <w:t>Appendix 6 : PART B – ELIGIBILITY</w:t>
        </w:r>
        <w:r w:rsidR="00452E5D">
          <w:rPr>
            <w:noProof/>
            <w:webHidden/>
          </w:rPr>
          <w:tab/>
        </w:r>
        <w:r w:rsidR="00452E5D">
          <w:rPr>
            <w:noProof/>
            <w:webHidden/>
          </w:rPr>
          <w:fldChar w:fldCharType="begin"/>
        </w:r>
        <w:r w:rsidR="00452E5D">
          <w:rPr>
            <w:noProof/>
            <w:webHidden/>
          </w:rPr>
          <w:instrText xml:space="preserve"> PAGEREF _Toc235097964 \h </w:instrText>
        </w:r>
        <w:r w:rsidR="00452E5D">
          <w:rPr>
            <w:noProof/>
            <w:webHidden/>
          </w:rPr>
        </w:r>
        <w:r w:rsidR="00452E5D">
          <w:rPr>
            <w:noProof/>
            <w:webHidden/>
          </w:rPr>
          <w:fldChar w:fldCharType="separate"/>
        </w:r>
        <w:r w:rsidR="00452E5D">
          <w:rPr>
            <w:noProof/>
            <w:webHidden/>
          </w:rPr>
          <w:t>21</w:t>
        </w:r>
        <w:r w:rsidR="00452E5D">
          <w:rPr>
            <w:noProof/>
            <w:webHidden/>
          </w:rPr>
          <w:fldChar w:fldCharType="end"/>
        </w:r>
      </w:hyperlink>
    </w:p>
    <w:p w:rsidR="00452E5D" w:rsidRDefault="00E628D8" w14:paraId="053EC092" w14:textId="695556FC">
      <w:pPr>
        <w:pStyle w:val="TOC1"/>
        <w:rPr>
          <w:rFonts w:asciiTheme="minorHAnsi" w:hAnsiTheme="minorHAnsi" w:eastAsiaTheme="minorEastAsia" w:cstheme="minorBidi"/>
          <w:caps w:val="0"/>
          <w:noProof/>
          <w:kern w:val="2"/>
          <w:sz w:val="24"/>
          <w:szCs w:val="24"/>
          <w14:ligatures w14:val="standardContextual"/>
        </w:rPr>
      </w:pPr>
      <w:hyperlink w:history="1" w:anchor="_Toc235097965">
        <w:r w:rsidRPr="00CE2EE3" w:rsidR="00452E5D">
          <w:rPr>
            <w:rStyle w:val="Hyperlink"/>
            <w:rFonts w:eastAsiaTheme="majorEastAsia"/>
            <w:noProof/>
          </w:rPr>
          <w:t>Appendix 6 : PART C – FINANCIAL STATEMENTS</w:t>
        </w:r>
        <w:r w:rsidR="00452E5D">
          <w:rPr>
            <w:noProof/>
            <w:webHidden/>
          </w:rPr>
          <w:tab/>
        </w:r>
        <w:r w:rsidR="00452E5D">
          <w:rPr>
            <w:noProof/>
            <w:webHidden/>
          </w:rPr>
          <w:fldChar w:fldCharType="begin"/>
        </w:r>
        <w:r w:rsidR="00452E5D">
          <w:rPr>
            <w:noProof/>
            <w:webHidden/>
          </w:rPr>
          <w:instrText xml:space="preserve"> PAGEREF _Toc235097965 \h </w:instrText>
        </w:r>
        <w:r w:rsidR="00452E5D">
          <w:rPr>
            <w:noProof/>
            <w:webHidden/>
          </w:rPr>
        </w:r>
        <w:r w:rsidR="00452E5D">
          <w:rPr>
            <w:noProof/>
            <w:webHidden/>
          </w:rPr>
          <w:fldChar w:fldCharType="separate"/>
        </w:r>
        <w:r w:rsidR="00452E5D">
          <w:rPr>
            <w:noProof/>
            <w:webHidden/>
          </w:rPr>
          <w:t>23</w:t>
        </w:r>
        <w:r w:rsidR="00452E5D">
          <w:rPr>
            <w:noProof/>
            <w:webHidden/>
          </w:rPr>
          <w:fldChar w:fldCharType="end"/>
        </w:r>
      </w:hyperlink>
    </w:p>
    <w:p w:rsidR="00452E5D" w:rsidRDefault="00E628D8" w14:paraId="536E5E1B" w14:textId="61EE8CBC">
      <w:pPr>
        <w:pStyle w:val="TOC1"/>
        <w:rPr>
          <w:rFonts w:asciiTheme="minorHAnsi" w:hAnsiTheme="minorHAnsi" w:eastAsiaTheme="minorEastAsia" w:cstheme="minorBidi"/>
          <w:caps w:val="0"/>
          <w:noProof/>
          <w:kern w:val="2"/>
          <w:sz w:val="24"/>
          <w:szCs w:val="24"/>
          <w14:ligatures w14:val="standardContextual"/>
        </w:rPr>
      </w:pPr>
      <w:hyperlink w:history="1" w:anchor="_Toc235097966">
        <w:r w:rsidRPr="00CE2EE3" w:rsidR="00452E5D">
          <w:rPr>
            <w:rStyle w:val="Hyperlink"/>
            <w:rFonts w:eastAsiaTheme="majorEastAsia"/>
            <w:noProof/>
          </w:rPr>
          <w:t>Appendix 6 : PART D – LEGAL PROCEEDINGS</w:t>
        </w:r>
        <w:r w:rsidR="00452E5D">
          <w:rPr>
            <w:noProof/>
            <w:webHidden/>
          </w:rPr>
          <w:tab/>
        </w:r>
        <w:r w:rsidR="00452E5D">
          <w:rPr>
            <w:noProof/>
            <w:webHidden/>
          </w:rPr>
          <w:fldChar w:fldCharType="begin"/>
        </w:r>
        <w:r w:rsidR="00452E5D">
          <w:rPr>
            <w:noProof/>
            <w:webHidden/>
          </w:rPr>
          <w:instrText xml:space="preserve"> PAGEREF _Toc235097966 \h </w:instrText>
        </w:r>
        <w:r w:rsidR="00452E5D">
          <w:rPr>
            <w:noProof/>
            <w:webHidden/>
          </w:rPr>
        </w:r>
        <w:r w:rsidR="00452E5D">
          <w:rPr>
            <w:noProof/>
            <w:webHidden/>
          </w:rPr>
          <w:fldChar w:fldCharType="separate"/>
        </w:r>
        <w:r w:rsidR="00452E5D">
          <w:rPr>
            <w:noProof/>
            <w:webHidden/>
          </w:rPr>
          <w:t>24</w:t>
        </w:r>
        <w:r w:rsidR="00452E5D">
          <w:rPr>
            <w:noProof/>
            <w:webHidden/>
          </w:rPr>
          <w:fldChar w:fldCharType="end"/>
        </w:r>
      </w:hyperlink>
    </w:p>
    <w:p w:rsidR="00452E5D" w:rsidRDefault="00E628D8" w14:paraId="4C1D0D12" w14:textId="06935E3C">
      <w:pPr>
        <w:pStyle w:val="TOC1"/>
        <w:rPr>
          <w:rFonts w:asciiTheme="minorHAnsi" w:hAnsiTheme="minorHAnsi" w:eastAsiaTheme="minorEastAsia" w:cstheme="minorBidi"/>
          <w:caps w:val="0"/>
          <w:noProof/>
          <w:kern w:val="2"/>
          <w:sz w:val="24"/>
          <w:szCs w:val="24"/>
          <w14:ligatures w14:val="standardContextual"/>
        </w:rPr>
      </w:pPr>
      <w:hyperlink w:history="1" w:anchor="_Toc235097967">
        <w:r w:rsidRPr="00CE2EE3" w:rsidR="00452E5D">
          <w:rPr>
            <w:rStyle w:val="Hyperlink"/>
            <w:rFonts w:eastAsiaTheme="majorEastAsia"/>
            <w:noProof/>
          </w:rPr>
          <w:t>Appendix 6 : PART E – INSURANCE</w:t>
        </w:r>
        <w:r w:rsidR="00452E5D">
          <w:rPr>
            <w:noProof/>
            <w:webHidden/>
          </w:rPr>
          <w:tab/>
        </w:r>
        <w:r w:rsidR="00452E5D">
          <w:rPr>
            <w:noProof/>
            <w:webHidden/>
          </w:rPr>
          <w:fldChar w:fldCharType="begin"/>
        </w:r>
        <w:r w:rsidR="00452E5D">
          <w:rPr>
            <w:noProof/>
            <w:webHidden/>
          </w:rPr>
          <w:instrText xml:space="preserve"> PAGEREF _Toc235097967 \h </w:instrText>
        </w:r>
        <w:r w:rsidR="00452E5D">
          <w:rPr>
            <w:noProof/>
            <w:webHidden/>
          </w:rPr>
        </w:r>
        <w:r w:rsidR="00452E5D">
          <w:rPr>
            <w:noProof/>
            <w:webHidden/>
          </w:rPr>
          <w:fldChar w:fldCharType="separate"/>
        </w:r>
        <w:r w:rsidR="00452E5D">
          <w:rPr>
            <w:noProof/>
            <w:webHidden/>
          </w:rPr>
          <w:t>25</w:t>
        </w:r>
        <w:r w:rsidR="00452E5D">
          <w:rPr>
            <w:noProof/>
            <w:webHidden/>
          </w:rPr>
          <w:fldChar w:fldCharType="end"/>
        </w:r>
      </w:hyperlink>
    </w:p>
    <w:p w:rsidR="00452E5D" w:rsidRDefault="00E628D8" w14:paraId="118B4E86" w14:textId="41B87158">
      <w:pPr>
        <w:pStyle w:val="TOC1"/>
        <w:rPr>
          <w:rFonts w:asciiTheme="minorHAnsi" w:hAnsiTheme="minorHAnsi" w:eastAsiaTheme="minorEastAsia" w:cstheme="minorBidi"/>
          <w:caps w:val="0"/>
          <w:noProof/>
          <w:kern w:val="2"/>
          <w:sz w:val="24"/>
          <w:szCs w:val="24"/>
          <w14:ligatures w14:val="standardContextual"/>
        </w:rPr>
      </w:pPr>
      <w:hyperlink w:history="1" w:anchor="_Toc235097968">
        <w:r w:rsidRPr="00CE2EE3" w:rsidR="00452E5D">
          <w:rPr>
            <w:rStyle w:val="Hyperlink"/>
            <w:rFonts w:eastAsiaTheme="majorEastAsia"/>
            <w:noProof/>
          </w:rPr>
          <w:t>Appendix 6 : PART F – QUALITY MANAGEMENT SYSTEMS</w:t>
        </w:r>
        <w:r w:rsidR="00452E5D">
          <w:rPr>
            <w:noProof/>
            <w:webHidden/>
          </w:rPr>
          <w:tab/>
        </w:r>
        <w:r w:rsidR="00452E5D">
          <w:rPr>
            <w:noProof/>
            <w:webHidden/>
          </w:rPr>
          <w:fldChar w:fldCharType="begin"/>
        </w:r>
        <w:r w:rsidR="00452E5D">
          <w:rPr>
            <w:noProof/>
            <w:webHidden/>
          </w:rPr>
          <w:instrText xml:space="preserve"> PAGEREF _Toc235097968 \h </w:instrText>
        </w:r>
        <w:r w:rsidR="00452E5D">
          <w:rPr>
            <w:noProof/>
            <w:webHidden/>
          </w:rPr>
        </w:r>
        <w:r w:rsidR="00452E5D">
          <w:rPr>
            <w:noProof/>
            <w:webHidden/>
          </w:rPr>
          <w:fldChar w:fldCharType="separate"/>
        </w:r>
        <w:r w:rsidR="00452E5D">
          <w:rPr>
            <w:noProof/>
            <w:webHidden/>
          </w:rPr>
          <w:t>27</w:t>
        </w:r>
        <w:r w:rsidR="00452E5D">
          <w:rPr>
            <w:noProof/>
            <w:webHidden/>
          </w:rPr>
          <w:fldChar w:fldCharType="end"/>
        </w:r>
      </w:hyperlink>
    </w:p>
    <w:p w:rsidR="00452E5D" w:rsidRDefault="00E628D8" w14:paraId="28501C22" w14:textId="653A949C">
      <w:pPr>
        <w:pStyle w:val="TOC1"/>
        <w:rPr>
          <w:rFonts w:asciiTheme="minorHAnsi" w:hAnsiTheme="minorHAnsi" w:eastAsiaTheme="minorEastAsia" w:cstheme="minorBidi"/>
          <w:caps w:val="0"/>
          <w:noProof/>
          <w:kern w:val="2"/>
          <w:sz w:val="24"/>
          <w:szCs w:val="24"/>
          <w14:ligatures w14:val="standardContextual"/>
        </w:rPr>
      </w:pPr>
      <w:hyperlink w:history="1" w:anchor="_Toc235097969">
        <w:r w:rsidRPr="00CE2EE3" w:rsidR="00452E5D">
          <w:rPr>
            <w:rStyle w:val="Hyperlink"/>
            <w:rFonts w:eastAsiaTheme="majorEastAsia"/>
            <w:noProof/>
          </w:rPr>
          <w:t>Appendix 6 : PART G – ENVIRONMENTAL MANAGEMENT SYSTEMS</w:t>
        </w:r>
        <w:r w:rsidR="00452E5D">
          <w:rPr>
            <w:noProof/>
            <w:webHidden/>
          </w:rPr>
          <w:tab/>
        </w:r>
        <w:r w:rsidR="00452E5D">
          <w:rPr>
            <w:noProof/>
            <w:webHidden/>
          </w:rPr>
          <w:fldChar w:fldCharType="begin"/>
        </w:r>
        <w:r w:rsidR="00452E5D">
          <w:rPr>
            <w:noProof/>
            <w:webHidden/>
          </w:rPr>
          <w:instrText xml:space="preserve"> PAGEREF _Toc235097969 \h </w:instrText>
        </w:r>
        <w:r w:rsidR="00452E5D">
          <w:rPr>
            <w:noProof/>
            <w:webHidden/>
          </w:rPr>
        </w:r>
        <w:r w:rsidR="00452E5D">
          <w:rPr>
            <w:noProof/>
            <w:webHidden/>
          </w:rPr>
          <w:fldChar w:fldCharType="separate"/>
        </w:r>
        <w:r w:rsidR="00452E5D">
          <w:rPr>
            <w:noProof/>
            <w:webHidden/>
          </w:rPr>
          <w:t>28</w:t>
        </w:r>
        <w:r w:rsidR="00452E5D">
          <w:rPr>
            <w:noProof/>
            <w:webHidden/>
          </w:rPr>
          <w:fldChar w:fldCharType="end"/>
        </w:r>
      </w:hyperlink>
    </w:p>
    <w:p w:rsidR="00452E5D" w:rsidRDefault="00E628D8" w14:paraId="245419B2" w14:textId="029A060D">
      <w:pPr>
        <w:pStyle w:val="TOC1"/>
        <w:rPr>
          <w:rFonts w:asciiTheme="minorHAnsi" w:hAnsiTheme="minorHAnsi" w:eastAsiaTheme="minorEastAsia" w:cstheme="minorBidi"/>
          <w:caps w:val="0"/>
          <w:noProof/>
          <w:kern w:val="2"/>
          <w:sz w:val="24"/>
          <w:szCs w:val="24"/>
          <w14:ligatures w14:val="standardContextual"/>
        </w:rPr>
      </w:pPr>
      <w:hyperlink w:history="1" w:anchor="_Toc235097970">
        <w:r w:rsidRPr="00CE2EE3" w:rsidR="00452E5D">
          <w:rPr>
            <w:rStyle w:val="Hyperlink"/>
            <w:rFonts w:eastAsiaTheme="majorEastAsia"/>
            <w:noProof/>
          </w:rPr>
          <w:t>Appendix 7 : REFERENCE SITES</w:t>
        </w:r>
        <w:r w:rsidR="00452E5D">
          <w:rPr>
            <w:noProof/>
            <w:webHidden/>
          </w:rPr>
          <w:tab/>
        </w:r>
        <w:r w:rsidR="00452E5D">
          <w:rPr>
            <w:noProof/>
            <w:webHidden/>
          </w:rPr>
          <w:fldChar w:fldCharType="begin"/>
        </w:r>
        <w:r w:rsidR="00452E5D">
          <w:rPr>
            <w:noProof/>
            <w:webHidden/>
          </w:rPr>
          <w:instrText xml:space="preserve"> PAGEREF _Toc235097970 \h </w:instrText>
        </w:r>
        <w:r w:rsidR="00452E5D">
          <w:rPr>
            <w:noProof/>
            <w:webHidden/>
          </w:rPr>
        </w:r>
        <w:r w:rsidR="00452E5D">
          <w:rPr>
            <w:noProof/>
            <w:webHidden/>
          </w:rPr>
          <w:fldChar w:fldCharType="separate"/>
        </w:r>
        <w:r w:rsidR="00452E5D">
          <w:rPr>
            <w:noProof/>
            <w:webHidden/>
          </w:rPr>
          <w:t>29</w:t>
        </w:r>
        <w:r w:rsidR="00452E5D">
          <w:rPr>
            <w:noProof/>
            <w:webHidden/>
          </w:rPr>
          <w:fldChar w:fldCharType="end"/>
        </w:r>
      </w:hyperlink>
    </w:p>
    <w:p w:rsidRPr="005805B9" w:rsidR="0052349C" w:rsidP="00FA056D" w:rsidRDefault="00003731" w14:paraId="0171AECE" w14:textId="496A973B">
      <w:pPr>
        <w:tabs>
          <w:tab w:val="left" w:pos="2530"/>
        </w:tabs>
        <w:spacing w:before="0" w:after="240" w:line="22" w:lineRule="atLeast"/>
        <w:rPr>
          <w:color w:val="19161B"/>
        </w:rPr>
      </w:pPr>
      <w:r w:rsidRPr="005805B9">
        <w:rPr>
          <w:color w:val="19161B"/>
        </w:rPr>
        <w:fldChar w:fldCharType="end"/>
      </w:r>
    </w:p>
    <w:p w:rsidRPr="00ED1C4D" w:rsidR="00003731" w:rsidP="00FA056D" w:rsidRDefault="00003731" w14:paraId="1CB8777E" w14:textId="77777777">
      <w:pPr>
        <w:tabs>
          <w:tab w:val="left" w:pos="2530"/>
        </w:tabs>
        <w:spacing w:before="0" w:after="240" w:line="22" w:lineRule="atLeast"/>
        <w:rPr>
          <w:color w:val="19161B"/>
        </w:rPr>
      </w:pPr>
    </w:p>
    <w:p w:rsidRPr="00ED1C4D" w:rsidR="00ED1C4D" w:rsidP="00FA056D" w:rsidRDefault="00ED1C4D" w14:paraId="31DEE175" w14:textId="77777777">
      <w:pPr>
        <w:tabs>
          <w:tab w:val="left" w:pos="2530"/>
        </w:tabs>
        <w:spacing w:before="0" w:after="240" w:line="22" w:lineRule="atLeast"/>
        <w:rPr>
          <w:color w:val="19161B"/>
        </w:rPr>
        <w:sectPr w:rsidRPr="00ED1C4D" w:rsidR="00ED1C4D" w:rsidSect="0052349C">
          <w:footerReference w:type="even" r:id="rId16"/>
          <w:footerReference w:type="default" r:id="rId17"/>
          <w:footerReference w:type="first" r:id="rId18"/>
          <w:pgSz w:w="11909" w:h="16839" w:orient="portrait" w:code="9"/>
          <w:pgMar w:top="1440" w:right="1440" w:bottom="1440" w:left="1440" w:header="720" w:footer="720" w:gutter="0"/>
          <w:pgNumType w:start="1"/>
          <w:cols w:space="708"/>
          <w:docGrid w:linePitch="360"/>
        </w:sectPr>
      </w:pPr>
    </w:p>
    <w:tbl>
      <w:tblPr>
        <w:tblStyle w:val="TableGrid"/>
        <w:tblW w:w="0" w:type="auto"/>
        <w:tblLook w:val="04A0" w:firstRow="1" w:lastRow="0" w:firstColumn="1" w:lastColumn="0" w:noHBand="0" w:noVBand="1"/>
      </w:tblPr>
      <w:tblGrid>
        <w:gridCol w:w="9241"/>
      </w:tblGrid>
      <w:tr w:rsidR="009F3F20" w:rsidTr="00763B12" w14:paraId="70D55FEA" w14:textId="77777777">
        <w:tc>
          <w:tcPr>
            <w:tcW w:w="9241" w:type="dxa"/>
            <w:shd w:val="clear" w:color="auto" w:fill="C4D52A"/>
          </w:tcPr>
          <w:p w:rsidR="009F3F20" w:rsidP="00092830" w:rsidRDefault="009F3F20" w14:paraId="0881A64C" w14:textId="60122042">
            <w:pPr>
              <w:pStyle w:val="ACAppendix"/>
              <w:spacing w:before="60" w:after="60" w:line="22" w:lineRule="atLeast"/>
              <w:outlineLvl w:val="0"/>
            </w:pPr>
            <w:bookmarkStart w:name="_Toc235097946" w:id="1"/>
            <w:r>
              <w:t xml:space="preserve">: </w:t>
            </w:r>
            <w:r w:rsidR="00741E26">
              <w:t>IMPORTANT NOTICE</w:t>
            </w:r>
            <w:bookmarkEnd w:id="1"/>
          </w:p>
        </w:tc>
      </w:tr>
    </w:tbl>
    <w:p w:rsidRPr="008425C0" w:rsidR="008425C0" w:rsidP="00C234C9" w:rsidRDefault="008425C0" w14:paraId="7FB65E3F" w14:textId="435769BF">
      <w:pPr>
        <w:pStyle w:val="Body"/>
        <w:spacing w:before="240"/>
        <w:ind w:left="0" w:firstLine="0"/>
        <w:rPr>
          <w:bCs/>
        </w:rPr>
      </w:pPr>
      <w:r w:rsidRPr="008425C0">
        <w:rPr>
          <w:bCs/>
        </w:rPr>
        <w:t>Set out below</w:t>
      </w:r>
      <w:r>
        <w:rPr>
          <w:bCs/>
        </w:rPr>
        <w:t xml:space="preserve"> are general Tender rules applicable by the Contracting Authority. These shall apply to this Tender process where relevant or necessary.</w:t>
      </w:r>
    </w:p>
    <w:p w:rsidRPr="00D46736" w:rsidR="00FB0841" w:rsidP="00875804" w:rsidRDefault="00FB0841" w14:paraId="26E6F358" w14:textId="0038E808">
      <w:pPr>
        <w:pStyle w:val="ACLevel1"/>
        <w:keepNext/>
        <w:numPr>
          <w:ilvl w:val="0"/>
          <w:numId w:val="23"/>
        </w:numPr>
        <w:spacing w:before="240"/>
      </w:pPr>
      <w:r w:rsidRPr="00F91928">
        <w:rPr>
          <w:rStyle w:val="ACLevel1asheadingtext"/>
        </w:rPr>
        <w:t>Acting as a Utility</w:t>
      </w:r>
    </w:p>
    <w:p w:rsidRPr="00D46736" w:rsidR="00FB0841" w:rsidP="00E72C7A" w:rsidRDefault="004144F9" w14:paraId="05124739" w14:textId="7FADD74D">
      <w:pPr>
        <w:pStyle w:val="ACBody2"/>
        <w:spacing w:before="0" w:after="240" w:line="22" w:lineRule="atLeast"/>
        <w:ind w:left="720"/>
      </w:pPr>
      <w:r>
        <w:t>1.1</w:t>
      </w:r>
      <w:r>
        <w:tab/>
      </w:r>
      <w:r w:rsidRPr="00D46736" w:rsidR="00FB0841">
        <w:t xml:space="preserve">Please note that to the extent that this tender process relates to an activity which is (i) captured by </w:t>
      </w:r>
      <w:r w:rsidRPr="00426291" w:rsidR="00525B9A">
        <w:t xml:space="preserve">Article 15 </w:t>
      </w:r>
      <w:r w:rsidRPr="00426291" w:rsidR="00FB0841">
        <w:t xml:space="preserve">Procurement Utilities Directive (2014/25/EU) </w:t>
      </w:r>
      <w:r w:rsidRPr="00D46736" w:rsidR="00FB0841">
        <w:t>(the “</w:t>
      </w:r>
      <w:r w:rsidRPr="00D46736" w:rsidR="00FB0841">
        <w:rPr>
          <w:b/>
        </w:rPr>
        <w:t>Utilities Directive</w:t>
      </w:r>
      <w:r w:rsidRPr="00D46736" w:rsidR="00FB0841">
        <w:t>”) and (ii) exceeds the prevailing thresholds (currently €5,</w:t>
      </w:r>
      <w:r w:rsidR="00F93E76">
        <w:t>538</w:t>
      </w:r>
      <w:r w:rsidR="00B93F6B">
        <w:t>,000</w:t>
      </w:r>
      <w:r w:rsidRPr="00D46736" w:rsidR="00FB0841">
        <w:t xml:space="preserve"> in respect of works and €4</w:t>
      </w:r>
      <w:r w:rsidR="00F93E76">
        <w:t>43</w:t>
      </w:r>
      <w:r w:rsidRPr="00D46736" w:rsidR="00FB0841">
        <w:t xml:space="preserve">,000 in respect of services or supplies) </w:t>
      </w:r>
      <w:r w:rsidR="000F4EB7">
        <w:t>the Contracting Authority</w:t>
      </w:r>
      <w:r w:rsidRPr="00D46736" w:rsidR="00FB0841">
        <w:t xml:space="preserve"> is acting in its capacity as a </w:t>
      </w:r>
      <w:r w:rsidR="000F4EB7">
        <w:t>contracting entity</w:t>
      </w:r>
      <w:r w:rsidRPr="00D46736" w:rsidR="00FB0841">
        <w:t xml:space="preserve"> as defined in the Utilities Directive. Please note that </w:t>
      </w:r>
      <w:r w:rsidR="00F93E76">
        <w:t>t</w:t>
      </w:r>
      <w:r w:rsidR="009A15D3">
        <w:t>he Contracting Authority</w:t>
      </w:r>
      <w:r w:rsidRPr="00D46736" w:rsidR="00FB0841">
        <w:t xml:space="preserve"> as a </w:t>
      </w:r>
      <w:r w:rsidR="000F4EB7">
        <w:t>contracting entity</w:t>
      </w:r>
      <w:r w:rsidRPr="00D46736" w:rsidR="00FB0841">
        <w:t xml:space="preserve"> is not subject to general procurement guidelines (such as the Public Procurement Guidelines – Competitive Process nor any Circulars issued by the Department of Public Expenditure and Reform or Department of Finance in respect of public procurement) or the Capital Works Management Framework or any other similar forms or guidance applying otherwise to contracting authorities as that term is defined in Procurement Directive 2014/24/EU nor to the Procurement Directive or any regulations in Ireland implementing the same (collectively “</w:t>
      </w:r>
      <w:r w:rsidRPr="00D46736" w:rsidR="00FB0841">
        <w:rPr>
          <w:b/>
        </w:rPr>
        <w:t>Public Sector Procurement Regulation or Guidance</w:t>
      </w:r>
      <w:r w:rsidRPr="00D46736" w:rsidR="00FB0841">
        <w:t xml:space="preserve">”) . To the extent that </w:t>
      </w:r>
      <w:r w:rsidR="000F4EB7">
        <w:t>the Contracting Authority</w:t>
      </w:r>
      <w:r w:rsidRPr="00D46736" w:rsidR="00FB0841">
        <w:t xml:space="preserve"> is procuring works, supplies or services which do not fall within the Utilities Directive, it is not subject to public procurement law rules (as a contracting authority or otherwise and is equally not captured by Public Sector Procurement Regulation or Guidance) and nothing in this tender document should be considered as it being so subject.</w:t>
      </w:r>
    </w:p>
    <w:p w:rsidR="00FB0841" w:rsidP="00F91928" w:rsidRDefault="00FB0841" w14:paraId="2942F76D" w14:textId="4CD3174F">
      <w:pPr>
        <w:pStyle w:val="ACLevel1"/>
        <w:keepNext/>
      </w:pPr>
      <w:r w:rsidRPr="00F91928">
        <w:rPr>
          <w:rStyle w:val="ACLevel1asheadingtext"/>
        </w:rPr>
        <w:t>Cross Border Interest</w:t>
      </w:r>
    </w:p>
    <w:p w:rsidR="00FB0841" w:rsidP="00E72C7A" w:rsidRDefault="004144F9" w14:paraId="091AE066" w14:textId="146D9E1B">
      <w:pPr>
        <w:pStyle w:val="ACLevel1"/>
        <w:keepNext/>
        <w:numPr>
          <w:ilvl w:val="0"/>
          <w:numId w:val="0"/>
        </w:numPr>
        <w:spacing w:before="0" w:line="22" w:lineRule="atLeast"/>
        <w:ind w:left="720" w:hanging="720"/>
      </w:pPr>
      <w:r>
        <w:t>2.1</w:t>
      </w:r>
      <w:r>
        <w:tab/>
      </w:r>
      <w:r w:rsidRPr="00D46736" w:rsidR="00FB0841">
        <w:t xml:space="preserve">Whether or not this tender process (or any tender process) has cross border interest is a matter which shall be determined by </w:t>
      </w:r>
      <w:r w:rsidR="000F4EB7">
        <w:t>the Contracting Authority</w:t>
      </w:r>
      <w:r w:rsidRPr="00D46736" w:rsidR="00FB0841">
        <w:t xml:space="preserve"> having regard to whether there is a realistic (and not theoretical) prospect of cross border interest arising in that given tender process. Nothing contained in this tender document or the manner in which this tender document is published, notified or conducted shall be considered or regarded as having any impact on </w:t>
      </w:r>
      <w:r w:rsidR="000F4EB7">
        <w:t>the Contracting Authority’s</w:t>
      </w:r>
      <w:r w:rsidRPr="00D46736" w:rsidR="00FB0841">
        <w:t xml:space="preserve"> assessment in this regard or the assessment of cross border interest from a public procurement law perspective as a matter of law generally</w:t>
      </w:r>
      <w:r w:rsidR="000F4EB7">
        <w:t>.</w:t>
      </w:r>
    </w:p>
    <w:p w:rsidRPr="00FB0841" w:rsidR="00FB0841" w:rsidP="00FA056D" w:rsidRDefault="00FB0841" w14:paraId="1B43E0D7" w14:textId="2EAB6A7C">
      <w:pPr>
        <w:pStyle w:val="ACLevel1"/>
        <w:keepNext/>
        <w:spacing w:before="0" w:line="22" w:lineRule="atLeast"/>
        <w:rPr>
          <w:rStyle w:val="ACLevel2asheadingtext"/>
        </w:rPr>
      </w:pPr>
      <w:r w:rsidRPr="00FB0841">
        <w:rPr>
          <w:rStyle w:val="ACLevel1asheadingtext"/>
        </w:rPr>
        <w:t>Withdrawal from this Procurement Competition</w:t>
      </w:r>
    </w:p>
    <w:p w:rsidRPr="00D46736" w:rsidR="00FB0841" w:rsidP="00E72C7A" w:rsidRDefault="004144F9" w14:paraId="16154C8F" w14:textId="3104A73A">
      <w:pPr>
        <w:pStyle w:val="ACLevel1"/>
        <w:keepNext/>
        <w:numPr>
          <w:ilvl w:val="0"/>
          <w:numId w:val="0"/>
        </w:numPr>
        <w:spacing w:before="0" w:line="22" w:lineRule="atLeast"/>
        <w:ind w:left="720" w:hanging="720"/>
      </w:pPr>
      <w:r>
        <w:t>3.1</w:t>
      </w:r>
      <w:r>
        <w:tab/>
      </w:r>
      <w:r w:rsidRPr="00D46736" w:rsidR="00FB0841">
        <w:t>Tenderers are required to provide notification through the e</w:t>
      </w:r>
      <w:r w:rsidR="00DC26D0">
        <w:t>T</w:t>
      </w:r>
      <w:r w:rsidRPr="00D46736" w:rsidR="00FB0841">
        <w:t>enders website if at any stage they decide to withdraw from this procurement competition.</w:t>
      </w:r>
    </w:p>
    <w:p w:rsidRPr="004A2C72" w:rsidR="004A2C72" w:rsidP="00962D0D" w:rsidRDefault="00FB0841" w14:paraId="301B1C98" w14:textId="77777777">
      <w:pPr>
        <w:pStyle w:val="ACLevel1"/>
        <w:keepNext/>
        <w:spacing w:before="0" w:line="22" w:lineRule="atLeast"/>
        <w:rPr>
          <w:rStyle w:val="ACLevel1asheadingtext"/>
          <w:b w:val="0"/>
          <w:bCs w:val="0"/>
        </w:rPr>
      </w:pPr>
      <w:r w:rsidRPr="00FB0841">
        <w:rPr>
          <w:rStyle w:val="ACLevel1asheadingtext"/>
        </w:rPr>
        <w:t>Conflicts of Interest</w:t>
      </w:r>
    </w:p>
    <w:p w:rsidR="00FB0841" w:rsidP="00E72C7A" w:rsidRDefault="004A2C72" w14:paraId="4C184671" w14:textId="0D8D05B7">
      <w:pPr>
        <w:pStyle w:val="ACLevel1"/>
        <w:keepNext/>
        <w:numPr>
          <w:ilvl w:val="0"/>
          <w:numId w:val="0"/>
        </w:numPr>
        <w:spacing w:before="0" w:line="22" w:lineRule="atLeast"/>
        <w:ind w:left="720" w:hanging="720"/>
      </w:pPr>
      <w:r>
        <w:t>4</w:t>
      </w:r>
      <w:r w:rsidR="004F66F4">
        <w:t>.1</w:t>
      </w:r>
      <w:r w:rsidR="004F66F4">
        <w:tab/>
      </w:r>
      <w:r w:rsidRPr="00D46736" w:rsidR="00FB0841">
        <w:t>Any conflict of interest or potential conflict of interest on the part of a Tenderer, individual employees, agents, or subcontractors of a Tenderer must be fully disclosed to the Contracting Authority as soon as the conflict or potential conflict is or becomes apparent. In the event of any conflict or potential conflict of interest, the Contracting Authority may invite Tenderers to propose means by which the conflict might be removed. The Contracting Authority will, at its absolute discretion, decide on the appropriate course of action, which may in appropriate circumstances include eliminating a Tenderer from the competition or terminating any contract entered into by a Tenderer.</w:t>
      </w:r>
    </w:p>
    <w:p w:rsidR="004F66F4" w:rsidP="00E72C7A" w:rsidRDefault="004A2C72" w14:paraId="17B3EBE8" w14:textId="53F02001">
      <w:pPr>
        <w:pStyle w:val="ACBody2"/>
        <w:spacing w:before="0" w:after="240" w:line="22" w:lineRule="atLeast"/>
        <w:ind w:left="720"/>
      </w:pPr>
      <w:r>
        <w:t>4</w:t>
      </w:r>
      <w:r w:rsidR="004F66F4">
        <w:t>.2</w:t>
      </w:r>
      <w:r w:rsidR="004F66F4">
        <w:tab/>
      </w:r>
      <w:r w:rsidRPr="004F66F4" w:rsidR="004F66F4">
        <w:t>Without prejudice to the above, the Contracting Authority recognises that there may be entities (such as key sub-</w:t>
      </w:r>
      <w:r w:rsidR="00020292">
        <w:t>c</w:t>
      </w:r>
      <w:r w:rsidRPr="004F66F4" w:rsidR="004F66F4">
        <w:t>ontractors) who wish to be involved with more than one Tenderer, in this Competition. Where any entity wishes to participate in more than one Tender, it must contact the Contracting Authority promptly to seek consent. No entity may be involved with (including acting as advisor to or sub-</w:t>
      </w:r>
      <w:r w:rsidR="00E32D20">
        <w:t>c</w:t>
      </w:r>
      <w:r w:rsidRPr="004F66F4" w:rsidR="004F66F4">
        <w:t>ontractor to) more than one Tenderer without the prior approval of the Contracting Authority. Following notification, the Contracting Authority will take such steps as it considers appropriate, which may include prohibiting the entity from being involved with more than one Tenderer or making such involvement conditional on certain requirements being met. These requirements may include, but not be limited to, requiring certain information barriers to be put in place within the entity and requiring confirmation that each Tenderer</w:t>
      </w:r>
      <w:r w:rsidR="004F66F4">
        <w:t xml:space="preserve"> </w:t>
      </w:r>
      <w:r w:rsidRPr="004F66F4" w:rsidR="004F66F4">
        <w:t>with whom the entity is participating is aware of, and has no objection to, the participation on multiple teams.</w:t>
      </w:r>
    </w:p>
    <w:p w:rsidRPr="00FB0841" w:rsidR="00FB0841" w:rsidP="00FA056D" w:rsidRDefault="00FB0841" w14:paraId="53D7C0D2" w14:textId="30BD7E41">
      <w:pPr>
        <w:pStyle w:val="ACLevel1"/>
        <w:keepNext/>
        <w:spacing w:before="0" w:line="22" w:lineRule="atLeast"/>
        <w:rPr>
          <w:rStyle w:val="ACLevel2asheadingtext"/>
        </w:rPr>
      </w:pPr>
      <w:r w:rsidRPr="00FB0841">
        <w:rPr>
          <w:rStyle w:val="ACLevel1asheadingtext"/>
        </w:rPr>
        <w:t>Gratuities/Canvassing</w:t>
      </w:r>
    </w:p>
    <w:p w:rsidRPr="00D46736" w:rsidR="00FB0841" w:rsidP="00E72C7A" w:rsidRDefault="00A306AF" w14:paraId="170D2769" w14:textId="7764B3A9">
      <w:pPr>
        <w:pStyle w:val="ACBody2"/>
        <w:spacing w:before="0" w:after="240" w:line="22" w:lineRule="atLeast"/>
        <w:ind w:left="720"/>
      </w:pPr>
      <w:r>
        <w:t>5.1</w:t>
      </w:r>
      <w:r>
        <w:tab/>
      </w:r>
      <w:r w:rsidRPr="00D46736" w:rsidR="00FB0841">
        <w:t>Any attempt by a Tenderer to influence the pr</w:t>
      </w:r>
      <w:r w:rsidR="002C66AE">
        <w:t>ocess of Tender evaluation and c</w:t>
      </w:r>
      <w:r w:rsidRPr="00D46736" w:rsidR="00FB0841">
        <w:t>ontract award through canvassing or other means shall result in their Tender being rejected.  If any Tenderer is found to have at any time offered to give or have agreed to offer or to give to any person any bribe, gift, commission or consideration of any kind as an inducement or reward for taking or forbearing to take any favourable action</w:t>
      </w:r>
      <w:r w:rsidR="00266CA5">
        <w:t xml:space="preserve"> in relation to the Tender, such</w:t>
      </w:r>
      <w:r w:rsidRPr="00D46736" w:rsidR="00FB0841">
        <w:t xml:space="preserve"> Tender will be automatically excluded from this procurement competition.</w:t>
      </w:r>
    </w:p>
    <w:p w:rsidRPr="00FB0841" w:rsidR="00FB0841" w:rsidP="00FA056D" w:rsidRDefault="00FB0841" w14:paraId="6EADA8EE" w14:textId="70A14207">
      <w:pPr>
        <w:pStyle w:val="ACLevel1"/>
        <w:keepNext/>
        <w:spacing w:before="0" w:line="22" w:lineRule="atLeast"/>
        <w:rPr>
          <w:rStyle w:val="ACLevel2asheadingtext"/>
          <w:bCs w:val="0"/>
        </w:rPr>
      </w:pPr>
      <w:r w:rsidRPr="00FB0841">
        <w:rPr>
          <w:rStyle w:val="ACLevel1asheadingtext"/>
        </w:rPr>
        <w:t>Tendering Costs</w:t>
      </w:r>
    </w:p>
    <w:p w:rsidRPr="00FB0841" w:rsidR="00FB0841" w:rsidP="00E72C7A" w:rsidRDefault="00A306AF" w14:paraId="17369EBC" w14:textId="7142299A">
      <w:pPr>
        <w:pStyle w:val="ACBody2"/>
        <w:spacing w:before="0" w:after="240" w:line="22" w:lineRule="atLeast"/>
        <w:ind w:left="720"/>
      </w:pPr>
      <w:r>
        <w:t>6.1</w:t>
      </w:r>
      <w:r>
        <w:tab/>
      </w:r>
      <w:r w:rsidR="00F91928">
        <w:t>Save as expressly provided in this ITT otherwise, t</w:t>
      </w:r>
      <w:r w:rsidRPr="00FB0841" w:rsidR="00FB0841">
        <w:t>he Contracting Authority shall have no liability for any costs, expenses or loss that may be incurred as a direct or indirect consequence of the Tenderers taking part in this competition.  All costs and expenses incurred by Tenderers relating to their participation in this competition including, but not being limited to, site visits, demonstrations and/or presentations shall be borne by and are a matter for discharge by the Tenderers unless otherwise agreed in advance.</w:t>
      </w:r>
    </w:p>
    <w:p w:rsidRPr="0052349C" w:rsidR="002C5C1E" w:rsidP="00FA056D" w:rsidRDefault="002C5C1E" w14:paraId="787B9118" w14:textId="756EEC25">
      <w:pPr>
        <w:pStyle w:val="ACLevel1"/>
        <w:keepNext/>
        <w:spacing w:before="0" w:line="22" w:lineRule="atLeast"/>
      </w:pPr>
      <w:r w:rsidRPr="002C5C1E">
        <w:rPr>
          <w:rStyle w:val="ACLevel1asheadingtext"/>
        </w:rPr>
        <w:t>Employment Law</w:t>
      </w:r>
    </w:p>
    <w:p w:rsidRPr="00D46736" w:rsidR="002C5C1E" w:rsidP="00875804" w:rsidRDefault="002C5C1E" w14:paraId="377A47A5" w14:textId="49226E23">
      <w:pPr>
        <w:pStyle w:val="ACLevel2"/>
        <w:numPr>
          <w:ilvl w:val="1"/>
          <w:numId w:val="20"/>
        </w:numPr>
        <w:spacing w:before="0" w:after="240" w:line="22" w:lineRule="atLeast"/>
      </w:pPr>
      <w:r w:rsidRPr="00916683">
        <w:t xml:space="preserve">During the performance of the contract, </w:t>
      </w:r>
      <w:r w:rsidRPr="00916683" w:rsidR="002C66AE">
        <w:t>the successful Tenderer</w:t>
      </w:r>
      <w:r w:rsidRPr="00916683">
        <w:t xml:space="preserve"> will have obligations in relation to taxation, environmental protection, employment protection and working conditions. Tenderers may obtain information regarding their obligations in relation to:</w:t>
      </w:r>
    </w:p>
    <w:p w:rsidRPr="00D46736" w:rsidR="002C5C1E" w:rsidP="00FA056D" w:rsidRDefault="002C5C1E" w14:paraId="691B5D94" w14:textId="77777777">
      <w:pPr>
        <w:pStyle w:val="ACLevel3"/>
        <w:spacing w:before="0" w:after="240" w:line="22" w:lineRule="atLeast"/>
      </w:pPr>
      <w:r w:rsidRPr="00D46736">
        <w:t>Taxation from the Irish Revenue Commissioners (</w:t>
      </w:r>
      <w:hyperlink w:history="1" r:id="rId19">
        <w:r w:rsidRPr="002C5C1E">
          <w:rPr>
            <w:rStyle w:val="Hyperlink"/>
          </w:rPr>
          <w:t>www.revenue.ie</w:t>
        </w:r>
      </w:hyperlink>
      <w:r w:rsidRPr="00D46736">
        <w:t>);</w:t>
      </w:r>
    </w:p>
    <w:p w:rsidRPr="00D46736" w:rsidR="002C5C1E" w:rsidP="00FA056D" w:rsidRDefault="002C5C1E" w14:paraId="59E1F265" w14:textId="77777777">
      <w:pPr>
        <w:pStyle w:val="ACLevel3"/>
        <w:spacing w:before="0" w:after="240" w:line="22" w:lineRule="atLeast"/>
      </w:pPr>
      <w:r w:rsidRPr="00D46736">
        <w:t>Environmental Protection from the Environmental Protection Agency (</w:t>
      </w:r>
      <w:hyperlink w:history="1" r:id="rId20">
        <w:r w:rsidRPr="002C5C1E">
          <w:rPr>
            <w:rStyle w:val="Hyperlink"/>
          </w:rPr>
          <w:t>www.epa.ie</w:t>
        </w:r>
      </w:hyperlink>
      <w:r w:rsidRPr="00D46736">
        <w:t xml:space="preserve">); </w:t>
      </w:r>
    </w:p>
    <w:p w:rsidRPr="00D46736" w:rsidR="002C5C1E" w:rsidP="00FA056D" w:rsidRDefault="002C5C1E" w14:paraId="4C1D01A7" w14:textId="77777777">
      <w:pPr>
        <w:pStyle w:val="ACLevel3"/>
        <w:spacing w:before="0" w:after="240" w:line="22" w:lineRule="atLeast"/>
      </w:pPr>
      <w:r w:rsidRPr="00D46736">
        <w:t>Employment Protection and Working Conditions from the Department of Jobs, Enterprise and Innovation (</w:t>
      </w:r>
      <w:hyperlink w:history="1" r:id="rId21">
        <w:r w:rsidRPr="002C5C1E">
          <w:rPr>
            <w:rStyle w:val="Hyperlink"/>
          </w:rPr>
          <w:t>www.djei.ie</w:t>
        </w:r>
      </w:hyperlink>
      <w:r w:rsidRPr="00D46736">
        <w:t>).</w:t>
      </w:r>
    </w:p>
    <w:p w:rsidRPr="00266CA5" w:rsidR="002C5C1E" w:rsidP="00FA056D" w:rsidRDefault="002C5C1E" w14:paraId="0FD55244" w14:textId="39774134">
      <w:pPr>
        <w:pStyle w:val="ACLevel2"/>
        <w:spacing w:before="0" w:after="240" w:line="22" w:lineRule="atLeast"/>
      </w:pPr>
      <w:r w:rsidRPr="00266CA5">
        <w:t xml:space="preserve">Tenderers must provide a statement confirming that they have taken account of their obligations relating to employment protection and working conditions that are in force in the place where the </w:t>
      </w:r>
      <w:r w:rsidR="00F82A1D">
        <w:t xml:space="preserve">services </w:t>
      </w:r>
      <w:r w:rsidRPr="00266CA5">
        <w:t>sought under this RF</w:t>
      </w:r>
      <w:r w:rsidRPr="00266CA5" w:rsidR="002C66AE">
        <w:t>T</w:t>
      </w:r>
      <w:r w:rsidRPr="00266CA5">
        <w:t xml:space="preserve"> are to be carried out or supplied.  </w:t>
      </w:r>
    </w:p>
    <w:p w:rsidRPr="00D46736" w:rsidR="002C5C1E" w:rsidP="00FA056D" w:rsidRDefault="002C5C1E" w14:paraId="05C1B214" w14:textId="00E62347">
      <w:pPr>
        <w:pStyle w:val="ACLevel2"/>
        <w:spacing w:before="0" w:after="240" w:line="22" w:lineRule="atLeast"/>
      </w:pPr>
      <w:r w:rsidRPr="00D46736">
        <w:t xml:space="preserve">The successful Tenderer shall be solely responsible in law for the employment, remuneration, taxes, immigration and work permits of all personnel retained by the Tenderer for the purposes of </w:t>
      </w:r>
      <w:r w:rsidR="003728E8">
        <w:t xml:space="preserve">supplying the </w:t>
      </w:r>
      <w:r w:rsidR="00776FA3">
        <w:t>Goods</w:t>
      </w:r>
      <w:r w:rsidR="00F82A1D">
        <w:t xml:space="preserve"> </w:t>
      </w:r>
      <w:r w:rsidRPr="00D46736">
        <w:t>sought under this RFT</w:t>
      </w:r>
      <w:r w:rsidR="005F7938">
        <w:t xml:space="preserve"> </w:t>
      </w:r>
      <w:r w:rsidRPr="008A200E" w:rsidR="005F7938">
        <w:t xml:space="preserve">and the successful Tenderer acknowledges that its personnel will never be, or treated to be, the personnel of </w:t>
      </w:r>
      <w:r w:rsidR="00EC1E9E">
        <w:t>t</w:t>
      </w:r>
      <w:r w:rsidR="009A15D3">
        <w:t>he Contracting Authority</w:t>
      </w:r>
      <w:r w:rsidR="008A200E">
        <w:t xml:space="preserve"> or ARI</w:t>
      </w:r>
      <w:r w:rsidRPr="008A200E">
        <w:t>.</w:t>
      </w:r>
      <w:r w:rsidRPr="008A200E">
        <w:rPr>
          <w:b/>
        </w:rPr>
        <w:t xml:space="preserve">  </w:t>
      </w:r>
    </w:p>
    <w:p w:rsidRPr="00D46736" w:rsidR="002C5C1E" w:rsidP="00FA056D" w:rsidRDefault="002C5C1E" w14:paraId="72D965A8" w14:textId="3E1E9DBF">
      <w:pPr>
        <w:pStyle w:val="ACLevel2"/>
        <w:spacing w:before="0" w:after="240" w:line="22" w:lineRule="atLeast"/>
      </w:pPr>
      <w:r w:rsidRPr="0083363C">
        <w:t xml:space="preserve">The requirement of the Acquired Rights Directive as implemented into Irish law by Statutory Instrument S.I. No. 131 of 2003 European Communities (Protection of Employees on Transfer of Undertakings) Regulations 2003 (“SI 131/2003”), </w:t>
      </w:r>
      <w:r w:rsidRPr="00D46736">
        <w:t xml:space="preserve">may apply to staff currently employed by the incumbent </w:t>
      </w:r>
      <w:r w:rsidR="00776FA3">
        <w:t>supplier of the Goods</w:t>
      </w:r>
      <w:r w:rsidR="004173E2">
        <w:t xml:space="preserve"> </w:t>
      </w:r>
      <w:r w:rsidRPr="00D46736">
        <w:t xml:space="preserve">sought under this RFT.  </w:t>
      </w:r>
    </w:p>
    <w:p w:rsidRPr="00D46736" w:rsidR="002C5C1E" w:rsidP="00FA056D" w:rsidRDefault="002C5C1E" w14:paraId="191DC74F" w14:textId="33DAB88F">
      <w:pPr>
        <w:pStyle w:val="ACLevel2"/>
        <w:spacing w:before="0" w:after="240" w:line="22" w:lineRule="atLeast"/>
      </w:pPr>
      <w:r w:rsidRPr="00D46736">
        <w:t>It is the responsibility of all Tenderers to ensure their Tender includes for all costs associated with compliance with the Acquired Rights Directive and SI 131/2003</w:t>
      </w:r>
      <w:r w:rsidR="00266CA5">
        <w:t>, to the extent applicable</w:t>
      </w:r>
      <w:r w:rsidRPr="00D46736">
        <w:t xml:space="preserve">.  The Contracting Authority will not, under any circumstances, accept any liability or responsibility whatsoever for any of the content/information provided by the incumbents or for the consequences of any reliance upon or actions taken, by the Tenderer or any third party, on the basis of any of the content/information provided by the incumbents.  </w:t>
      </w:r>
    </w:p>
    <w:p w:rsidRPr="00D46736" w:rsidR="002C5C1E" w:rsidP="00FA056D" w:rsidRDefault="002C5C1E" w14:paraId="2673DD1F" w14:textId="77777777">
      <w:pPr>
        <w:pStyle w:val="ACLevel2"/>
        <w:spacing w:before="0" w:after="240" w:line="22" w:lineRule="atLeast"/>
      </w:pPr>
      <w:r w:rsidRPr="00D46736">
        <w:t xml:space="preserve">Tenderers shall be required to include an undertaking that they will comply with the Acquired Rights Directive and SI 131/2003.  Furthermore, Tenderers will be required to indemnify the Contracting Authority for any claim arising, loss and/or costs incurred by the Contracting Authority as a result of the Tenderers failure or incapacity to fulfil its obligations thereunder.   </w:t>
      </w:r>
    </w:p>
    <w:p w:rsidRPr="00762D32" w:rsidR="002C5C1E" w:rsidP="00FA056D" w:rsidRDefault="002C5C1E" w14:paraId="75958BC6" w14:textId="7E5784E9">
      <w:pPr>
        <w:pStyle w:val="ACLevel1"/>
        <w:keepNext/>
        <w:spacing w:before="0" w:line="22" w:lineRule="atLeast"/>
      </w:pPr>
      <w:r w:rsidRPr="002C5C1E">
        <w:rPr>
          <w:rStyle w:val="ACLevel1asheadingtext"/>
        </w:rPr>
        <w:t>Sustainability</w:t>
      </w:r>
    </w:p>
    <w:p w:rsidRPr="00D46736" w:rsidR="002C5C1E" w:rsidP="00875804" w:rsidRDefault="002C5C1E" w14:paraId="05202D02" w14:textId="0E2C5823">
      <w:pPr>
        <w:pStyle w:val="ACLevel2"/>
        <w:numPr>
          <w:ilvl w:val="1"/>
          <w:numId w:val="15"/>
        </w:numPr>
        <w:spacing w:before="0" w:after="240" w:line="22" w:lineRule="atLeast"/>
      </w:pPr>
      <w:r w:rsidRPr="00D46736">
        <w:t xml:space="preserve">It is the Contracting Authority’s policy to operate in an environmentally, socially and economically sustainable manner. </w:t>
      </w:r>
      <w:r w:rsidR="00707172">
        <w:t>To the extent applicable, a</w:t>
      </w:r>
      <w:r w:rsidRPr="00D46736">
        <w:t xml:space="preserve">t a minimum, the successful Tenderer must comply with </w:t>
      </w:r>
      <w:r w:rsidRPr="00D46736">
        <w:t>all applicable environmental and employment laws, legislation, regulations and standards, such as requirements regarding (but not limited to):</w:t>
      </w:r>
    </w:p>
    <w:p w:rsidRPr="00D46736" w:rsidR="002C5C1E" w:rsidP="00FA056D" w:rsidRDefault="002C5C1E" w14:paraId="3E6B65CA" w14:textId="77777777">
      <w:pPr>
        <w:pStyle w:val="ACLevel3"/>
        <w:spacing w:before="0" w:after="240" w:line="22" w:lineRule="atLeast"/>
      </w:pPr>
      <w:r w:rsidRPr="00D46736">
        <w:t>Waste management;</w:t>
      </w:r>
    </w:p>
    <w:p w:rsidRPr="00D46736" w:rsidR="002C5C1E" w:rsidP="00FA056D" w:rsidRDefault="002C5C1E" w14:paraId="392CDBD6" w14:textId="77777777">
      <w:pPr>
        <w:pStyle w:val="ACLevel3"/>
        <w:spacing w:before="0" w:after="240" w:line="22" w:lineRule="atLeast"/>
      </w:pPr>
      <w:r w:rsidRPr="00D46736">
        <w:t xml:space="preserve">Wastewater discharge; </w:t>
      </w:r>
    </w:p>
    <w:p w:rsidRPr="00D46736" w:rsidR="002C5C1E" w:rsidP="00FA056D" w:rsidRDefault="002C5C1E" w14:paraId="08FA7856" w14:textId="77777777">
      <w:pPr>
        <w:pStyle w:val="ACLevel3"/>
        <w:spacing w:before="0" w:after="240" w:line="22" w:lineRule="atLeast"/>
      </w:pPr>
      <w:r w:rsidRPr="00D46736">
        <w:t xml:space="preserve">Air emissions controls; </w:t>
      </w:r>
    </w:p>
    <w:p w:rsidRPr="00D46736" w:rsidR="002C5C1E" w:rsidP="00FA056D" w:rsidRDefault="002C5C1E" w14:paraId="0BE73BAF" w14:textId="741E9ACB">
      <w:pPr>
        <w:pStyle w:val="ACLevel3"/>
        <w:spacing w:before="0" w:after="240" w:line="22" w:lineRule="atLeast"/>
      </w:pPr>
      <w:r w:rsidRPr="00D46736">
        <w:t>Environmental permits and environmental reporting</w:t>
      </w:r>
      <w:r w:rsidR="001E7D27">
        <w:t>.</w:t>
      </w:r>
    </w:p>
    <w:p w:rsidRPr="00D46736" w:rsidR="002C5C1E" w:rsidP="00FA056D" w:rsidRDefault="002C5C1E" w14:paraId="40E96424" w14:textId="66F222AB">
      <w:pPr>
        <w:pStyle w:val="ACLevel2"/>
        <w:spacing w:before="0" w:after="240" w:line="22" w:lineRule="atLeast"/>
      </w:pPr>
      <w:r w:rsidRPr="00D46736">
        <w:t>The successful Tenderer must also comply with any additional environmental and sustainability requirements and ethical manufacture practices</w:t>
      </w:r>
      <w:r w:rsidRPr="00D46736">
        <w:rPr>
          <w:color w:val="0070C0"/>
        </w:rPr>
        <w:t xml:space="preserve"> </w:t>
      </w:r>
      <w:r w:rsidRPr="00D46736">
        <w:t xml:space="preserve">specific to the products or services being provided to the Contracting Authority as called for in the </w:t>
      </w:r>
      <w:r w:rsidR="001E7D27">
        <w:t>Employer</w:t>
      </w:r>
      <w:r w:rsidR="008A200E">
        <w:t xml:space="preserve">’s </w:t>
      </w:r>
      <w:r w:rsidR="004173E2">
        <w:t>Requirements</w:t>
      </w:r>
      <w:r w:rsidRPr="00D46736">
        <w:t>.</w:t>
      </w:r>
    </w:p>
    <w:p w:rsidR="002C5C1E" w:rsidP="00FA056D" w:rsidRDefault="002C5C1E" w14:paraId="54B3A26D" w14:textId="7228E3FE">
      <w:pPr>
        <w:pStyle w:val="ACLevel2"/>
        <w:spacing w:before="0" w:after="240" w:line="22" w:lineRule="atLeast"/>
      </w:pPr>
      <w:r w:rsidRPr="00D46736">
        <w:t>All costs (including, where applicable, penalty charges) associated with remediating any adverse environmental consequences arising from the operations of the successful Tenderer shall be borne by the successful Tenderer. The successful Tenderer shall provide information relating to its environmental management systems / operation as requested by the Contracting Authority as part of the Contracting Authority’s environmental management processes. The successful Tenderer shall comply with the Contracting Authority’s requirements in relation to environmentally responsible operations at the airports.</w:t>
      </w:r>
    </w:p>
    <w:p w:rsidRPr="00D46736" w:rsidR="002C66AE" w:rsidP="00FA056D" w:rsidRDefault="00707172" w14:paraId="63DE5B25" w14:textId="7911A4A0">
      <w:pPr>
        <w:pStyle w:val="ACLevel2"/>
        <w:spacing w:before="0" w:after="240" w:line="22" w:lineRule="atLeast"/>
      </w:pPr>
      <w:r>
        <w:t xml:space="preserve">Where relevant, </w:t>
      </w:r>
      <w:r w:rsidR="002C66AE">
        <w:t xml:space="preserve">Tenderers must take this into account in the preparation of their </w:t>
      </w:r>
      <w:r>
        <w:t>T</w:t>
      </w:r>
      <w:r w:rsidR="002C66AE">
        <w:t>enders.</w:t>
      </w:r>
      <w:r w:rsidR="005B66AF">
        <w:t xml:space="preserve"> In addition, Tenderers should provide a response to the </w:t>
      </w:r>
      <w:r w:rsidR="00C14D08">
        <w:t xml:space="preserve">Environmental Sustainability </w:t>
      </w:r>
      <w:r w:rsidR="005B66AF">
        <w:t>criterion in Section 6.2 (Award Criteria) and refer to Appendix 7.</w:t>
      </w:r>
    </w:p>
    <w:p w:rsidRPr="00762D32" w:rsidR="002C5C1E" w:rsidP="00FA056D" w:rsidRDefault="002C5C1E" w14:paraId="0A6B1847" w14:textId="7377EDAD">
      <w:pPr>
        <w:pStyle w:val="ACLevel1"/>
        <w:keepNext/>
        <w:spacing w:before="0" w:line="22" w:lineRule="atLeast"/>
      </w:pPr>
      <w:r w:rsidRPr="002C5C1E">
        <w:rPr>
          <w:rStyle w:val="ACLevel1asheadingtext"/>
        </w:rPr>
        <w:t>Reliance on Resources</w:t>
      </w:r>
    </w:p>
    <w:p w:rsidRPr="00560318" w:rsidR="002C5C1E" w:rsidP="00875804" w:rsidRDefault="002C5C1E" w14:paraId="498F05C1" w14:textId="3941AAF1">
      <w:pPr>
        <w:pStyle w:val="ACLevel2"/>
        <w:numPr>
          <w:ilvl w:val="1"/>
          <w:numId w:val="16"/>
        </w:numPr>
        <w:spacing w:before="0" w:after="240" w:line="22" w:lineRule="atLeast"/>
      </w:pPr>
      <w:r w:rsidRPr="00D46736">
        <w:t xml:space="preserve">Where, in order to prove its financial, economic and technical standing, a </w:t>
      </w:r>
      <w:r w:rsidR="002C66AE">
        <w:t>Tenderer</w:t>
      </w:r>
      <w:r w:rsidRPr="00D46736">
        <w:t xml:space="preserve"> relies on the resources of entities or undertakings with which it is directly or indirectly linked, whatever the legal nature of those links may be, (including, for example, but not limited to, reliance on a parent company’s resources) it must confirm in writing as part of the submission that it has available to it the resources of those entities or undertakings which are necessary for the performance of the contract. A contractual commitment may be required at </w:t>
      </w:r>
      <w:r w:rsidR="002978A3">
        <w:t>Contract</w:t>
      </w:r>
      <w:r w:rsidRPr="00D46736">
        <w:t xml:space="preserve"> execution stage from any such supporting entity</w:t>
      </w:r>
      <w:r w:rsidR="001A5CC9">
        <w:t>.</w:t>
      </w:r>
    </w:p>
    <w:p w:rsidRPr="00762D32" w:rsidR="002C5C1E" w:rsidP="00FA056D" w:rsidRDefault="002C5C1E" w14:paraId="0EDC8C2A" w14:textId="5AE5ECA6">
      <w:pPr>
        <w:pStyle w:val="ACLevel1"/>
        <w:keepNext/>
        <w:spacing w:before="0" w:line="22" w:lineRule="atLeast"/>
      </w:pPr>
      <w:r w:rsidRPr="002C5C1E">
        <w:rPr>
          <w:rStyle w:val="ACLevel1asheadingtext"/>
        </w:rPr>
        <w:t>ISO 500</w:t>
      </w:r>
      <w:r w:rsidR="00F737DC">
        <w:rPr>
          <w:rStyle w:val="ACLevel1asheadingtext"/>
        </w:rPr>
        <w:t>0</w:t>
      </w:r>
      <w:r w:rsidRPr="002C5C1E">
        <w:rPr>
          <w:rStyle w:val="ACLevel1asheadingtext"/>
        </w:rPr>
        <w:t>1</w:t>
      </w:r>
    </w:p>
    <w:p w:rsidRPr="00D46736" w:rsidR="002C5C1E" w:rsidP="00875804" w:rsidRDefault="00274513" w14:paraId="3DF9F2F0" w14:textId="3756FE87">
      <w:pPr>
        <w:pStyle w:val="ACLevel2"/>
        <w:numPr>
          <w:ilvl w:val="1"/>
          <w:numId w:val="16"/>
        </w:numPr>
        <w:spacing w:before="0" w:after="240" w:line="22" w:lineRule="atLeast"/>
      </w:pPr>
      <w:r>
        <w:t xml:space="preserve">The Contracting Authority </w:t>
      </w:r>
      <w:r w:rsidRPr="00D46736" w:rsidR="002C5C1E">
        <w:t>implements the Energy Management System ISO 50001.</w:t>
      </w:r>
    </w:p>
    <w:p w:rsidRPr="00D46736" w:rsidR="002C5C1E" w:rsidP="00875804" w:rsidRDefault="001A5CC9" w14:paraId="38E9A632" w14:textId="7E462EE6">
      <w:pPr>
        <w:pStyle w:val="ACLevel2"/>
        <w:numPr>
          <w:ilvl w:val="1"/>
          <w:numId w:val="16"/>
        </w:numPr>
        <w:spacing w:before="0" w:after="240" w:line="22" w:lineRule="atLeast"/>
      </w:pPr>
      <w:r>
        <w:t>Where applicable</w:t>
      </w:r>
      <w:r w:rsidR="00F37684">
        <w:t>,</w:t>
      </w:r>
      <w:r>
        <w:t xml:space="preserve"> </w:t>
      </w:r>
      <w:r w:rsidR="00274513">
        <w:t xml:space="preserve">in respect of the </w:t>
      </w:r>
      <w:r w:rsidR="00D1576B">
        <w:t>Goods</w:t>
      </w:r>
      <w:r w:rsidR="00274513">
        <w:t xml:space="preserve">, account shall be taken of, </w:t>
      </w:r>
      <w:r w:rsidRPr="00D46736" w:rsidR="002C5C1E">
        <w:t>inter alia</w:t>
      </w:r>
      <w:r w:rsidR="00274513">
        <w:t>,</w:t>
      </w:r>
      <w:r w:rsidRPr="00D46736" w:rsidR="002C5C1E">
        <w:t xml:space="preserve"> the basis of the energy performance for equipment and services that are expected to have an impact on energy performance. </w:t>
      </w:r>
    </w:p>
    <w:p w:rsidRPr="00D46736" w:rsidR="002C5C1E" w:rsidP="00875804" w:rsidRDefault="002C5C1E" w14:paraId="7699B12A" w14:textId="69E89B52">
      <w:pPr>
        <w:pStyle w:val="ACLevel2"/>
        <w:numPr>
          <w:ilvl w:val="1"/>
          <w:numId w:val="16"/>
        </w:numPr>
        <w:spacing w:before="0" w:after="240" w:line="22" w:lineRule="atLeast"/>
      </w:pPr>
      <w:r w:rsidRPr="00D46736">
        <w:t xml:space="preserve">While consideration towards pre-approved products/services on the Sustainable Energy Authority of Ireland (SEAI) Triple E Register </w:t>
      </w:r>
      <w:r w:rsidRPr="00D46736" w:rsidR="00650235">
        <w:t xml:space="preserve">or </w:t>
      </w:r>
      <w:r w:rsidRPr="002C5C1E" w:rsidR="00650235">
        <w:rPr>
          <w:shd w:val="clear" w:color="auto" w:fill="FFFFFF"/>
        </w:rPr>
        <w:t>Accelerated</w:t>
      </w:r>
      <w:r w:rsidRPr="002C5C1E">
        <w:rPr>
          <w:bCs/>
          <w:i/>
          <w:shd w:val="clear" w:color="auto" w:fill="FFFFFF"/>
        </w:rPr>
        <w:t xml:space="preserve"> Capital Allowance (</w:t>
      </w:r>
      <w:r w:rsidRPr="00D46736">
        <w:t xml:space="preserve">ACA) register as appropriate is recommended </w:t>
      </w:r>
      <w:r w:rsidR="001A5CC9">
        <w:t>the Contracting Authority</w:t>
      </w:r>
      <w:r w:rsidRPr="00D46736">
        <w:t xml:space="preserve"> may accept products not on the register but which, in the opinion of </w:t>
      </w:r>
      <w:r w:rsidR="001A5CC9">
        <w:t>the Contracting Authority</w:t>
      </w:r>
      <w:r w:rsidRPr="00D46736">
        <w:t>, meet or exceed the criteria for inclusion on the aforementioned registers</w:t>
      </w:r>
    </w:p>
    <w:p w:rsidRPr="00D46736" w:rsidR="002C5C1E" w:rsidP="00875804" w:rsidRDefault="002C5C1E" w14:paraId="012E92C5" w14:textId="7B67669B">
      <w:pPr>
        <w:pStyle w:val="ACLevel2"/>
        <w:numPr>
          <w:ilvl w:val="1"/>
          <w:numId w:val="16"/>
        </w:numPr>
        <w:spacing w:before="0" w:after="240" w:line="22" w:lineRule="atLeast"/>
      </w:pPr>
      <w:r w:rsidRPr="00D46736">
        <w:t xml:space="preserve">Where applicable, </w:t>
      </w:r>
      <w:r w:rsidR="001A5CC9">
        <w:t xml:space="preserve">the Contracting Authority </w:t>
      </w:r>
      <w:r w:rsidRPr="00D46736">
        <w:t>must also satisfy itself of the competency levels of contractors working on its behalf and that they are aware of:</w:t>
      </w:r>
    </w:p>
    <w:p w:rsidRPr="00D46736" w:rsidR="002C5C1E" w:rsidP="00FA056D" w:rsidRDefault="002C5C1E" w14:paraId="72C14271" w14:textId="77777777">
      <w:pPr>
        <w:pStyle w:val="ACLevel3"/>
        <w:spacing w:before="0" w:after="240" w:line="22" w:lineRule="atLeast"/>
      </w:pPr>
      <w:r w:rsidRPr="00D46736">
        <w:t>the importance of conformity with the energy policy, procedures and requirements of the energy management system;</w:t>
      </w:r>
    </w:p>
    <w:p w:rsidRPr="00D46736" w:rsidR="002C5C1E" w:rsidP="00FA056D" w:rsidRDefault="002C5C1E" w14:paraId="7B1ECFB3" w14:textId="77777777">
      <w:pPr>
        <w:pStyle w:val="ACLevel3"/>
        <w:spacing w:before="0" w:after="240" w:line="22" w:lineRule="atLeast"/>
      </w:pPr>
      <w:r w:rsidRPr="00D46736">
        <w:t>their role, responsibility and authority in achieving the requirements of the energy management system;</w:t>
      </w:r>
    </w:p>
    <w:p w:rsidRPr="00D46736" w:rsidR="002C5C1E" w:rsidP="00FA056D" w:rsidRDefault="002C5C1E" w14:paraId="68130BEC" w14:textId="77777777">
      <w:pPr>
        <w:pStyle w:val="ACLevel3"/>
        <w:spacing w:before="0" w:after="240" w:line="22" w:lineRule="atLeast"/>
      </w:pPr>
      <w:r w:rsidRPr="00D46736">
        <w:t>the impact, with respect to energy use and consumption, of their activities and how their activities and behaviour contribute to the achievement of energy objectives and targets.</w:t>
      </w:r>
    </w:p>
    <w:p w:rsidRPr="00D46736" w:rsidR="002C5C1E" w:rsidP="00FA056D" w:rsidRDefault="001A5CC9" w14:paraId="3DBD4D5A" w14:textId="3E5A8366">
      <w:pPr>
        <w:pStyle w:val="ACLevel2"/>
        <w:spacing w:before="0" w:after="240" w:line="22" w:lineRule="atLeast"/>
      </w:pPr>
      <w:r>
        <w:t xml:space="preserve">The Contracting Authority </w:t>
      </w:r>
      <w:r w:rsidRPr="00D46736" w:rsidR="002C5C1E">
        <w:t>may</w:t>
      </w:r>
      <w:r w:rsidR="00274513">
        <w:t>,</w:t>
      </w:r>
      <w:r w:rsidRPr="00D46736" w:rsidR="002C5C1E">
        <w:t xml:space="preserve"> as required</w:t>
      </w:r>
      <w:r w:rsidR="00274513">
        <w:t>,</w:t>
      </w:r>
      <w:r w:rsidRPr="00D46736" w:rsidR="002C5C1E">
        <w:t xml:space="preserve"> seek that specific detail of the following be</w:t>
      </w:r>
      <w:r w:rsidR="005054C7">
        <w:t xml:space="preserve"> provided:</w:t>
      </w:r>
    </w:p>
    <w:p w:rsidRPr="00D46736" w:rsidR="002C5C1E" w:rsidP="00FA056D" w:rsidRDefault="00274513" w14:paraId="224D4FC3" w14:textId="30302B8A">
      <w:pPr>
        <w:pStyle w:val="ACLevel3"/>
        <w:spacing w:before="0" w:after="240" w:line="22" w:lineRule="atLeast"/>
      </w:pPr>
      <w:r>
        <w:t>e</w:t>
      </w:r>
      <w:r w:rsidRPr="00D46736" w:rsidR="002C5C1E">
        <w:t xml:space="preserve">vidence of competency levels to complete </w:t>
      </w:r>
      <w:r w:rsidR="00DC788D">
        <w:t>services</w:t>
      </w:r>
      <w:r w:rsidRPr="00D46736" w:rsidR="002C5C1E">
        <w:t xml:space="preserve"> on behalf of </w:t>
      </w:r>
      <w:r w:rsidR="002F4881">
        <w:t>t</w:t>
      </w:r>
      <w:r w:rsidR="009A15D3">
        <w:t>he Contracting Authority</w:t>
      </w:r>
      <w:r w:rsidRPr="00D46736" w:rsidR="002C5C1E">
        <w:t>. For example, training certificates, operation to IS 399, EXEED for design works etc.</w:t>
      </w:r>
    </w:p>
    <w:p w:rsidRPr="00D46736" w:rsidR="002C5C1E" w:rsidP="00FA056D" w:rsidRDefault="00274513" w14:paraId="0AF9AC0F" w14:textId="23A30F8B">
      <w:pPr>
        <w:pStyle w:val="ACLevel3"/>
        <w:spacing w:before="0" w:after="240" w:line="22" w:lineRule="atLeast"/>
      </w:pPr>
      <w:r>
        <w:t>i</w:t>
      </w:r>
      <w:r w:rsidRPr="00D46736" w:rsidR="002C5C1E">
        <w:t xml:space="preserve">dentify how, on behalf of </w:t>
      </w:r>
      <w:r w:rsidR="001A5CC9">
        <w:t>the Contracting Authority</w:t>
      </w:r>
      <w:r w:rsidRPr="00D46736" w:rsidR="002C5C1E">
        <w:t>, you plan to mitigate any potential impact on energy use and consumption. For example i.e. skills, assessment, monitoring etc.</w:t>
      </w:r>
    </w:p>
    <w:p w:rsidRPr="00D46736" w:rsidR="002C5C1E" w:rsidP="00FA056D" w:rsidRDefault="00274513" w14:paraId="274A621D" w14:textId="03803AB6">
      <w:pPr>
        <w:pStyle w:val="ACLevel3"/>
        <w:spacing w:before="0" w:after="240" w:line="22" w:lineRule="atLeast"/>
      </w:pPr>
      <w:r>
        <w:t>c</w:t>
      </w:r>
      <w:r w:rsidRPr="00D46736" w:rsidR="002C5C1E">
        <w:t>onfirm how energy performance is evaluated.</w:t>
      </w:r>
    </w:p>
    <w:p w:rsidRPr="00D46736" w:rsidR="002C5C1E" w:rsidP="00FA056D" w:rsidRDefault="00274513" w14:paraId="6BA2C1E2" w14:textId="19CDC47F">
      <w:pPr>
        <w:pStyle w:val="ACLevel3"/>
        <w:spacing w:before="0" w:after="240" w:line="22" w:lineRule="atLeast"/>
      </w:pPr>
      <w:r>
        <w:t>t</w:t>
      </w:r>
      <w:r w:rsidRPr="00D46736" w:rsidR="002C5C1E">
        <w:t>hat any design activities include and record an evaluation for energy i.e. Design Review records.</w:t>
      </w:r>
    </w:p>
    <w:p w:rsidRPr="00762D32" w:rsidR="002C5C1E" w:rsidP="00FA056D" w:rsidRDefault="002C5C1E" w14:paraId="5DF4E2A7" w14:textId="39E96181">
      <w:pPr>
        <w:pStyle w:val="ACLevel1"/>
        <w:keepNext/>
        <w:spacing w:before="0" w:line="22" w:lineRule="atLeast"/>
      </w:pPr>
      <w:r w:rsidRPr="002C5C1E">
        <w:rPr>
          <w:rStyle w:val="ACLevel1asheadingtext"/>
        </w:rPr>
        <w:t>Registrable Interests</w:t>
      </w:r>
    </w:p>
    <w:p w:rsidRPr="00D46736" w:rsidR="002C5C1E" w:rsidP="00875804" w:rsidRDefault="002C5C1E" w14:paraId="16A7FBB5" w14:textId="4BD8CEA4">
      <w:pPr>
        <w:pStyle w:val="ACLevel2"/>
        <w:numPr>
          <w:ilvl w:val="1"/>
          <w:numId w:val="29"/>
        </w:numPr>
        <w:spacing w:before="0" w:after="240" w:line="22" w:lineRule="atLeast"/>
      </w:pPr>
      <w:r w:rsidRPr="00D46736">
        <w:t>Any Registrable Interest involving the Tenderer/subcontractor and the Contracting Authority, members of the Government, members of the Oireachtas, or employees and officers of the Contracting Authority and their relatives must be fully disclosed in the Tender or, in the event of this information only coming to their notice after the submission of a Tender and prior to the award of the contract, it should be communicated to the Contracting Authority immediately upon such information becoming known to the Tenderer/subcontractor. The terms ‘Registrable Interest’ and ‘Relative’ shall be interpreted as per Section 2 of the Ethics in Public Office Act 1995, a copy of which is available to download at www.finance.gov.ie. The Contracting Authority will, at its absolute discretion, decide on the appropriate course of action, which may in appropriate circumstances include eliminating a Tenderer from the competition or terminating any contract entered into by a Tenderer.</w:t>
      </w:r>
    </w:p>
    <w:p w:rsidRPr="00762D32" w:rsidR="000C2EB4" w:rsidP="00FA056D" w:rsidRDefault="000C2EB4" w14:paraId="08F84E78" w14:textId="494E530D">
      <w:pPr>
        <w:pStyle w:val="ACLevel1"/>
        <w:keepNext/>
        <w:spacing w:before="0" w:line="22" w:lineRule="atLeast"/>
      </w:pPr>
      <w:r w:rsidRPr="000C2EB4">
        <w:rPr>
          <w:rStyle w:val="ACLevel1asheadingtext"/>
        </w:rPr>
        <w:t>Anti-Competitive Conduct</w:t>
      </w:r>
    </w:p>
    <w:p w:rsidRPr="00D46736" w:rsidR="000C2EB4" w:rsidP="00875804" w:rsidRDefault="000C2EB4" w14:paraId="38E6FC3B" w14:textId="77777777">
      <w:pPr>
        <w:pStyle w:val="ACLevel2"/>
        <w:numPr>
          <w:ilvl w:val="1"/>
          <w:numId w:val="28"/>
        </w:numPr>
        <w:spacing w:before="0" w:after="240" w:line="22" w:lineRule="atLeast"/>
      </w:pPr>
      <w:r w:rsidRPr="00D46736">
        <w:t xml:space="preserve">Tenderers attention is drawn to the application of the Competition Act 2002. The Act makes it a criminal offence for Tenderers to collude on prices or terms in a procurement competition. </w:t>
      </w:r>
    </w:p>
    <w:p w:rsidRPr="00733B69" w:rsidR="000C2EB4" w:rsidP="00FA056D" w:rsidRDefault="000C2EB4" w14:paraId="4B5F4960" w14:textId="5CD4F49C">
      <w:pPr>
        <w:pStyle w:val="ACLevel1"/>
        <w:keepNext/>
        <w:spacing w:before="0" w:line="22" w:lineRule="atLeast"/>
      </w:pPr>
      <w:r w:rsidRPr="000C2EB4">
        <w:rPr>
          <w:rStyle w:val="ACLevel1asheadingtext"/>
        </w:rPr>
        <w:t>Known Suppliers</w:t>
      </w:r>
    </w:p>
    <w:p w:rsidR="005054C7" w:rsidP="00875804" w:rsidRDefault="005054C7" w14:paraId="3EAD0FAF" w14:textId="103F90AB">
      <w:pPr>
        <w:pStyle w:val="ACLevel2"/>
        <w:numPr>
          <w:ilvl w:val="1"/>
          <w:numId w:val="30"/>
        </w:numPr>
        <w:spacing w:before="0" w:after="240" w:line="22" w:lineRule="atLeast"/>
      </w:pPr>
      <w:r>
        <w:t xml:space="preserve">To the extent applicable in respect of the </w:t>
      </w:r>
      <w:r w:rsidR="0023117A">
        <w:t>Goods</w:t>
      </w:r>
      <w:r>
        <w:t>:</w:t>
      </w:r>
    </w:p>
    <w:p w:rsidRPr="00D46736" w:rsidR="000C2EB4" w:rsidP="005054C7" w:rsidRDefault="000C2EB4" w14:paraId="7CDE18D2" w14:textId="77777777">
      <w:pPr>
        <w:pStyle w:val="ACLevel3"/>
      </w:pPr>
      <w:r w:rsidRPr="00D46736">
        <w:t xml:space="preserve">In accordance with Regulation (EC) No. 300/2008; from the </w:t>
      </w:r>
      <w:proofErr w:type="gramStart"/>
      <w:r w:rsidRPr="00D46736">
        <w:t>29th</w:t>
      </w:r>
      <w:proofErr w:type="gramEnd"/>
      <w:r w:rsidRPr="00D46736">
        <w:t xml:space="preserve"> April 2012 all supplies introduced airside are required to be delivered by “Known Suppliers” or subjected to 100% screening.</w:t>
      </w:r>
    </w:p>
    <w:p w:rsidR="00950F77" w:rsidP="005054C7" w:rsidRDefault="000C2EB4" w14:paraId="21A9A93A" w14:textId="7F0BF137">
      <w:pPr>
        <w:pStyle w:val="ACLevel3"/>
      </w:pPr>
      <w:r w:rsidRPr="00D46736">
        <w:t xml:space="preserve">To become a “Known Supplier” the preferred bidder will be required to complete </w:t>
      </w:r>
      <w:r w:rsidR="005054C7">
        <w:t xml:space="preserve">a </w:t>
      </w:r>
      <w:r w:rsidRPr="00D46736">
        <w:t>“declaration of Commitments” within two days of being requested to do so by the Contracting Authority</w:t>
      </w:r>
      <w:r w:rsidR="005054C7">
        <w:t xml:space="preserve"> (in the form provided to the preferred tenderer by the Contracting Authority)</w:t>
      </w:r>
      <w:r w:rsidRPr="00D46736">
        <w:t>, after which should they have failed to do so they may have been deemed to have withdrawn their Tender and this may result in their Tender being passed over in favour of the next most suitable Tender.</w:t>
      </w:r>
    </w:p>
    <w:p w:rsidRPr="00B9290C" w:rsidR="00C07716" w:rsidP="00B9290C" w:rsidRDefault="00C07716" w14:paraId="0831D693" w14:textId="76F469AF">
      <w:pPr>
        <w:pStyle w:val="ACLevel1"/>
        <w:keepNext/>
        <w:spacing w:before="0" w:line="22" w:lineRule="atLeast"/>
        <w:rPr>
          <w:rStyle w:val="ACLevel1asheadingtext"/>
          <w:bCs w:val="0"/>
        </w:rPr>
      </w:pPr>
      <w:proofErr w:type="spellStart"/>
      <w:r w:rsidRPr="00B9290C">
        <w:rPr>
          <w:rStyle w:val="ACLevel1asheadingtext"/>
          <w:bCs w:val="0"/>
        </w:rPr>
        <w:t>i</w:t>
      </w:r>
      <w:r w:rsidRPr="00B9290C" w:rsidR="0002654F">
        <w:rPr>
          <w:rStyle w:val="ACLevel1asheadingtext"/>
          <w:bCs w:val="0"/>
        </w:rPr>
        <w:t>S</w:t>
      </w:r>
      <w:r w:rsidRPr="00B9290C">
        <w:rPr>
          <w:rStyle w:val="ACLevel1asheadingtext"/>
          <w:bCs w:val="0"/>
        </w:rPr>
        <w:t>upplier</w:t>
      </w:r>
      <w:proofErr w:type="spellEnd"/>
    </w:p>
    <w:p w:rsidRPr="00C07716" w:rsidR="00C07716" w:rsidP="00875804" w:rsidRDefault="00C07716" w14:paraId="22D0EB10" w14:textId="3668DA97">
      <w:pPr>
        <w:pStyle w:val="ACLevel2"/>
        <w:numPr>
          <w:ilvl w:val="1"/>
          <w:numId w:val="36"/>
        </w:numPr>
        <w:spacing w:before="0" w:after="240"/>
      </w:pPr>
      <w:r>
        <w:t>I</w:t>
      </w:r>
      <w:r w:rsidRPr="00C07716">
        <w:t xml:space="preserve">f you are awarded business by </w:t>
      </w:r>
      <w:r w:rsidR="003E5F78">
        <w:t>t</w:t>
      </w:r>
      <w:r w:rsidR="009A15D3">
        <w:t xml:space="preserve">he Contracting </w:t>
      </w:r>
      <w:r w:rsidR="000D4B82">
        <w:t>Authority,</w:t>
      </w:r>
      <w:r w:rsidRPr="00C07716">
        <w:t xml:space="preserve"> you may be invited to register and use our supplier portal</w:t>
      </w:r>
      <w:r>
        <w:t xml:space="preserve"> (oracle)</w:t>
      </w:r>
      <w:r w:rsidRPr="00C07716">
        <w:t xml:space="preserve">. Registration will normally be initiated by </w:t>
      </w:r>
      <w:r w:rsidR="003E5F78">
        <w:t>t</w:t>
      </w:r>
      <w:r w:rsidR="009A15D3">
        <w:t>he Contracting Authority</w:t>
      </w:r>
      <w:r w:rsidRPr="00C07716">
        <w:t xml:space="preserve"> sending the supplier an email invitation to register.</w:t>
      </w:r>
    </w:p>
    <w:p w:rsidRPr="00C07716" w:rsidR="00C07716" w:rsidP="00BA2B58" w:rsidRDefault="00C07716" w14:paraId="43D67943" w14:textId="7E2835BF">
      <w:pPr>
        <w:pStyle w:val="ACLevel2"/>
        <w:spacing w:before="0" w:after="240"/>
      </w:pPr>
      <w:r w:rsidRPr="00C07716">
        <w:t xml:space="preserve">This is a </w:t>
      </w:r>
      <w:proofErr w:type="gramStart"/>
      <w:r w:rsidRPr="00C07716">
        <w:t>web based</w:t>
      </w:r>
      <w:proofErr w:type="gramEnd"/>
      <w:r w:rsidRPr="00C07716">
        <w:t xml:space="preserve"> portal which will give you limited access to our transactional systems and visibility of your agreements, purchase orders, receipts, invoices, payments etc. In addition, you can request changes to various data via the portal which can then be changed subject to approval by </w:t>
      </w:r>
      <w:r w:rsidR="003E5F78">
        <w:t>t</w:t>
      </w:r>
      <w:r w:rsidR="009A15D3">
        <w:t>he Contracting Authority</w:t>
      </w:r>
      <w:r w:rsidRPr="00C07716">
        <w:t>.</w:t>
      </w:r>
    </w:p>
    <w:p w:rsidRPr="00C07716" w:rsidR="00C07716" w:rsidP="00BA2B58" w:rsidRDefault="00C07716" w14:paraId="15F6DEE0" w14:textId="5EFA8AEB">
      <w:pPr>
        <w:pStyle w:val="ACLevel2"/>
        <w:spacing w:before="0" w:after="240"/>
      </w:pPr>
      <w:r w:rsidRPr="00C07716">
        <w:t>Where relevant the portal will facilitate input by the supplier to the management of the relationship e.g. responding to assessment requests. Suppliers may also be invited to submit work completion requests for approval in certain cases.</w:t>
      </w:r>
    </w:p>
    <w:p w:rsidRPr="00C07716" w:rsidR="00C07716" w:rsidP="00BA2B58" w:rsidRDefault="00C07716" w14:paraId="3AD1018E" w14:textId="6369C336">
      <w:pPr>
        <w:pStyle w:val="ACLevel2"/>
        <w:spacing w:before="0" w:after="240"/>
      </w:pPr>
      <w:r w:rsidRPr="00C07716">
        <w:t>The only prerequisite for the supplier to use the portal is access to the internet.</w:t>
      </w:r>
    </w:p>
    <w:p w:rsidR="00C07716" w:rsidP="00BA2B58" w:rsidRDefault="00C07716" w14:paraId="7F3577AE" w14:textId="6D3C4E50">
      <w:pPr>
        <w:pStyle w:val="ACLevel2"/>
        <w:spacing w:before="0" w:after="240"/>
      </w:pPr>
      <w:r w:rsidRPr="00C07716">
        <w:t>When invited to use the supplier portal use will be mandatory as a condition of award.</w:t>
      </w:r>
    </w:p>
    <w:p w:rsidRPr="00F03102" w:rsidR="007811C5" w:rsidP="00F03102" w:rsidRDefault="007811C5" w14:paraId="1B14762E" w14:textId="7FBF471A">
      <w:pPr>
        <w:pStyle w:val="ACLevel1"/>
        <w:keepNext/>
        <w:spacing w:before="0" w:line="22" w:lineRule="atLeast"/>
        <w:rPr>
          <w:rStyle w:val="ACLevel1asheadingtext"/>
          <w:bCs w:val="0"/>
        </w:rPr>
      </w:pPr>
      <w:r w:rsidRPr="00F03102">
        <w:rPr>
          <w:rStyle w:val="ACLevel1asheadingtext"/>
          <w:bCs w:val="0"/>
        </w:rPr>
        <w:t>Data Protection</w:t>
      </w:r>
    </w:p>
    <w:p w:rsidR="007811C5" w:rsidP="00875804" w:rsidRDefault="00047F38" w14:paraId="5172B856" w14:textId="1DEEC95D">
      <w:pPr>
        <w:pStyle w:val="ACLevel2"/>
        <w:numPr>
          <w:ilvl w:val="1"/>
          <w:numId w:val="31"/>
        </w:numPr>
        <w:spacing w:before="0" w:after="240" w:line="22" w:lineRule="atLeast"/>
      </w:pPr>
      <w:r w:rsidRPr="00047F38">
        <w:t>Where persona</w:t>
      </w:r>
      <w:r w:rsidR="00E03208">
        <w:t xml:space="preserve">l information is requested from </w:t>
      </w:r>
      <w:r w:rsidRPr="00047F38">
        <w:t>Tenderers, this information will be kept confidential and will only be used for the evaluation of submissions and in the case a Tenderer is successful to verify performance of the Contract.  Tenderers submitting personal information on behalf of their employees should only include information relevant to the response required (date of birth, nationality, add</w:t>
      </w:r>
      <w:r w:rsidR="00E03208">
        <w:t xml:space="preserve">ress, etc. are not required). </w:t>
      </w:r>
      <w:r w:rsidRPr="00047F38">
        <w:t xml:space="preserve">Tenderers should inform their employees that personal data is being provided to </w:t>
      </w:r>
      <w:r w:rsidR="00117692">
        <w:t>t</w:t>
      </w:r>
      <w:r w:rsidR="009A15D3">
        <w:t>he Contracting Authority</w:t>
      </w:r>
      <w:r w:rsidRPr="00047F38">
        <w:t xml:space="preserve"> plc as part of the tender submission. Where the Tenderer is unsuccessful, </w:t>
      </w:r>
      <w:r w:rsidR="00117692">
        <w:t>t</w:t>
      </w:r>
      <w:r w:rsidR="009A15D3">
        <w:t>he Contracting Authority</w:t>
      </w:r>
      <w:r w:rsidRPr="00047F38">
        <w:t xml:space="preserve"> will delete all personal data within six (6) year of advising the</w:t>
      </w:r>
      <w:r w:rsidR="00E03208">
        <w:t xml:space="preserve"> </w:t>
      </w:r>
      <w:r w:rsidRPr="00047F38">
        <w:t xml:space="preserve">Tenderer that they were unsuccessful.  Where the Tenderer is successful, </w:t>
      </w:r>
      <w:r w:rsidR="00117692">
        <w:t>t</w:t>
      </w:r>
      <w:r w:rsidR="009A15D3">
        <w:t>he Contracting Authority</w:t>
      </w:r>
      <w:r w:rsidRPr="00047F38">
        <w:t xml:space="preserve"> will delete all personal information within six (6) years of contract end, for whatever reason.  </w:t>
      </w:r>
      <w:r w:rsidR="009A15D3">
        <w:t>The Contracting Authority</w:t>
      </w:r>
      <w:r w:rsidRPr="00047F38">
        <w:t xml:space="preserve"> reserves the right if required under law to provide this personal information to the relevant authority.</w:t>
      </w:r>
    </w:p>
    <w:p w:rsidR="007811C5" w:rsidP="00875804" w:rsidRDefault="00E03208" w14:paraId="156A3533" w14:textId="6B21E4B0">
      <w:pPr>
        <w:pStyle w:val="ACLevel2"/>
        <w:numPr>
          <w:ilvl w:val="1"/>
          <w:numId w:val="28"/>
        </w:numPr>
        <w:spacing w:before="0" w:after="240" w:line="22" w:lineRule="atLeast"/>
      </w:pPr>
      <w:r w:rsidRPr="00E03208">
        <w:t xml:space="preserve">In certain circumstances the successful Tenderer (Supplier) will have access to personal data and </w:t>
      </w:r>
      <w:r w:rsidR="006B20D5">
        <w:t>t</w:t>
      </w:r>
      <w:r w:rsidR="009A15D3">
        <w:t>he Contracting Authority</w:t>
      </w:r>
      <w:r w:rsidRPr="00E03208">
        <w:t xml:space="preserve"> will require them to sign a Data Processing Addendum or Data Processing Protocol and in discharging its obligations under the Contract, the Supplier is responsible for and shall comply with Data Protection Legislation (Regulation (EU) No 2016/679 of the European Parliament and of the Council of 27 April 2016 (General Data Protection Regulation) and</w:t>
      </w:r>
      <w:r>
        <w:t xml:space="preserve"> the Data Protection Act 2018). </w:t>
      </w:r>
      <w:r w:rsidRPr="00E03208">
        <w:t xml:space="preserve">The Supplier shall perform the services and discharge its obligations under the Contract in such a way that </w:t>
      </w:r>
      <w:r w:rsidR="006B20D5">
        <w:t>t</w:t>
      </w:r>
      <w:r w:rsidR="009A15D3">
        <w:t>he Contracting Authority</w:t>
      </w:r>
      <w:r w:rsidRPr="00E03208">
        <w:t xml:space="preserve"> complies with, and does not breach, its obligations under Data Protection Law.</w:t>
      </w:r>
    </w:p>
    <w:p w:rsidRPr="00440763" w:rsidR="004F66F4" w:rsidP="00440763" w:rsidRDefault="004F66F4" w14:paraId="33DA3089" w14:textId="253345C3">
      <w:pPr>
        <w:pStyle w:val="ACLevel1"/>
        <w:keepNext/>
        <w:spacing w:before="0" w:line="22" w:lineRule="atLeast"/>
        <w:rPr>
          <w:rStyle w:val="ACLevel1asheadingtext"/>
          <w:bCs w:val="0"/>
        </w:rPr>
      </w:pPr>
      <w:r w:rsidRPr="00440763">
        <w:rPr>
          <w:rStyle w:val="ACLevel1asheadingtext"/>
          <w:bCs w:val="0"/>
        </w:rPr>
        <w:t>Change in Tenderers</w:t>
      </w:r>
    </w:p>
    <w:p w:rsidR="004F66F4" w:rsidP="00875804" w:rsidRDefault="004F66F4" w14:paraId="419AC1E2" w14:textId="73E6F828">
      <w:pPr>
        <w:pStyle w:val="ACLevel2"/>
        <w:numPr>
          <w:ilvl w:val="1"/>
          <w:numId w:val="32"/>
        </w:numPr>
        <w:spacing w:before="0" w:after="240" w:line="22" w:lineRule="atLeast"/>
      </w:pPr>
      <w:r w:rsidRPr="004F66F4">
        <w:t>Any change in the ownership, structure or control of the Tenderer or any entity comprising the Tenderer after the Tenderer has submitted its response to the RFT must be notified to the Contracting Authority in writing (prior to the submission of any tender or BAFO) and may lead to disqualification of the Tenderer unless approved by the Contracting Authority in writing. The Contracting Authority reserves the right, at its absolute discretion, to withhold such approval for any such changes and to disqualify the Tenderer concerned from any further participation in the procurement process.</w:t>
      </w:r>
    </w:p>
    <w:p w:rsidRPr="00440763" w:rsidR="000056C6" w:rsidP="00440763" w:rsidRDefault="000056C6" w14:paraId="7ECB1887" w14:textId="6D56CD9B">
      <w:pPr>
        <w:pStyle w:val="ACLevel1"/>
        <w:keepNext/>
        <w:spacing w:before="0" w:line="22" w:lineRule="atLeast"/>
        <w:rPr>
          <w:rStyle w:val="ACLevel1asheadingtext"/>
          <w:bCs w:val="0"/>
        </w:rPr>
      </w:pPr>
      <w:r w:rsidRPr="00440763">
        <w:rPr>
          <w:rStyle w:val="ACLevel1asheadingtext"/>
          <w:bCs w:val="0"/>
        </w:rPr>
        <w:t>Supplier Performance Management</w:t>
      </w:r>
    </w:p>
    <w:p w:rsidR="000056C6" w:rsidP="00875804" w:rsidRDefault="000056C6" w14:paraId="401C1040" w14:textId="5C9E3BF8">
      <w:pPr>
        <w:pStyle w:val="ACLevel2"/>
        <w:numPr>
          <w:ilvl w:val="1"/>
          <w:numId w:val="33"/>
        </w:numPr>
        <w:spacing w:before="0" w:after="240" w:line="22" w:lineRule="atLeast"/>
      </w:pPr>
      <w:r>
        <w:t xml:space="preserve">The Contracting Authority operates a Supplier Performance Management process, </w:t>
      </w:r>
      <w:r w:rsidR="00710C43">
        <w:t xml:space="preserve">and </w:t>
      </w:r>
      <w:r>
        <w:t xml:space="preserve">Suppliers </w:t>
      </w:r>
      <w:r w:rsidR="00710C43">
        <w:t>may be</w:t>
      </w:r>
      <w:r>
        <w:t xml:space="preserve"> evaluated against pre-defined Key Performance Indicators (KPIs) and failure to meet these KPIs may result in Suspension o</w:t>
      </w:r>
      <w:r w:rsidR="00E03208">
        <w:t>r</w:t>
      </w:r>
      <w:r>
        <w:t xml:space="preserve"> Termination of this Contract.</w:t>
      </w:r>
      <w:r w:rsidR="00616717">
        <w:t xml:space="preserve"> </w:t>
      </w:r>
      <w:r w:rsidR="00702513">
        <w:t>The KPIs shall be developed during the first twelve (12) months of the Agreement and shall be applied from Year 2 onwards</w:t>
      </w:r>
      <w:r w:rsidR="00424F49">
        <w:t>.</w:t>
      </w:r>
      <w:r w:rsidR="00817DA1">
        <w:t xml:space="preserve"> KPI measures are expected to include</w:t>
      </w:r>
      <w:r w:rsidR="00A82F9E">
        <w:t xml:space="preserve"> delivery lead times</w:t>
      </w:r>
      <w:r w:rsidR="00A661B7">
        <w:t xml:space="preserve">, production capacity, quality control / defects, </w:t>
      </w:r>
      <w:r w:rsidR="00F659E2">
        <w:t>issue response times, etc.</w:t>
      </w:r>
    </w:p>
    <w:p w:rsidRPr="00440763" w:rsidR="005020C4" w:rsidP="00440763" w:rsidRDefault="005020C4" w14:paraId="10A496D9" w14:textId="6E3FD0A9">
      <w:pPr>
        <w:pStyle w:val="ACLevel1"/>
        <w:keepNext/>
        <w:spacing w:before="0" w:line="22" w:lineRule="atLeast"/>
        <w:rPr>
          <w:rStyle w:val="ACLevel1asheadingtext"/>
          <w:bCs w:val="0"/>
        </w:rPr>
      </w:pPr>
      <w:r w:rsidRPr="00440763">
        <w:rPr>
          <w:rStyle w:val="ACLevel1asheadingtext"/>
          <w:bCs w:val="0"/>
        </w:rPr>
        <w:t>Grievance / Dispute Procedures</w:t>
      </w:r>
    </w:p>
    <w:p w:rsidRPr="00937EDA" w:rsidR="000F5F70" w:rsidP="00875804" w:rsidRDefault="000F5F70" w14:paraId="2CD1D1E4" w14:textId="2DC0A5D5">
      <w:pPr>
        <w:pStyle w:val="ACLevel2"/>
        <w:numPr>
          <w:ilvl w:val="1"/>
          <w:numId w:val="34"/>
        </w:numPr>
        <w:spacing w:before="0" w:after="240" w:line="22" w:lineRule="atLeast"/>
      </w:pPr>
      <w:r w:rsidRPr="00937EDA">
        <w:t>All Tenderers shall have documented Grievance, Disciplinary and Disputes Procedures and if requested to, must make available to the Contracting Authority immediately.</w:t>
      </w:r>
      <w:r w:rsidR="00F32C03">
        <w:t xml:space="preserve"> </w:t>
      </w:r>
      <w:r w:rsidRPr="00937EDA">
        <w:t>Tenderers should advise the Contracting Authority of any on-going or potential disputes at the time of Tendering.</w:t>
      </w:r>
    </w:p>
    <w:p w:rsidR="00D475D8" w:rsidP="00440763" w:rsidRDefault="009560D4" w14:paraId="33A1F91D" w14:textId="5A8C83CB">
      <w:pPr>
        <w:pStyle w:val="ACLevel1"/>
        <w:keepNext/>
        <w:spacing w:before="0" w:line="22" w:lineRule="atLeast"/>
        <w:rPr>
          <w:rStyle w:val="ACLevel1asheadingtext"/>
          <w:bCs w:val="0"/>
        </w:rPr>
      </w:pPr>
      <w:r>
        <w:rPr>
          <w:rStyle w:val="ACLevel1asheadingtext"/>
          <w:bCs w:val="0"/>
        </w:rPr>
        <w:t>Reporting of Criminal Matters</w:t>
      </w:r>
    </w:p>
    <w:p w:rsidRPr="0069191F" w:rsidR="009560D4" w:rsidP="009560D4" w:rsidRDefault="009560D4" w14:paraId="40C88308" w14:textId="01B76393">
      <w:pPr>
        <w:pStyle w:val="ACLevel2"/>
        <w:numPr>
          <w:ilvl w:val="1"/>
          <w:numId w:val="62"/>
        </w:numPr>
        <w:spacing w:before="0" w:after="240"/>
      </w:pPr>
      <w:r w:rsidRPr="0069191F">
        <w:t xml:space="preserve">The </w:t>
      </w:r>
      <w:r>
        <w:t>Supplier</w:t>
      </w:r>
      <w:r w:rsidRPr="0069191F">
        <w:t xml:space="preserve"> shall, to the extent not prohibited by law and without prejudice to the right of any person to assert legal professional privilege with respect to any document, promptly inform the Client following being made aware of a genuine (not frivolous or vexatious) allegation, compla</w:t>
      </w:r>
      <w:r w:rsidR="0052574C">
        <w:t>i</w:t>
      </w:r>
      <w:r w:rsidRPr="0069191F">
        <w:t>nt or information with regard to any criminal offence related to the Project.</w:t>
      </w:r>
    </w:p>
    <w:p w:rsidRPr="00440763" w:rsidR="00BE6293" w:rsidP="00440763" w:rsidRDefault="00BE6293" w14:paraId="1B199039" w14:textId="1F845AF4">
      <w:pPr>
        <w:pStyle w:val="ACLevel1"/>
        <w:keepNext/>
        <w:spacing w:before="0" w:line="22" w:lineRule="atLeast"/>
        <w:rPr>
          <w:rStyle w:val="ACLevel1asheadingtext"/>
          <w:bCs w:val="0"/>
        </w:rPr>
      </w:pPr>
      <w:r w:rsidRPr="00440763">
        <w:rPr>
          <w:rStyle w:val="ACLevel1asheadingtext"/>
          <w:bCs w:val="0"/>
        </w:rPr>
        <w:t>Audit Rights</w:t>
      </w:r>
    </w:p>
    <w:p w:rsidRPr="0069191F" w:rsidR="00BE6293" w:rsidP="009560D4" w:rsidRDefault="00BE6293" w14:paraId="67819BBC" w14:textId="28E91B4B">
      <w:pPr>
        <w:pStyle w:val="ACLevel2"/>
        <w:numPr>
          <w:ilvl w:val="1"/>
          <w:numId w:val="63"/>
        </w:numPr>
        <w:spacing w:before="0" w:after="240" w:line="22" w:lineRule="atLeast"/>
      </w:pPr>
      <w:r w:rsidRPr="0069191F">
        <w:t xml:space="preserve">The </w:t>
      </w:r>
      <w:r w:rsidR="00C46055">
        <w:t>Supplier</w:t>
      </w:r>
      <w:r w:rsidRPr="0069191F">
        <w:t xml:space="preserve"> shall keep books and records of all financial transactions and expenditures in relation to the Project.</w:t>
      </w:r>
    </w:p>
    <w:p w:rsidRPr="0069191F" w:rsidR="00BE6293" w:rsidP="00875804" w:rsidRDefault="00BE6293" w14:paraId="2987ABF5" w14:textId="6191BE49">
      <w:pPr>
        <w:pStyle w:val="ACLevel2"/>
        <w:numPr>
          <w:ilvl w:val="1"/>
          <w:numId w:val="34"/>
        </w:numPr>
        <w:spacing w:before="0" w:after="240" w:line="22" w:lineRule="atLeast"/>
      </w:pPr>
      <w:r w:rsidRPr="0069191F">
        <w:t xml:space="preserve">The </w:t>
      </w:r>
      <w:r w:rsidRPr="0069191F" w:rsidR="000546AA">
        <w:t xml:space="preserve">Client and/or </w:t>
      </w:r>
      <w:r w:rsidR="00D3569C">
        <w:t>t</w:t>
      </w:r>
      <w:r w:rsidRPr="0069191F" w:rsidR="009A15D3">
        <w:t>he Contracting Authority</w:t>
      </w:r>
      <w:r w:rsidRPr="0069191F" w:rsidR="000546AA">
        <w:t xml:space="preserve"> (where relevant) </w:t>
      </w:r>
      <w:r w:rsidRPr="0069191F">
        <w:t xml:space="preserve">shall have rights, in relation to an alleged criminal offence, to review the books and records of the </w:t>
      </w:r>
      <w:r w:rsidR="00C46055">
        <w:t>Supplier</w:t>
      </w:r>
      <w:r w:rsidRPr="0069191F">
        <w:t xml:space="preserve"> or a Subcontractor in relation the Project and to take copies of documents, to the extent permitted by and without prejudice to the right of any person to assert legal profession privilege with respect to any document. </w:t>
      </w:r>
    </w:p>
    <w:p w:rsidRPr="0069191F" w:rsidR="006F1D3B" w:rsidP="00875804" w:rsidRDefault="00BE6293" w14:paraId="287C3B14" w14:textId="1CBF7CEC">
      <w:pPr>
        <w:pStyle w:val="ACLevel2"/>
        <w:numPr>
          <w:ilvl w:val="1"/>
          <w:numId w:val="34"/>
        </w:numPr>
        <w:spacing w:before="0" w:after="240" w:line="22" w:lineRule="atLeast"/>
      </w:pPr>
      <w:r w:rsidRPr="0069191F">
        <w:t xml:space="preserve">The </w:t>
      </w:r>
      <w:r w:rsidR="00C46055">
        <w:t>Supplier</w:t>
      </w:r>
      <w:r w:rsidRPr="0069191F">
        <w:t xml:space="preserve"> shall ensure that any subcontract of any tier imposes obligations on the subcontractor or supplier of any tier which are identical in effect to the obligations imposed on the </w:t>
      </w:r>
      <w:r w:rsidR="00C46055">
        <w:t>Supplier</w:t>
      </w:r>
      <w:r w:rsidRPr="0069191F">
        <w:t xml:space="preserve"> under this clause.</w:t>
      </w:r>
    </w:p>
    <w:p w:rsidRPr="005F230C" w:rsidR="0047554A" w:rsidP="0047554A" w:rsidRDefault="0047554A" w14:paraId="7BC6F6AC" w14:textId="7B172534">
      <w:pPr>
        <w:pStyle w:val="ACLevel3"/>
        <w:numPr>
          <w:ilvl w:val="0"/>
          <w:numId w:val="0"/>
        </w:numPr>
        <w:rPr>
          <w:szCs w:val="18"/>
        </w:rPr>
      </w:pPr>
    </w:p>
    <w:p w:rsidR="00C07716" w:rsidP="00C07716" w:rsidRDefault="00C07716" w14:paraId="1C22DDB4" w14:textId="77777777">
      <w:pPr>
        <w:pStyle w:val="ACLevel3"/>
        <w:numPr>
          <w:ilvl w:val="0"/>
          <w:numId w:val="0"/>
        </w:numPr>
      </w:pPr>
    </w:p>
    <w:p w:rsidR="00EC1D5B" w:rsidP="00FA056D" w:rsidRDefault="00EC1D5B" w14:paraId="711A1144" w14:textId="77777777">
      <w:pPr>
        <w:spacing w:before="0" w:after="240" w:line="22" w:lineRule="atLeast"/>
      </w:pPr>
    </w:p>
    <w:p w:rsidR="00EC1D5B" w:rsidP="00FA056D" w:rsidRDefault="00EC1D5B" w14:paraId="10155046" w14:textId="77777777">
      <w:pPr>
        <w:spacing w:before="0" w:after="240" w:line="22" w:lineRule="atLeast"/>
      </w:pPr>
    </w:p>
    <w:p w:rsidRPr="00D46736" w:rsidR="00950F77" w:rsidP="00FA056D" w:rsidRDefault="00950F77" w14:paraId="0EB768D1" w14:textId="77777777">
      <w:pPr>
        <w:pStyle w:val="Body"/>
        <w:spacing w:before="0" w:after="240" w:line="22" w:lineRule="atLeast"/>
        <w:sectPr w:rsidRPr="00D46736" w:rsidR="00950F77" w:rsidSect="0052349C">
          <w:headerReference w:type="default" r:id="rId22"/>
          <w:footerReference w:type="even" r:id="rId23"/>
          <w:footerReference w:type="default" r:id="rId24"/>
          <w:footerReference w:type="first" r:id="rId25"/>
          <w:pgSz w:w="11909" w:h="16839" w:orient="portrait" w:code="9"/>
          <w:pgMar w:top="1440" w:right="1440" w:bottom="1440" w:left="1440" w:header="720" w:footer="720" w:gutter="0"/>
          <w:cols w:space="708"/>
          <w:docGrid w:linePitch="360"/>
        </w:sectPr>
      </w:pP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A90457" w:rsidR="00CB409C" w:rsidTr="00763B12" w14:paraId="2484AD04" w14:textId="77777777">
        <w:tc>
          <w:tcPr>
            <w:tcW w:w="5000" w:type="pct"/>
            <w:shd w:val="clear" w:color="auto" w:fill="C4D52A"/>
          </w:tcPr>
          <w:p w:rsidRPr="00A90457" w:rsidR="00CB409C" w:rsidP="00092830" w:rsidRDefault="00DD6E1E" w14:paraId="02CD9974" w14:textId="0A583C8C">
            <w:pPr>
              <w:pStyle w:val="ACAppendix"/>
              <w:spacing w:before="60" w:after="60" w:line="22" w:lineRule="atLeast"/>
              <w:outlineLvl w:val="0"/>
            </w:pPr>
            <w:bookmarkStart w:name="_Toc235097947" w:id="2"/>
            <w:r>
              <w:t>:</w:t>
            </w:r>
            <w:r w:rsidR="000A673E">
              <w:t xml:space="preserve"> </w:t>
            </w:r>
            <w:r w:rsidR="00EE442B">
              <w:t xml:space="preserve">TENDER </w:t>
            </w:r>
            <w:r w:rsidR="00BA6F51">
              <w:t xml:space="preserve">SUBMISSION </w:t>
            </w:r>
            <w:r w:rsidR="00EE442B">
              <w:t>CHECKLIST</w:t>
            </w:r>
            <w:bookmarkEnd w:id="2"/>
          </w:p>
        </w:tc>
      </w:tr>
    </w:tbl>
    <w:p w:rsidR="00CB409C" w:rsidP="00FA056D" w:rsidRDefault="00CB409C" w14:paraId="10EE3CF0" w14:textId="77777777">
      <w:pPr>
        <w:spacing w:line="22" w:lineRule="atLeast"/>
      </w:pPr>
    </w:p>
    <w:p w:rsidRPr="0066665F" w:rsidR="009F3AC5" w:rsidP="009F3AC5" w:rsidRDefault="009F3AC5" w14:paraId="7C4A628E" w14:textId="107E6F25">
      <w:pPr>
        <w:spacing w:line="22" w:lineRule="atLeast"/>
        <w:ind w:left="0" w:firstLine="0"/>
        <w:rPr>
          <w:bCs/>
        </w:rPr>
      </w:pPr>
      <w:r w:rsidRPr="0066665F">
        <w:rPr>
          <w:bCs/>
        </w:rPr>
        <w:t>T</w:t>
      </w:r>
      <w:r>
        <w:rPr>
          <w:bCs/>
        </w:rPr>
        <w:t xml:space="preserve">he following checklist is provided as an </w:t>
      </w:r>
      <w:r w:rsidRPr="00BA2C40">
        <w:rPr>
          <w:bCs/>
          <w:i/>
          <w:iCs/>
        </w:rPr>
        <w:t>aide memoire</w:t>
      </w:r>
      <w:r>
        <w:rPr>
          <w:bCs/>
        </w:rPr>
        <w:t xml:space="preserve"> for Tenderers when compiling their tender submission.</w:t>
      </w:r>
      <w:r w:rsidR="00CF008F">
        <w:rPr>
          <w:bCs/>
        </w:rPr>
        <w:t xml:space="preserve"> It is the Tenderer’s responsibility</w:t>
      </w:r>
      <w:r w:rsidR="007942F7">
        <w:rPr>
          <w:bCs/>
        </w:rPr>
        <w:t xml:space="preserve"> to ensure that all tender deliverables are included in their submi</w:t>
      </w:r>
      <w:r w:rsidR="00DC02AC">
        <w:rPr>
          <w:bCs/>
        </w:rPr>
        <w:t>ssion.</w:t>
      </w:r>
    </w:p>
    <w:p w:rsidR="005054C7" w:rsidP="00FA056D" w:rsidRDefault="005054C7" w14:paraId="4822FC0F" w14:textId="77777777">
      <w:pPr>
        <w:spacing w:line="22" w:lineRule="atLeast"/>
      </w:pPr>
    </w:p>
    <w:tbl>
      <w:tblPr>
        <w:tblStyle w:val="TableGrid"/>
        <w:tblW w:w="8787" w:type="dxa"/>
        <w:tblLayout w:type="fixed"/>
        <w:tblLook w:val="04A0" w:firstRow="1" w:lastRow="0" w:firstColumn="1" w:lastColumn="0" w:noHBand="0" w:noVBand="1"/>
      </w:tblPr>
      <w:tblGrid>
        <w:gridCol w:w="3402"/>
        <w:gridCol w:w="4535"/>
        <w:gridCol w:w="850"/>
      </w:tblGrid>
      <w:tr w:rsidR="00F93296" w:rsidTr="002C78EF" w14:paraId="6161CCEB" w14:textId="77777777">
        <w:tc>
          <w:tcPr>
            <w:tcW w:w="3402" w:type="dxa"/>
            <w:shd w:val="clear" w:color="auto" w:fill="C4D52A"/>
            <w:vAlign w:val="center"/>
          </w:tcPr>
          <w:p w:rsidRPr="005676AC" w:rsidR="005676AC" w:rsidP="006F2401" w:rsidRDefault="0098405C" w14:paraId="22EC6A87" w14:textId="4604B7CB">
            <w:pPr>
              <w:spacing w:line="22" w:lineRule="atLeast"/>
              <w:ind w:left="0" w:firstLine="0"/>
              <w:jc w:val="left"/>
              <w:rPr>
                <w:b/>
                <w:bCs/>
              </w:rPr>
            </w:pPr>
            <w:r>
              <w:rPr>
                <w:b/>
                <w:bCs/>
              </w:rPr>
              <w:t xml:space="preserve">Tender </w:t>
            </w:r>
            <w:r w:rsidR="00AE5630">
              <w:rPr>
                <w:b/>
                <w:bCs/>
              </w:rPr>
              <w:t>Deliverable</w:t>
            </w:r>
          </w:p>
        </w:tc>
        <w:tc>
          <w:tcPr>
            <w:tcW w:w="4535" w:type="dxa"/>
            <w:shd w:val="clear" w:color="auto" w:fill="C4D52A"/>
          </w:tcPr>
          <w:p w:rsidRPr="005676AC" w:rsidR="005676AC" w:rsidP="002C78EF" w:rsidRDefault="0098405C" w14:paraId="62BF8605" w14:textId="5BCD12BB">
            <w:pPr>
              <w:spacing w:line="22" w:lineRule="atLeast"/>
              <w:ind w:left="0" w:firstLine="0"/>
              <w:jc w:val="left"/>
              <w:rPr>
                <w:b/>
                <w:bCs/>
              </w:rPr>
            </w:pPr>
            <w:r>
              <w:rPr>
                <w:b/>
                <w:bCs/>
              </w:rPr>
              <w:t>Reference Location</w:t>
            </w:r>
          </w:p>
        </w:tc>
        <w:tc>
          <w:tcPr>
            <w:tcW w:w="850" w:type="dxa"/>
            <w:shd w:val="clear" w:color="auto" w:fill="C4D52A"/>
            <w:vAlign w:val="center"/>
          </w:tcPr>
          <w:p w:rsidRPr="005676AC" w:rsidR="005676AC" w:rsidP="006F2401" w:rsidRDefault="00482A72" w14:paraId="68856ADF" w14:textId="28FC6B97">
            <w:pPr>
              <w:spacing w:line="22" w:lineRule="atLeast"/>
              <w:ind w:left="0" w:firstLine="0"/>
              <w:jc w:val="center"/>
              <w:rPr>
                <w:b/>
                <w:bCs/>
              </w:rPr>
            </w:pPr>
            <w:r>
              <w:rPr>
                <w:b/>
                <w:bCs/>
              </w:rPr>
              <w:t>Y / N</w:t>
            </w:r>
          </w:p>
        </w:tc>
      </w:tr>
      <w:tr w:rsidR="00191C4D" w:rsidTr="002C78EF" w14:paraId="157819A3" w14:textId="77777777">
        <w:tc>
          <w:tcPr>
            <w:tcW w:w="3402" w:type="dxa"/>
            <w:vAlign w:val="center"/>
          </w:tcPr>
          <w:p w:rsidRPr="0098016D" w:rsidR="006F4E93" w:rsidP="006F4E93" w:rsidRDefault="006F4E93" w14:paraId="50EE63D7" w14:textId="14D65030">
            <w:pPr>
              <w:spacing w:line="22" w:lineRule="atLeast"/>
              <w:ind w:left="0" w:firstLine="0"/>
              <w:jc w:val="left"/>
            </w:pPr>
            <w:r>
              <w:t>Product Data Sheets</w:t>
            </w:r>
          </w:p>
        </w:tc>
        <w:tc>
          <w:tcPr>
            <w:tcW w:w="4535" w:type="dxa"/>
          </w:tcPr>
          <w:p w:rsidR="006F4E93" w:rsidP="002C78EF" w:rsidRDefault="006F4E93" w14:paraId="50AC5A20" w14:textId="43A96DBC">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6F4E93" w:rsidP="006F4E93" w:rsidRDefault="006F4E93" w14:paraId="64791DC6" w14:textId="1769CB63">
            <w:pPr>
              <w:spacing w:line="22" w:lineRule="atLeast"/>
              <w:ind w:left="0" w:firstLine="0"/>
              <w:jc w:val="center"/>
            </w:pPr>
          </w:p>
        </w:tc>
      </w:tr>
      <w:tr w:rsidR="00191C4D" w:rsidTr="002C78EF" w14:paraId="6B46D808" w14:textId="77777777">
        <w:tc>
          <w:tcPr>
            <w:tcW w:w="3402" w:type="dxa"/>
            <w:vAlign w:val="center"/>
          </w:tcPr>
          <w:p w:rsidRPr="0098016D" w:rsidR="006F4E93" w:rsidP="006F4E93" w:rsidRDefault="006F4E93" w14:paraId="0C6B90DF" w14:textId="364E9E22">
            <w:pPr>
              <w:spacing w:line="22" w:lineRule="atLeast"/>
              <w:ind w:left="0" w:firstLine="0"/>
              <w:jc w:val="left"/>
            </w:pPr>
            <w:r>
              <w:t>Test Certificates</w:t>
            </w:r>
          </w:p>
        </w:tc>
        <w:tc>
          <w:tcPr>
            <w:tcW w:w="4535" w:type="dxa"/>
          </w:tcPr>
          <w:p w:rsidR="006F4E93" w:rsidP="002C78EF" w:rsidRDefault="006F4E93" w14:paraId="4C265737" w14:textId="55E38B94">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6F4E93" w:rsidP="006F4E93" w:rsidRDefault="006F4E93" w14:paraId="15A1625A" w14:textId="2CD6EBF1">
            <w:pPr>
              <w:spacing w:line="22" w:lineRule="atLeast"/>
              <w:ind w:left="0" w:firstLine="0"/>
              <w:jc w:val="center"/>
            </w:pPr>
          </w:p>
        </w:tc>
      </w:tr>
      <w:tr w:rsidR="00735F4F" w:rsidTr="006F2401" w14:paraId="0ED31C4A" w14:textId="77777777">
        <w:tc>
          <w:tcPr>
            <w:tcW w:w="3402" w:type="dxa"/>
            <w:vAlign w:val="center"/>
          </w:tcPr>
          <w:p w:rsidR="00735F4F" w:rsidP="006F2401" w:rsidRDefault="00735F4F" w14:paraId="40369B1B" w14:textId="77777777">
            <w:pPr>
              <w:spacing w:line="22" w:lineRule="atLeast"/>
              <w:ind w:left="0" w:firstLine="0"/>
              <w:jc w:val="left"/>
            </w:pPr>
            <w:r>
              <w:t>Statement of Compliance</w:t>
            </w:r>
          </w:p>
        </w:tc>
        <w:tc>
          <w:tcPr>
            <w:tcW w:w="4535" w:type="dxa"/>
          </w:tcPr>
          <w:p w:rsidR="00735F4F" w:rsidP="006F2401" w:rsidRDefault="00735F4F" w14:paraId="09E92E6F" w14:textId="77777777">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735F4F" w:rsidP="006F2401" w:rsidRDefault="00735F4F" w14:paraId="51A700B6" w14:textId="77777777">
            <w:pPr>
              <w:spacing w:line="22" w:lineRule="atLeast"/>
              <w:ind w:left="0" w:firstLine="0"/>
              <w:jc w:val="center"/>
            </w:pPr>
          </w:p>
        </w:tc>
      </w:tr>
      <w:tr w:rsidR="00117495" w:rsidTr="002C78EF" w14:paraId="3A8A6D0F" w14:textId="77777777">
        <w:tc>
          <w:tcPr>
            <w:tcW w:w="3402" w:type="dxa"/>
            <w:vAlign w:val="center"/>
          </w:tcPr>
          <w:p w:rsidR="00117495" w:rsidP="00117495" w:rsidRDefault="00117495" w14:paraId="6FE51934" w14:textId="33913971">
            <w:pPr>
              <w:spacing w:line="22" w:lineRule="atLeast"/>
              <w:ind w:left="0" w:firstLine="0"/>
              <w:jc w:val="left"/>
            </w:pPr>
            <w:r>
              <w:t>Reference Sites</w:t>
            </w:r>
          </w:p>
        </w:tc>
        <w:tc>
          <w:tcPr>
            <w:tcW w:w="4535" w:type="dxa"/>
          </w:tcPr>
          <w:p w:rsidR="00117495" w:rsidP="002C78EF" w:rsidRDefault="00117495" w14:paraId="4304CA70" w14:textId="6227CE18">
            <w:pPr>
              <w:spacing w:line="22" w:lineRule="atLeast"/>
              <w:ind w:left="0" w:firstLine="0"/>
              <w:jc w:val="left"/>
            </w:pPr>
            <w:r>
              <w:t xml:space="preserve">RFT Volume 1, </w:t>
            </w:r>
            <w:r w:rsidRPr="0098016D">
              <w:t xml:space="preserve">Section 6.2 </w:t>
            </w:r>
            <w:r>
              <w:t>(</w:t>
            </w:r>
            <w:r w:rsidRPr="0098016D">
              <w:t>Award Criteria</w:t>
            </w:r>
            <w:r>
              <w:t>)</w:t>
            </w:r>
            <w:r w:rsidR="00DF099D">
              <w:t xml:space="preserve"> and </w:t>
            </w:r>
            <w:r w:rsidR="000C3F44">
              <w:t xml:space="preserve">Appendix </w:t>
            </w:r>
            <w:r w:rsidR="005D39F7">
              <w:t>7</w:t>
            </w:r>
          </w:p>
        </w:tc>
        <w:tc>
          <w:tcPr>
            <w:tcW w:w="850" w:type="dxa"/>
            <w:vAlign w:val="center"/>
          </w:tcPr>
          <w:p w:rsidR="00117495" w:rsidP="00117495" w:rsidRDefault="00117495" w14:paraId="29D70FEB" w14:textId="77777777">
            <w:pPr>
              <w:spacing w:line="22" w:lineRule="atLeast"/>
              <w:ind w:left="0" w:firstLine="0"/>
              <w:jc w:val="center"/>
            </w:pPr>
          </w:p>
        </w:tc>
      </w:tr>
      <w:tr w:rsidR="00117495" w:rsidTr="002C78EF" w14:paraId="303F0B98" w14:textId="77777777">
        <w:tc>
          <w:tcPr>
            <w:tcW w:w="3402" w:type="dxa"/>
            <w:vAlign w:val="center"/>
          </w:tcPr>
          <w:p w:rsidRPr="0098016D" w:rsidR="00117495" w:rsidP="00117495" w:rsidRDefault="00117495" w14:paraId="13C8F629" w14:textId="7B474AB4">
            <w:pPr>
              <w:spacing w:line="22" w:lineRule="atLeast"/>
              <w:ind w:left="0" w:firstLine="0"/>
              <w:jc w:val="left"/>
            </w:pPr>
            <w:r>
              <w:t>Production Capacity and Delivery Lead Times</w:t>
            </w:r>
          </w:p>
        </w:tc>
        <w:tc>
          <w:tcPr>
            <w:tcW w:w="4535" w:type="dxa"/>
          </w:tcPr>
          <w:p w:rsidR="00117495" w:rsidP="002C78EF" w:rsidRDefault="00117495" w14:paraId="5BCD5917" w14:textId="67AF67F3">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117495" w:rsidP="00117495" w:rsidRDefault="00117495" w14:paraId="1F984941" w14:textId="5D6A8DC3">
            <w:pPr>
              <w:spacing w:line="22" w:lineRule="atLeast"/>
              <w:ind w:left="0" w:firstLine="0"/>
              <w:jc w:val="center"/>
            </w:pPr>
          </w:p>
        </w:tc>
      </w:tr>
      <w:tr w:rsidR="00117495" w:rsidTr="002C78EF" w14:paraId="4755B09D" w14:textId="77777777">
        <w:tc>
          <w:tcPr>
            <w:tcW w:w="3402" w:type="dxa"/>
            <w:vAlign w:val="center"/>
          </w:tcPr>
          <w:p w:rsidR="00117495" w:rsidP="00117495" w:rsidRDefault="00117495" w14:paraId="393645CB" w14:textId="5DBC7CF2">
            <w:pPr>
              <w:spacing w:line="22" w:lineRule="atLeast"/>
              <w:ind w:left="0" w:firstLine="0"/>
              <w:jc w:val="left"/>
            </w:pPr>
            <w:r>
              <w:t>Product Development and Innovation</w:t>
            </w:r>
          </w:p>
        </w:tc>
        <w:tc>
          <w:tcPr>
            <w:tcW w:w="4535" w:type="dxa"/>
          </w:tcPr>
          <w:p w:rsidR="00117495" w:rsidP="002C78EF" w:rsidRDefault="00117495" w14:paraId="722056A8" w14:textId="5FEFED57">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117495" w:rsidP="00117495" w:rsidRDefault="00117495" w14:paraId="5DA96A09" w14:textId="77777777">
            <w:pPr>
              <w:spacing w:line="22" w:lineRule="atLeast"/>
              <w:ind w:left="0" w:firstLine="0"/>
              <w:jc w:val="center"/>
            </w:pPr>
          </w:p>
        </w:tc>
      </w:tr>
      <w:tr w:rsidR="00117495" w:rsidTr="002C78EF" w14:paraId="1C923A32" w14:textId="77777777">
        <w:tc>
          <w:tcPr>
            <w:tcW w:w="3402" w:type="dxa"/>
            <w:vAlign w:val="center"/>
          </w:tcPr>
          <w:p w:rsidRPr="0098016D" w:rsidR="00117495" w:rsidP="00117495" w:rsidRDefault="00117495" w14:paraId="3F29C9EF" w14:textId="3CBF47F7">
            <w:pPr>
              <w:spacing w:line="22" w:lineRule="atLeast"/>
              <w:ind w:left="0" w:firstLine="0"/>
              <w:jc w:val="left"/>
            </w:pPr>
            <w:r>
              <w:t>Environmental Sustainability</w:t>
            </w:r>
          </w:p>
        </w:tc>
        <w:tc>
          <w:tcPr>
            <w:tcW w:w="4535" w:type="dxa"/>
          </w:tcPr>
          <w:p w:rsidR="00117495" w:rsidP="002C78EF" w:rsidRDefault="00117495" w14:paraId="4134ADB7" w14:textId="74A497A0">
            <w:pPr>
              <w:spacing w:line="22" w:lineRule="atLeast"/>
              <w:ind w:left="0" w:firstLine="0"/>
              <w:jc w:val="left"/>
            </w:pPr>
            <w:r>
              <w:t xml:space="preserve">RFT Volume 1, </w:t>
            </w:r>
            <w:r w:rsidRPr="0098016D">
              <w:t xml:space="preserve">Section 6.2 </w:t>
            </w:r>
            <w:r>
              <w:t>(</w:t>
            </w:r>
            <w:r w:rsidRPr="0098016D">
              <w:t>Award Criteria</w:t>
            </w:r>
            <w:r>
              <w:t>)</w:t>
            </w:r>
          </w:p>
        </w:tc>
        <w:tc>
          <w:tcPr>
            <w:tcW w:w="850" w:type="dxa"/>
            <w:vAlign w:val="center"/>
          </w:tcPr>
          <w:p w:rsidR="00117495" w:rsidP="00117495" w:rsidRDefault="00117495" w14:paraId="1CF921CB" w14:textId="77777777">
            <w:pPr>
              <w:spacing w:line="22" w:lineRule="atLeast"/>
              <w:ind w:left="0" w:firstLine="0"/>
              <w:jc w:val="center"/>
            </w:pPr>
          </w:p>
        </w:tc>
      </w:tr>
      <w:tr w:rsidR="00200F9D" w:rsidTr="006F2401" w14:paraId="141CEAAD" w14:textId="77777777">
        <w:tc>
          <w:tcPr>
            <w:tcW w:w="3402" w:type="dxa"/>
            <w:vAlign w:val="center"/>
          </w:tcPr>
          <w:p w:rsidR="00200F9D" w:rsidP="006F2401" w:rsidRDefault="00200F9D" w14:paraId="74B79BE0" w14:textId="77777777">
            <w:pPr>
              <w:spacing w:line="22" w:lineRule="atLeast"/>
              <w:ind w:left="0" w:firstLine="0"/>
              <w:jc w:val="left"/>
            </w:pPr>
            <w:r w:rsidRPr="006562E2">
              <w:t>Form of Ten</w:t>
            </w:r>
            <w:r>
              <w:t>der</w:t>
            </w:r>
          </w:p>
        </w:tc>
        <w:tc>
          <w:tcPr>
            <w:tcW w:w="4535" w:type="dxa"/>
          </w:tcPr>
          <w:p w:rsidR="00200F9D" w:rsidP="006F2401" w:rsidRDefault="00200F9D" w14:paraId="42E3D5B6" w14:textId="77777777">
            <w:pPr>
              <w:spacing w:line="22" w:lineRule="atLeast"/>
              <w:ind w:left="0" w:firstLine="0"/>
              <w:jc w:val="left"/>
            </w:pPr>
            <w:r>
              <w:t>RFT Volume 1, Appendix 3</w:t>
            </w:r>
          </w:p>
        </w:tc>
        <w:tc>
          <w:tcPr>
            <w:tcW w:w="850" w:type="dxa"/>
            <w:vAlign w:val="center"/>
          </w:tcPr>
          <w:p w:rsidR="00200F9D" w:rsidP="006F2401" w:rsidRDefault="00200F9D" w14:paraId="398A9257" w14:textId="77777777">
            <w:pPr>
              <w:spacing w:line="22" w:lineRule="atLeast"/>
              <w:ind w:left="0" w:firstLine="0"/>
              <w:jc w:val="center"/>
            </w:pPr>
          </w:p>
        </w:tc>
      </w:tr>
      <w:tr w:rsidR="00200F9D" w:rsidTr="006F2401" w14:paraId="517BE631" w14:textId="77777777">
        <w:tc>
          <w:tcPr>
            <w:tcW w:w="3402" w:type="dxa"/>
            <w:vAlign w:val="center"/>
          </w:tcPr>
          <w:p w:rsidR="00200F9D" w:rsidP="006F2401" w:rsidRDefault="00200F9D" w14:paraId="3463A4DF" w14:textId="77777777">
            <w:pPr>
              <w:spacing w:line="22" w:lineRule="atLeast"/>
              <w:ind w:left="0" w:firstLine="0"/>
              <w:jc w:val="left"/>
            </w:pPr>
            <w:r w:rsidRPr="006562E2">
              <w:t>Tender Pricing Document</w:t>
            </w:r>
          </w:p>
        </w:tc>
        <w:tc>
          <w:tcPr>
            <w:tcW w:w="4535" w:type="dxa"/>
          </w:tcPr>
          <w:p w:rsidR="00200F9D" w:rsidP="006F2401" w:rsidRDefault="00200F9D" w14:paraId="6DB8D76D" w14:textId="77777777">
            <w:pPr>
              <w:spacing w:line="22" w:lineRule="atLeast"/>
              <w:ind w:left="0" w:firstLine="0"/>
              <w:jc w:val="left"/>
            </w:pPr>
            <w:r>
              <w:t xml:space="preserve">RFT Volume 1, </w:t>
            </w:r>
            <w:r w:rsidRPr="006562E2">
              <w:t>Appendix 4</w:t>
            </w:r>
          </w:p>
        </w:tc>
        <w:tc>
          <w:tcPr>
            <w:tcW w:w="850" w:type="dxa"/>
            <w:vAlign w:val="center"/>
          </w:tcPr>
          <w:p w:rsidR="00200F9D" w:rsidP="006F2401" w:rsidRDefault="00200F9D" w14:paraId="672D5753" w14:textId="77777777">
            <w:pPr>
              <w:spacing w:line="22" w:lineRule="atLeast"/>
              <w:ind w:left="0" w:firstLine="0"/>
              <w:jc w:val="center"/>
            </w:pPr>
          </w:p>
        </w:tc>
      </w:tr>
      <w:tr w:rsidR="00200F9D" w:rsidTr="006F2401" w14:paraId="5869E9F8" w14:textId="77777777">
        <w:tc>
          <w:tcPr>
            <w:tcW w:w="3402" w:type="dxa"/>
            <w:vAlign w:val="center"/>
          </w:tcPr>
          <w:p w:rsidR="00200F9D" w:rsidP="006F2401" w:rsidRDefault="00200F9D" w14:paraId="193AB3E1" w14:textId="77777777">
            <w:pPr>
              <w:spacing w:line="22" w:lineRule="atLeast"/>
              <w:ind w:left="0" w:firstLine="0"/>
              <w:jc w:val="left"/>
            </w:pPr>
            <w:r>
              <w:t>Confidentiality Agreement</w:t>
            </w:r>
          </w:p>
        </w:tc>
        <w:tc>
          <w:tcPr>
            <w:tcW w:w="4535" w:type="dxa"/>
          </w:tcPr>
          <w:p w:rsidR="00200F9D" w:rsidP="006F2401" w:rsidRDefault="00200F9D" w14:paraId="7C137C8D" w14:textId="77777777">
            <w:pPr>
              <w:spacing w:line="22" w:lineRule="atLeast"/>
              <w:ind w:left="0" w:firstLine="0"/>
              <w:jc w:val="left"/>
            </w:pPr>
            <w:r>
              <w:t>RFT Volume 1, Appendix 5</w:t>
            </w:r>
          </w:p>
        </w:tc>
        <w:tc>
          <w:tcPr>
            <w:tcW w:w="850" w:type="dxa"/>
            <w:vAlign w:val="center"/>
          </w:tcPr>
          <w:p w:rsidR="00200F9D" w:rsidP="006F2401" w:rsidRDefault="00200F9D" w14:paraId="129E27CF" w14:textId="77777777">
            <w:pPr>
              <w:spacing w:line="22" w:lineRule="atLeast"/>
              <w:ind w:left="0" w:firstLine="0"/>
              <w:jc w:val="center"/>
            </w:pPr>
          </w:p>
        </w:tc>
      </w:tr>
      <w:tr w:rsidR="00200F9D" w:rsidTr="006F2401" w14:paraId="1A4B54CE" w14:textId="77777777">
        <w:tc>
          <w:tcPr>
            <w:tcW w:w="3402" w:type="dxa"/>
            <w:vAlign w:val="center"/>
          </w:tcPr>
          <w:p w:rsidR="00200F9D" w:rsidP="006F2401" w:rsidRDefault="00200F9D" w14:paraId="7241AAA7" w14:textId="77777777">
            <w:pPr>
              <w:spacing w:line="22" w:lineRule="atLeast"/>
              <w:ind w:left="0" w:firstLine="0"/>
              <w:jc w:val="left"/>
            </w:pPr>
            <w:r>
              <w:t>Details about the Applicant</w:t>
            </w:r>
          </w:p>
        </w:tc>
        <w:tc>
          <w:tcPr>
            <w:tcW w:w="4535" w:type="dxa"/>
          </w:tcPr>
          <w:p w:rsidR="00200F9D" w:rsidP="006F2401" w:rsidRDefault="00200F9D" w14:paraId="5C3CC785" w14:textId="6A19607F">
            <w:pPr>
              <w:spacing w:line="22" w:lineRule="atLeast"/>
              <w:ind w:left="0" w:firstLine="0"/>
              <w:jc w:val="left"/>
            </w:pPr>
            <w:r>
              <w:t>RFT Volume 1, Appendix 6 Part A</w:t>
            </w:r>
          </w:p>
        </w:tc>
        <w:tc>
          <w:tcPr>
            <w:tcW w:w="850" w:type="dxa"/>
            <w:vAlign w:val="center"/>
          </w:tcPr>
          <w:p w:rsidR="00200F9D" w:rsidP="006F2401" w:rsidRDefault="00200F9D" w14:paraId="22BF2717" w14:textId="77777777">
            <w:pPr>
              <w:spacing w:line="22" w:lineRule="atLeast"/>
              <w:ind w:left="0" w:firstLine="0"/>
              <w:jc w:val="center"/>
            </w:pPr>
          </w:p>
        </w:tc>
      </w:tr>
      <w:tr w:rsidR="00200F9D" w:rsidTr="006F2401" w14:paraId="41C39626" w14:textId="77777777">
        <w:tc>
          <w:tcPr>
            <w:tcW w:w="3402" w:type="dxa"/>
            <w:vAlign w:val="center"/>
          </w:tcPr>
          <w:p w:rsidR="00200F9D" w:rsidP="006F2401" w:rsidRDefault="00200F9D" w14:paraId="57012632" w14:textId="77777777">
            <w:pPr>
              <w:spacing w:line="22" w:lineRule="atLeast"/>
              <w:ind w:left="0" w:firstLine="0"/>
              <w:jc w:val="left"/>
            </w:pPr>
            <w:r>
              <w:t>Eligibility</w:t>
            </w:r>
          </w:p>
        </w:tc>
        <w:tc>
          <w:tcPr>
            <w:tcW w:w="4535" w:type="dxa"/>
          </w:tcPr>
          <w:p w:rsidR="00200F9D" w:rsidP="006F2401" w:rsidRDefault="00200F9D" w14:paraId="62233151" w14:textId="5C639532">
            <w:pPr>
              <w:spacing w:line="22" w:lineRule="atLeast"/>
              <w:ind w:left="0" w:firstLine="0"/>
              <w:jc w:val="left"/>
            </w:pPr>
            <w:r>
              <w:t>RFT Volume 1, Appendix 6 Part B</w:t>
            </w:r>
          </w:p>
        </w:tc>
        <w:tc>
          <w:tcPr>
            <w:tcW w:w="850" w:type="dxa"/>
            <w:vAlign w:val="center"/>
          </w:tcPr>
          <w:p w:rsidR="00200F9D" w:rsidP="006F2401" w:rsidRDefault="00200F9D" w14:paraId="7B27D281" w14:textId="77777777">
            <w:pPr>
              <w:spacing w:line="22" w:lineRule="atLeast"/>
              <w:ind w:left="0" w:firstLine="0"/>
              <w:jc w:val="center"/>
            </w:pPr>
          </w:p>
        </w:tc>
      </w:tr>
      <w:tr w:rsidR="00200F9D" w:rsidTr="006F2401" w14:paraId="73E4E5AA" w14:textId="77777777">
        <w:tc>
          <w:tcPr>
            <w:tcW w:w="3402" w:type="dxa"/>
            <w:vAlign w:val="center"/>
          </w:tcPr>
          <w:p w:rsidR="00200F9D" w:rsidP="006F2401" w:rsidRDefault="00200F9D" w14:paraId="0764103E" w14:textId="77777777">
            <w:pPr>
              <w:spacing w:line="22" w:lineRule="atLeast"/>
              <w:ind w:left="0" w:firstLine="0"/>
              <w:jc w:val="left"/>
            </w:pPr>
            <w:r>
              <w:t>Financial Statements</w:t>
            </w:r>
          </w:p>
        </w:tc>
        <w:tc>
          <w:tcPr>
            <w:tcW w:w="4535" w:type="dxa"/>
          </w:tcPr>
          <w:p w:rsidR="00200F9D" w:rsidP="006F2401" w:rsidRDefault="00200F9D" w14:paraId="24CFC53C" w14:textId="334CCF08">
            <w:pPr>
              <w:spacing w:line="22" w:lineRule="atLeast"/>
              <w:ind w:left="0" w:firstLine="0"/>
              <w:jc w:val="left"/>
            </w:pPr>
            <w:r>
              <w:t>RFT Volume 1, Appendix 6 Part C</w:t>
            </w:r>
          </w:p>
        </w:tc>
        <w:tc>
          <w:tcPr>
            <w:tcW w:w="850" w:type="dxa"/>
            <w:vAlign w:val="center"/>
          </w:tcPr>
          <w:p w:rsidR="00200F9D" w:rsidP="006F2401" w:rsidRDefault="00200F9D" w14:paraId="51CE56CD" w14:textId="77777777">
            <w:pPr>
              <w:spacing w:line="22" w:lineRule="atLeast"/>
              <w:ind w:left="0" w:firstLine="0"/>
              <w:jc w:val="center"/>
            </w:pPr>
          </w:p>
        </w:tc>
      </w:tr>
      <w:tr w:rsidR="00200F9D" w:rsidTr="006F2401" w14:paraId="4F48BE11" w14:textId="77777777">
        <w:tc>
          <w:tcPr>
            <w:tcW w:w="3402" w:type="dxa"/>
            <w:vAlign w:val="center"/>
          </w:tcPr>
          <w:p w:rsidR="00200F9D" w:rsidP="006F2401" w:rsidRDefault="00200F9D" w14:paraId="2F4B99E1" w14:textId="77777777">
            <w:pPr>
              <w:spacing w:line="22" w:lineRule="atLeast"/>
              <w:ind w:left="0" w:firstLine="0"/>
              <w:jc w:val="left"/>
            </w:pPr>
            <w:r>
              <w:t>Legal Proceedings</w:t>
            </w:r>
          </w:p>
        </w:tc>
        <w:tc>
          <w:tcPr>
            <w:tcW w:w="4535" w:type="dxa"/>
          </w:tcPr>
          <w:p w:rsidR="00200F9D" w:rsidP="006F2401" w:rsidRDefault="00200F9D" w14:paraId="025B0E9B" w14:textId="7294CF66">
            <w:pPr>
              <w:spacing w:line="22" w:lineRule="atLeast"/>
              <w:ind w:left="0" w:firstLine="0"/>
              <w:jc w:val="left"/>
            </w:pPr>
            <w:r>
              <w:t>RFT Volume 1, Appendix 6 Part D</w:t>
            </w:r>
          </w:p>
        </w:tc>
        <w:tc>
          <w:tcPr>
            <w:tcW w:w="850" w:type="dxa"/>
            <w:vAlign w:val="center"/>
          </w:tcPr>
          <w:p w:rsidR="00200F9D" w:rsidP="006F2401" w:rsidRDefault="00200F9D" w14:paraId="7A4BF6D2" w14:textId="77777777">
            <w:pPr>
              <w:spacing w:line="22" w:lineRule="atLeast"/>
              <w:ind w:left="0" w:firstLine="0"/>
              <w:jc w:val="center"/>
            </w:pPr>
          </w:p>
        </w:tc>
      </w:tr>
      <w:tr w:rsidR="00200F9D" w:rsidTr="006F2401" w14:paraId="0B8A099A" w14:textId="77777777">
        <w:tc>
          <w:tcPr>
            <w:tcW w:w="3402" w:type="dxa"/>
            <w:vAlign w:val="center"/>
          </w:tcPr>
          <w:p w:rsidR="00200F9D" w:rsidP="006F2401" w:rsidRDefault="00200F9D" w14:paraId="34B0729C" w14:textId="77777777">
            <w:pPr>
              <w:spacing w:line="22" w:lineRule="atLeast"/>
              <w:ind w:left="0" w:firstLine="0"/>
              <w:jc w:val="left"/>
            </w:pPr>
            <w:r>
              <w:t>Insurances</w:t>
            </w:r>
          </w:p>
        </w:tc>
        <w:tc>
          <w:tcPr>
            <w:tcW w:w="4535" w:type="dxa"/>
          </w:tcPr>
          <w:p w:rsidR="00200F9D" w:rsidP="006F2401" w:rsidRDefault="00200F9D" w14:paraId="70299BBE" w14:textId="6C8EF9B4">
            <w:pPr>
              <w:spacing w:line="22" w:lineRule="atLeast"/>
              <w:ind w:left="0" w:firstLine="0"/>
              <w:jc w:val="left"/>
            </w:pPr>
            <w:r>
              <w:t>RFT Volume 1, Appendix 6 Part E</w:t>
            </w:r>
          </w:p>
        </w:tc>
        <w:tc>
          <w:tcPr>
            <w:tcW w:w="850" w:type="dxa"/>
            <w:vAlign w:val="center"/>
          </w:tcPr>
          <w:p w:rsidR="00200F9D" w:rsidP="006F2401" w:rsidRDefault="00200F9D" w14:paraId="0748B666" w14:textId="77777777">
            <w:pPr>
              <w:spacing w:line="22" w:lineRule="atLeast"/>
              <w:ind w:left="0" w:firstLine="0"/>
              <w:jc w:val="center"/>
            </w:pPr>
          </w:p>
        </w:tc>
      </w:tr>
      <w:tr w:rsidR="00200F9D" w:rsidTr="006F2401" w14:paraId="17C28E7D" w14:textId="77777777">
        <w:tc>
          <w:tcPr>
            <w:tcW w:w="3402" w:type="dxa"/>
            <w:vAlign w:val="center"/>
          </w:tcPr>
          <w:p w:rsidR="00200F9D" w:rsidP="006F2401" w:rsidRDefault="00200F9D" w14:paraId="499F024E" w14:textId="77777777">
            <w:pPr>
              <w:spacing w:line="22" w:lineRule="atLeast"/>
              <w:ind w:left="0" w:firstLine="0"/>
              <w:jc w:val="left"/>
            </w:pPr>
            <w:r>
              <w:t>Quality Management Systems</w:t>
            </w:r>
          </w:p>
        </w:tc>
        <w:tc>
          <w:tcPr>
            <w:tcW w:w="4535" w:type="dxa"/>
          </w:tcPr>
          <w:p w:rsidR="00200F9D" w:rsidP="006F2401" w:rsidRDefault="00200F9D" w14:paraId="74284E5D" w14:textId="75E40F59">
            <w:pPr>
              <w:spacing w:line="22" w:lineRule="atLeast"/>
              <w:ind w:left="0" w:firstLine="0"/>
              <w:jc w:val="left"/>
            </w:pPr>
            <w:r>
              <w:t>RFT Volume 1, Appendix 6 Part F</w:t>
            </w:r>
          </w:p>
        </w:tc>
        <w:tc>
          <w:tcPr>
            <w:tcW w:w="850" w:type="dxa"/>
            <w:vAlign w:val="center"/>
          </w:tcPr>
          <w:p w:rsidR="00200F9D" w:rsidP="006F2401" w:rsidRDefault="00200F9D" w14:paraId="4953326E" w14:textId="77777777">
            <w:pPr>
              <w:spacing w:line="22" w:lineRule="atLeast"/>
              <w:ind w:left="0" w:firstLine="0"/>
              <w:jc w:val="center"/>
            </w:pPr>
          </w:p>
        </w:tc>
      </w:tr>
      <w:tr w:rsidR="00200F9D" w:rsidTr="006F2401" w14:paraId="72CF0462" w14:textId="77777777">
        <w:tc>
          <w:tcPr>
            <w:tcW w:w="3402" w:type="dxa"/>
            <w:vAlign w:val="center"/>
          </w:tcPr>
          <w:p w:rsidR="00200F9D" w:rsidP="006F2401" w:rsidRDefault="00200F9D" w14:paraId="1DE113CD" w14:textId="77777777">
            <w:pPr>
              <w:spacing w:line="22" w:lineRule="atLeast"/>
              <w:ind w:left="0" w:firstLine="0"/>
              <w:jc w:val="left"/>
            </w:pPr>
            <w:r>
              <w:t>Environmental Management Systems</w:t>
            </w:r>
          </w:p>
        </w:tc>
        <w:tc>
          <w:tcPr>
            <w:tcW w:w="4535" w:type="dxa"/>
          </w:tcPr>
          <w:p w:rsidR="00200F9D" w:rsidP="006F2401" w:rsidRDefault="00200F9D" w14:paraId="5EC15066" w14:textId="7C5181D2">
            <w:pPr>
              <w:spacing w:line="22" w:lineRule="atLeast"/>
              <w:ind w:left="0" w:firstLine="0"/>
              <w:jc w:val="left"/>
            </w:pPr>
            <w:r>
              <w:t>RFT Volume 1, Appendix 6 Part G</w:t>
            </w:r>
          </w:p>
        </w:tc>
        <w:tc>
          <w:tcPr>
            <w:tcW w:w="850" w:type="dxa"/>
            <w:vAlign w:val="center"/>
          </w:tcPr>
          <w:p w:rsidR="00200F9D" w:rsidP="006F2401" w:rsidRDefault="00200F9D" w14:paraId="39364A59" w14:textId="77777777">
            <w:pPr>
              <w:spacing w:line="22" w:lineRule="atLeast"/>
              <w:ind w:left="0" w:firstLine="0"/>
              <w:jc w:val="center"/>
            </w:pPr>
          </w:p>
        </w:tc>
      </w:tr>
      <w:tr w:rsidR="00D26858" w:rsidTr="006F2401" w14:paraId="6EC9866D" w14:textId="77777777">
        <w:tc>
          <w:tcPr>
            <w:tcW w:w="3402" w:type="dxa"/>
            <w:vAlign w:val="center"/>
          </w:tcPr>
          <w:p w:rsidRPr="006562E2" w:rsidR="00D26858" w:rsidP="006F2401" w:rsidRDefault="00D26858" w14:paraId="38A7C596" w14:textId="77777777">
            <w:pPr>
              <w:spacing w:line="22" w:lineRule="atLeast"/>
              <w:ind w:left="0" w:firstLine="0"/>
              <w:jc w:val="left"/>
            </w:pPr>
            <w:r>
              <w:t>Pricing Schedules</w:t>
            </w:r>
          </w:p>
        </w:tc>
        <w:tc>
          <w:tcPr>
            <w:tcW w:w="4535" w:type="dxa"/>
          </w:tcPr>
          <w:p w:rsidR="00D26858" w:rsidP="006F2401" w:rsidRDefault="00D26858" w14:paraId="1753CABC" w14:textId="77777777">
            <w:pPr>
              <w:spacing w:line="22" w:lineRule="atLeast"/>
              <w:ind w:left="0" w:firstLine="0"/>
              <w:jc w:val="left"/>
            </w:pPr>
            <w:r>
              <w:t>RFT Volume 3</w:t>
            </w:r>
          </w:p>
        </w:tc>
        <w:tc>
          <w:tcPr>
            <w:tcW w:w="850" w:type="dxa"/>
            <w:vAlign w:val="center"/>
          </w:tcPr>
          <w:p w:rsidR="00D26858" w:rsidP="006F2401" w:rsidRDefault="00D26858" w14:paraId="04954D77" w14:textId="77777777">
            <w:pPr>
              <w:spacing w:line="22" w:lineRule="atLeast"/>
              <w:ind w:left="0" w:firstLine="0"/>
              <w:jc w:val="center"/>
            </w:pPr>
          </w:p>
        </w:tc>
      </w:tr>
    </w:tbl>
    <w:p w:rsidRPr="00D46736" w:rsidR="005054C7" w:rsidP="00FA056D" w:rsidRDefault="005054C7" w14:paraId="012C9E8D" w14:textId="77777777">
      <w:pPr>
        <w:spacing w:before="0" w:after="240" w:line="22" w:lineRule="atLeast"/>
      </w:pPr>
    </w:p>
    <w:p w:rsidR="00A40856" w:rsidP="00FA056D" w:rsidRDefault="00A40856" w14:paraId="1EA47C6F" w14:textId="741DF8D5">
      <w:pPr>
        <w:spacing w:before="0" w:after="240" w:line="22" w:lineRule="atLeast"/>
      </w:pPr>
    </w:p>
    <w:p w:rsidRPr="00D46736" w:rsidR="00A90457" w:rsidP="00FA056D" w:rsidRDefault="00A90457" w14:paraId="3CDFF57F" w14:textId="77777777">
      <w:pPr>
        <w:spacing w:before="0" w:after="240" w:line="22" w:lineRule="atLeast"/>
        <w:sectPr w:rsidRPr="00D46736" w:rsidR="00A90457" w:rsidSect="0052349C">
          <w:footerReference w:type="even" r:id="rId26"/>
          <w:footerReference w:type="default" r:id="rId27"/>
          <w:footerReference w:type="first" r:id="rId28"/>
          <w:pgSz w:w="11909" w:h="16839" w:orient="portrait" w:code="9"/>
          <w:pgMar w:top="1440" w:right="1440" w:bottom="1440" w:left="1440" w:header="720" w:footer="720" w:gutter="0"/>
          <w:cols w:space="708"/>
          <w:formProt w:val="0"/>
          <w:docGrid w:linePitch="360"/>
        </w:sectPr>
      </w:pP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A90457" w:rsidR="00CB409C" w:rsidTr="00763B12" w14:paraId="1B10C830" w14:textId="77777777">
        <w:tc>
          <w:tcPr>
            <w:tcW w:w="5000" w:type="pct"/>
            <w:shd w:val="clear" w:color="auto" w:fill="C4D52A"/>
          </w:tcPr>
          <w:p w:rsidRPr="00A90457" w:rsidR="00CB409C" w:rsidP="00092830" w:rsidRDefault="000B3BC4" w14:paraId="68F85CE6" w14:textId="53BFEDEA">
            <w:pPr>
              <w:pStyle w:val="ACAppendix"/>
              <w:shd w:val="clear" w:color="auto" w:fill="C4D52A"/>
              <w:spacing w:before="60" w:after="60" w:line="22" w:lineRule="atLeast"/>
              <w:outlineLvl w:val="0"/>
            </w:pPr>
            <w:bookmarkStart w:name="_Toc235097948" w:id="3"/>
            <w:r>
              <w:t xml:space="preserve">: </w:t>
            </w:r>
            <w:r w:rsidRPr="00A90457" w:rsidR="00A62B3F">
              <w:t>FORM OF TENDER</w:t>
            </w:r>
            <w:bookmarkEnd w:id="3"/>
          </w:p>
        </w:tc>
      </w:tr>
    </w:tbl>
    <w:p w:rsidRPr="00D46736" w:rsidR="00CB409C" w:rsidP="00FA056D" w:rsidRDefault="00CB409C" w14:paraId="3E6383ED" w14:textId="77777777">
      <w:pPr>
        <w:spacing w:before="0" w:after="240" w:line="22" w:lineRule="atLeast"/>
      </w:pPr>
    </w:p>
    <w:tbl>
      <w:tblPr>
        <w:tblW w:w="499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241"/>
      </w:tblGrid>
      <w:tr w:rsidRPr="00D46736" w:rsidR="00CB409C" w:rsidTr="00763B12" w14:paraId="5BB3FDFC" w14:textId="77777777">
        <w:tc>
          <w:tcPr>
            <w:tcW w:w="5000" w:type="pct"/>
          </w:tcPr>
          <w:p w:rsidRPr="00D46736" w:rsidR="00CB409C" w:rsidP="00FA056D" w:rsidRDefault="00CB409C" w14:paraId="0AC8FD8F" w14:textId="77777777">
            <w:pPr>
              <w:spacing w:before="0" w:after="240" w:line="22" w:lineRule="atLeast"/>
            </w:pPr>
            <w:r w:rsidRPr="00D46736">
              <w:t>For Office use only</w:t>
            </w:r>
          </w:p>
        </w:tc>
      </w:tr>
      <w:tr w:rsidRPr="00D46736" w:rsidR="00CB409C" w:rsidTr="00763B12" w14:paraId="288D8B9C" w14:textId="77777777">
        <w:trPr>
          <w:trHeight w:val="242"/>
        </w:trPr>
        <w:tc>
          <w:tcPr>
            <w:tcW w:w="5000" w:type="pct"/>
          </w:tcPr>
          <w:p w:rsidRPr="00D46736" w:rsidR="00CB409C" w:rsidP="00FA056D" w:rsidRDefault="009A15D3" w14:paraId="23239EBD" w14:textId="7EE0DD2E">
            <w:pPr>
              <w:spacing w:before="0" w:after="240" w:line="22" w:lineRule="atLeast"/>
            </w:pPr>
            <w:r>
              <w:t>The Contracting Authority</w:t>
            </w:r>
            <w:r w:rsidRPr="00D46736" w:rsidR="00E704DB">
              <w:t xml:space="preserve"> </w:t>
            </w:r>
            <w:r w:rsidRPr="00D46736" w:rsidR="00CB409C">
              <w:t xml:space="preserve">Group Procurement Reference: </w:t>
            </w:r>
            <w:r w:rsidR="00BF6592">
              <w:t>P21123</w:t>
            </w:r>
          </w:p>
        </w:tc>
      </w:tr>
    </w:tbl>
    <w:p w:rsidRPr="00D46736" w:rsidR="00CB409C" w:rsidP="00FA056D" w:rsidRDefault="00CB409C" w14:paraId="4B784572" w14:textId="77777777">
      <w:pPr>
        <w:spacing w:before="0" w:after="240" w:line="22" w:lineRule="atLeast"/>
      </w:pPr>
    </w:p>
    <w:p w:rsidRPr="00D46736" w:rsidR="00CB409C" w:rsidP="00FA056D" w:rsidRDefault="00D46736" w14:paraId="600D0340" w14:textId="6AEB1725">
      <w:pPr>
        <w:pStyle w:val="Body"/>
        <w:spacing w:before="0" w:after="240" w:line="22" w:lineRule="atLeast"/>
        <w:ind w:left="0" w:firstLine="0"/>
      </w:pPr>
      <w:r w:rsidRPr="00D46736">
        <w:t>Tenderers shall complete and return the following form of Tenderers’ Statement / Form of Tender printed on the Tenderers’ headed notepaper and signed by the Tenderer.</w:t>
      </w:r>
    </w:p>
    <w:p w:rsidRPr="00003731" w:rsidR="00CB409C" w:rsidP="00FA056D" w:rsidRDefault="00D46736" w14:paraId="09B9488A" w14:textId="1D268E97">
      <w:pPr>
        <w:pStyle w:val="Body"/>
        <w:spacing w:before="0" w:after="240" w:line="22" w:lineRule="atLeast"/>
        <w:rPr>
          <w:b/>
        </w:rPr>
      </w:pPr>
      <w:r w:rsidRPr="00003731">
        <w:rPr>
          <w:b/>
          <w:u w:val="single"/>
        </w:rPr>
        <w:t>TENDERERS’ STATEMENT</w:t>
      </w:r>
    </w:p>
    <w:p w:rsidRPr="00D46736" w:rsidR="00CB409C" w:rsidP="00FA056D" w:rsidRDefault="00CB409C" w14:paraId="0FD03166" w14:textId="59E1DF96">
      <w:pPr>
        <w:spacing w:before="0" w:after="240" w:line="22" w:lineRule="atLeast"/>
      </w:pPr>
      <w:r w:rsidRPr="00D46736">
        <w:t xml:space="preserve">TO: </w:t>
      </w:r>
      <w:r w:rsidR="00B20214">
        <w:t>daa plc</w:t>
      </w:r>
    </w:p>
    <w:p w:rsidRPr="00D46736" w:rsidR="00CB409C" w:rsidP="00F90813" w:rsidRDefault="00CB409C" w14:paraId="4103CB54" w14:textId="2F62CC6A">
      <w:pPr>
        <w:pStyle w:val="Body"/>
        <w:spacing w:before="0" w:after="240" w:line="22" w:lineRule="atLeast"/>
        <w:ind w:left="0" w:firstLine="0"/>
      </w:pPr>
      <w:r w:rsidRPr="00D46736">
        <w:t xml:space="preserve">RE: Request for Tenders for the </w:t>
      </w:r>
      <w:r w:rsidR="00BF6592">
        <w:t>Supply of Vehicle Threat Mitigation Bollards</w:t>
      </w:r>
    </w:p>
    <w:p w:rsidRPr="00D46736" w:rsidR="00CB409C" w:rsidP="00FA056D" w:rsidRDefault="00D46736" w14:paraId="08A91E09" w14:textId="13D47518">
      <w:pPr>
        <w:pStyle w:val="Body"/>
        <w:spacing w:before="0" w:after="240" w:line="22" w:lineRule="atLeast"/>
        <w:ind w:left="0" w:firstLine="0"/>
      </w:pPr>
      <w:r w:rsidRPr="00D46736">
        <w:t xml:space="preserve">Having examined your Request for Tenders (RFT) including the Instructions to Tenderers, Award Criteria, </w:t>
      </w:r>
      <w:r w:rsidR="006A32D7">
        <w:t>Employer</w:t>
      </w:r>
      <w:r w:rsidR="008F274D">
        <w:t>’s</w:t>
      </w:r>
      <w:r w:rsidRPr="0013225A" w:rsidR="002978A3">
        <w:rPr>
          <w:color w:val="FF0000"/>
        </w:rPr>
        <w:t xml:space="preserve"> </w:t>
      </w:r>
      <w:r w:rsidR="002978A3">
        <w:t>Requirements</w:t>
      </w:r>
      <w:r w:rsidRPr="00D46736">
        <w:t xml:space="preserve">, the </w:t>
      </w:r>
      <w:r w:rsidR="002978A3">
        <w:t>Contract</w:t>
      </w:r>
      <w:r w:rsidRPr="00D46736">
        <w:t>, we hereby agree and declare the following:</w:t>
      </w:r>
    </w:p>
    <w:p w:rsidR="00A34129" w:rsidP="00875804" w:rsidRDefault="00D46736" w14:paraId="69980647" w14:textId="2011FFE7">
      <w:pPr>
        <w:pStyle w:val="ACLevel1"/>
        <w:numPr>
          <w:ilvl w:val="0"/>
          <w:numId w:val="22"/>
        </w:numPr>
        <w:spacing w:before="0" w:line="22" w:lineRule="atLeast"/>
      </w:pPr>
      <w:r w:rsidRPr="00D46736">
        <w:t xml:space="preserve">We understand the nature and extent of the </w:t>
      </w:r>
      <w:r w:rsidR="00D1576B">
        <w:t>Goods</w:t>
      </w:r>
      <w:r w:rsidR="00DC788D">
        <w:t xml:space="preserve"> </w:t>
      </w:r>
      <w:r w:rsidRPr="00D46736">
        <w:t xml:space="preserve">required to be delivered as described in </w:t>
      </w:r>
      <w:r w:rsidR="004173E2">
        <w:t>Volume 2 (</w:t>
      </w:r>
      <w:r w:rsidR="002978A3">
        <w:t>Requirements</w:t>
      </w:r>
      <w:r w:rsidR="00323621">
        <w:t xml:space="preserve"> </w:t>
      </w:r>
      <w:r w:rsidR="008F340A">
        <w:t>and</w:t>
      </w:r>
      <w:r w:rsidR="00323621">
        <w:t xml:space="preserve"> Specifications</w:t>
      </w:r>
      <w:r w:rsidR="004173E2">
        <w:t>)</w:t>
      </w:r>
      <w:r w:rsidR="00BA5C5E">
        <w:t xml:space="preserve"> </w:t>
      </w:r>
      <w:r w:rsidRPr="00D46736">
        <w:t>to the RFT.</w:t>
      </w:r>
    </w:p>
    <w:p w:rsidRPr="00D46736" w:rsidR="00CB409C" w:rsidP="00875804" w:rsidRDefault="00D46736" w14:paraId="21E3ADAB" w14:textId="4BACA923">
      <w:pPr>
        <w:pStyle w:val="ACLevel1"/>
        <w:numPr>
          <w:ilvl w:val="0"/>
          <w:numId w:val="11"/>
        </w:numPr>
        <w:spacing w:before="0" w:line="22" w:lineRule="atLeast"/>
      </w:pPr>
      <w:r w:rsidRPr="00D46736">
        <w:t xml:space="preserve">We accept all of the </w:t>
      </w:r>
      <w:r w:rsidR="00AB5D00">
        <w:t>t</w:t>
      </w:r>
      <w:r w:rsidRPr="00D46736">
        <w:t xml:space="preserve">erms and </w:t>
      </w:r>
      <w:r w:rsidR="005054C7">
        <w:t>c</w:t>
      </w:r>
      <w:r w:rsidRPr="00D46736">
        <w:t xml:space="preserve">onditions of the </w:t>
      </w:r>
      <w:r w:rsidR="002978A3">
        <w:t>Contract</w:t>
      </w:r>
      <w:r w:rsidRPr="00D46736">
        <w:t xml:space="preserve"> and agree if awarded any contract to execute the</w:t>
      </w:r>
      <w:r w:rsidR="003D5659">
        <w:t xml:space="preserve"> </w:t>
      </w:r>
      <w:r w:rsidR="002978A3">
        <w:t>Contract</w:t>
      </w:r>
      <w:r w:rsidR="003D5659">
        <w:t xml:space="preserve"> at </w:t>
      </w:r>
      <w:r w:rsidR="00975F28">
        <w:t xml:space="preserve">Volume </w:t>
      </w:r>
      <w:r w:rsidR="001B0F38">
        <w:t>4</w:t>
      </w:r>
      <w:r w:rsidR="00975F28">
        <w:t xml:space="preserve"> (</w:t>
      </w:r>
      <w:r w:rsidR="00FC0830">
        <w:t xml:space="preserve">the </w:t>
      </w:r>
      <w:r w:rsidR="00975F28">
        <w:t xml:space="preserve">Contract) </w:t>
      </w:r>
      <w:r w:rsidRPr="00D46736">
        <w:t>to the RFT.</w:t>
      </w:r>
    </w:p>
    <w:p w:rsidRPr="00D46736" w:rsidR="00CB409C" w:rsidP="00875804" w:rsidRDefault="00D46736" w14:paraId="368A3A3C" w14:textId="275F346C">
      <w:pPr>
        <w:pStyle w:val="ACLevel1"/>
        <w:numPr>
          <w:ilvl w:val="0"/>
          <w:numId w:val="11"/>
        </w:numPr>
        <w:spacing w:before="0" w:line="22" w:lineRule="atLeast"/>
      </w:pPr>
      <w:r w:rsidRPr="00D46736">
        <w:t>We accept all the Awa</w:t>
      </w:r>
      <w:r w:rsidR="007D4D8C">
        <w:t xml:space="preserve">rd Criteria as set out in </w:t>
      </w:r>
      <w:r w:rsidR="005054C7">
        <w:t xml:space="preserve">Section </w:t>
      </w:r>
      <w:r w:rsidR="00834F6A">
        <w:t>6.2</w:t>
      </w:r>
      <w:r w:rsidR="005054C7">
        <w:t xml:space="preserve"> </w:t>
      </w:r>
      <w:r w:rsidRPr="00D46736">
        <w:t xml:space="preserve">of the </w:t>
      </w:r>
      <w:r w:rsidR="00263C49">
        <w:t>ITT</w:t>
      </w:r>
      <w:r w:rsidRPr="00D46736">
        <w:t>.</w:t>
      </w:r>
    </w:p>
    <w:p w:rsidRPr="00D46736" w:rsidR="00CB409C" w:rsidP="00875804" w:rsidRDefault="00D46736" w14:paraId="6FE8E3B7" w14:textId="046493F7">
      <w:pPr>
        <w:pStyle w:val="ACLevel1"/>
        <w:numPr>
          <w:ilvl w:val="0"/>
          <w:numId w:val="11"/>
        </w:numPr>
        <w:spacing w:before="0" w:line="22" w:lineRule="atLeast"/>
      </w:pPr>
      <w:r w:rsidRPr="00D46736">
        <w:t xml:space="preserve">We agree to provide the Contracting Authority with the </w:t>
      </w:r>
      <w:r w:rsidR="00D1576B">
        <w:t>Goods</w:t>
      </w:r>
      <w:r w:rsidR="008F274D">
        <w:t xml:space="preserve"> </w:t>
      </w:r>
      <w:r w:rsidRPr="00D46736">
        <w:t>in accordance with the RFT and our Tender.</w:t>
      </w:r>
    </w:p>
    <w:p w:rsidR="00C5351F" w:rsidP="00875804" w:rsidRDefault="00D46736" w14:paraId="0BE4ED7F" w14:textId="77777777">
      <w:pPr>
        <w:pStyle w:val="ACLevel1"/>
        <w:numPr>
          <w:ilvl w:val="0"/>
          <w:numId w:val="11"/>
        </w:numPr>
        <w:spacing w:before="0" w:line="22" w:lineRule="atLeast"/>
      </w:pPr>
      <w:r w:rsidRPr="00D46736">
        <w:t xml:space="preserve">We confirm that we have complied with all requirements as set out </w:t>
      </w:r>
      <w:r w:rsidR="007D4D8C">
        <w:t>in</w:t>
      </w:r>
      <w:r w:rsidRPr="00D46736">
        <w:t xml:space="preserve"> the RFT.</w:t>
      </w:r>
    </w:p>
    <w:p w:rsidR="008A2DB5" w:rsidP="00875804" w:rsidRDefault="008A2DB5" w14:paraId="66393252" w14:textId="77777777">
      <w:pPr>
        <w:pStyle w:val="ACLevel1"/>
        <w:numPr>
          <w:ilvl w:val="0"/>
          <w:numId w:val="11"/>
        </w:numPr>
        <w:spacing w:before="0" w:line="22" w:lineRule="atLeast"/>
      </w:pPr>
      <w:r>
        <w:t>We confirm neither t</w:t>
      </w:r>
      <w:r w:rsidRPr="00D46736" w:rsidR="00C5351F">
        <w:t>he Tenderer (</w:t>
      </w:r>
      <w:r>
        <w:t>n</w:t>
      </w:r>
      <w:r w:rsidRPr="00D46736" w:rsidR="00C5351F">
        <w:t xml:space="preserve">or any of its directors or partners) has </w:t>
      </w:r>
    </w:p>
    <w:p w:rsidR="008A2DB5" w:rsidP="00875804" w:rsidRDefault="00C5351F" w14:paraId="147D2C4D" w14:textId="1BBC94BD">
      <w:pPr>
        <w:pStyle w:val="ACLevel2"/>
        <w:numPr>
          <w:ilvl w:val="1"/>
          <w:numId w:val="12"/>
        </w:numPr>
        <w:spacing w:before="0" w:after="240" w:line="22" w:lineRule="atLeast"/>
      </w:pPr>
      <w:r>
        <w:t>been convicted of participation in</w:t>
      </w:r>
      <w:r w:rsidRPr="005C6548">
        <w:t xml:space="preserve"> a criminal organisation</w:t>
      </w:r>
      <w:r>
        <w:t xml:space="preserve">, corruption, fraud, terrorist offences, money laundering, child labour and other forms of human trafficking (in each case as such terms are defined in the </w:t>
      </w:r>
      <w:r w:rsidR="008A2DB5">
        <w:t xml:space="preserve">Procurement </w:t>
      </w:r>
      <w:r>
        <w:t>Directives)</w:t>
      </w:r>
      <w:r w:rsidR="008A2DB5">
        <w:t xml:space="preserve">. </w:t>
      </w:r>
    </w:p>
    <w:p w:rsidR="00C5351F" w:rsidP="00875804" w:rsidRDefault="00EC1D5B" w14:paraId="4EF0860A" w14:textId="5F66CA4A">
      <w:pPr>
        <w:pStyle w:val="ACLevel2"/>
        <w:numPr>
          <w:ilvl w:val="1"/>
          <w:numId w:val="12"/>
        </w:numPr>
        <w:spacing w:before="0" w:after="240" w:line="22" w:lineRule="atLeast"/>
      </w:pPr>
      <w:r>
        <w:t>b</w:t>
      </w:r>
      <w:r w:rsidR="008A2DB5">
        <w:t xml:space="preserve">een </w:t>
      </w:r>
      <w:r w:rsidR="00C5351F">
        <w:t>in breach of its obligations relating to the payment of taxes or social security contributions.</w:t>
      </w:r>
    </w:p>
    <w:p w:rsidR="00C5351F" w:rsidP="00875804" w:rsidRDefault="008A2DB5" w14:paraId="7E2EBD3C" w14:textId="59755C7C">
      <w:pPr>
        <w:pStyle w:val="ACLevel1"/>
        <w:numPr>
          <w:ilvl w:val="0"/>
          <w:numId w:val="11"/>
        </w:numPr>
        <w:spacing w:before="0" w:line="22" w:lineRule="atLeast"/>
      </w:pPr>
      <w:r>
        <w:t>We confirm that we are not in any of the situations described in Article 57(4) of Directive 2014/2</w:t>
      </w:r>
      <w:r w:rsidR="007A46B2">
        <w:t>5</w:t>
      </w:r>
      <w:r>
        <w:t xml:space="preserve">/EU. </w:t>
      </w:r>
    </w:p>
    <w:p w:rsidRPr="00D46736" w:rsidR="00CB409C" w:rsidP="00875804" w:rsidRDefault="00D46736" w14:paraId="2013A792" w14:textId="002C42A2">
      <w:pPr>
        <w:pStyle w:val="ACLevel1"/>
        <w:numPr>
          <w:ilvl w:val="0"/>
          <w:numId w:val="11"/>
        </w:numPr>
        <w:spacing w:before="0" w:line="22" w:lineRule="atLeast"/>
      </w:pPr>
      <w:r w:rsidRPr="00D46736">
        <w:t xml:space="preserve">We confirm that all prices quoted in our Tender will remain valid for the period of time commencing from the closing date for the receipt of Tenders as specified at </w:t>
      </w:r>
      <w:r w:rsidR="005054C7">
        <w:t>Section</w:t>
      </w:r>
      <w:r w:rsidRPr="00D46736">
        <w:t xml:space="preserve"> </w:t>
      </w:r>
      <w:r w:rsidR="001C2F30">
        <w:t>4.11</w:t>
      </w:r>
      <w:r w:rsidRPr="00D46736">
        <w:t xml:space="preserve"> of the </w:t>
      </w:r>
      <w:r w:rsidR="00A02373">
        <w:t>ITT</w:t>
      </w:r>
      <w:r w:rsidRPr="00D46736">
        <w:t>.</w:t>
      </w:r>
    </w:p>
    <w:p w:rsidRPr="00D46736" w:rsidR="00CB409C" w:rsidP="00875804" w:rsidRDefault="00C2367C" w14:paraId="2D1043A3" w14:textId="5C9A6534">
      <w:pPr>
        <w:pStyle w:val="ACLevel1"/>
        <w:numPr>
          <w:ilvl w:val="0"/>
          <w:numId w:val="11"/>
        </w:numPr>
        <w:spacing w:before="0" w:line="22" w:lineRule="atLeast"/>
      </w:pPr>
      <w:r>
        <w:t xml:space="preserve">We confirm that our Tender is submitted in a manner which complies with Irish law including, in particular, </w:t>
      </w:r>
      <w:r w:rsidRPr="00D46736" w:rsidR="00D46736">
        <w:t>all relevant legal employment requ</w:t>
      </w:r>
      <w:r w:rsidR="007D4D8C">
        <w:t>irements as set out in the RFT</w:t>
      </w:r>
      <w:r w:rsidRPr="00D46736" w:rsidR="00D46736">
        <w:t>.</w:t>
      </w:r>
    </w:p>
    <w:p w:rsidR="00CB409C" w:rsidP="00875804" w:rsidRDefault="00D46736" w14:paraId="63FF9583" w14:textId="08066B47">
      <w:pPr>
        <w:pStyle w:val="ACLevel1"/>
        <w:numPr>
          <w:ilvl w:val="0"/>
          <w:numId w:val="11"/>
        </w:numPr>
        <w:spacing w:before="0" w:line="22" w:lineRule="atLeast"/>
      </w:pPr>
      <w:r w:rsidRPr="00D46736">
        <w:t>We acknowledge that the RFT does not constitute an offer to enter into a contract and neither this document nor any of the information set out therein should be regarded as a commitment or representation on the part of the Contracting Authority or any other person to enter into a contractual arrangement. No commitment of any kind, contractual or otherwise, shall exist unless and until a formal written contract has been executed by or on behalf of the Contracting Authority. The Contracting Authority may, at its absolute discretion, cancel this procurement competition at any time prior to a formal written contract being executed by and on behalf of the Contracting Authority.</w:t>
      </w:r>
    </w:p>
    <w:p w:rsidRPr="00D46736" w:rsidR="00B92D21" w:rsidP="00875804" w:rsidRDefault="00B92D21" w14:paraId="794E3AFC" w14:textId="5FC340AD">
      <w:pPr>
        <w:pStyle w:val="ACLevel1"/>
        <w:numPr>
          <w:ilvl w:val="0"/>
          <w:numId w:val="11"/>
        </w:numPr>
        <w:spacing w:before="0" w:line="22" w:lineRule="atLeast"/>
      </w:pPr>
      <w:bookmarkStart w:name="_Hlk42186110" w:id="4"/>
      <w:r>
        <w:t xml:space="preserve">We acknowledge and agree that </w:t>
      </w:r>
      <w:r w:rsidR="00D908D9">
        <w:t xml:space="preserve">all data provided by us to date and in the future to the Contracting Authority in relation to </w:t>
      </w:r>
      <w:r w:rsidR="008A25E1">
        <w:t xml:space="preserve">this </w:t>
      </w:r>
      <w:r w:rsidR="00976029">
        <w:t>Competition and any contract that may be awarded pursuant thereto</w:t>
      </w:r>
      <w:r w:rsidR="008A25E1">
        <w:t xml:space="preserve"> </w:t>
      </w:r>
      <w:r w:rsidR="00204354">
        <w:t>may be shared by the Contracting Authority with its regulators, including but not limited to the Commission for Aviation Regulation (“CAR”) and the Irish Aviation Authority (“IAA”)</w:t>
      </w:r>
      <w:r w:rsidR="00CF2452">
        <w:t xml:space="preserve"> and airport users including but not limited to airlines and ground handlers</w:t>
      </w:r>
      <w:r w:rsidR="00D1076B">
        <w:t xml:space="preserve">. </w:t>
      </w:r>
      <w:r w:rsidR="00204354">
        <w:t xml:space="preserve"> </w:t>
      </w:r>
    </w:p>
    <w:bookmarkEnd w:id="4"/>
    <w:p w:rsidRPr="00D46736" w:rsidR="0048013A" w:rsidP="00875804" w:rsidRDefault="00D46736" w14:paraId="73348AC1" w14:textId="656376C2">
      <w:pPr>
        <w:pStyle w:val="ACLevel1"/>
        <w:numPr>
          <w:ilvl w:val="0"/>
          <w:numId w:val="11"/>
        </w:numPr>
        <w:spacing w:before="0" w:line="22" w:lineRule="atLeast"/>
      </w:pPr>
      <w:r w:rsidRPr="00D46736">
        <w:t xml:space="preserve">We shall, if awarded any contract under the RFT, have in place on the </w:t>
      </w:r>
      <w:r w:rsidR="005054C7">
        <w:t>e</w:t>
      </w:r>
      <w:r w:rsidRPr="00D46736">
        <w:t xml:space="preserve">ffective </w:t>
      </w:r>
      <w:r w:rsidR="005054C7">
        <w:t>d</w:t>
      </w:r>
      <w:r w:rsidRPr="00D46736">
        <w:t xml:space="preserve">ate of the </w:t>
      </w:r>
      <w:r w:rsidR="002978A3">
        <w:t>Contract</w:t>
      </w:r>
      <w:r w:rsidRPr="00D46736">
        <w:t xml:space="preserve"> all insurances (if any) as required by the RFT.</w:t>
      </w:r>
    </w:p>
    <w:p w:rsidR="00415478" w:rsidP="00875804" w:rsidRDefault="00415478" w14:paraId="12ABC82A" w14:textId="5E19103A">
      <w:pPr>
        <w:pStyle w:val="ACLevel1"/>
        <w:numPr>
          <w:ilvl w:val="0"/>
          <w:numId w:val="11"/>
        </w:numPr>
        <w:spacing w:before="0" w:line="22" w:lineRule="atLeast"/>
      </w:pPr>
      <w:r w:rsidRPr="00D46736">
        <w:t xml:space="preserve">We hereby offer to execute and carry out the whole of the </w:t>
      </w:r>
      <w:r>
        <w:t>Contract</w:t>
      </w:r>
      <w:r w:rsidRPr="00D46736">
        <w:t xml:space="preserve">, in conformity with the above information, </w:t>
      </w:r>
      <w:r>
        <w:t>as per the rates</w:t>
      </w:r>
      <w:r w:rsidRPr="00D46736">
        <w:t xml:space="preserve"> </w:t>
      </w:r>
      <w:r>
        <w:t>(</w:t>
      </w:r>
      <w:r w:rsidRPr="00D46736">
        <w:t>excluding VAT</w:t>
      </w:r>
      <w:r>
        <w:t>)</w:t>
      </w:r>
      <w:r w:rsidRPr="00D46736">
        <w:t>, as set out in the</w:t>
      </w:r>
      <w:r>
        <w:t xml:space="preserve"> </w:t>
      </w:r>
      <w:r w:rsidRPr="00D46736">
        <w:t xml:space="preserve">Pricing </w:t>
      </w:r>
      <w:r w:rsidR="00990119">
        <w:t>Schedules</w:t>
      </w:r>
      <w:r w:rsidRPr="00D46736">
        <w:t xml:space="preserve"> attached hereto, which includes everything for the proper and full completion of the</w:t>
      </w:r>
      <w:r>
        <w:t xml:space="preserve"> Contract</w:t>
      </w:r>
      <w:r w:rsidRPr="00D46736">
        <w:t>.</w:t>
      </w:r>
    </w:p>
    <w:p w:rsidR="00415478" w:rsidP="00415478" w:rsidRDefault="00415478" w14:paraId="79D10479" w14:textId="77777777">
      <w:pPr>
        <w:pStyle w:val="ACLevel1"/>
        <w:numPr>
          <w:ilvl w:val="0"/>
          <w:numId w:val="0"/>
        </w:numPr>
        <w:spacing w:before="0" w:line="22" w:lineRule="atLeast"/>
        <w:ind w:left="720"/>
      </w:pPr>
    </w:p>
    <w:p w:rsidRPr="00D46736" w:rsidR="00CB409C" w:rsidP="00FA056D" w:rsidRDefault="00CB409C" w14:paraId="164025E1" w14:textId="77777777">
      <w:pPr>
        <w:pStyle w:val="Body"/>
        <w:spacing w:before="0" w:after="240" w:line="22" w:lineRule="atLeast"/>
      </w:pPr>
      <w:r w:rsidRPr="00D46736">
        <w:t>SIGNED</w:t>
      </w:r>
    </w:p>
    <w:p w:rsidR="001E68E7" w:rsidP="003A6D21" w:rsidRDefault="001E68E7" w14:paraId="1E935B2E" w14:textId="77777777">
      <w:pPr>
        <w:pStyle w:val="Body"/>
        <w:spacing w:before="0" w:line="22" w:lineRule="atLeast"/>
      </w:pPr>
    </w:p>
    <w:p w:rsidRPr="00D46736" w:rsidR="00CB409C" w:rsidP="003A6D21" w:rsidRDefault="00CB409C" w14:paraId="35F9DF36" w14:textId="38B54E8D">
      <w:pPr>
        <w:pStyle w:val="Body"/>
        <w:spacing w:before="0" w:line="22" w:lineRule="atLeast"/>
      </w:pPr>
      <w:r w:rsidRPr="00D46736">
        <w:t>________________________</w:t>
      </w:r>
    </w:p>
    <w:p w:rsidR="00EC1D5B" w:rsidP="00FA056D" w:rsidRDefault="00CB409C" w14:paraId="74BAFED4" w14:textId="77777777">
      <w:pPr>
        <w:pStyle w:val="Body"/>
        <w:spacing w:before="0" w:after="240" w:line="22" w:lineRule="atLeast"/>
      </w:pPr>
      <w:r w:rsidRPr="00D46736">
        <w:t>(Authorised Signatory</w:t>
      </w:r>
      <w:r w:rsidR="00EC1D5B">
        <w:t>)</w:t>
      </w:r>
    </w:p>
    <w:p w:rsidR="00BD2284" w:rsidP="00FA056D" w:rsidRDefault="00BD2284" w14:paraId="25E33FDB" w14:textId="77777777">
      <w:pPr>
        <w:pStyle w:val="Body"/>
        <w:spacing w:before="0" w:after="240" w:line="22" w:lineRule="atLeast"/>
      </w:pPr>
    </w:p>
    <w:p w:rsidRPr="00D46736" w:rsidR="00CB409C" w:rsidP="00FA056D" w:rsidRDefault="00CB409C" w14:paraId="4DF4F67B" w14:textId="0CAB6235">
      <w:pPr>
        <w:pStyle w:val="Body"/>
        <w:spacing w:before="0" w:after="240" w:line="22" w:lineRule="atLeast"/>
      </w:pPr>
      <w:r w:rsidRPr="00D46736">
        <w:t>Company:</w:t>
      </w:r>
      <w:r w:rsidRPr="00D46736">
        <w:tab/>
      </w:r>
      <w:r w:rsidR="00EC1D5B">
        <w:t>________________________________</w:t>
      </w:r>
      <w:r w:rsidRPr="00D46736">
        <w:t>__________________</w:t>
      </w:r>
    </w:p>
    <w:p w:rsidR="0085557A" w:rsidP="00FA056D" w:rsidRDefault="0085557A" w14:paraId="03A6FC73" w14:textId="77777777">
      <w:pPr>
        <w:pStyle w:val="Body"/>
        <w:spacing w:before="0" w:after="240" w:line="22" w:lineRule="atLeast"/>
      </w:pPr>
    </w:p>
    <w:p w:rsidR="00EC1D5B" w:rsidP="00FA056D" w:rsidRDefault="00EC1D5B" w14:paraId="1B0990ED" w14:textId="5F1D5732">
      <w:pPr>
        <w:pStyle w:val="Body"/>
        <w:spacing w:before="0" w:after="240" w:line="22" w:lineRule="atLeast"/>
      </w:pPr>
      <w:r>
        <w:t>Print name:</w:t>
      </w:r>
      <w:r>
        <w:tab/>
      </w:r>
      <w:r>
        <w:t>________________________________</w:t>
      </w:r>
      <w:r w:rsidRPr="00D46736">
        <w:t>__________________</w:t>
      </w:r>
    </w:p>
    <w:p w:rsidR="0085557A" w:rsidP="00FA056D" w:rsidRDefault="0085557A" w14:paraId="0EB833E3" w14:textId="77777777">
      <w:pPr>
        <w:pStyle w:val="Body"/>
        <w:spacing w:before="0" w:after="240" w:line="22" w:lineRule="atLeast"/>
      </w:pPr>
    </w:p>
    <w:p w:rsidR="00EC1D5B" w:rsidP="00FA056D" w:rsidRDefault="00CB409C" w14:paraId="2D11CAE2" w14:textId="382F6EBE">
      <w:pPr>
        <w:pStyle w:val="Body"/>
        <w:spacing w:before="0" w:after="240" w:line="22" w:lineRule="atLeast"/>
      </w:pPr>
      <w:r w:rsidRPr="00D46736">
        <w:t>Address:</w:t>
      </w:r>
      <w:r w:rsidRPr="00D46736">
        <w:tab/>
      </w:r>
      <w:r w:rsidRPr="00D46736">
        <w:tab/>
      </w:r>
      <w:r w:rsidR="00EC1D5B">
        <w:t>________________________________</w:t>
      </w:r>
      <w:r w:rsidRPr="00D46736" w:rsidR="00EC1D5B">
        <w:t>__________________</w:t>
      </w:r>
    </w:p>
    <w:p w:rsidR="0085557A" w:rsidP="00FA056D" w:rsidRDefault="0085557A" w14:paraId="03301A03" w14:textId="77777777">
      <w:pPr>
        <w:pStyle w:val="Body"/>
        <w:spacing w:before="0" w:after="240" w:line="22" w:lineRule="atLeast"/>
      </w:pPr>
    </w:p>
    <w:p w:rsidR="00C5351F" w:rsidP="00FA056D" w:rsidRDefault="00CB409C" w14:paraId="3B9C8CE3" w14:textId="4BAB3C2B">
      <w:pPr>
        <w:pStyle w:val="Body"/>
        <w:spacing w:before="0" w:after="240" w:line="22" w:lineRule="atLeast"/>
      </w:pPr>
      <w:r w:rsidRPr="00D46736">
        <w:t>Date:</w:t>
      </w:r>
      <w:r w:rsidRPr="00D46736">
        <w:tab/>
      </w:r>
      <w:r w:rsidRPr="00D46736">
        <w:tab/>
      </w:r>
      <w:r w:rsidR="00EC1D5B">
        <w:t>________________________________</w:t>
      </w:r>
      <w:r w:rsidRPr="00D46736" w:rsidR="00EC1D5B">
        <w:t>__________________</w:t>
      </w:r>
      <w:r w:rsidRPr="00D46736">
        <w:cr/>
      </w:r>
      <w:r w:rsidR="00C5351F">
        <w:br w:type="page"/>
      </w: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59476F" w:rsidR="002A099A" w:rsidTr="006F2401" w14:paraId="704EBCA6" w14:textId="77777777">
        <w:tc>
          <w:tcPr>
            <w:tcW w:w="5000" w:type="pct"/>
            <w:shd w:val="clear" w:color="auto" w:fill="C4D52A"/>
          </w:tcPr>
          <w:p w:rsidRPr="0059476F" w:rsidR="002A099A" w:rsidP="006F2401" w:rsidRDefault="002A099A" w14:paraId="0D82DC6B" w14:textId="7F8D925A">
            <w:pPr>
              <w:pStyle w:val="ACAppendix"/>
              <w:spacing w:before="60" w:after="60" w:line="22" w:lineRule="atLeast"/>
              <w:outlineLvl w:val="0"/>
            </w:pPr>
            <w:bookmarkStart w:name="_Toc235097949" w:id="5"/>
            <w:r>
              <w:t>: TENDER PRICING DOCUMENT</w:t>
            </w:r>
            <w:bookmarkEnd w:id="5"/>
          </w:p>
        </w:tc>
      </w:tr>
    </w:tbl>
    <w:p w:rsidR="00092830" w:rsidP="00AE0B1E" w:rsidRDefault="00092830" w14:paraId="1434291E" w14:textId="77777777">
      <w:pPr>
        <w:spacing w:before="0" w:after="240" w:line="22" w:lineRule="atLeast"/>
        <w:ind w:left="0" w:firstLine="0"/>
        <w:rPr>
          <w:szCs w:val="18"/>
        </w:rPr>
      </w:pPr>
    </w:p>
    <w:p w:rsidRPr="00D55F5C" w:rsidR="00D55F5C" w:rsidP="00AE0B1E" w:rsidRDefault="00FC7C8E" w14:paraId="2E79FAB0" w14:textId="4DDF7F1D">
      <w:pPr>
        <w:spacing w:before="0" w:after="240" w:line="22" w:lineRule="atLeast"/>
        <w:ind w:left="0" w:firstLine="0"/>
        <w:rPr>
          <w:szCs w:val="18"/>
        </w:rPr>
      </w:pPr>
      <w:r>
        <w:rPr>
          <w:szCs w:val="18"/>
        </w:rPr>
        <w:t xml:space="preserve">The </w:t>
      </w:r>
      <w:r w:rsidRPr="00D55F5C" w:rsidR="00D55F5C">
        <w:rPr>
          <w:szCs w:val="18"/>
        </w:rPr>
        <w:t>Tenderer sh</w:t>
      </w:r>
      <w:r w:rsidR="00567C9C">
        <w:rPr>
          <w:szCs w:val="18"/>
        </w:rPr>
        <w:t>ould</w:t>
      </w:r>
      <w:r w:rsidRPr="00D55F5C" w:rsidR="00D55F5C">
        <w:rPr>
          <w:szCs w:val="18"/>
        </w:rPr>
        <w:t xml:space="preserve"> complete the Pricing </w:t>
      </w:r>
      <w:r w:rsidR="00E111EC">
        <w:rPr>
          <w:szCs w:val="18"/>
        </w:rPr>
        <w:t xml:space="preserve">Schedules </w:t>
      </w:r>
      <w:r w:rsidRPr="00D55F5C" w:rsidR="00D55F5C">
        <w:rPr>
          <w:szCs w:val="18"/>
        </w:rPr>
        <w:t xml:space="preserve">provided in </w:t>
      </w:r>
      <w:r w:rsidR="00E111EC">
        <w:rPr>
          <w:szCs w:val="18"/>
        </w:rPr>
        <w:t>Volume 3</w:t>
      </w:r>
      <w:r w:rsidRPr="00D55F5C" w:rsidR="00D55F5C">
        <w:rPr>
          <w:szCs w:val="18"/>
        </w:rPr>
        <w:t xml:space="preserve"> for all items </w:t>
      </w:r>
      <w:r w:rsidR="005B08CF">
        <w:rPr>
          <w:szCs w:val="18"/>
        </w:rPr>
        <w:t>listed</w:t>
      </w:r>
      <w:r w:rsidRPr="00D55F5C" w:rsidR="00D55F5C">
        <w:rPr>
          <w:szCs w:val="18"/>
        </w:rPr>
        <w:t xml:space="preserve">. </w:t>
      </w:r>
      <w:r w:rsidR="0094387A">
        <w:rPr>
          <w:szCs w:val="18"/>
        </w:rPr>
        <w:t>If</w:t>
      </w:r>
      <w:r w:rsidR="00961670">
        <w:rPr>
          <w:szCs w:val="18"/>
        </w:rPr>
        <w:t xml:space="preserve"> the Tenderer in unable to offer a product that </w:t>
      </w:r>
      <w:r w:rsidR="0094387A">
        <w:rPr>
          <w:szCs w:val="18"/>
        </w:rPr>
        <w:t>meets the exact requirement</w:t>
      </w:r>
      <w:r w:rsidR="00EF44A0">
        <w:rPr>
          <w:szCs w:val="18"/>
        </w:rPr>
        <w:t>, this should be clearly identified</w:t>
      </w:r>
      <w:r w:rsidR="002E16E4">
        <w:rPr>
          <w:szCs w:val="18"/>
        </w:rPr>
        <w:t xml:space="preserve"> and a price provided for the nearest</w:t>
      </w:r>
      <w:r>
        <w:rPr>
          <w:szCs w:val="18"/>
        </w:rPr>
        <w:t xml:space="preserve"> compliant product</w:t>
      </w:r>
      <w:r w:rsidR="00301B36">
        <w:rPr>
          <w:szCs w:val="18"/>
        </w:rPr>
        <w:t>.</w:t>
      </w:r>
      <w:r w:rsidR="00C16815">
        <w:rPr>
          <w:szCs w:val="18"/>
        </w:rPr>
        <w:t xml:space="preserve"> </w:t>
      </w:r>
      <w:r w:rsidRPr="00D55F5C" w:rsidR="00D55F5C">
        <w:rPr>
          <w:szCs w:val="18"/>
        </w:rPr>
        <w:t xml:space="preserve">The prices </w:t>
      </w:r>
      <w:r w:rsidR="00437026">
        <w:rPr>
          <w:szCs w:val="18"/>
        </w:rPr>
        <w:t xml:space="preserve">offered </w:t>
      </w:r>
      <w:r w:rsidRPr="00D55F5C" w:rsidR="00D55F5C">
        <w:rPr>
          <w:szCs w:val="18"/>
        </w:rPr>
        <w:t>shall include all delivery costs and documentation.</w:t>
      </w:r>
    </w:p>
    <w:p w:rsidR="00606FEC" w:rsidP="00AE0B1E" w:rsidRDefault="00AE0798" w14:paraId="1E5D54E8" w14:textId="7A9BDE61">
      <w:pPr>
        <w:spacing w:before="0" w:after="240" w:line="22" w:lineRule="atLeast"/>
        <w:ind w:left="0" w:firstLine="0"/>
        <w:rPr>
          <w:szCs w:val="18"/>
        </w:rPr>
      </w:pPr>
      <w:r>
        <w:rPr>
          <w:szCs w:val="18"/>
        </w:rPr>
        <w:t>.</w:t>
      </w:r>
    </w:p>
    <w:p w:rsidR="00BF6592" w:rsidRDefault="00BF6592" w14:paraId="2AA68E74" w14:textId="3F62D16F">
      <w:pPr>
        <w:spacing w:before="0" w:after="240"/>
        <w:rPr>
          <w:szCs w:val="18"/>
        </w:rPr>
      </w:pPr>
      <w:r>
        <w:rPr>
          <w:szCs w:val="18"/>
        </w:rPr>
        <w:br w:type="page"/>
      </w: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59476F" w:rsidR="00CB409C" w:rsidTr="00955376" w14:paraId="4F655C88" w14:textId="77777777">
        <w:tc>
          <w:tcPr>
            <w:tcW w:w="5000" w:type="pct"/>
            <w:shd w:val="clear" w:color="auto" w:fill="C4D52A"/>
          </w:tcPr>
          <w:p w:rsidRPr="0059476F" w:rsidR="00CB409C" w:rsidP="00955376" w:rsidRDefault="000B3BC4" w14:paraId="78F7A441" w14:textId="0ECF4019">
            <w:pPr>
              <w:pStyle w:val="ACAppendix"/>
              <w:spacing w:before="60" w:after="60" w:line="22" w:lineRule="atLeast"/>
              <w:outlineLvl w:val="0"/>
            </w:pPr>
            <w:bookmarkStart w:name="_Toc235097950" w:id="6"/>
            <w:r>
              <w:t xml:space="preserve">: </w:t>
            </w:r>
            <w:r w:rsidRPr="0059476F" w:rsidR="007F31F2">
              <w:t>CONFIDENTIALITY AGREEMENT</w:t>
            </w:r>
            <w:bookmarkEnd w:id="6"/>
          </w:p>
        </w:tc>
      </w:tr>
    </w:tbl>
    <w:p w:rsidRPr="00D46736" w:rsidR="00CB409C" w:rsidP="00FA056D" w:rsidRDefault="00CB409C" w14:paraId="7E9B9E40" w14:textId="77777777">
      <w:pPr>
        <w:spacing w:before="0" w:after="240" w:line="22" w:lineRule="atLeast"/>
      </w:pPr>
    </w:p>
    <w:p w:rsidRPr="0074633F" w:rsidR="0074633F" w:rsidP="0074633F" w:rsidRDefault="0074633F" w14:paraId="67A74EBA" w14:textId="285B03A0">
      <w:pPr>
        <w:spacing w:before="0" w:after="240" w:line="22" w:lineRule="atLeast"/>
      </w:pPr>
      <w:r w:rsidRPr="0074633F">
        <w:t xml:space="preserve">THIS AGREEMENT is made on the </w:t>
      </w:r>
      <w:r w:rsidRPr="0074633F">
        <w:fldChar w:fldCharType="begin">
          <w:ffData>
            <w:name w:val="Text96"/>
            <w:enabled/>
            <w:calcOnExit w:val="0"/>
            <w:textInput/>
          </w:ffData>
        </w:fldChar>
      </w:r>
      <w:r w:rsidRPr="0074633F">
        <w:instrText xml:space="preserve"> FORMTEXT </w:instrText>
      </w:r>
      <w:r w:rsidRPr="0074633F">
        <w:fldChar w:fldCharType="separate"/>
      </w:r>
      <w:r w:rsidRPr="0074633F">
        <w:rPr>
          <w:noProof/>
        </w:rPr>
        <w:t> </w:t>
      </w:r>
      <w:r w:rsidRPr="0074633F">
        <w:rPr>
          <w:noProof/>
        </w:rPr>
        <w:t> </w:t>
      </w:r>
      <w:r w:rsidRPr="0074633F">
        <w:rPr>
          <w:noProof/>
        </w:rPr>
        <w:t> </w:t>
      </w:r>
      <w:r w:rsidRPr="0074633F">
        <w:rPr>
          <w:noProof/>
        </w:rPr>
        <w:t> </w:t>
      </w:r>
      <w:r w:rsidRPr="0074633F">
        <w:rPr>
          <w:noProof/>
        </w:rPr>
        <w:t> </w:t>
      </w:r>
      <w:r w:rsidRPr="0074633F">
        <w:fldChar w:fldCharType="end"/>
      </w:r>
      <w:r w:rsidRPr="0074633F">
        <w:t xml:space="preserve"> day of </w:t>
      </w:r>
      <w:r w:rsidRPr="0074633F">
        <w:fldChar w:fldCharType="begin">
          <w:ffData>
            <w:name w:val="Text97"/>
            <w:enabled/>
            <w:calcOnExit w:val="0"/>
            <w:textInput/>
          </w:ffData>
        </w:fldChar>
      </w:r>
      <w:r w:rsidRPr="0074633F">
        <w:instrText xml:space="preserve"> FORMTEXT </w:instrText>
      </w:r>
      <w:r w:rsidRPr="0074633F">
        <w:fldChar w:fldCharType="separate"/>
      </w:r>
      <w:r w:rsidRPr="0074633F">
        <w:rPr>
          <w:noProof/>
        </w:rPr>
        <w:t> </w:t>
      </w:r>
      <w:r w:rsidRPr="0074633F">
        <w:rPr>
          <w:noProof/>
        </w:rPr>
        <w:t> </w:t>
      </w:r>
      <w:r w:rsidRPr="0074633F">
        <w:rPr>
          <w:noProof/>
        </w:rPr>
        <w:t> </w:t>
      </w:r>
      <w:r w:rsidRPr="0074633F">
        <w:rPr>
          <w:noProof/>
        </w:rPr>
        <w:t> </w:t>
      </w:r>
      <w:r w:rsidRPr="0074633F">
        <w:rPr>
          <w:noProof/>
        </w:rPr>
        <w:t> </w:t>
      </w:r>
      <w:r w:rsidRPr="0074633F">
        <w:fldChar w:fldCharType="end"/>
      </w:r>
      <w:r w:rsidRPr="0074633F">
        <w:t xml:space="preserve"> 20</w:t>
      </w:r>
      <w:r w:rsidR="00BF6592">
        <w:fldChar w:fldCharType="begin">
          <w:ffData>
            <w:name w:val="Text98"/>
            <w:enabled/>
            <w:calcOnExit w:val="0"/>
            <w:textInput>
              <w:default w:val="26"/>
            </w:textInput>
          </w:ffData>
        </w:fldChar>
      </w:r>
      <w:bookmarkStart w:name="Text98" w:id="7"/>
      <w:r w:rsidR="00BF6592">
        <w:instrText xml:space="preserve"> FORMTEXT </w:instrText>
      </w:r>
      <w:r w:rsidR="00BF6592">
        <w:fldChar w:fldCharType="separate"/>
      </w:r>
      <w:r w:rsidR="00BF6592">
        <w:rPr>
          <w:noProof/>
        </w:rPr>
        <w:t>26</w:t>
      </w:r>
      <w:r w:rsidR="00BF6592">
        <w:fldChar w:fldCharType="end"/>
      </w:r>
      <w:bookmarkEnd w:id="7"/>
      <w:r w:rsidRPr="0074633F">
        <w:t xml:space="preserve"> </w:t>
      </w:r>
    </w:p>
    <w:p w:rsidRPr="0074633F" w:rsidR="0074633F" w:rsidP="0074633F" w:rsidRDefault="0074633F" w14:paraId="18842EE2" w14:textId="77777777">
      <w:pPr>
        <w:spacing w:before="0" w:after="240" w:line="22" w:lineRule="atLeast"/>
      </w:pPr>
      <w:r w:rsidRPr="0074633F">
        <w:t>BETWEEN:</w:t>
      </w:r>
    </w:p>
    <w:p w:rsidRPr="0074633F" w:rsidR="0074633F" w:rsidP="0074633F" w:rsidRDefault="00D96765" w14:paraId="22074A80" w14:textId="22D814AD">
      <w:pPr>
        <w:spacing w:before="0" w:after="240" w:line="22" w:lineRule="atLeast"/>
      </w:pPr>
      <w:r>
        <w:t>daa</w:t>
      </w:r>
      <w:r w:rsidRPr="0074633F" w:rsidR="0074633F">
        <w:t xml:space="preserve"> plc of </w:t>
      </w:r>
      <w:r w:rsidR="002F5039">
        <w:rPr>
          <w:rFonts w:cs="Arial"/>
          <w:szCs w:val="18"/>
        </w:rPr>
        <w:t xml:space="preserve">THREE </w:t>
      </w:r>
      <w:r w:rsidR="00C4615A">
        <w:rPr>
          <w:rFonts w:cs="Arial"/>
          <w:szCs w:val="18"/>
        </w:rPr>
        <w:t>The Green, Dublin Airport Central, Dublin Airport, Swords, Co</w:t>
      </w:r>
      <w:r w:rsidR="0039252C">
        <w:rPr>
          <w:rFonts w:cs="Arial"/>
          <w:szCs w:val="18"/>
        </w:rPr>
        <w:t>.</w:t>
      </w:r>
      <w:r w:rsidR="00C4615A">
        <w:rPr>
          <w:rFonts w:cs="Arial"/>
          <w:szCs w:val="18"/>
        </w:rPr>
        <w:t xml:space="preserve"> Dublin</w:t>
      </w:r>
      <w:r w:rsidR="0039252C">
        <w:rPr>
          <w:rFonts w:cs="Arial"/>
          <w:szCs w:val="18"/>
        </w:rPr>
        <w:t>,</w:t>
      </w:r>
      <w:r w:rsidR="00C4615A">
        <w:rPr>
          <w:rFonts w:cs="Arial"/>
          <w:szCs w:val="18"/>
        </w:rPr>
        <w:t xml:space="preserve"> K67 X4X</w:t>
      </w:r>
      <w:r w:rsidR="00A670E1">
        <w:rPr>
          <w:rFonts w:cs="Arial"/>
          <w:szCs w:val="18"/>
        </w:rPr>
        <w:t>5</w:t>
      </w:r>
      <w:r w:rsidRPr="00013E1E" w:rsidR="00A670E1">
        <w:rPr>
          <w:rFonts w:cs="Arial"/>
          <w:szCs w:val="18"/>
        </w:rPr>
        <w:t xml:space="preserve"> </w:t>
      </w:r>
      <w:r w:rsidR="00A670E1">
        <w:rPr>
          <w:rFonts w:cs="Arial"/>
          <w:szCs w:val="18"/>
        </w:rPr>
        <w:t>(</w:t>
      </w:r>
      <w:r w:rsidRPr="0074633F" w:rsidR="0074633F">
        <w:t xml:space="preserve">hereinafter “the </w:t>
      </w:r>
      <w:r w:rsidRPr="0074633F" w:rsidR="0074633F">
        <w:rPr>
          <w:b/>
        </w:rPr>
        <w:t>Client</w:t>
      </w:r>
      <w:r w:rsidRPr="0074633F" w:rsidR="0074633F">
        <w:t>”) of the one part;</w:t>
      </w:r>
    </w:p>
    <w:p w:rsidRPr="0074633F" w:rsidR="0074633F" w:rsidP="0074633F" w:rsidRDefault="0074633F" w14:paraId="0CC1E566" w14:textId="77777777">
      <w:pPr>
        <w:spacing w:before="0" w:after="240" w:line="22" w:lineRule="atLeast"/>
      </w:pPr>
      <w:r w:rsidRPr="0074633F">
        <w:t>and</w:t>
      </w:r>
    </w:p>
    <w:p w:rsidRPr="0074633F" w:rsidR="0074633F" w:rsidP="0074633F" w:rsidRDefault="0074633F" w14:paraId="058A25D1" w14:textId="038926DB">
      <w:pPr>
        <w:spacing w:before="0" w:after="240" w:line="22" w:lineRule="atLeast"/>
      </w:pPr>
      <w:r w:rsidRPr="0074633F">
        <w:fldChar w:fldCharType="begin">
          <w:ffData>
            <w:name w:val="Text99"/>
            <w:enabled/>
            <w:calcOnExit w:val="0"/>
            <w:textInput/>
          </w:ffData>
        </w:fldChar>
      </w:r>
      <w:r w:rsidRPr="0074633F">
        <w:instrText xml:space="preserve"> FORMTEXT </w:instrText>
      </w:r>
      <w:r w:rsidRPr="0074633F">
        <w:fldChar w:fldCharType="separate"/>
      </w:r>
      <w:r w:rsidRPr="0074633F">
        <w:rPr>
          <w:noProof/>
        </w:rPr>
        <w:t> </w:t>
      </w:r>
      <w:r w:rsidRPr="0074633F">
        <w:rPr>
          <w:noProof/>
        </w:rPr>
        <w:t> </w:t>
      </w:r>
      <w:r w:rsidRPr="0074633F">
        <w:rPr>
          <w:noProof/>
        </w:rPr>
        <w:t> </w:t>
      </w:r>
      <w:r w:rsidRPr="0074633F">
        <w:rPr>
          <w:noProof/>
        </w:rPr>
        <w:t> </w:t>
      </w:r>
      <w:r w:rsidRPr="0074633F">
        <w:rPr>
          <w:noProof/>
        </w:rPr>
        <w:t> </w:t>
      </w:r>
      <w:r w:rsidRPr="0074633F">
        <w:fldChar w:fldCharType="end"/>
      </w:r>
      <w:r w:rsidRPr="0074633F">
        <w:t xml:space="preserve">, of </w:t>
      </w:r>
      <w:r w:rsidRPr="0074633F">
        <w:fldChar w:fldCharType="begin">
          <w:ffData>
            <w:name w:val="Text100"/>
            <w:enabled/>
            <w:calcOnExit w:val="0"/>
            <w:textInput/>
          </w:ffData>
        </w:fldChar>
      </w:r>
      <w:r w:rsidRPr="0074633F">
        <w:instrText xml:space="preserve"> FORMTEXT </w:instrText>
      </w:r>
      <w:r w:rsidRPr="0074633F">
        <w:fldChar w:fldCharType="separate"/>
      </w:r>
      <w:r w:rsidRPr="0074633F">
        <w:rPr>
          <w:noProof/>
        </w:rPr>
        <w:t> </w:t>
      </w:r>
      <w:r w:rsidRPr="0074633F">
        <w:rPr>
          <w:noProof/>
        </w:rPr>
        <w:t> </w:t>
      </w:r>
      <w:r w:rsidRPr="0074633F">
        <w:rPr>
          <w:noProof/>
        </w:rPr>
        <w:t> </w:t>
      </w:r>
      <w:r w:rsidRPr="0074633F">
        <w:rPr>
          <w:noProof/>
        </w:rPr>
        <w:t> </w:t>
      </w:r>
      <w:r w:rsidRPr="0074633F">
        <w:rPr>
          <w:noProof/>
        </w:rPr>
        <w:t> </w:t>
      </w:r>
      <w:r w:rsidRPr="0074633F">
        <w:fldChar w:fldCharType="end"/>
      </w:r>
      <w:r w:rsidRPr="0074633F">
        <w:t xml:space="preserve"> (hereinafter called “the </w:t>
      </w:r>
      <w:r w:rsidR="00BC08C5">
        <w:rPr>
          <w:b/>
        </w:rPr>
        <w:t>Supplier</w:t>
      </w:r>
      <w:r w:rsidRPr="0074633F">
        <w:t>”) of the other part.</w:t>
      </w:r>
    </w:p>
    <w:p w:rsidRPr="0074633F" w:rsidR="0074633F" w:rsidP="0074633F" w:rsidRDefault="0074633F" w14:paraId="1FD97967" w14:textId="77777777">
      <w:pPr>
        <w:spacing w:before="0" w:after="240" w:line="22" w:lineRule="atLeast"/>
      </w:pPr>
      <w:r w:rsidRPr="0074633F">
        <w:t xml:space="preserve">WHEREAS </w:t>
      </w:r>
    </w:p>
    <w:p w:rsidRPr="0074633F" w:rsidR="0074633F" w:rsidP="0074633F" w:rsidRDefault="0074633F" w14:paraId="751319EA" w14:textId="534EA79B">
      <w:pPr>
        <w:spacing w:before="0" w:after="240" w:line="22" w:lineRule="atLeast"/>
      </w:pPr>
      <w:r w:rsidRPr="0074633F">
        <w:t>A.</w:t>
      </w:r>
      <w:r w:rsidRPr="0074633F">
        <w:tab/>
      </w:r>
      <w:r w:rsidRPr="0074633F">
        <w:t xml:space="preserve">The </w:t>
      </w:r>
      <w:r w:rsidR="00BC08C5">
        <w:t>Supplier</w:t>
      </w:r>
      <w:r w:rsidRPr="0074633F">
        <w:t xml:space="preserve"> has been </w:t>
      </w:r>
      <w:r w:rsidR="00BC08C5">
        <w:t>invited to participate</w:t>
      </w:r>
      <w:r w:rsidRPr="0074633F">
        <w:t xml:space="preserve"> in a procurement competition entitled Request for Tenders for the </w:t>
      </w:r>
      <w:r w:rsidR="00537457">
        <w:t>Supply</w:t>
      </w:r>
      <w:r w:rsidRPr="0074633F">
        <w:t xml:space="preserve"> of </w:t>
      </w:r>
      <w:r w:rsidR="008C23F8">
        <w:fldChar w:fldCharType="begin">
          <w:ffData>
            <w:name w:val="Text101"/>
            <w:enabled/>
            <w:calcOnExit w:val="0"/>
            <w:textInput>
              <w:default w:val="Airfield Illuminated Signage and Associated Equipment"/>
            </w:textInput>
          </w:ffData>
        </w:fldChar>
      </w:r>
      <w:bookmarkStart w:name="Text101" w:id="8"/>
      <w:r w:rsidR="008C23F8">
        <w:instrText xml:space="preserve"> FORMTEXT </w:instrText>
      </w:r>
      <w:r w:rsidR="008C23F8">
        <w:fldChar w:fldCharType="separate"/>
      </w:r>
      <w:r w:rsidR="00BF6592">
        <w:rPr>
          <w:noProof/>
        </w:rPr>
        <w:t>Vehicle Threat Mitigation - Bollards</w:t>
      </w:r>
      <w:r w:rsidR="008C23F8">
        <w:fldChar w:fldCharType="end"/>
      </w:r>
      <w:bookmarkEnd w:id="8"/>
      <w:r w:rsidRPr="0074633F">
        <w:t xml:space="preserve"> dated </w:t>
      </w:r>
      <w:r w:rsidRPr="0074633F">
        <w:fldChar w:fldCharType="begin">
          <w:ffData>
            <w:name w:val="Text102"/>
            <w:enabled/>
            <w:calcOnExit w:val="0"/>
            <w:textInput/>
          </w:ffData>
        </w:fldChar>
      </w:r>
      <w:r w:rsidRPr="0074633F">
        <w:instrText xml:space="preserve"> FORMTEXT </w:instrText>
      </w:r>
      <w:r w:rsidRPr="0074633F">
        <w:fldChar w:fldCharType="separate"/>
      </w:r>
      <w:r w:rsidRPr="0074633F">
        <w:rPr>
          <w:noProof/>
        </w:rPr>
        <w:t> </w:t>
      </w:r>
      <w:r w:rsidRPr="0074633F">
        <w:rPr>
          <w:noProof/>
        </w:rPr>
        <w:t> </w:t>
      </w:r>
      <w:r w:rsidRPr="0074633F">
        <w:rPr>
          <w:noProof/>
        </w:rPr>
        <w:t> </w:t>
      </w:r>
      <w:r w:rsidRPr="0074633F">
        <w:rPr>
          <w:noProof/>
        </w:rPr>
        <w:t> </w:t>
      </w:r>
      <w:r w:rsidRPr="0074633F">
        <w:rPr>
          <w:noProof/>
        </w:rPr>
        <w:t> </w:t>
      </w:r>
      <w:r w:rsidRPr="0074633F">
        <w:fldChar w:fldCharType="end"/>
      </w:r>
      <w:r w:rsidRPr="0074633F">
        <w:t xml:space="preserve"> (“the </w:t>
      </w:r>
      <w:r w:rsidRPr="0074633F">
        <w:rPr>
          <w:b/>
        </w:rPr>
        <w:t>Competition</w:t>
      </w:r>
      <w:r w:rsidRPr="0074633F">
        <w:t>”).</w:t>
      </w:r>
    </w:p>
    <w:p w:rsidRPr="0074633F" w:rsidR="0074633F" w:rsidP="0074633F" w:rsidRDefault="0074633F" w14:paraId="78D61A5E" w14:textId="63009645">
      <w:pPr>
        <w:spacing w:before="0" w:after="240" w:line="22" w:lineRule="atLeast"/>
      </w:pPr>
      <w:r w:rsidRPr="0074633F">
        <w:t>B.</w:t>
      </w:r>
      <w:r w:rsidRPr="0074633F">
        <w:tab/>
      </w:r>
      <w:r w:rsidRPr="0074633F">
        <w:t xml:space="preserve">For the purposes of the Competition and any subsequent contract awarded thereunder (if any) (“the </w:t>
      </w:r>
      <w:r w:rsidRPr="0074633F">
        <w:rPr>
          <w:b/>
        </w:rPr>
        <w:t>Contract</w:t>
      </w:r>
      <w:r w:rsidRPr="0074633F">
        <w:t>”) certain confidential information</w:t>
      </w:r>
      <w:r w:rsidRPr="0074633F" w:rsidR="004A5AE7">
        <w:t xml:space="preserve"> </w:t>
      </w:r>
      <w:r w:rsidRPr="008F274D" w:rsidR="004A5AE7">
        <w:t>relating to the Clien</w:t>
      </w:r>
      <w:r w:rsidR="00FF31F8">
        <w:t>t</w:t>
      </w:r>
      <w:r w:rsidRPr="008F274D">
        <w:t xml:space="preserve"> </w:t>
      </w:r>
      <w:r w:rsidRPr="0074633F">
        <w:t>(the “</w:t>
      </w:r>
      <w:r w:rsidRPr="0074633F">
        <w:rPr>
          <w:b/>
        </w:rPr>
        <w:t>Confidential Information</w:t>
      </w:r>
      <w:r w:rsidRPr="0074633F">
        <w:t xml:space="preserve">”) as defined at clause 2 of this Agreement, will be furnished to the </w:t>
      </w:r>
      <w:r w:rsidR="004F26AA">
        <w:t>Supplier</w:t>
      </w:r>
      <w:r w:rsidRPr="0074633F">
        <w:t>. The Confidential Information is confidential to the Client.</w:t>
      </w:r>
    </w:p>
    <w:p w:rsidRPr="0074633F" w:rsidR="0074633F" w:rsidP="0074633F" w:rsidRDefault="0074633F" w14:paraId="48BE8BCC" w14:textId="320D90CE">
      <w:pPr>
        <w:spacing w:before="0" w:after="240" w:line="22" w:lineRule="atLeast"/>
        <w:ind w:left="0" w:firstLine="0"/>
      </w:pPr>
      <w:r w:rsidRPr="0074633F">
        <w:t>NOW IT IS HEREBY AGREED in consideration of the sum of €5 (the receipt of which is hereby acknowledged by the C</w:t>
      </w:r>
      <w:r w:rsidR="004F26AA">
        <w:t>lient</w:t>
      </w:r>
      <w:r w:rsidRPr="0074633F">
        <w:t>) as follows:</w:t>
      </w:r>
    </w:p>
    <w:p w:rsidRPr="0074633F" w:rsidR="0074633F" w:rsidP="00875804" w:rsidRDefault="0074633F" w14:paraId="5105F07E" w14:textId="7EE6887A">
      <w:pPr>
        <w:numPr>
          <w:ilvl w:val="0"/>
          <w:numId w:val="21"/>
        </w:numPr>
        <w:spacing w:before="0" w:after="240" w:line="22" w:lineRule="atLeast"/>
        <w:jc w:val="left"/>
      </w:pPr>
      <w:r w:rsidRPr="0074633F">
        <w:t xml:space="preserve">The </w:t>
      </w:r>
      <w:r w:rsidR="004F26AA">
        <w:t>Supplier</w:t>
      </w:r>
      <w:r w:rsidRPr="0074633F">
        <w:t xml:space="preserve"> acknowledges that Confidential Information may be provided to him by the Client and that each item of Confidential Information shall be governed by the terms of this Agreement.</w:t>
      </w:r>
    </w:p>
    <w:p w:rsidRPr="0074633F" w:rsidR="0074633F" w:rsidP="00875804" w:rsidRDefault="0074633F" w14:paraId="6BE7F460" w14:textId="77777777">
      <w:pPr>
        <w:numPr>
          <w:ilvl w:val="0"/>
          <w:numId w:val="4"/>
        </w:numPr>
        <w:spacing w:before="0" w:after="240" w:line="22" w:lineRule="atLeast"/>
        <w:jc w:val="left"/>
      </w:pPr>
      <w:r w:rsidRPr="0074633F">
        <w:t>For the purposes of this Agreement “Confidential Information” means:</w:t>
      </w:r>
    </w:p>
    <w:p w:rsidRPr="0074633F" w:rsidR="0074633F" w:rsidP="00875804" w:rsidRDefault="0074633F" w14:paraId="3C970894" w14:textId="4ACD472C">
      <w:pPr>
        <w:numPr>
          <w:ilvl w:val="1"/>
          <w:numId w:val="7"/>
        </w:numPr>
        <w:spacing w:before="0" w:after="240" w:line="22" w:lineRule="atLeast"/>
        <w:jc w:val="left"/>
      </w:pPr>
      <w:r w:rsidRPr="0074633F">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w:t>
      </w:r>
      <w:r w:rsidRPr="0022214F">
        <w:t>relating to the provision of services under the Contract and or relating to the Client</w:t>
      </w:r>
      <w:r w:rsidRPr="008F274D" w:rsidR="00EC4142">
        <w:t xml:space="preserve"> </w:t>
      </w:r>
      <w:r w:rsidRPr="0074633F">
        <w:t xml:space="preserve">and all and any information supplied or made available to the </w:t>
      </w:r>
      <w:r w:rsidR="00092830">
        <w:t>Supplier</w:t>
      </w:r>
      <w:r w:rsidRPr="0074633F">
        <w:t xml:space="preserve"> (to include agents, subcontractors, customers and suppliers) for the purposes of the Contract; and</w:t>
      </w:r>
    </w:p>
    <w:p w:rsidR="00487960" w:rsidP="00875804" w:rsidRDefault="0074633F" w14:paraId="2588719C" w14:textId="77777777">
      <w:pPr>
        <w:numPr>
          <w:ilvl w:val="1"/>
          <w:numId w:val="5"/>
        </w:numPr>
        <w:spacing w:before="0" w:after="240" w:line="22" w:lineRule="atLeast"/>
        <w:jc w:val="left"/>
      </w:pPr>
      <w:r w:rsidRPr="0074633F">
        <w:t>any and all information which has been derived or obtained from information described in sub-paragraph 2.1</w:t>
      </w:r>
    </w:p>
    <w:p w:rsidRPr="0074633F" w:rsidR="0074633F" w:rsidP="0022214F" w:rsidRDefault="00487960" w14:paraId="0930D96E" w14:textId="3B6E7ACD">
      <w:pPr>
        <w:spacing w:before="0" w:after="240" w:line="22" w:lineRule="atLeast"/>
        <w:ind w:firstLine="0"/>
        <w:jc w:val="left"/>
      </w:pPr>
      <w:bookmarkStart w:name="_Hlk42186344" w:id="9"/>
      <w:r>
        <w:t xml:space="preserve">For the avoidance of doubt all data provided by </w:t>
      </w:r>
      <w:r w:rsidR="00816F4D">
        <w:t xml:space="preserve">the </w:t>
      </w:r>
      <w:r w:rsidR="00092830">
        <w:t>Supplier</w:t>
      </w:r>
      <w:r>
        <w:t xml:space="preserve"> to date and in the future to the </w:t>
      </w:r>
      <w:r w:rsidR="00824351">
        <w:t>Client</w:t>
      </w:r>
      <w:r>
        <w:t xml:space="preserve"> in relation to this </w:t>
      </w:r>
      <w:r w:rsidR="00816F4D">
        <w:t xml:space="preserve">Competition and </w:t>
      </w:r>
      <w:r w:rsidR="00976029">
        <w:t xml:space="preserve">any contract that may be awarded pursuant thereto </w:t>
      </w:r>
      <w:r w:rsidR="002F6066">
        <w:t xml:space="preserve">is </w:t>
      </w:r>
      <w:r w:rsidR="00816F4D">
        <w:t xml:space="preserve">non confidential to the </w:t>
      </w:r>
      <w:r w:rsidR="00092830">
        <w:t>Supplier</w:t>
      </w:r>
      <w:r>
        <w:t xml:space="preserve"> </w:t>
      </w:r>
      <w:r w:rsidR="002F6066">
        <w:t xml:space="preserve">for the purposes of this Competition and </w:t>
      </w:r>
      <w:r>
        <w:t xml:space="preserve">may be shared by the </w:t>
      </w:r>
      <w:r w:rsidR="00824351">
        <w:t>Client</w:t>
      </w:r>
      <w:r>
        <w:t xml:space="preserve"> with its regulators, including but not limited to the Commission for Aviation Regulation (“CAR”) and the Irish Aviation Authority (“IAA”) and airport users including but not limited to airlines and ground handlers.</w:t>
      </w:r>
    </w:p>
    <w:bookmarkEnd w:id="9"/>
    <w:p w:rsidRPr="0074633F" w:rsidR="0074633F" w:rsidP="00875804" w:rsidRDefault="0074633F" w14:paraId="32120543" w14:textId="4E788F19">
      <w:pPr>
        <w:numPr>
          <w:ilvl w:val="0"/>
          <w:numId w:val="4"/>
        </w:numPr>
        <w:spacing w:before="0" w:after="240" w:line="22" w:lineRule="atLeast"/>
        <w:jc w:val="left"/>
      </w:pPr>
      <w:r w:rsidRPr="0074633F">
        <w:t xml:space="preserve">Save as may be required by law (or any statutory regulation or order having the force of law) or for the purpose of any proceedings in court or any tribunal of fact or law; or by order, request, regulation of any person or body or authority with whose order or requests the </w:t>
      </w:r>
      <w:r w:rsidR="00092830">
        <w:t>Supplier</w:t>
      </w:r>
      <w:r w:rsidRPr="0074633F">
        <w:t xml:space="preserve"> is obliged to comply, the </w:t>
      </w:r>
      <w:r w:rsidR="00092830">
        <w:t>Supplier</w:t>
      </w:r>
      <w:r w:rsidRPr="0074633F">
        <w:t xml:space="preserve"> agrees in respect of the Confidential Information:</w:t>
      </w:r>
    </w:p>
    <w:p w:rsidRPr="0074633F" w:rsidR="0074633F" w:rsidP="00875804" w:rsidRDefault="0074633F" w14:paraId="7860ACEF" w14:textId="77777777">
      <w:pPr>
        <w:pStyle w:val="ACLevel2"/>
        <w:numPr>
          <w:ilvl w:val="1"/>
          <w:numId w:val="25"/>
        </w:numPr>
        <w:spacing w:before="0" w:after="240" w:line="22" w:lineRule="atLeast"/>
        <w:jc w:val="left"/>
      </w:pPr>
      <w:r w:rsidRPr="0074633F">
        <w:t>to treat such Confidential Information as confidential and to take all necessary steps to ensure that such confidentiality is maintained;</w:t>
      </w:r>
    </w:p>
    <w:p w:rsidRPr="0074633F" w:rsidR="0074633F" w:rsidP="00875804" w:rsidRDefault="0074633F" w14:paraId="2FD7459C" w14:textId="77777777">
      <w:pPr>
        <w:numPr>
          <w:ilvl w:val="1"/>
          <w:numId w:val="5"/>
        </w:numPr>
        <w:spacing w:before="0" w:after="240" w:line="22" w:lineRule="atLeast"/>
        <w:jc w:val="left"/>
      </w:pPr>
      <w:r w:rsidRPr="0074633F">
        <w:t xml:space="preserve">only use such Confidential Information as is required and is connected with the provision of the [services and/or works] under the Contract; </w:t>
      </w:r>
    </w:p>
    <w:p w:rsidRPr="0074633F" w:rsidR="0074633F" w:rsidP="00875804" w:rsidRDefault="0074633F" w14:paraId="70964404" w14:textId="77777777">
      <w:pPr>
        <w:numPr>
          <w:ilvl w:val="1"/>
          <w:numId w:val="5"/>
        </w:numPr>
        <w:spacing w:before="0" w:after="240" w:line="22" w:lineRule="atLeast"/>
        <w:jc w:val="left"/>
      </w:pPr>
      <w:r w:rsidRPr="0074633F">
        <w:t xml:space="preserve">ensure that the Confidential information (save for Confidential Information which was disclosed orally and has not </w:t>
      </w:r>
      <w:proofErr w:type="gramStart"/>
      <w:r w:rsidRPr="0074633F">
        <w:t>be</w:t>
      </w:r>
      <w:proofErr w:type="gramEnd"/>
      <w:r w:rsidRPr="0074633F">
        <w:t xml:space="preserve"> reduced into writing or stored on any device or medium) is kept in a secure place at all times and is properly protected against theft, damage, loss or unauthorised access;</w:t>
      </w:r>
    </w:p>
    <w:p w:rsidRPr="0074633F" w:rsidR="0074633F" w:rsidP="00875804" w:rsidRDefault="0074633F" w14:paraId="4FBC3F32" w14:textId="77777777">
      <w:pPr>
        <w:numPr>
          <w:ilvl w:val="1"/>
          <w:numId w:val="5"/>
        </w:numPr>
        <w:spacing w:before="0" w:after="240" w:line="22" w:lineRule="atLeast"/>
        <w:jc w:val="left"/>
      </w:pPr>
      <w:r w:rsidRPr="0074633F">
        <w:t>inform the Client immediately upon becoming aware or suspecting that an unauthorised person has accused or received disclosure of any of the Confidential Information, and take all reasonable steps to minimise the effects of such unauthorised access or disclosure; and</w:t>
      </w:r>
    </w:p>
    <w:p w:rsidRPr="0074633F" w:rsidR="0074633F" w:rsidP="00875804" w:rsidRDefault="0074633F" w14:paraId="03D130D1" w14:textId="77777777">
      <w:pPr>
        <w:numPr>
          <w:ilvl w:val="1"/>
          <w:numId w:val="5"/>
        </w:numPr>
        <w:spacing w:before="0" w:after="240" w:line="22" w:lineRule="atLeast"/>
        <w:jc w:val="left"/>
      </w:pPr>
      <w:r w:rsidRPr="0074633F">
        <w:t>not, without the Client’s prior written consent, to communicate or disclose any part of such Confidential Information to any person except:</w:t>
      </w:r>
    </w:p>
    <w:p w:rsidRPr="0074633F" w:rsidR="0074633F" w:rsidP="0074633F" w:rsidRDefault="0074633F" w14:paraId="0B4A78A1" w14:textId="77777777">
      <w:pPr>
        <w:numPr>
          <w:ilvl w:val="2"/>
          <w:numId w:val="0"/>
        </w:numPr>
        <w:tabs>
          <w:tab w:val="num" w:pos="2160"/>
        </w:tabs>
        <w:spacing w:before="0" w:after="240" w:line="22" w:lineRule="atLeast"/>
        <w:ind w:left="2160" w:hanging="720"/>
      </w:pPr>
      <w:r w:rsidRPr="0074633F">
        <w:t>3.5.1</w:t>
      </w:r>
      <w:r w:rsidRPr="0074633F">
        <w:tab/>
      </w:r>
      <w:r w:rsidRPr="0074633F">
        <w:t xml:space="preserve">to those employees, agents, subcontractors and other suppliers on a </w:t>
      </w:r>
      <w:proofErr w:type="gramStart"/>
      <w:r w:rsidRPr="0074633F">
        <w:t>need to know</w:t>
      </w:r>
      <w:proofErr w:type="gramEnd"/>
      <w:r w:rsidRPr="0074633F">
        <w:t xml:space="preserve"> basis; and/or</w:t>
      </w:r>
    </w:p>
    <w:p w:rsidRPr="0074633F" w:rsidR="0074633F" w:rsidP="0074633F" w:rsidRDefault="0074633F" w14:paraId="43025C87" w14:textId="3DCB33E4">
      <w:pPr>
        <w:numPr>
          <w:ilvl w:val="2"/>
          <w:numId w:val="0"/>
        </w:numPr>
        <w:tabs>
          <w:tab w:val="num" w:pos="2160"/>
        </w:tabs>
        <w:spacing w:before="0" w:after="240" w:line="22" w:lineRule="atLeast"/>
        <w:ind w:left="2160" w:hanging="720"/>
      </w:pPr>
      <w:r w:rsidRPr="0074633F">
        <w:t>3.5.2</w:t>
      </w:r>
      <w:r w:rsidRPr="0074633F">
        <w:tab/>
      </w:r>
      <w:r w:rsidRPr="0074633F">
        <w:t xml:space="preserve">to the </w:t>
      </w:r>
      <w:r w:rsidR="00092830">
        <w:t>Supplier</w:t>
      </w:r>
      <w:r w:rsidRPr="0074633F">
        <w:t xml:space="preserve">’s auditors, professional advisers and any other persons or bodies having a legal right or duty to have access to or knowledge of the Confidential Information in connection with the business of the </w:t>
      </w:r>
      <w:r w:rsidR="00092830">
        <w:t>Supplier</w:t>
      </w:r>
      <w:r w:rsidRPr="0074633F">
        <w:t>,</w:t>
      </w:r>
    </w:p>
    <w:p w:rsidRPr="0074633F" w:rsidR="0074633F" w:rsidP="0074633F" w:rsidRDefault="0074633F" w14:paraId="4CA48F0B" w14:textId="0B051C4E">
      <w:pPr>
        <w:spacing w:before="0" w:after="240" w:line="22" w:lineRule="atLeast"/>
        <w:ind w:firstLine="0"/>
      </w:pPr>
      <w:r w:rsidRPr="0074633F">
        <w:t xml:space="preserve">PROVIDED ALWAYS that the </w:t>
      </w:r>
      <w:r w:rsidR="00092830">
        <w:t>Supplier</w:t>
      </w:r>
      <w:r w:rsidRPr="0074633F">
        <w:t xml:space="preserve">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w:t>
      </w:r>
    </w:p>
    <w:p w:rsidRPr="0074633F" w:rsidR="0074633F" w:rsidP="00875804" w:rsidRDefault="0074633F" w14:paraId="60107754" w14:textId="6590ABE4">
      <w:pPr>
        <w:numPr>
          <w:ilvl w:val="0"/>
          <w:numId w:val="4"/>
        </w:numPr>
        <w:spacing w:before="0" w:after="240" w:line="22" w:lineRule="atLeast"/>
        <w:jc w:val="left"/>
      </w:pPr>
      <w:r w:rsidRPr="0074633F">
        <w:t xml:space="preserve">In the event that the </w:t>
      </w:r>
      <w:r w:rsidR="00092830">
        <w:t>Supplier</w:t>
      </w:r>
      <w:r w:rsidRPr="0074633F">
        <w:t xml:space="preserve"> is compelled by law to disclose any Confidential Information, full details of any proposed disclosure will be given in writing to the Client in advance and any such disclosure will be limited to the minimum amount of Confidential Information required to satisfy the disclosure obligation.</w:t>
      </w:r>
    </w:p>
    <w:p w:rsidRPr="0074633F" w:rsidR="0074633F" w:rsidP="00875804" w:rsidRDefault="0074633F" w14:paraId="72BEC5A7" w14:textId="1C4593A4">
      <w:pPr>
        <w:numPr>
          <w:ilvl w:val="0"/>
          <w:numId w:val="4"/>
        </w:numPr>
        <w:spacing w:before="0" w:after="240" w:line="22" w:lineRule="atLeast"/>
        <w:jc w:val="left"/>
      </w:pPr>
      <w:r w:rsidRPr="0074633F">
        <w:t xml:space="preserve">The obligations in this Agreement will not apply to any Confidential Information in the </w:t>
      </w:r>
      <w:r w:rsidR="00092830">
        <w:t>Supplier</w:t>
      </w:r>
      <w:r w:rsidRPr="0074633F">
        <w:t>’s possession (with full right to disclose) before receiving it from the Client; or</w:t>
      </w:r>
    </w:p>
    <w:p w:rsidRPr="0074633F" w:rsidR="0074633F" w:rsidP="00875804" w:rsidRDefault="0074633F" w14:paraId="1BB18657" w14:textId="421F2926">
      <w:pPr>
        <w:numPr>
          <w:ilvl w:val="1"/>
          <w:numId w:val="7"/>
        </w:numPr>
        <w:spacing w:before="0" w:after="240" w:line="22" w:lineRule="atLeast"/>
        <w:jc w:val="left"/>
      </w:pPr>
      <w:r w:rsidRPr="0074633F">
        <w:t xml:space="preserve">which is or becomes public knowledge other than by breach of this clause by the </w:t>
      </w:r>
      <w:r w:rsidR="00092830">
        <w:t>Supplier</w:t>
      </w:r>
      <w:r w:rsidRPr="0074633F">
        <w:t>; or</w:t>
      </w:r>
    </w:p>
    <w:p w:rsidRPr="0074633F" w:rsidR="0074633F" w:rsidP="00875804" w:rsidRDefault="0074633F" w14:paraId="047B7606" w14:textId="33154910">
      <w:pPr>
        <w:numPr>
          <w:ilvl w:val="1"/>
          <w:numId w:val="5"/>
        </w:numPr>
        <w:spacing w:before="0" w:after="240" w:line="22" w:lineRule="atLeast"/>
        <w:jc w:val="left"/>
      </w:pPr>
      <w:r w:rsidRPr="0074633F">
        <w:t xml:space="preserve">is independently developed by the </w:t>
      </w:r>
      <w:r w:rsidR="00092830">
        <w:t>Supplier</w:t>
      </w:r>
      <w:r w:rsidRPr="0074633F">
        <w:t xml:space="preserve"> without access to or use of the Confidential Information; or</w:t>
      </w:r>
    </w:p>
    <w:p w:rsidRPr="0074633F" w:rsidR="0074633F" w:rsidP="00875804" w:rsidRDefault="0074633F" w14:paraId="0F6B836C" w14:textId="77777777">
      <w:pPr>
        <w:numPr>
          <w:ilvl w:val="1"/>
          <w:numId w:val="5"/>
        </w:numPr>
        <w:spacing w:before="0" w:after="240" w:line="22" w:lineRule="atLeast"/>
        <w:jc w:val="left"/>
      </w:pPr>
      <w:r w:rsidRPr="0074633F">
        <w:t>is lawfully received from a third party (with full right to disclose).</w:t>
      </w:r>
    </w:p>
    <w:p w:rsidRPr="0074633F" w:rsidR="0074633F" w:rsidP="00875804" w:rsidRDefault="0074633F" w14:paraId="2A9D8567" w14:textId="7D90C1BB">
      <w:pPr>
        <w:numPr>
          <w:ilvl w:val="0"/>
          <w:numId w:val="4"/>
        </w:numPr>
        <w:spacing w:before="0" w:after="240" w:line="22" w:lineRule="atLeast"/>
        <w:jc w:val="left"/>
      </w:pPr>
      <w:bookmarkStart w:name="_Ref508700098" w:id="10"/>
      <w:r w:rsidRPr="0074633F">
        <w:t xml:space="preserve">The </w:t>
      </w:r>
      <w:r w:rsidR="00092830">
        <w:t>Supplier</w:t>
      </w:r>
      <w:r w:rsidRPr="0074633F">
        <w:t xml:space="preserve"> undertakes:</w:t>
      </w:r>
      <w:bookmarkEnd w:id="10"/>
    </w:p>
    <w:p w:rsidRPr="0074633F" w:rsidR="0074633F" w:rsidP="00875804" w:rsidRDefault="0074633F" w14:paraId="7813789C" w14:textId="77777777">
      <w:pPr>
        <w:numPr>
          <w:ilvl w:val="1"/>
          <w:numId w:val="24"/>
        </w:numPr>
        <w:spacing w:before="0" w:after="240" w:line="22" w:lineRule="atLeast"/>
        <w:jc w:val="left"/>
      </w:pPr>
      <w:r w:rsidRPr="0074633F">
        <w:t xml:space="preserve">to comply with all directions of the Client with regard to the use and application of all and any Confidential Information or data (including Personal Data as defined in the Data Protection Legislation); </w:t>
      </w:r>
    </w:p>
    <w:p w:rsidRPr="0074633F" w:rsidR="0074633F" w:rsidP="00875804" w:rsidRDefault="0074633F" w14:paraId="1E0701B8" w14:textId="77777777">
      <w:pPr>
        <w:numPr>
          <w:ilvl w:val="1"/>
          <w:numId w:val="24"/>
        </w:numPr>
        <w:spacing w:before="0" w:after="240" w:line="22" w:lineRule="atLeast"/>
        <w:jc w:val="left"/>
      </w:pPr>
      <w:r w:rsidRPr="0074633F">
        <w:t>to comply with the requirements of Data Protection Legislation; and</w:t>
      </w:r>
    </w:p>
    <w:p w:rsidRPr="0074633F" w:rsidR="0074633F" w:rsidP="00875804" w:rsidRDefault="0074633F" w14:paraId="0DD9ABDD" w14:textId="77777777">
      <w:pPr>
        <w:numPr>
          <w:ilvl w:val="1"/>
          <w:numId w:val="5"/>
        </w:numPr>
        <w:spacing w:before="0" w:after="240" w:line="22" w:lineRule="atLeast"/>
        <w:jc w:val="left"/>
      </w:pPr>
      <w:r w:rsidRPr="0074633F">
        <w:t xml:space="preserve">to comply with all directions as to local security arrangements deemed reasonably necessary by the Client including, if required, completion of documentation under the Official Secrets Act, 1963 and comply with any vetting requirements of the Client including by police authorities. </w:t>
      </w:r>
    </w:p>
    <w:p w:rsidRPr="0074633F" w:rsidR="0074633F" w:rsidP="00875804" w:rsidRDefault="0074633F" w14:paraId="72A303B7" w14:textId="77777777">
      <w:pPr>
        <w:numPr>
          <w:ilvl w:val="1"/>
          <w:numId w:val="5"/>
        </w:numPr>
        <w:spacing w:before="0" w:after="240" w:line="22" w:lineRule="atLeast"/>
        <w:jc w:val="left"/>
      </w:pPr>
      <w:r w:rsidRPr="0074633F">
        <w:t>For the purposes of this Agreement Data Protection Legislation shall mean:</w:t>
      </w:r>
    </w:p>
    <w:p w:rsidRPr="00552744" w:rsidR="0074633F" w:rsidP="00875804" w:rsidRDefault="0074633F" w14:paraId="72D279CA" w14:textId="17E33445">
      <w:pPr>
        <w:numPr>
          <w:ilvl w:val="2"/>
          <w:numId w:val="5"/>
        </w:numPr>
        <w:spacing w:before="0" w:after="240" w:line="22" w:lineRule="atLeast"/>
        <w:ind w:left="2127" w:hanging="709"/>
        <w:jc w:val="left"/>
      </w:pPr>
      <w:bookmarkStart w:name="_Ref508699753" w:id="11"/>
      <w:r w:rsidRPr="00552744">
        <w:t xml:space="preserve">the </w:t>
      </w:r>
      <w:r w:rsidRPr="00552744" w:rsidR="00D85A4B">
        <w:t xml:space="preserve">Irish Data Protection Act </w:t>
      </w:r>
      <w:r w:rsidRPr="00552744" w:rsidR="00AE06FE">
        <w:t>2018</w:t>
      </w:r>
      <w:r w:rsidRPr="00552744">
        <w:t>;</w:t>
      </w:r>
      <w:bookmarkEnd w:id="11"/>
    </w:p>
    <w:p w:rsidRPr="0074633F" w:rsidR="0074633F" w:rsidP="00875804" w:rsidRDefault="0074633F" w14:paraId="0F973365" w14:textId="77777777">
      <w:pPr>
        <w:numPr>
          <w:ilvl w:val="2"/>
          <w:numId w:val="5"/>
        </w:numPr>
        <w:spacing w:before="0" w:after="240" w:line="22" w:lineRule="atLeast"/>
        <w:ind w:left="2127" w:hanging="709"/>
        <w:jc w:val="left"/>
      </w:pPr>
      <w:r w:rsidRPr="0074633F">
        <w:t>the European Communities (Electronic Communications Networks &amp; Services) (Privacy &amp; Electronic Communications) Regulations 2011;</w:t>
      </w:r>
    </w:p>
    <w:p w:rsidRPr="0074633F" w:rsidR="0074633F" w:rsidP="00875804" w:rsidRDefault="0074633F" w14:paraId="369B6AA8" w14:textId="77777777">
      <w:pPr>
        <w:numPr>
          <w:ilvl w:val="2"/>
          <w:numId w:val="5"/>
        </w:numPr>
        <w:spacing w:before="0" w:after="240" w:line="22" w:lineRule="atLeast"/>
        <w:ind w:left="2127" w:hanging="709"/>
        <w:jc w:val="left"/>
      </w:pPr>
      <w:r w:rsidRPr="0074633F">
        <w:t>the EU Data Protection Directive 95/46/EC;</w:t>
      </w:r>
    </w:p>
    <w:p w:rsidRPr="0074633F" w:rsidR="0074633F" w:rsidP="00875804" w:rsidRDefault="0074633F" w14:paraId="03577505" w14:textId="77777777">
      <w:pPr>
        <w:numPr>
          <w:ilvl w:val="2"/>
          <w:numId w:val="5"/>
        </w:numPr>
        <w:spacing w:before="0" w:after="240" w:line="22" w:lineRule="atLeast"/>
        <w:ind w:left="2127" w:hanging="709"/>
        <w:jc w:val="left"/>
      </w:pPr>
      <w:r w:rsidRPr="0074633F">
        <w:t>the EU ePrivacy Directive 2002/58/EC (as amended) (the "</w:t>
      </w:r>
      <w:r w:rsidRPr="0074633F">
        <w:rPr>
          <w:b/>
        </w:rPr>
        <w:t>ePrivacy Directive</w:t>
      </w:r>
      <w:r w:rsidRPr="0074633F">
        <w:t>");</w:t>
      </w:r>
    </w:p>
    <w:p w:rsidRPr="0074633F" w:rsidR="0074633F" w:rsidP="00875804" w:rsidRDefault="0074633F" w14:paraId="4D30E6F4" w14:textId="266823CA">
      <w:pPr>
        <w:numPr>
          <w:ilvl w:val="2"/>
          <w:numId w:val="5"/>
        </w:numPr>
        <w:spacing w:before="0" w:after="240" w:line="22" w:lineRule="atLeast"/>
        <w:ind w:left="2127" w:hanging="709"/>
        <w:jc w:val="left"/>
      </w:pPr>
      <w:bookmarkStart w:name="_Ref508699759" w:id="12"/>
      <w:r w:rsidRPr="0074633F">
        <w:t xml:space="preserve">any relevant transposition of, or successor or replacement to the laws detailed at Clauses </w:t>
      </w:r>
      <w:r w:rsidRPr="0074633F">
        <w:fldChar w:fldCharType="begin"/>
      </w:r>
      <w:r w:rsidRPr="0074633F">
        <w:instrText xml:space="preserve"> REF _Ref508699753 \r \h </w:instrText>
      </w:r>
      <w:r w:rsidRPr="0074633F">
        <w:fldChar w:fldCharType="separate"/>
      </w:r>
      <w:r w:rsidR="00B13674">
        <w:t>6.4.1</w:t>
      </w:r>
      <w:r w:rsidRPr="0074633F">
        <w:fldChar w:fldCharType="end"/>
      </w:r>
      <w:r w:rsidRPr="0074633F">
        <w:t xml:space="preserve"> to </w:t>
      </w:r>
      <w:r w:rsidRPr="0074633F">
        <w:fldChar w:fldCharType="begin"/>
      </w:r>
      <w:r w:rsidRPr="0074633F">
        <w:instrText xml:space="preserve"> REF _Ref508699759 \r \h </w:instrText>
      </w:r>
      <w:r w:rsidRPr="0074633F">
        <w:fldChar w:fldCharType="separate"/>
      </w:r>
      <w:r w:rsidR="00B13674">
        <w:t>6.4.5</w:t>
      </w:r>
      <w:r w:rsidRPr="0074633F">
        <w:fldChar w:fldCharType="end"/>
      </w:r>
      <w:r w:rsidRPr="0074633F">
        <w:t xml:space="preserve"> inclusive (including, when they come into force, the General Data Protection Regulation (Regulation (EU) 2016/679) (“</w:t>
      </w:r>
      <w:r w:rsidRPr="0074633F">
        <w:rPr>
          <w:b/>
        </w:rPr>
        <w:t>GDPR</w:t>
      </w:r>
      <w:r w:rsidRPr="0074633F">
        <w:t>”) and the successor to the ePrivacy Directive); and</w:t>
      </w:r>
      <w:bookmarkEnd w:id="12"/>
      <w:r w:rsidRPr="0074633F">
        <w:t xml:space="preserve"> </w:t>
      </w:r>
    </w:p>
    <w:p w:rsidRPr="0074633F" w:rsidR="0074633F" w:rsidP="00875804" w:rsidRDefault="0074633F" w14:paraId="681909F0" w14:textId="77777777">
      <w:pPr>
        <w:numPr>
          <w:ilvl w:val="2"/>
          <w:numId w:val="5"/>
        </w:numPr>
        <w:spacing w:before="0" w:after="240" w:line="22" w:lineRule="atLeast"/>
        <w:ind w:left="2127" w:hanging="709"/>
        <w:jc w:val="left"/>
      </w:pPr>
      <w:r w:rsidRPr="0074633F">
        <w:t>all other industry guidelines (whether statutory or non-statutory) or applicable codes of practice and guidance notes issued from time to time by the Irish Data Protection Commissioner or other relevant national or supra-national authority relating to the processing of Personal Data, the transfer of data abroad and privacy.</w:t>
      </w:r>
    </w:p>
    <w:p w:rsidRPr="0074633F" w:rsidR="0074633F" w:rsidP="00875804" w:rsidRDefault="0074633F" w14:paraId="239F1A39" w14:textId="15971190">
      <w:pPr>
        <w:numPr>
          <w:ilvl w:val="0"/>
          <w:numId w:val="5"/>
        </w:numPr>
        <w:spacing w:before="0" w:after="240" w:line="22" w:lineRule="atLeast"/>
        <w:jc w:val="left"/>
      </w:pPr>
      <w:r w:rsidRPr="0074633F">
        <w:t xml:space="preserve">Upon termination of the Competition (or Contract) for whatever reason the Contactor agrees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w:t>
      </w:r>
      <w:r w:rsidR="00092830">
        <w:t>Supplier</w:t>
      </w:r>
      <w:r w:rsidRPr="0074633F">
        <w:t xml:space="preserve"> in electronic form. This shall be done within five [5] Business Days (for the purposes of this Agreement “</w:t>
      </w:r>
      <w:r w:rsidRPr="0074633F">
        <w:rPr>
          <w:b/>
        </w:rPr>
        <w:t>Business Day</w:t>
      </w:r>
      <w:r w:rsidRPr="0074633F">
        <w:t xml:space="preserve">” shall a day other than a Saturday, Sunday or a public holiday in Ireland). The </w:t>
      </w:r>
      <w:r w:rsidR="00092830">
        <w:t>Supplier</w:t>
      </w:r>
      <w:r w:rsidRPr="0074633F">
        <w:t xml:space="preserve"> will upon request furnish a certificate to that effect should the Client so request in writing. As an exception to its obligations under this clause 7 the </w:t>
      </w:r>
      <w:r w:rsidR="00092830">
        <w:t>Supplier</w:t>
      </w:r>
      <w:r w:rsidRPr="0074633F">
        <w:t xml:space="preserve"> may retain one copy of the Confidential Information, in paper form, in the </w:t>
      </w:r>
      <w:r w:rsidR="00092830">
        <w:t>Supplier</w:t>
      </w:r>
      <w:r w:rsidRPr="0074633F">
        <w:t>’s legal files for the purpose of ensuring compliance with its obligations under this Agreement. For the avoidance of doubt “document” includes documents stored on a computer storage medium and data in digital form whether legible or not.</w:t>
      </w:r>
    </w:p>
    <w:p w:rsidRPr="0074633F" w:rsidR="0074633F" w:rsidP="00875804" w:rsidRDefault="0074633F" w14:paraId="29BDD4F9" w14:textId="73CD7D19">
      <w:pPr>
        <w:numPr>
          <w:ilvl w:val="0"/>
          <w:numId w:val="5"/>
        </w:numPr>
        <w:spacing w:before="0" w:after="240" w:line="22" w:lineRule="atLeast"/>
        <w:jc w:val="left"/>
        <w:rPr>
          <w:rFonts w:eastAsiaTheme="minorHAnsi" w:cstheme="minorBidi"/>
          <w:lang w:eastAsia="en-US"/>
        </w:rPr>
      </w:pPr>
      <w:r w:rsidRPr="0074633F">
        <w:t>The</w:t>
      </w:r>
      <w:r w:rsidRPr="0074633F">
        <w:rPr>
          <w:rFonts w:eastAsiaTheme="minorHAnsi" w:cstheme="minorBidi"/>
          <w:lang w:eastAsia="en-US"/>
        </w:rPr>
        <w:t xml:space="preserve"> </w:t>
      </w:r>
      <w:r w:rsidR="00092830">
        <w:rPr>
          <w:rFonts w:eastAsiaTheme="minorHAnsi" w:cstheme="minorBidi"/>
          <w:lang w:eastAsia="en-US"/>
        </w:rPr>
        <w:t>Supplier</w:t>
      </w:r>
      <w:r w:rsidRPr="0074633F">
        <w:rPr>
          <w:rFonts w:eastAsiaTheme="minorHAnsi" w:cstheme="minorBidi"/>
          <w:lang w:eastAsia="en-US"/>
        </w:rPr>
        <w:t xml:space="preserve"> acknowledges that the unauthorised disclosure or use of Confidential Information could cause irreparable harm and/or significant loss to the Client which may not be ascertainable or adequately remedied by damages.  Accordingly, the </w:t>
      </w:r>
      <w:r w:rsidR="00092830">
        <w:rPr>
          <w:rFonts w:eastAsiaTheme="minorHAnsi" w:cstheme="minorBidi"/>
          <w:lang w:eastAsia="en-US"/>
        </w:rPr>
        <w:t>Supplier</w:t>
      </w:r>
      <w:r w:rsidRPr="0074633F">
        <w:rPr>
          <w:rFonts w:eastAsiaTheme="minorHAnsi" w:cstheme="minorBidi"/>
          <w:lang w:eastAsia="en-US"/>
        </w:rPr>
        <w:t xml:space="preserve"> agrees that, should the </w:t>
      </w:r>
      <w:r w:rsidR="00092830">
        <w:rPr>
          <w:rFonts w:eastAsiaTheme="minorHAnsi" w:cstheme="minorBidi"/>
          <w:lang w:eastAsia="en-US"/>
        </w:rPr>
        <w:t>Supplier</w:t>
      </w:r>
      <w:r w:rsidRPr="0074633F">
        <w:rPr>
          <w:rFonts w:eastAsiaTheme="minorHAnsi" w:cstheme="minorBidi"/>
          <w:lang w:eastAsia="en-US"/>
        </w:rPr>
        <w:t xml:space="preserve"> be in actual or anticipatory breach of this Agreement, then notwithstanding any other rights or remedies available to the Client, the Client may be entitled without proof of special damages to seek an immediate injunction, specific performance or other equitable remedy in respect of any such unauthorised disclosure or use of the Confidential Information.</w:t>
      </w:r>
    </w:p>
    <w:p w:rsidRPr="0074633F" w:rsidR="0074633F" w:rsidP="00875804" w:rsidRDefault="0074633F" w14:paraId="72A02D3F" w14:textId="313C3FB3">
      <w:pPr>
        <w:numPr>
          <w:ilvl w:val="0"/>
          <w:numId w:val="5"/>
        </w:numPr>
        <w:spacing w:before="0" w:after="240" w:line="22" w:lineRule="atLeast"/>
        <w:jc w:val="left"/>
        <w:rPr>
          <w:rFonts w:eastAsiaTheme="minorHAnsi" w:cstheme="minorBidi"/>
          <w:lang w:eastAsia="en-US"/>
        </w:rPr>
      </w:pPr>
      <w:r w:rsidRPr="0074633F">
        <w:rPr>
          <w:rFonts w:eastAsiaTheme="minorHAnsi" w:cstheme="minorBidi"/>
          <w:lang w:eastAsia="en-US"/>
        </w:rPr>
        <w:t xml:space="preserve">The </w:t>
      </w:r>
      <w:r w:rsidR="00092830">
        <w:rPr>
          <w:rFonts w:eastAsiaTheme="minorHAnsi" w:cstheme="minorBidi"/>
          <w:lang w:eastAsia="en-US"/>
        </w:rPr>
        <w:t>Supplier</w:t>
      </w:r>
      <w:r w:rsidRPr="0074633F">
        <w:rPr>
          <w:rFonts w:eastAsiaTheme="minorHAnsi" w:cstheme="minorBidi"/>
          <w:lang w:eastAsia="en-US"/>
        </w:rPr>
        <w:t xml:space="preserve"> agrees to indemnify fully and hold harmless the Client (an “</w:t>
      </w:r>
      <w:r w:rsidRPr="0074633F">
        <w:rPr>
          <w:rFonts w:eastAsiaTheme="minorHAnsi" w:cstheme="minorBidi"/>
          <w:b/>
          <w:lang w:eastAsia="en-US"/>
        </w:rPr>
        <w:t>Indemnified Party</w:t>
      </w:r>
      <w:r w:rsidRPr="0074633F">
        <w:rPr>
          <w:rFonts w:eastAsiaTheme="minorHAnsi" w:cstheme="minorBidi"/>
          <w:lang w:eastAsia="en-US"/>
        </w:rPr>
        <w:t xml:space="preserve">”) from and against any and all losses, claims, damages and liabilities (or actions in respect thereof), costs, charges and expenses which may be instituted, made or alleged against or which are suffered or incurred by an Indemnified Party and which arise from any breach of the terms of this Agreement by the </w:t>
      </w:r>
      <w:r w:rsidR="00092830">
        <w:rPr>
          <w:rFonts w:eastAsiaTheme="minorHAnsi" w:cstheme="minorBidi"/>
          <w:lang w:eastAsia="en-US"/>
        </w:rPr>
        <w:t>Supplier</w:t>
      </w:r>
      <w:r w:rsidRPr="0074633F">
        <w:rPr>
          <w:rFonts w:eastAsiaTheme="minorHAnsi" w:cstheme="minorBidi"/>
          <w:lang w:eastAsia="en-US"/>
        </w:rPr>
        <w:t xml:space="preserve">. The </w:t>
      </w:r>
      <w:r w:rsidR="00092830">
        <w:rPr>
          <w:rFonts w:eastAsiaTheme="minorHAnsi" w:cstheme="minorBidi"/>
          <w:lang w:eastAsia="en-US"/>
        </w:rPr>
        <w:t>Supplier</w:t>
      </w:r>
      <w:r w:rsidRPr="0074633F">
        <w:rPr>
          <w:rFonts w:eastAsiaTheme="minorHAnsi" w:cstheme="minorBidi"/>
          <w:lang w:eastAsia="en-US"/>
        </w:rPr>
        <w:t xml:space="preserve"> also agrees to reimburse fully an Indemnified Party for all costs, charges and expenses (including legal and other professional fees and disbursements) incurred by an Indemnified Party in connection with investigating, preparing or defending any such claim.</w:t>
      </w:r>
    </w:p>
    <w:p w:rsidRPr="0074633F" w:rsidR="0074633F" w:rsidP="00875804" w:rsidRDefault="0074633F" w14:paraId="05F4AD18" w14:textId="7E2CBD9F">
      <w:pPr>
        <w:numPr>
          <w:ilvl w:val="0"/>
          <w:numId w:val="5"/>
        </w:numPr>
        <w:spacing w:before="0" w:after="240" w:line="22" w:lineRule="atLeast"/>
        <w:jc w:val="left"/>
        <w:rPr>
          <w:rFonts w:eastAsiaTheme="minorHAnsi" w:cstheme="minorBidi"/>
          <w:lang w:eastAsia="en-US"/>
        </w:rPr>
      </w:pPr>
      <w:r w:rsidRPr="0074633F">
        <w:rPr>
          <w:rFonts w:eastAsiaTheme="minorHAnsi" w:cstheme="minorBidi"/>
          <w:lang w:eastAsia="en-US"/>
        </w:rPr>
        <w:t xml:space="preserve">The </w:t>
      </w:r>
      <w:r w:rsidR="00092830">
        <w:rPr>
          <w:rFonts w:eastAsiaTheme="minorHAnsi" w:cstheme="minorBidi"/>
          <w:lang w:eastAsia="en-US"/>
        </w:rPr>
        <w:t>Supplier</w:t>
      </w:r>
      <w:r w:rsidRPr="0074633F">
        <w:rPr>
          <w:rFonts w:eastAsiaTheme="minorHAnsi" w:cstheme="minorBidi"/>
          <w:lang w:eastAsia="en-US"/>
        </w:rPr>
        <w:t xml:space="preserve"> acknowledges that the Client does not make or give any representation, warranty or undertaking, express or implied, as to the accuracy, completeness or reasonableness of the Confidential Information. Accordingly, the Client shall not be liable for any loss or damage (whether direct, indirect or consequential) suffered by any person as a result of relying on any statement contained in or omitted from the Confidential Information.</w:t>
      </w:r>
    </w:p>
    <w:p w:rsidRPr="0074633F" w:rsidR="0074633F" w:rsidP="00875804" w:rsidRDefault="0074633F" w14:paraId="16A13814" w14:textId="08DBDF50">
      <w:pPr>
        <w:numPr>
          <w:ilvl w:val="0"/>
          <w:numId w:val="5"/>
        </w:numPr>
        <w:spacing w:before="0" w:after="240" w:line="22" w:lineRule="atLeast"/>
        <w:jc w:val="left"/>
      </w:pPr>
      <w:r w:rsidRPr="0074633F">
        <w:t xml:space="preserve">The </w:t>
      </w:r>
      <w:r w:rsidR="00092830">
        <w:t>Supplier</w:t>
      </w:r>
      <w:r w:rsidRPr="0074633F">
        <w:t xml:space="preserve"> shall not obtain any proprietary interest or any other interest whatsoever in the Confidential Information furnished to him by the Client and the </w:t>
      </w:r>
      <w:r w:rsidR="00092830">
        <w:t>Supplier</w:t>
      </w:r>
      <w:r w:rsidRPr="0074633F">
        <w:t xml:space="preserve"> so acknowledges and confirms.</w:t>
      </w:r>
    </w:p>
    <w:p w:rsidRPr="0074633F" w:rsidR="0074633F" w:rsidP="00875804" w:rsidRDefault="0074633F" w14:paraId="41F1203F" w14:textId="48FF89F7">
      <w:pPr>
        <w:numPr>
          <w:ilvl w:val="0"/>
          <w:numId w:val="5"/>
        </w:numPr>
        <w:spacing w:before="0" w:after="240" w:line="22" w:lineRule="atLeast"/>
        <w:jc w:val="left"/>
      </w:pPr>
      <w:r w:rsidRPr="0074633F">
        <w:t xml:space="preserve">The </w:t>
      </w:r>
      <w:r w:rsidR="00092830">
        <w:t>Supplier</w:t>
      </w:r>
      <w:r w:rsidRPr="0074633F">
        <w:t xml:space="preserve"> shall, in the performance of the Contract, access only such hardware, software, infrastructure, or any part of the Client’s databases, data or ICT system(s) as may be necessary for the purposes of the Competition (and obligations thereunder or arising therefrom) and only as directed by the Client and in the manner agreed in writing between the parties.</w:t>
      </w:r>
    </w:p>
    <w:p w:rsidRPr="0074633F" w:rsidR="0074633F" w:rsidP="00875804" w:rsidRDefault="0074633F" w14:paraId="5A6EE794" w14:textId="77777777">
      <w:pPr>
        <w:numPr>
          <w:ilvl w:val="0"/>
          <w:numId w:val="5"/>
        </w:numPr>
        <w:spacing w:before="0" w:after="240" w:line="22" w:lineRule="atLeast"/>
        <w:jc w:val="left"/>
      </w:pPr>
      <w:r w:rsidRPr="0074633F">
        <w:t>The invalidity or unenforceability of any provision of this Agreement shall not affect the validity or enforceability of any other provision hereof, so that each provision hereof is severable from each other provision hereof.</w:t>
      </w:r>
    </w:p>
    <w:p w:rsidRPr="0074633F" w:rsidR="0074633F" w:rsidP="00875804" w:rsidRDefault="0074633F" w14:paraId="6BB6F8AC" w14:textId="77777777">
      <w:pPr>
        <w:numPr>
          <w:ilvl w:val="0"/>
          <w:numId w:val="5"/>
        </w:numPr>
        <w:spacing w:before="0" w:after="240" w:line="22" w:lineRule="atLeast"/>
        <w:jc w:val="left"/>
      </w:pPr>
      <w:r w:rsidRPr="0074633F">
        <w:t>No failure or delay by the Client in exercising any of its rights under this Agreement shall operate as a waiver of such rights nor shall any single or partial exercise preclude any further exercise of such rights.</w:t>
      </w:r>
    </w:p>
    <w:p w:rsidRPr="0074633F" w:rsidR="0074633F" w:rsidP="00875804" w:rsidRDefault="0074633F" w14:paraId="656ECB81" w14:textId="77777777">
      <w:pPr>
        <w:numPr>
          <w:ilvl w:val="0"/>
          <w:numId w:val="5"/>
        </w:numPr>
        <w:spacing w:before="0" w:after="240" w:line="22" w:lineRule="atLeast"/>
        <w:jc w:val="left"/>
      </w:pPr>
      <w:r w:rsidRPr="0074633F">
        <w:t>This Agreement may not be supplemented, amended, varied and modified in any manner except in writing and signed by a duly authorised officer or representative of each of the parties hereto.</w:t>
      </w:r>
    </w:p>
    <w:p w:rsidRPr="0074633F" w:rsidR="0074633F" w:rsidP="00875804" w:rsidRDefault="0074633F" w14:paraId="6681F8CA" w14:textId="77777777">
      <w:pPr>
        <w:numPr>
          <w:ilvl w:val="0"/>
          <w:numId w:val="5"/>
        </w:numPr>
        <w:spacing w:before="0" w:after="240" w:line="22" w:lineRule="atLeast"/>
        <w:jc w:val="left"/>
      </w:pPr>
      <w:r w:rsidRPr="0074633F">
        <w:t>This Agreement may be executed by the parties on separate counterparts and, if so executed, will be as if all counterparts were on a single copy of this Agreement and any party may enter this Agreement by executing a counterpart.</w:t>
      </w:r>
    </w:p>
    <w:p w:rsidRPr="0074633F" w:rsidR="0074633F" w:rsidP="00875804" w:rsidRDefault="0074633F" w14:paraId="233250ED" w14:textId="13094A63">
      <w:pPr>
        <w:numPr>
          <w:ilvl w:val="0"/>
          <w:numId w:val="5"/>
        </w:numPr>
        <w:spacing w:before="0" w:after="240" w:line="22" w:lineRule="atLeast"/>
        <w:jc w:val="left"/>
      </w:pPr>
      <w:r w:rsidRPr="0074633F">
        <w:t xml:space="preserve">The </w:t>
      </w:r>
      <w:r w:rsidR="00092830">
        <w:t>Supplier</w:t>
      </w:r>
      <w:r w:rsidRPr="0074633F">
        <w:t xml:space="preserve"> agrees that this Agreement will continue in force notwithstanding any court order relating to the Competition or termination of the Contract (if awarded) for any reason.</w:t>
      </w:r>
    </w:p>
    <w:p w:rsidR="0074633F" w:rsidP="00875804" w:rsidRDefault="0074633F" w14:paraId="5C574B05" w14:textId="58EE627C">
      <w:pPr>
        <w:numPr>
          <w:ilvl w:val="0"/>
          <w:numId w:val="5"/>
        </w:numPr>
        <w:spacing w:before="0" w:after="240" w:line="22" w:lineRule="atLeast"/>
        <w:jc w:val="left"/>
      </w:pPr>
      <w:r w:rsidRPr="0074633F">
        <w:t xml:space="preserve">The </w:t>
      </w:r>
      <w:r w:rsidR="00092830">
        <w:t>Supplier</w:t>
      </w:r>
      <w:r w:rsidRPr="0074633F">
        <w:t xml:space="preserve"> agrees that this Agreement shall in all aspects be governed by and construed in accordance with the laws of Ireland and the </w:t>
      </w:r>
      <w:r w:rsidR="00092830">
        <w:t>Supplier</w:t>
      </w:r>
      <w:r w:rsidRPr="0074633F">
        <w:t xml:space="preserve"> hereby further agrees that the courts of Ireland have exclusive jurisdiction to hear and determine any disputes arising out of or in connection with this Agreement.</w:t>
      </w:r>
    </w:p>
    <w:p w:rsidR="00B532ED" w:rsidP="0074633F" w:rsidRDefault="00B532ED" w14:paraId="77231B9E" w14:textId="77777777">
      <w:pPr>
        <w:spacing w:before="0" w:after="240" w:line="22" w:lineRule="atLeast"/>
        <w:ind w:left="0" w:firstLine="0"/>
        <w:jc w:val="left"/>
      </w:pPr>
    </w:p>
    <w:p w:rsidR="0074633F" w:rsidP="0074633F" w:rsidRDefault="0074633F" w14:paraId="6B03EC6D" w14:textId="2123D806">
      <w:pPr>
        <w:spacing w:before="0" w:after="240" w:line="22" w:lineRule="atLeast"/>
        <w:ind w:left="0" w:firstLine="0"/>
        <w:jc w:val="left"/>
      </w:pPr>
      <w:r>
        <w:t>Signed for on behalf of the Client:</w:t>
      </w:r>
      <w:r>
        <w:tab/>
      </w:r>
      <w:r>
        <w:t>_________________________________ (being a duly authorised officer)</w:t>
      </w:r>
    </w:p>
    <w:p w:rsidR="00B532ED" w:rsidP="0074633F" w:rsidRDefault="00B532ED" w14:paraId="69FF6991" w14:textId="77777777">
      <w:pPr>
        <w:spacing w:before="0" w:after="240" w:line="22" w:lineRule="atLeast"/>
        <w:ind w:left="0" w:firstLine="0"/>
        <w:jc w:val="left"/>
      </w:pPr>
    </w:p>
    <w:p w:rsidR="007F16DF" w:rsidP="0074633F" w:rsidRDefault="0074633F" w14:paraId="64D1A152" w14:textId="3F2F6A77">
      <w:pPr>
        <w:spacing w:before="0" w:after="240" w:line="22" w:lineRule="atLeast"/>
        <w:ind w:left="0" w:firstLine="0"/>
        <w:jc w:val="left"/>
      </w:pPr>
      <w:r>
        <w:t xml:space="preserve">Signed for on behalf of the </w:t>
      </w:r>
      <w:r w:rsidR="00092830">
        <w:t>Supplier</w:t>
      </w:r>
      <w:r>
        <w:t>:</w:t>
      </w:r>
      <w:r>
        <w:tab/>
      </w:r>
      <w:r>
        <w:t>__________________________ (being a duly authorised officer)</w:t>
      </w:r>
    </w:p>
    <w:p w:rsidR="001455B2" w:rsidRDefault="001455B2" w14:paraId="06B8EBCC" w14:textId="77777777">
      <w:pPr>
        <w:spacing w:before="0" w:after="240"/>
      </w:pPr>
      <w:r>
        <w:br w:type="page"/>
      </w:r>
    </w:p>
    <w:p w:rsidRPr="00A90457" w:rsidR="00C73C74" w:rsidP="006E6278" w:rsidRDefault="00C73C74" w14:paraId="42B7A2EF" w14:textId="7E3CF741">
      <w:pPr>
        <w:pStyle w:val="ACAppendix"/>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51" w:id="13"/>
      <w:r>
        <w:t xml:space="preserve">: </w:t>
      </w:r>
      <w:r w:rsidR="007F31F2">
        <w:t xml:space="preserve">PART </w:t>
      </w:r>
      <w:r w:rsidR="00870CA9">
        <w:t>A</w:t>
      </w:r>
      <w:r w:rsidR="00837875">
        <w:t xml:space="preserve"> – </w:t>
      </w:r>
      <w:r w:rsidR="007F31F2">
        <w:t>DETAILS ABOUT THE APPLICANT</w:t>
      </w:r>
      <w:bookmarkEnd w:id="13"/>
    </w:p>
    <w:p w:rsidRPr="00D95B35" w:rsidR="00675887" w:rsidP="004F7BCF" w:rsidRDefault="00E04405" w14:paraId="78759BF5" w14:textId="60614A3C">
      <w:pPr>
        <w:pStyle w:val="ACSchedule"/>
        <w:numPr>
          <w:ilvl w:val="0"/>
          <w:numId w:val="0"/>
        </w:numPr>
        <w:spacing w:before="240" w:after="240"/>
        <w:jc w:val="both"/>
      </w:pPr>
      <w:bookmarkStart w:name="_Toc124177821" w:id="14"/>
      <w:r w:rsidRPr="00ED7A68">
        <w:rPr>
          <w:szCs w:val="18"/>
        </w:rPr>
        <w:t>This section</w:t>
      </w:r>
      <w:r>
        <w:rPr>
          <w:szCs w:val="18"/>
        </w:rPr>
        <w:t xml:space="preserve"> should</w:t>
      </w:r>
      <w:r w:rsidRPr="00ED7A68">
        <w:rPr>
          <w:szCs w:val="18"/>
        </w:rPr>
        <w:t xml:space="preserve"> be completed by </w:t>
      </w:r>
      <w:r>
        <w:rPr>
          <w:szCs w:val="18"/>
        </w:rPr>
        <w:t>the Applicant or Lead Applicant if part</w:t>
      </w:r>
      <w:r w:rsidRPr="00ED7A68">
        <w:rPr>
          <w:szCs w:val="18"/>
        </w:rPr>
        <w:t xml:space="preserve"> of </w:t>
      </w:r>
      <w:r>
        <w:rPr>
          <w:szCs w:val="18"/>
        </w:rPr>
        <w:t xml:space="preserve">a </w:t>
      </w:r>
      <w:r w:rsidRPr="00ED7A68">
        <w:rPr>
          <w:szCs w:val="18"/>
        </w:rPr>
        <w:t>Consortium</w:t>
      </w:r>
      <w:r w:rsidR="00E959E4">
        <w:t>.</w:t>
      </w:r>
    </w:p>
    <w:p w:rsidRPr="00BF54B8" w:rsidR="00BF54B8" w:rsidP="005D39F7" w:rsidRDefault="00BF54B8" w14:paraId="35B15B3F"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426" w:hanging="426"/>
        <w:jc w:val="left"/>
        <w:outlineLvl w:val="1"/>
        <w:rPr>
          <w:rFonts w:eastAsia="Arial"/>
          <w:b/>
          <w:bCs/>
          <w:szCs w:val="18"/>
          <w:lang w:val="en-GB" w:eastAsia="en-US"/>
        </w:rPr>
      </w:pPr>
      <w:bookmarkStart w:name="_Toc169170682" w:id="15"/>
      <w:bookmarkStart w:name="_Toc179208330" w:id="16"/>
      <w:bookmarkStart w:name="_Toc180163983" w:id="17"/>
      <w:bookmarkStart w:name="_Toc203495782" w:id="18"/>
      <w:bookmarkStart w:name="_Toc235097952" w:id="19"/>
      <w:r w:rsidRPr="00BF54B8">
        <w:rPr>
          <w:rFonts w:eastAsia="Arial"/>
          <w:b/>
          <w:bCs/>
          <w:szCs w:val="18"/>
          <w:lang w:val="en-GB" w:eastAsia="en-US"/>
        </w:rPr>
        <w:t>Applicant Details</w:t>
      </w:r>
      <w:r w:rsidRPr="005D39F7">
        <w:rPr>
          <w:rFonts w:eastAsia="Arial"/>
          <w:b/>
          <w:bCs/>
          <w:szCs w:val="18"/>
          <w:vertAlign w:val="superscript"/>
          <w:lang w:val="en-GB" w:eastAsia="en-US"/>
        </w:rPr>
        <w:footnoteReference w:id="2"/>
      </w:r>
      <w:bookmarkEnd w:id="14"/>
      <w:bookmarkEnd w:id="15"/>
      <w:bookmarkEnd w:id="16"/>
      <w:bookmarkEnd w:id="17"/>
      <w:bookmarkEnd w:id="18"/>
      <w:bookmarkEnd w:id="19"/>
    </w:p>
    <w:p w:rsidRPr="00BF54B8" w:rsidR="00BF54B8" w:rsidP="00875804" w:rsidRDefault="00BF54B8" w14:paraId="70065E25" w14:textId="77777777">
      <w:pPr>
        <w:widowControl w:val="0"/>
        <w:numPr>
          <w:ilvl w:val="0"/>
          <w:numId w:val="42"/>
        </w:numPr>
        <w:spacing w:before="0" w:after="240" w:line="240" w:lineRule="auto"/>
        <w:ind w:left="567" w:hanging="567"/>
        <w:jc w:val="left"/>
        <w:rPr>
          <w:rFonts w:eastAsia="Arial"/>
          <w:szCs w:val="20"/>
          <w:lang w:val="en-GB" w:eastAsia="en-US"/>
        </w:rPr>
      </w:pPr>
      <w:r w:rsidRPr="00BF54B8">
        <w:rPr>
          <w:rFonts w:eastAsia="Arial"/>
          <w:szCs w:val="20"/>
          <w:lang w:val="en-GB" w:eastAsia="en-US"/>
        </w:rPr>
        <w:t>Please provide details of the proposed Applicant.</w:t>
      </w:r>
    </w:p>
    <w:tbl>
      <w:tblPr>
        <w:tblW w:w="8348" w:type="dxa"/>
        <w:tblInd w:w="720" w:type="dxa"/>
        <w:tblLayout w:type="fixed"/>
        <w:tblCellMar>
          <w:left w:w="0" w:type="dxa"/>
          <w:right w:w="0" w:type="dxa"/>
        </w:tblCellMar>
        <w:tblLook w:val="01E0" w:firstRow="1" w:lastRow="1" w:firstColumn="1" w:lastColumn="1" w:noHBand="0" w:noVBand="0"/>
      </w:tblPr>
      <w:tblGrid>
        <w:gridCol w:w="2340"/>
        <w:gridCol w:w="6008"/>
      </w:tblGrid>
      <w:tr w:rsidRPr="00BF54B8" w:rsidR="00BF54B8" w:rsidTr="004B4568" w14:paraId="6B4DA811"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3F569E9D" w14:textId="77777777">
            <w:pPr>
              <w:widowControl w:val="0"/>
              <w:tabs>
                <w:tab w:val="left" w:pos="720"/>
              </w:tabs>
              <w:spacing w:line="240" w:lineRule="auto"/>
              <w:ind w:left="57" w:firstLine="0"/>
              <w:jc w:val="left"/>
              <w:rPr>
                <w:rFonts w:eastAsia="Arial" w:cs="Arial"/>
                <w:szCs w:val="18"/>
                <w:lang w:val="en-GB" w:eastAsia="en-US"/>
              </w:rPr>
            </w:pPr>
            <w:r w:rsidRPr="00BF54B8">
              <w:rPr>
                <w:rFonts w:eastAsia="Calibri" w:cs="Arial"/>
                <w:b/>
                <w:szCs w:val="18"/>
                <w:lang w:val="en-GB" w:eastAsia="en-US"/>
              </w:rPr>
              <w:t>Legal Name:</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790FB989"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7F66EBC2"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1D357237" w14:textId="77777777">
            <w:pPr>
              <w:widowControl w:val="0"/>
              <w:tabs>
                <w:tab w:val="left" w:pos="720"/>
              </w:tabs>
              <w:spacing w:line="240" w:lineRule="auto"/>
              <w:ind w:left="57" w:firstLine="0"/>
              <w:jc w:val="left"/>
              <w:rPr>
                <w:rFonts w:eastAsia="Calibri" w:cs="Arial"/>
                <w:b/>
                <w:szCs w:val="18"/>
                <w:lang w:val="en-GB" w:eastAsia="en-US"/>
              </w:rPr>
            </w:pPr>
            <w:r w:rsidRPr="00BF54B8">
              <w:rPr>
                <w:rFonts w:eastAsia="Calibri" w:cs="Arial"/>
                <w:b/>
                <w:szCs w:val="18"/>
                <w:lang w:val="en-GB" w:eastAsia="en-US"/>
              </w:rPr>
              <w:t>Current Trading Name:</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266B59F6"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4C5818B5" w14:textId="77777777">
        <w:trPr>
          <w:trHeight w:val="738"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2A6F76ED" w14:textId="77777777">
            <w:pPr>
              <w:widowControl w:val="0"/>
              <w:tabs>
                <w:tab w:val="left" w:pos="720"/>
              </w:tabs>
              <w:spacing w:line="240" w:lineRule="auto"/>
              <w:ind w:left="57" w:firstLine="0"/>
              <w:jc w:val="left"/>
              <w:rPr>
                <w:rFonts w:eastAsia="Calibri" w:cs="Arial"/>
                <w:b/>
                <w:szCs w:val="18"/>
                <w:lang w:val="en-GB" w:eastAsia="en-US"/>
              </w:rPr>
            </w:pPr>
            <w:r w:rsidRPr="00BF54B8">
              <w:rPr>
                <w:rFonts w:eastAsia="Calibri" w:cs="Arial"/>
                <w:b/>
                <w:szCs w:val="18"/>
                <w:lang w:val="en-GB" w:eastAsia="en-US"/>
              </w:rPr>
              <w:t>Previous Trading Name (if any):</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113228E8"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42DF1DE9"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6AB8BC15" w14:textId="77777777">
            <w:pPr>
              <w:widowControl w:val="0"/>
              <w:tabs>
                <w:tab w:val="left" w:pos="720"/>
              </w:tabs>
              <w:spacing w:line="240" w:lineRule="auto"/>
              <w:ind w:left="57" w:firstLine="0"/>
              <w:jc w:val="left"/>
              <w:rPr>
                <w:rFonts w:eastAsia="Arial" w:cs="Arial"/>
                <w:szCs w:val="18"/>
                <w:lang w:val="en-GB" w:eastAsia="en-US"/>
              </w:rPr>
            </w:pPr>
            <w:r w:rsidRPr="00BF54B8">
              <w:rPr>
                <w:rFonts w:eastAsia="Calibri" w:cs="Arial"/>
                <w:b/>
                <w:szCs w:val="18"/>
                <w:lang w:val="en-GB" w:eastAsia="en-US"/>
              </w:rPr>
              <w:t>Address:</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4C1453C9"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320095A0" w14:textId="77777777">
        <w:trPr>
          <w:trHeight w:val="65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048B4FF6" w14:textId="77777777">
            <w:pPr>
              <w:widowControl w:val="0"/>
              <w:tabs>
                <w:tab w:val="left" w:pos="720"/>
              </w:tabs>
              <w:spacing w:line="303" w:lineRule="auto"/>
              <w:ind w:left="57" w:firstLine="0"/>
              <w:jc w:val="left"/>
              <w:rPr>
                <w:rFonts w:eastAsia="Arial" w:cs="Arial"/>
                <w:szCs w:val="18"/>
                <w:lang w:val="en-GB" w:eastAsia="en-US"/>
              </w:rPr>
            </w:pPr>
            <w:r w:rsidRPr="00BF54B8">
              <w:rPr>
                <w:rFonts w:eastAsia="Calibri" w:cs="Arial"/>
                <w:b/>
                <w:szCs w:val="18"/>
                <w:lang w:val="en-GB" w:eastAsia="en-US"/>
              </w:rPr>
              <w:t>Registered Office (if different):</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6F873B73"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373D347F"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5B78F5DD" w14:textId="77777777">
            <w:pPr>
              <w:widowControl w:val="0"/>
              <w:tabs>
                <w:tab w:val="left" w:pos="720"/>
              </w:tabs>
              <w:spacing w:line="240" w:lineRule="auto"/>
              <w:ind w:left="57" w:firstLine="0"/>
              <w:jc w:val="left"/>
              <w:rPr>
                <w:rFonts w:eastAsia="Arial" w:cs="Arial"/>
                <w:szCs w:val="18"/>
                <w:lang w:val="en-GB" w:eastAsia="en-US"/>
              </w:rPr>
            </w:pPr>
            <w:r w:rsidRPr="00BF54B8">
              <w:rPr>
                <w:rFonts w:eastAsia="Calibri" w:cs="Arial"/>
                <w:b/>
                <w:szCs w:val="18"/>
                <w:lang w:val="en-GB" w:eastAsia="en-US"/>
              </w:rPr>
              <w:t>Date of establishment:</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4A7CF7DA"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7BE9448C"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4213BEDC" w14:textId="77777777">
            <w:pPr>
              <w:widowControl w:val="0"/>
              <w:tabs>
                <w:tab w:val="left" w:pos="720"/>
              </w:tabs>
              <w:spacing w:line="240" w:lineRule="auto"/>
              <w:ind w:left="57" w:firstLine="0"/>
              <w:jc w:val="left"/>
              <w:rPr>
                <w:rFonts w:eastAsia="Calibri" w:cs="Arial"/>
                <w:b/>
                <w:szCs w:val="18"/>
                <w:lang w:val="en-GB" w:eastAsia="en-US"/>
              </w:rPr>
            </w:pPr>
            <w:r w:rsidRPr="00BF54B8">
              <w:rPr>
                <w:rFonts w:eastAsia="Calibri" w:cs="Arial"/>
                <w:b/>
                <w:szCs w:val="18"/>
                <w:lang w:val="en-GB" w:eastAsia="en-US"/>
              </w:rPr>
              <w:t>VAT Number:</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0A8DC5C8"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3B09E136"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3EF7A638" w14:textId="77777777">
            <w:pPr>
              <w:widowControl w:val="0"/>
              <w:tabs>
                <w:tab w:val="left" w:pos="720"/>
              </w:tabs>
              <w:spacing w:line="240" w:lineRule="auto"/>
              <w:ind w:left="57" w:firstLine="0"/>
              <w:jc w:val="left"/>
              <w:rPr>
                <w:rFonts w:eastAsia="Arial" w:cs="Arial"/>
                <w:szCs w:val="18"/>
                <w:lang w:val="en-GB" w:eastAsia="en-US"/>
              </w:rPr>
            </w:pPr>
            <w:r w:rsidRPr="00BF54B8">
              <w:rPr>
                <w:rFonts w:eastAsia="Calibri" w:cs="Arial"/>
                <w:b/>
                <w:szCs w:val="18"/>
                <w:lang w:val="en-GB" w:eastAsia="en-US"/>
              </w:rPr>
              <w:t>Telephone:</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3DB099D2"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4196C73A"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051198E1" w14:textId="77777777">
            <w:pPr>
              <w:widowControl w:val="0"/>
              <w:tabs>
                <w:tab w:val="left" w:pos="720"/>
              </w:tabs>
              <w:spacing w:line="240" w:lineRule="auto"/>
              <w:ind w:left="57" w:firstLine="0"/>
              <w:jc w:val="left"/>
              <w:rPr>
                <w:rFonts w:eastAsia="Arial" w:cs="Arial"/>
                <w:szCs w:val="18"/>
                <w:lang w:val="en-GB" w:eastAsia="en-US"/>
              </w:rPr>
            </w:pPr>
            <w:r w:rsidRPr="00BF54B8">
              <w:rPr>
                <w:rFonts w:eastAsia="Calibri" w:cs="Arial"/>
                <w:b/>
                <w:szCs w:val="18"/>
                <w:lang w:val="en-GB" w:eastAsia="en-US"/>
              </w:rPr>
              <w:t>Email Address:</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0F22B56D" w14:textId="77777777">
            <w:pPr>
              <w:widowControl w:val="0"/>
              <w:tabs>
                <w:tab w:val="left" w:pos="720"/>
              </w:tabs>
              <w:spacing w:line="240" w:lineRule="auto"/>
              <w:ind w:left="57" w:firstLine="0"/>
              <w:rPr>
                <w:rFonts w:eastAsia="Calibri" w:cs="Arial"/>
                <w:szCs w:val="18"/>
                <w:lang w:val="en-GB" w:eastAsia="en-US"/>
              </w:rPr>
            </w:pPr>
          </w:p>
        </w:tc>
      </w:tr>
      <w:tr w:rsidRPr="00BF54B8" w:rsidR="00BF54B8" w:rsidTr="004B4568" w14:paraId="60531E44" w14:textId="77777777">
        <w:trPr>
          <w:trHeight w:val="360" w:hRule="exact"/>
        </w:trPr>
        <w:tc>
          <w:tcPr>
            <w:tcW w:w="2340" w:type="dxa"/>
            <w:tcBorders>
              <w:top w:val="single" w:color="000000" w:sz="5" w:space="0"/>
              <w:left w:val="single" w:color="000000" w:sz="5" w:space="0"/>
              <w:bottom w:val="single" w:color="000000" w:sz="5" w:space="0"/>
              <w:right w:val="single" w:color="000000" w:sz="5" w:space="0"/>
            </w:tcBorders>
            <w:shd w:val="clear" w:color="auto" w:fill="C4D42C"/>
            <w:vAlign w:val="center"/>
          </w:tcPr>
          <w:p w:rsidRPr="00BF54B8" w:rsidR="00BF54B8" w:rsidP="00063E1F" w:rsidRDefault="00BF54B8" w14:paraId="5065D17D" w14:textId="77777777">
            <w:pPr>
              <w:widowControl w:val="0"/>
              <w:tabs>
                <w:tab w:val="left" w:pos="720"/>
              </w:tabs>
              <w:spacing w:line="240" w:lineRule="auto"/>
              <w:ind w:left="57" w:firstLine="0"/>
              <w:jc w:val="left"/>
              <w:rPr>
                <w:rFonts w:eastAsia="Calibri" w:cs="Arial"/>
                <w:b/>
                <w:szCs w:val="18"/>
                <w:lang w:val="en-GB" w:eastAsia="en-US"/>
              </w:rPr>
            </w:pPr>
            <w:r w:rsidRPr="00BF54B8">
              <w:rPr>
                <w:rFonts w:eastAsia="Calibri" w:cs="Arial"/>
                <w:b/>
                <w:szCs w:val="18"/>
                <w:lang w:val="en-GB" w:eastAsia="en-US"/>
              </w:rPr>
              <w:t>Website Address:</w:t>
            </w:r>
          </w:p>
        </w:tc>
        <w:tc>
          <w:tcPr>
            <w:tcW w:w="6008" w:type="dxa"/>
            <w:tcBorders>
              <w:top w:val="single" w:color="000000" w:sz="5" w:space="0"/>
              <w:left w:val="single" w:color="000000" w:sz="5" w:space="0"/>
              <w:bottom w:val="single" w:color="000000" w:sz="5" w:space="0"/>
              <w:right w:val="single" w:color="000000" w:sz="5" w:space="0"/>
            </w:tcBorders>
            <w:vAlign w:val="center"/>
          </w:tcPr>
          <w:p w:rsidRPr="00BF54B8" w:rsidR="00BF54B8" w:rsidP="00AB2D30" w:rsidRDefault="00BF54B8" w14:paraId="6D2284F2" w14:textId="77777777">
            <w:pPr>
              <w:widowControl w:val="0"/>
              <w:tabs>
                <w:tab w:val="left" w:pos="720"/>
              </w:tabs>
              <w:spacing w:line="240" w:lineRule="auto"/>
              <w:ind w:left="57" w:firstLine="0"/>
              <w:rPr>
                <w:rFonts w:eastAsia="Calibri" w:cs="Arial"/>
                <w:szCs w:val="18"/>
                <w:lang w:val="en-GB" w:eastAsia="en-US"/>
              </w:rPr>
            </w:pPr>
          </w:p>
        </w:tc>
      </w:tr>
    </w:tbl>
    <w:p w:rsidRPr="00BF54B8" w:rsidR="00BF54B8" w:rsidP="00BF54B8" w:rsidRDefault="00BF54B8" w14:paraId="6FBCF556" w14:textId="77777777">
      <w:pPr>
        <w:widowControl w:val="0"/>
        <w:spacing w:before="0" w:after="360" w:line="240" w:lineRule="auto"/>
        <w:ind w:left="0" w:firstLine="0"/>
        <w:rPr>
          <w:rFonts w:eastAsia="Arial" w:cs="Arial"/>
          <w:szCs w:val="24"/>
          <w:lang w:val="en-GB" w:eastAsia="en-US"/>
        </w:rPr>
      </w:pPr>
    </w:p>
    <w:p w:rsidRPr="00BF54B8" w:rsidR="00BF54B8" w:rsidP="00BF54B8" w:rsidRDefault="00BF54B8" w14:paraId="3F1CCDE4"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426" w:hanging="426"/>
        <w:jc w:val="left"/>
        <w:outlineLvl w:val="1"/>
        <w:rPr>
          <w:rFonts w:eastAsia="Arial"/>
          <w:b/>
          <w:bCs/>
          <w:szCs w:val="18"/>
          <w:lang w:val="en-GB" w:eastAsia="en-US"/>
        </w:rPr>
      </w:pPr>
      <w:bookmarkStart w:name="_Toc124177822" w:id="20"/>
      <w:bookmarkStart w:name="_Toc169170683" w:id="21"/>
      <w:bookmarkStart w:name="_Toc179208331" w:id="22"/>
      <w:bookmarkStart w:name="_Toc180163984" w:id="23"/>
      <w:bookmarkStart w:name="_Toc203495783" w:id="24"/>
      <w:bookmarkStart w:name="_Toc235097953" w:id="25"/>
      <w:r w:rsidRPr="00BF54B8">
        <w:rPr>
          <w:rFonts w:eastAsia="Arial"/>
          <w:b/>
          <w:bCs/>
          <w:szCs w:val="18"/>
          <w:lang w:val="en-GB" w:eastAsia="en-US"/>
        </w:rPr>
        <w:t>Applicant’s Authorised Representative</w:t>
      </w:r>
      <w:bookmarkEnd w:id="20"/>
      <w:bookmarkEnd w:id="21"/>
      <w:bookmarkEnd w:id="22"/>
      <w:bookmarkEnd w:id="23"/>
      <w:bookmarkEnd w:id="24"/>
      <w:bookmarkEnd w:id="25"/>
    </w:p>
    <w:p w:rsidRPr="00BF54B8" w:rsidR="00BF54B8" w:rsidP="00875804" w:rsidRDefault="00BF54B8" w14:paraId="4F13822A" w14:textId="77777777">
      <w:pPr>
        <w:widowControl w:val="0"/>
        <w:numPr>
          <w:ilvl w:val="0"/>
          <w:numId w:val="43"/>
        </w:numPr>
        <w:spacing w:before="0" w:after="240" w:line="240" w:lineRule="auto"/>
        <w:ind w:left="567" w:hanging="567"/>
        <w:jc w:val="left"/>
        <w:rPr>
          <w:rFonts w:eastAsia="Arial"/>
          <w:szCs w:val="20"/>
          <w:lang w:val="en-GB" w:eastAsia="en-US"/>
        </w:rPr>
      </w:pPr>
      <w:r w:rsidRPr="00BF54B8">
        <w:rPr>
          <w:rFonts w:eastAsia="Arial"/>
          <w:szCs w:val="20"/>
          <w:lang w:val="en-GB" w:eastAsia="en-US"/>
        </w:rPr>
        <w:t>Please provide details of the Applicant’s Authorised Representative.</w:t>
      </w:r>
    </w:p>
    <w:tbl>
      <w:tblPr>
        <w:tblW w:w="8363" w:type="dxa"/>
        <w:tblInd w:w="720" w:type="dxa"/>
        <w:tblLayout w:type="fixed"/>
        <w:tblCellMar>
          <w:left w:w="0" w:type="dxa"/>
          <w:right w:w="0" w:type="dxa"/>
        </w:tblCellMar>
        <w:tblLook w:val="01E0" w:firstRow="1" w:lastRow="1" w:firstColumn="1" w:lastColumn="1" w:noHBand="0" w:noVBand="0"/>
      </w:tblPr>
      <w:tblGrid>
        <w:gridCol w:w="2337"/>
        <w:gridCol w:w="6026"/>
      </w:tblGrid>
      <w:tr w:rsidRPr="00BF54B8" w:rsidR="00BF54B8" w:rsidTr="004B4568" w14:paraId="7990141A" w14:textId="77777777">
        <w:trPr>
          <w:trHeight w:val="360" w:hRule="exact"/>
        </w:trPr>
        <w:tc>
          <w:tcPr>
            <w:tcW w:w="2337"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3A755309" w14:textId="77777777">
            <w:pPr>
              <w:widowControl w:val="0"/>
              <w:spacing w:before="57" w:after="240" w:line="240" w:lineRule="auto"/>
              <w:ind w:left="57" w:firstLine="0"/>
              <w:rPr>
                <w:rFonts w:eastAsia="Arial" w:cs="Arial"/>
                <w:szCs w:val="20"/>
                <w:lang w:val="en-GB" w:eastAsia="en-US"/>
              </w:rPr>
            </w:pPr>
            <w:r w:rsidRPr="00BF54B8">
              <w:rPr>
                <w:rFonts w:eastAsia="Calibri"/>
                <w:b/>
                <w:lang w:val="en-GB" w:eastAsia="en-US"/>
              </w:rPr>
              <w:t>Name:</w:t>
            </w:r>
          </w:p>
        </w:tc>
        <w:tc>
          <w:tcPr>
            <w:tcW w:w="6026"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41FF4893" w14:textId="77777777">
            <w:pPr>
              <w:widowControl w:val="0"/>
              <w:spacing w:before="0" w:after="240" w:line="240" w:lineRule="auto"/>
              <w:ind w:left="57" w:firstLine="0"/>
              <w:rPr>
                <w:rFonts w:eastAsia="Calibri"/>
                <w:lang w:val="en-GB" w:eastAsia="en-US"/>
              </w:rPr>
            </w:pPr>
          </w:p>
        </w:tc>
      </w:tr>
      <w:tr w:rsidRPr="00BF54B8" w:rsidR="00BF54B8" w:rsidTr="004B4568" w14:paraId="218C2716" w14:textId="77777777">
        <w:trPr>
          <w:trHeight w:val="360" w:hRule="exact"/>
        </w:trPr>
        <w:tc>
          <w:tcPr>
            <w:tcW w:w="2337"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27602E72" w14:textId="77777777">
            <w:pPr>
              <w:widowControl w:val="0"/>
              <w:spacing w:before="57" w:after="240" w:line="240" w:lineRule="auto"/>
              <w:ind w:left="57" w:firstLine="0"/>
              <w:rPr>
                <w:rFonts w:eastAsia="Arial" w:cs="Arial"/>
                <w:szCs w:val="20"/>
                <w:lang w:val="en-GB" w:eastAsia="en-US"/>
              </w:rPr>
            </w:pPr>
            <w:r w:rsidRPr="00BF54B8">
              <w:rPr>
                <w:rFonts w:eastAsia="Calibri"/>
                <w:b/>
                <w:lang w:val="en-GB" w:eastAsia="en-US"/>
              </w:rPr>
              <w:t>Address:</w:t>
            </w:r>
          </w:p>
        </w:tc>
        <w:tc>
          <w:tcPr>
            <w:tcW w:w="6026"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2FE28EC7" w14:textId="77777777">
            <w:pPr>
              <w:widowControl w:val="0"/>
              <w:spacing w:before="0" w:after="240" w:line="240" w:lineRule="auto"/>
              <w:ind w:left="57" w:firstLine="0"/>
              <w:rPr>
                <w:rFonts w:eastAsia="Calibri"/>
                <w:lang w:val="en-GB" w:eastAsia="en-US"/>
              </w:rPr>
            </w:pPr>
          </w:p>
        </w:tc>
      </w:tr>
      <w:tr w:rsidRPr="00BF54B8" w:rsidR="00BF54B8" w:rsidTr="004B4568" w14:paraId="04FDFD12" w14:textId="77777777">
        <w:trPr>
          <w:trHeight w:val="360" w:hRule="exact"/>
        </w:trPr>
        <w:tc>
          <w:tcPr>
            <w:tcW w:w="2337"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18C432B6" w14:textId="77777777">
            <w:pPr>
              <w:widowControl w:val="0"/>
              <w:spacing w:before="57" w:after="240" w:line="240" w:lineRule="auto"/>
              <w:ind w:left="57" w:firstLine="0"/>
              <w:rPr>
                <w:rFonts w:eastAsia="Arial" w:cs="Arial"/>
                <w:szCs w:val="20"/>
                <w:lang w:val="en-GB" w:eastAsia="en-US"/>
              </w:rPr>
            </w:pPr>
            <w:r w:rsidRPr="00BF54B8">
              <w:rPr>
                <w:rFonts w:eastAsia="Calibri"/>
                <w:b/>
                <w:lang w:val="en-GB" w:eastAsia="en-US"/>
              </w:rPr>
              <w:t>Telephone:</w:t>
            </w:r>
          </w:p>
        </w:tc>
        <w:tc>
          <w:tcPr>
            <w:tcW w:w="6026"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39DA410A" w14:textId="77777777">
            <w:pPr>
              <w:widowControl w:val="0"/>
              <w:spacing w:before="0" w:after="240" w:line="240" w:lineRule="auto"/>
              <w:ind w:left="57" w:firstLine="0"/>
              <w:rPr>
                <w:rFonts w:eastAsia="Calibri"/>
                <w:lang w:val="en-GB" w:eastAsia="en-US"/>
              </w:rPr>
            </w:pPr>
          </w:p>
        </w:tc>
      </w:tr>
      <w:tr w:rsidRPr="00BF54B8" w:rsidR="00BF54B8" w:rsidTr="004B4568" w14:paraId="4BA825CE" w14:textId="77777777">
        <w:trPr>
          <w:trHeight w:val="360" w:hRule="exact"/>
        </w:trPr>
        <w:tc>
          <w:tcPr>
            <w:tcW w:w="2337"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1EE24640" w14:textId="77777777">
            <w:pPr>
              <w:widowControl w:val="0"/>
              <w:spacing w:before="57" w:after="240" w:line="240" w:lineRule="auto"/>
              <w:ind w:left="57" w:firstLine="0"/>
              <w:rPr>
                <w:rFonts w:eastAsia="Arial" w:cs="Arial"/>
                <w:szCs w:val="20"/>
                <w:lang w:val="en-GB" w:eastAsia="en-US"/>
              </w:rPr>
            </w:pPr>
            <w:r w:rsidRPr="00BF54B8">
              <w:rPr>
                <w:rFonts w:eastAsia="Calibri"/>
                <w:b/>
                <w:lang w:val="en-GB" w:eastAsia="en-US"/>
              </w:rPr>
              <w:t>Email Address:</w:t>
            </w:r>
          </w:p>
        </w:tc>
        <w:tc>
          <w:tcPr>
            <w:tcW w:w="6026"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69ADCD41" w14:textId="77777777">
            <w:pPr>
              <w:widowControl w:val="0"/>
              <w:spacing w:before="0" w:after="240" w:line="240" w:lineRule="auto"/>
              <w:ind w:left="57" w:firstLine="0"/>
              <w:rPr>
                <w:rFonts w:eastAsia="Calibri"/>
                <w:lang w:val="en-GB" w:eastAsia="en-US"/>
              </w:rPr>
            </w:pPr>
          </w:p>
        </w:tc>
      </w:tr>
    </w:tbl>
    <w:p w:rsidRPr="00BF54B8" w:rsidR="00BF54B8" w:rsidP="00BF54B8" w:rsidRDefault="00BF54B8" w14:paraId="0CBF3EF5" w14:textId="77777777">
      <w:pPr>
        <w:widowControl w:val="0"/>
        <w:spacing w:before="0" w:after="240" w:line="240" w:lineRule="auto"/>
        <w:ind w:firstLine="0"/>
        <w:rPr>
          <w:rFonts w:eastAsia="Calibri"/>
          <w:lang w:val="en-GB" w:eastAsia="en-US"/>
        </w:rPr>
      </w:pPr>
    </w:p>
    <w:p w:rsidRPr="00BF54B8" w:rsidR="00BF54B8" w:rsidP="00BF54B8" w:rsidRDefault="00BF54B8" w14:paraId="1FDEFECB" w14:textId="77777777">
      <w:pPr>
        <w:widowControl w:val="0"/>
        <w:spacing w:before="0" w:after="0" w:line="240" w:lineRule="auto"/>
        <w:ind w:left="0" w:firstLine="0"/>
        <w:jc w:val="left"/>
        <w:rPr>
          <w:rFonts w:eastAsia="Calibri"/>
          <w:lang w:val="en-GB" w:eastAsia="en-US"/>
        </w:rPr>
      </w:pPr>
      <w:r w:rsidRPr="00BF54B8">
        <w:rPr>
          <w:rFonts w:eastAsia="Calibri"/>
          <w:lang w:val="en-GB" w:eastAsia="en-US"/>
        </w:rPr>
        <w:br w:type="page"/>
      </w:r>
    </w:p>
    <w:p w:rsidRPr="00BF54B8" w:rsidR="00BF54B8" w:rsidP="00303ACA" w:rsidRDefault="00BF54B8" w14:paraId="48E177A7" w14:textId="7B6F1B73">
      <w:pPr>
        <w:widowControl w:val="0"/>
        <w:numPr>
          <w:ilvl w:val="0"/>
          <w:numId w:val="43"/>
        </w:numPr>
        <w:spacing w:before="0" w:after="240" w:line="240" w:lineRule="auto"/>
        <w:ind w:left="567" w:hanging="567"/>
        <w:rPr>
          <w:rFonts w:eastAsia="Calibri"/>
          <w:lang w:val="en-GB" w:eastAsia="en-US"/>
        </w:rPr>
      </w:pPr>
      <w:r w:rsidRPr="00BF54B8">
        <w:rPr>
          <w:rFonts w:eastAsia="Calibri"/>
          <w:lang w:val="en-GB" w:eastAsia="en-US"/>
        </w:rPr>
        <w:t>If the Applicant is a Consortium (see Part A (3) below), each consortium member must sign this section Part A (2) confirming that the Applicant’s Authorised Representative is authorised to provide the information set out in the response to this RF</w:t>
      </w:r>
      <w:r w:rsidR="00E25A39">
        <w:rPr>
          <w:rFonts w:eastAsia="Calibri"/>
          <w:lang w:val="en-GB" w:eastAsia="en-US"/>
        </w:rPr>
        <w:t>T</w:t>
      </w:r>
      <w:r w:rsidRPr="00BF54B8">
        <w:rPr>
          <w:rFonts w:eastAsia="Calibri"/>
          <w:lang w:val="en-GB" w:eastAsia="en-US"/>
        </w:rPr>
        <w:t xml:space="preserve"> </w:t>
      </w:r>
      <w:r w:rsidR="005E29E9">
        <w:rPr>
          <w:rFonts w:eastAsia="Calibri"/>
          <w:lang w:val="en-GB" w:eastAsia="en-US"/>
        </w:rPr>
        <w:t>submission</w:t>
      </w:r>
      <w:r w:rsidRPr="00BF54B8">
        <w:rPr>
          <w:rFonts w:eastAsia="Calibri"/>
          <w:lang w:val="en-GB" w:eastAsia="en-US"/>
        </w:rPr>
        <w:t xml:space="preserve"> on its behalf as set out below. Applicants may expand </w:t>
      </w:r>
      <w:proofErr w:type="gramStart"/>
      <w:r w:rsidRPr="00BF54B8">
        <w:rPr>
          <w:rFonts w:eastAsia="Calibri"/>
          <w:lang w:val="en-GB" w:eastAsia="en-US"/>
        </w:rPr>
        <w:t>reply</w:t>
      </w:r>
      <w:proofErr w:type="gramEnd"/>
      <w:r w:rsidRPr="00BF54B8">
        <w:rPr>
          <w:rFonts w:eastAsia="Calibri"/>
          <w:lang w:val="en-GB" w:eastAsia="en-US"/>
        </w:rPr>
        <w:t xml:space="preserve"> cells as necessary.</w:t>
      </w:r>
    </w:p>
    <w:tbl>
      <w:tblPr>
        <w:tblW w:w="8199" w:type="dxa"/>
        <w:tblInd w:w="720" w:type="dxa"/>
        <w:tblLayout w:type="fixed"/>
        <w:tblCellMar>
          <w:left w:w="0" w:type="dxa"/>
          <w:right w:w="0" w:type="dxa"/>
        </w:tblCellMar>
        <w:tblLook w:val="01E0" w:firstRow="1" w:lastRow="1" w:firstColumn="1" w:lastColumn="1" w:noHBand="0" w:noVBand="0"/>
      </w:tblPr>
      <w:tblGrid>
        <w:gridCol w:w="2810"/>
        <w:gridCol w:w="3262"/>
        <w:gridCol w:w="2127"/>
      </w:tblGrid>
      <w:tr w:rsidRPr="00BF54B8" w:rsidR="00BF54B8" w:rsidTr="004B4568" w14:paraId="10B8DCBC" w14:textId="77777777">
        <w:trPr>
          <w:trHeight w:val="503" w:hRule="exact"/>
        </w:trPr>
        <w:tc>
          <w:tcPr>
            <w:tcW w:w="8199" w:type="dxa"/>
            <w:gridSpan w:val="3"/>
            <w:tcBorders>
              <w:top w:val="single" w:color="auto" w:sz="4" w:space="0"/>
              <w:left w:val="single" w:color="auto" w:sz="4" w:space="0"/>
              <w:bottom w:val="single" w:color="auto" w:sz="4" w:space="0"/>
              <w:right w:val="single" w:color="auto" w:sz="4" w:space="0"/>
            </w:tcBorders>
            <w:shd w:val="clear" w:color="auto" w:fill="C4D42C"/>
          </w:tcPr>
          <w:p w:rsidRPr="00BF54B8" w:rsidR="00BF54B8" w:rsidP="005D39F7" w:rsidRDefault="00BF54B8" w14:paraId="0CB82D91" w14:textId="77777777">
            <w:pPr>
              <w:widowControl w:val="0"/>
              <w:shd w:val="clear" w:color="auto" w:fill="C4D42C"/>
              <w:spacing w:before="0" w:after="240" w:line="240" w:lineRule="auto"/>
              <w:ind w:left="426" w:hanging="426"/>
              <w:jc w:val="left"/>
              <w:outlineLvl w:val="1"/>
              <w:rPr>
                <w:rFonts w:eastAsia="Arial" w:cs="Arial"/>
                <w:szCs w:val="20"/>
                <w:lang w:val="en-GB" w:eastAsia="en-US"/>
              </w:rPr>
            </w:pPr>
            <w:bookmarkStart w:name="_Toc235097954" w:id="26"/>
            <w:r w:rsidRPr="005D39F7">
              <w:rPr>
                <w:rFonts w:eastAsia="Arial"/>
                <w:b/>
                <w:bCs/>
                <w:szCs w:val="18"/>
                <w:lang w:val="en-GB" w:eastAsia="en-US"/>
              </w:rPr>
              <w:t>Confirmation Applicant’s Authorised Representative</w:t>
            </w:r>
            <w:bookmarkEnd w:id="26"/>
          </w:p>
        </w:tc>
      </w:tr>
      <w:tr w:rsidRPr="00BF54B8" w:rsidR="00BF54B8" w:rsidTr="004B4568" w14:paraId="4A40D601" w14:textId="77777777">
        <w:trPr>
          <w:trHeight w:val="905" w:hRule="exact"/>
        </w:trPr>
        <w:tc>
          <w:tcPr>
            <w:tcW w:w="8199" w:type="dxa"/>
            <w:gridSpan w:val="3"/>
            <w:tcBorders>
              <w:top w:val="single" w:color="auto" w:sz="4" w:space="0"/>
              <w:left w:val="single" w:color="000000" w:sz="5" w:space="0"/>
              <w:bottom w:val="single" w:color="000000" w:sz="5" w:space="0"/>
              <w:right w:val="single" w:color="000000" w:sz="5" w:space="0"/>
            </w:tcBorders>
          </w:tcPr>
          <w:p w:rsidRPr="00BF54B8" w:rsidR="00BF54B8" w:rsidP="00CE1C37" w:rsidRDefault="00BF54B8" w14:paraId="1EF8CF99" w14:textId="77777777">
            <w:pPr>
              <w:widowControl w:val="0"/>
              <w:spacing w:before="57" w:after="240" w:line="240" w:lineRule="auto"/>
              <w:ind w:left="57" w:right="57" w:firstLine="0"/>
              <w:rPr>
                <w:rFonts w:eastAsia="Arial" w:cs="Arial"/>
                <w:szCs w:val="20"/>
                <w:lang w:val="en-GB" w:eastAsia="en-US"/>
              </w:rPr>
            </w:pPr>
            <w:r w:rsidRPr="00BF54B8">
              <w:rPr>
                <w:rFonts w:eastAsia="Arial" w:cs="Arial"/>
                <w:b/>
                <w:bCs/>
                <w:szCs w:val="20"/>
                <w:lang w:val="en-GB" w:eastAsia="en-US"/>
              </w:rPr>
              <w:t>I / We confirm that the Applicant’s Authorised Representative named above is authorised to act on behalf of the Applicant, of which we are a consortium member, and be the principal contact for the Applicant in all dealings with the Contracting Authority.</w:t>
            </w:r>
          </w:p>
        </w:tc>
      </w:tr>
      <w:tr w:rsidRPr="00BF54B8" w:rsidR="00BF54B8" w:rsidTr="004B4568" w14:paraId="72495789" w14:textId="77777777">
        <w:trPr>
          <w:trHeight w:val="474" w:hRule="exact"/>
        </w:trPr>
        <w:tc>
          <w:tcPr>
            <w:tcW w:w="2810"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345ED1C2" w14:textId="77777777">
            <w:pPr>
              <w:widowControl w:val="0"/>
              <w:spacing w:before="115" w:after="240" w:line="240" w:lineRule="auto"/>
              <w:ind w:left="57" w:firstLine="0"/>
              <w:rPr>
                <w:rFonts w:eastAsia="Arial" w:cs="Arial"/>
                <w:szCs w:val="20"/>
                <w:lang w:val="en-GB" w:eastAsia="en-US"/>
              </w:rPr>
            </w:pPr>
            <w:r w:rsidRPr="00BF54B8">
              <w:rPr>
                <w:rFonts w:eastAsia="Calibri"/>
                <w:b/>
                <w:lang w:val="en-GB" w:eastAsia="en-US"/>
              </w:rPr>
              <w:t>Consortium Member</w:t>
            </w:r>
          </w:p>
        </w:tc>
        <w:tc>
          <w:tcPr>
            <w:tcW w:w="3262"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34A1E0CF" w14:textId="77777777">
            <w:pPr>
              <w:widowControl w:val="0"/>
              <w:spacing w:before="115" w:after="240" w:line="240" w:lineRule="auto"/>
              <w:ind w:left="57" w:firstLine="0"/>
              <w:rPr>
                <w:rFonts w:eastAsia="Arial" w:cs="Arial"/>
                <w:szCs w:val="20"/>
                <w:lang w:val="en-GB" w:eastAsia="en-US"/>
              </w:rPr>
            </w:pPr>
            <w:r w:rsidRPr="00BF54B8">
              <w:rPr>
                <w:rFonts w:eastAsia="Calibri"/>
                <w:b/>
                <w:lang w:val="en-GB" w:eastAsia="en-US"/>
              </w:rPr>
              <w:t>Name and Title</w:t>
            </w:r>
          </w:p>
        </w:tc>
        <w:tc>
          <w:tcPr>
            <w:tcW w:w="2127"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AB2D30" w:rsidRDefault="00BF54B8" w14:paraId="413A3D2A" w14:textId="77777777">
            <w:pPr>
              <w:widowControl w:val="0"/>
              <w:spacing w:before="115" w:after="240" w:line="240" w:lineRule="auto"/>
              <w:ind w:left="57" w:firstLine="0"/>
              <w:rPr>
                <w:rFonts w:eastAsia="Arial" w:cs="Arial"/>
                <w:szCs w:val="20"/>
                <w:lang w:val="en-GB" w:eastAsia="en-US"/>
              </w:rPr>
            </w:pPr>
            <w:r w:rsidRPr="00BF54B8">
              <w:rPr>
                <w:rFonts w:eastAsia="Calibri"/>
                <w:b/>
                <w:lang w:val="en-GB" w:eastAsia="en-US"/>
              </w:rPr>
              <w:t>Signature</w:t>
            </w:r>
          </w:p>
        </w:tc>
      </w:tr>
      <w:tr w:rsidRPr="00BF54B8" w:rsidR="00BF54B8" w:rsidTr="004B4568" w14:paraId="5763379A" w14:textId="77777777">
        <w:trPr>
          <w:trHeight w:val="474" w:hRule="exact"/>
        </w:trPr>
        <w:tc>
          <w:tcPr>
            <w:tcW w:w="2810"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02B01676" w14:textId="77777777">
            <w:pPr>
              <w:widowControl w:val="0"/>
              <w:spacing w:before="0" w:after="240" w:line="240" w:lineRule="auto"/>
              <w:ind w:left="57" w:firstLine="0"/>
              <w:rPr>
                <w:rFonts w:eastAsia="Calibri"/>
                <w:lang w:val="en-GB" w:eastAsia="en-US"/>
              </w:rPr>
            </w:pPr>
          </w:p>
        </w:tc>
        <w:tc>
          <w:tcPr>
            <w:tcW w:w="3262"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385A71BA" w14:textId="77777777">
            <w:pPr>
              <w:widowControl w:val="0"/>
              <w:spacing w:before="0" w:after="240" w:line="240" w:lineRule="auto"/>
              <w:ind w:left="57" w:firstLine="0"/>
              <w:rPr>
                <w:rFonts w:eastAsia="Calibri"/>
                <w:lang w:val="en-GB" w:eastAsia="en-US"/>
              </w:rPr>
            </w:pPr>
          </w:p>
        </w:tc>
        <w:tc>
          <w:tcPr>
            <w:tcW w:w="2127"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00C9C3A5" w14:textId="77777777">
            <w:pPr>
              <w:widowControl w:val="0"/>
              <w:spacing w:before="0" w:after="240" w:line="240" w:lineRule="auto"/>
              <w:ind w:left="57" w:firstLine="0"/>
              <w:rPr>
                <w:rFonts w:eastAsia="Calibri"/>
                <w:lang w:val="en-GB" w:eastAsia="en-US"/>
              </w:rPr>
            </w:pPr>
          </w:p>
        </w:tc>
      </w:tr>
      <w:tr w:rsidRPr="00BF54B8" w:rsidR="00BF54B8" w:rsidTr="004B4568" w14:paraId="2E6BA43A" w14:textId="77777777">
        <w:trPr>
          <w:trHeight w:val="474" w:hRule="exact"/>
        </w:trPr>
        <w:tc>
          <w:tcPr>
            <w:tcW w:w="2810"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145904A9" w14:textId="77777777">
            <w:pPr>
              <w:widowControl w:val="0"/>
              <w:spacing w:before="0" w:after="240" w:line="240" w:lineRule="auto"/>
              <w:ind w:left="57" w:firstLine="0"/>
              <w:rPr>
                <w:rFonts w:eastAsia="Calibri"/>
                <w:lang w:val="en-GB" w:eastAsia="en-US"/>
              </w:rPr>
            </w:pPr>
          </w:p>
        </w:tc>
        <w:tc>
          <w:tcPr>
            <w:tcW w:w="3262"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3614940C" w14:textId="77777777">
            <w:pPr>
              <w:widowControl w:val="0"/>
              <w:spacing w:before="0" w:after="240" w:line="240" w:lineRule="auto"/>
              <w:ind w:left="57" w:firstLine="0"/>
              <w:rPr>
                <w:rFonts w:eastAsia="Calibri"/>
                <w:lang w:val="en-GB" w:eastAsia="en-US"/>
              </w:rPr>
            </w:pPr>
          </w:p>
        </w:tc>
        <w:tc>
          <w:tcPr>
            <w:tcW w:w="2127"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4E80633B" w14:textId="77777777">
            <w:pPr>
              <w:widowControl w:val="0"/>
              <w:spacing w:before="0" w:after="240" w:line="240" w:lineRule="auto"/>
              <w:ind w:left="57" w:firstLine="0"/>
              <w:rPr>
                <w:rFonts w:eastAsia="Calibri"/>
                <w:lang w:val="en-GB" w:eastAsia="en-US"/>
              </w:rPr>
            </w:pPr>
          </w:p>
        </w:tc>
      </w:tr>
      <w:tr w:rsidRPr="00BF54B8" w:rsidR="001725E6" w:rsidTr="004B4568" w14:paraId="2B49C8DE" w14:textId="77777777">
        <w:trPr>
          <w:trHeight w:val="474" w:hRule="exact"/>
        </w:trPr>
        <w:tc>
          <w:tcPr>
            <w:tcW w:w="2810" w:type="dxa"/>
            <w:tcBorders>
              <w:top w:val="single" w:color="000000" w:sz="5" w:space="0"/>
              <w:left w:val="single" w:color="000000" w:sz="5" w:space="0"/>
              <w:bottom w:val="single" w:color="000000" w:sz="5" w:space="0"/>
              <w:right w:val="single" w:color="000000" w:sz="5" w:space="0"/>
            </w:tcBorders>
          </w:tcPr>
          <w:p w:rsidRPr="00BF54B8" w:rsidR="001725E6" w:rsidP="00AB2D30" w:rsidRDefault="001725E6" w14:paraId="3FFC6095" w14:textId="77777777">
            <w:pPr>
              <w:widowControl w:val="0"/>
              <w:spacing w:before="0" w:after="240" w:line="240" w:lineRule="auto"/>
              <w:ind w:left="57" w:firstLine="0"/>
              <w:rPr>
                <w:rFonts w:eastAsia="Calibri"/>
                <w:lang w:val="en-GB" w:eastAsia="en-US"/>
              </w:rPr>
            </w:pPr>
          </w:p>
        </w:tc>
        <w:tc>
          <w:tcPr>
            <w:tcW w:w="3262" w:type="dxa"/>
            <w:tcBorders>
              <w:top w:val="single" w:color="000000" w:sz="5" w:space="0"/>
              <w:left w:val="single" w:color="000000" w:sz="5" w:space="0"/>
              <w:bottom w:val="single" w:color="000000" w:sz="5" w:space="0"/>
              <w:right w:val="single" w:color="000000" w:sz="5" w:space="0"/>
            </w:tcBorders>
          </w:tcPr>
          <w:p w:rsidRPr="00BF54B8" w:rsidR="001725E6" w:rsidP="00AB2D30" w:rsidRDefault="001725E6" w14:paraId="5011FD55" w14:textId="77777777">
            <w:pPr>
              <w:widowControl w:val="0"/>
              <w:spacing w:before="0" w:after="240" w:line="240" w:lineRule="auto"/>
              <w:ind w:left="57" w:firstLine="0"/>
              <w:rPr>
                <w:rFonts w:eastAsia="Calibri"/>
                <w:lang w:val="en-GB" w:eastAsia="en-US"/>
              </w:rPr>
            </w:pPr>
          </w:p>
        </w:tc>
        <w:tc>
          <w:tcPr>
            <w:tcW w:w="2127" w:type="dxa"/>
            <w:tcBorders>
              <w:top w:val="single" w:color="000000" w:sz="5" w:space="0"/>
              <w:left w:val="single" w:color="000000" w:sz="5" w:space="0"/>
              <w:bottom w:val="single" w:color="000000" w:sz="5" w:space="0"/>
              <w:right w:val="single" w:color="000000" w:sz="5" w:space="0"/>
            </w:tcBorders>
          </w:tcPr>
          <w:p w:rsidRPr="00BF54B8" w:rsidR="001725E6" w:rsidP="00AB2D30" w:rsidRDefault="001725E6" w14:paraId="5D309179" w14:textId="77777777">
            <w:pPr>
              <w:widowControl w:val="0"/>
              <w:spacing w:before="0" w:after="240" w:line="240" w:lineRule="auto"/>
              <w:ind w:left="57" w:firstLine="0"/>
              <w:rPr>
                <w:rFonts w:eastAsia="Calibri"/>
                <w:lang w:val="en-GB" w:eastAsia="en-US"/>
              </w:rPr>
            </w:pPr>
          </w:p>
        </w:tc>
      </w:tr>
      <w:tr w:rsidRPr="00BF54B8" w:rsidR="00BF54B8" w:rsidTr="004B4568" w14:paraId="2CC24BDE" w14:textId="77777777">
        <w:trPr>
          <w:trHeight w:val="474" w:hRule="exact"/>
        </w:trPr>
        <w:tc>
          <w:tcPr>
            <w:tcW w:w="2810"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72881E15" w14:textId="77777777">
            <w:pPr>
              <w:widowControl w:val="0"/>
              <w:spacing w:before="0" w:after="240" w:line="240" w:lineRule="auto"/>
              <w:ind w:left="57" w:firstLine="0"/>
              <w:rPr>
                <w:rFonts w:eastAsia="Calibri"/>
                <w:lang w:val="en-GB" w:eastAsia="en-US"/>
              </w:rPr>
            </w:pPr>
          </w:p>
        </w:tc>
        <w:tc>
          <w:tcPr>
            <w:tcW w:w="3262"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6AF703BD" w14:textId="77777777">
            <w:pPr>
              <w:widowControl w:val="0"/>
              <w:spacing w:before="0" w:after="240" w:line="240" w:lineRule="auto"/>
              <w:ind w:left="57" w:firstLine="0"/>
              <w:rPr>
                <w:rFonts w:eastAsia="Calibri"/>
                <w:lang w:val="en-GB" w:eastAsia="en-US"/>
              </w:rPr>
            </w:pPr>
          </w:p>
        </w:tc>
        <w:tc>
          <w:tcPr>
            <w:tcW w:w="2127" w:type="dxa"/>
            <w:tcBorders>
              <w:top w:val="single" w:color="000000" w:sz="5" w:space="0"/>
              <w:left w:val="single" w:color="000000" w:sz="5" w:space="0"/>
              <w:bottom w:val="single" w:color="000000" w:sz="5" w:space="0"/>
              <w:right w:val="single" w:color="000000" w:sz="5" w:space="0"/>
            </w:tcBorders>
          </w:tcPr>
          <w:p w:rsidRPr="00BF54B8" w:rsidR="00BF54B8" w:rsidP="00AB2D30" w:rsidRDefault="00BF54B8" w14:paraId="21574A18" w14:textId="77777777">
            <w:pPr>
              <w:widowControl w:val="0"/>
              <w:spacing w:before="0" w:after="240" w:line="240" w:lineRule="auto"/>
              <w:ind w:left="57" w:firstLine="0"/>
              <w:rPr>
                <w:rFonts w:eastAsia="Calibri"/>
                <w:lang w:val="en-GB" w:eastAsia="en-US"/>
              </w:rPr>
            </w:pPr>
          </w:p>
        </w:tc>
      </w:tr>
    </w:tbl>
    <w:p w:rsidRPr="00BF54B8" w:rsidR="00BF54B8" w:rsidP="00E61BFF" w:rsidRDefault="00BF54B8" w14:paraId="34E552A0" w14:textId="77777777">
      <w:pPr>
        <w:widowControl w:val="0"/>
        <w:spacing w:before="0" w:after="240" w:line="240" w:lineRule="auto"/>
        <w:ind w:left="709" w:firstLine="0"/>
        <w:jc w:val="left"/>
        <w:rPr>
          <w:rFonts w:eastAsia="Arial"/>
          <w:szCs w:val="20"/>
          <w:lang w:val="en-GB" w:eastAsia="en-US"/>
        </w:rPr>
      </w:pPr>
    </w:p>
    <w:p w:rsidRPr="00BF54B8" w:rsidR="00BF54B8" w:rsidP="00BF54B8" w:rsidRDefault="00BF54B8" w14:paraId="5C9F88D5"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658" w:hanging="601"/>
        <w:jc w:val="left"/>
        <w:outlineLvl w:val="1"/>
        <w:rPr>
          <w:rFonts w:eastAsia="Arial"/>
          <w:b/>
          <w:bCs/>
          <w:szCs w:val="18"/>
          <w:lang w:val="en-GB" w:eastAsia="en-US"/>
        </w:rPr>
      </w:pPr>
      <w:bookmarkStart w:name="_Toc124177823" w:id="27"/>
      <w:bookmarkStart w:name="_Toc169170684" w:id="28"/>
      <w:bookmarkStart w:name="_Toc179208332" w:id="29"/>
      <w:bookmarkStart w:name="_Toc180163985" w:id="30"/>
      <w:bookmarkStart w:name="_Toc203495784" w:id="31"/>
      <w:bookmarkStart w:name="_Toc235097955" w:id="32"/>
      <w:r w:rsidRPr="00BF54B8">
        <w:rPr>
          <w:rFonts w:eastAsia="Arial"/>
          <w:b/>
          <w:bCs/>
          <w:szCs w:val="18"/>
          <w:lang w:val="en-GB" w:eastAsia="en-US"/>
        </w:rPr>
        <w:t>Structure of the Applicant</w:t>
      </w:r>
      <w:bookmarkEnd w:id="27"/>
      <w:bookmarkEnd w:id="28"/>
      <w:bookmarkEnd w:id="29"/>
      <w:bookmarkEnd w:id="30"/>
      <w:bookmarkEnd w:id="31"/>
      <w:bookmarkEnd w:id="32"/>
    </w:p>
    <w:p w:rsidRPr="00BF54B8" w:rsidR="00BF54B8" w:rsidP="00875804" w:rsidRDefault="00BF54B8" w14:paraId="6F5142DF" w14:textId="77777777">
      <w:pPr>
        <w:widowControl w:val="0"/>
        <w:numPr>
          <w:ilvl w:val="0"/>
          <w:numId w:val="44"/>
        </w:numPr>
        <w:spacing w:before="0" w:after="240" w:line="240" w:lineRule="auto"/>
        <w:ind w:left="567" w:hanging="567"/>
        <w:jc w:val="left"/>
        <w:rPr>
          <w:rFonts w:eastAsia="Arial"/>
          <w:szCs w:val="20"/>
          <w:lang w:val="en-GB" w:eastAsia="en-US"/>
        </w:rPr>
      </w:pPr>
      <w:r w:rsidRPr="00BF54B8">
        <w:rPr>
          <w:rFonts w:eastAsia="Arial"/>
          <w:szCs w:val="20"/>
          <w:lang w:val="en-GB" w:eastAsia="en-US"/>
        </w:rPr>
        <w:t>Please confirm whether the Applicant is a single bidder or a Consortium.</w:t>
      </w:r>
    </w:p>
    <w:p w:rsidRPr="00BF54B8" w:rsidR="00BF54B8" w:rsidP="00A72FE3" w:rsidRDefault="00BF54B8" w14:paraId="1B7F49A5" w14:textId="77777777">
      <w:pPr>
        <w:widowControl w:val="0"/>
        <w:numPr>
          <w:ilvl w:val="0"/>
          <w:numId w:val="44"/>
        </w:numPr>
        <w:spacing w:before="0" w:after="240" w:line="240" w:lineRule="auto"/>
        <w:ind w:left="567" w:hanging="567"/>
        <w:rPr>
          <w:rFonts w:eastAsia="Arial"/>
          <w:szCs w:val="20"/>
          <w:lang w:val="en-GB" w:eastAsia="en-US"/>
        </w:rPr>
      </w:pPr>
      <w:r w:rsidRPr="00BF54B8">
        <w:rPr>
          <w:rFonts w:eastAsia="Arial"/>
          <w:szCs w:val="20"/>
          <w:lang w:val="en-GB" w:eastAsia="en-US"/>
        </w:rPr>
        <w:t xml:space="preserve">If the Applicant is a Consortium, the Applicant’s Authorised Representative shall provide details of the structure proposed by means of an </w:t>
      </w:r>
      <w:r w:rsidRPr="00BF54B8">
        <w:rPr>
          <w:rFonts w:eastAsia="Arial" w:cs="Arial"/>
          <w:b/>
          <w:bCs/>
          <w:szCs w:val="20"/>
          <w:lang w:val="en-GB" w:eastAsia="en-US"/>
        </w:rPr>
        <w:t>organisational chart</w:t>
      </w:r>
      <w:r w:rsidRPr="00BF54B8">
        <w:rPr>
          <w:rFonts w:eastAsia="Arial"/>
          <w:szCs w:val="20"/>
          <w:lang w:val="en-GB" w:eastAsia="en-US"/>
        </w:rPr>
        <w:t>, clearly indicating the role of each member and confirming which member is the Lead Applicant.</w:t>
      </w:r>
    </w:p>
    <w:p w:rsidRPr="00BF54B8" w:rsidR="00BF54B8" w:rsidP="00123F70" w:rsidRDefault="00BF54B8" w14:paraId="7D38F051" w14:textId="0A82ED3F">
      <w:pPr>
        <w:widowControl w:val="0"/>
        <w:spacing w:before="0" w:after="240" w:line="240" w:lineRule="auto"/>
        <w:ind w:left="567" w:firstLine="0"/>
        <w:jc w:val="left"/>
        <w:rPr>
          <w:rFonts w:ascii="Wingdings" w:hAnsi="Wingdings" w:eastAsia="Wingdings" w:cs="Wingdings"/>
          <w:b/>
          <w:bCs/>
          <w:sz w:val="24"/>
          <w:szCs w:val="24"/>
          <w:lang w:val="en-GB" w:eastAsia="en-US"/>
        </w:rPr>
      </w:pPr>
      <w:r w:rsidRPr="00BF54B8">
        <w:rPr>
          <w:rFonts w:eastAsia="Arial"/>
          <w:b/>
          <w:bCs/>
          <w:szCs w:val="20"/>
          <w:lang w:val="en-GB" w:eastAsia="en-US"/>
        </w:rPr>
        <w:t>Single Bidder</w:t>
      </w:r>
      <w:r w:rsidRPr="00BF54B8">
        <w:rPr>
          <w:rFonts w:eastAsia="Arial"/>
          <w:b/>
          <w:bCs/>
          <w:szCs w:val="20"/>
          <w:lang w:val="en-GB" w:eastAsia="en-US"/>
        </w:rPr>
        <w:tab/>
      </w:r>
      <w:r w:rsidRPr="00BF54B8">
        <w:rPr>
          <w:rFonts w:eastAsia="Arial"/>
          <w:b/>
          <w:bCs/>
          <w:szCs w:val="20"/>
          <w:lang w:val="en-GB" w:eastAsia="en-US"/>
        </w:rPr>
        <w:tab/>
      </w:r>
      <w:r w:rsidRPr="00BF54B8">
        <w:rPr>
          <w:rFonts w:eastAsia="Arial"/>
          <w:b/>
          <w:bCs/>
          <w:szCs w:val="20"/>
          <w:lang w:val="en-GB" w:eastAsia="en-US"/>
        </w:rPr>
        <w:tab/>
      </w:r>
      <w:r w:rsidRPr="00BF54B8">
        <w:rPr>
          <w:rFonts w:eastAsia="Arial"/>
          <w:szCs w:val="20"/>
          <w:lang w:val="en-GB" w:eastAsia="en-US"/>
        </w:rPr>
        <w:tab/>
      </w:r>
      <w:sdt>
        <w:sdtPr>
          <w:rPr>
            <w:rFonts w:ascii="Wingdings" w:hAnsi="Wingdings" w:eastAsia="Wingdings" w:cs="Wingdings"/>
            <w:b/>
            <w:bCs/>
            <w:sz w:val="24"/>
            <w:szCs w:val="24"/>
            <w:lang w:val="en-GB" w:eastAsia="en-US"/>
          </w:rPr>
          <w:id w:val="-797067136"/>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r w:rsidRPr="00BF54B8">
        <w:rPr>
          <w:rFonts w:ascii="Wingdings" w:hAnsi="Wingdings" w:eastAsia="Wingdings" w:cs="Wingdings"/>
          <w:b/>
          <w:bCs/>
          <w:sz w:val="24"/>
          <w:szCs w:val="24"/>
          <w:lang w:val="en-GB" w:eastAsia="en-US"/>
        </w:rPr>
        <w:t></w:t>
      </w:r>
      <w:r w:rsidRPr="00BF54B8">
        <w:rPr>
          <w:rFonts w:eastAsia="Arial"/>
          <w:b/>
          <w:bCs/>
          <w:szCs w:val="20"/>
          <w:lang w:val="en-GB" w:eastAsia="en-US"/>
        </w:rPr>
        <w:t>Consortium</w:t>
      </w:r>
      <w:r w:rsidRPr="00BF54B8">
        <w:rPr>
          <w:rFonts w:eastAsia="Arial"/>
          <w:b/>
          <w:bCs/>
          <w:szCs w:val="20"/>
          <w:lang w:val="en-GB" w:eastAsia="en-US"/>
        </w:rPr>
        <w:tab/>
      </w:r>
      <w:r w:rsidRPr="00BF54B8">
        <w:rPr>
          <w:rFonts w:eastAsia="Arial"/>
          <w:b/>
          <w:bCs/>
          <w:szCs w:val="20"/>
          <w:lang w:val="en-GB" w:eastAsia="en-US"/>
        </w:rPr>
        <w:tab/>
      </w:r>
      <w:r w:rsidRPr="00BF54B8">
        <w:rPr>
          <w:rFonts w:eastAsia="Arial"/>
          <w:b/>
          <w:bCs/>
          <w:szCs w:val="20"/>
          <w:lang w:val="en-GB" w:eastAsia="en-US"/>
        </w:rPr>
        <w:tab/>
      </w:r>
      <w:r w:rsidRPr="00BF54B8">
        <w:rPr>
          <w:rFonts w:eastAsia="Arial"/>
          <w:szCs w:val="20"/>
          <w:lang w:val="en-GB" w:eastAsia="en-US"/>
        </w:rPr>
        <w:tab/>
      </w:r>
      <w:sdt>
        <w:sdtPr>
          <w:rPr>
            <w:rFonts w:ascii="Wingdings" w:hAnsi="Wingdings" w:eastAsia="Wingdings" w:cs="Wingdings"/>
            <w:b/>
            <w:bCs/>
            <w:sz w:val="24"/>
            <w:szCs w:val="24"/>
            <w:lang w:val="en-GB" w:eastAsia="en-US"/>
          </w:rPr>
          <w:id w:val="-474764008"/>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p>
    <w:p w:rsidRPr="00BF54B8" w:rsidR="00BF54B8" w:rsidP="00123F70" w:rsidRDefault="00BF54B8" w14:paraId="0C68482B"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that applies)</w:t>
      </w:r>
    </w:p>
    <w:p w:rsidRPr="00BF54B8" w:rsidR="00BF54B8" w:rsidP="00BF54B8" w:rsidRDefault="00BF54B8" w14:paraId="17A54D1A"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658" w:hanging="601"/>
        <w:jc w:val="left"/>
        <w:outlineLvl w:val="1"/>
        <w:rPr>
          <w:rFonts w:eastAsia="Arial"/>
          <w:b/>
          <w:bCs/>
          <w:szCs w:val="18"/>
          <w:lang w:val="en-GB" w:eastAsia="en-US"/>
        </w:rPr>
      </w:pPr>
      <w:bookmarkStart w:name="_Toc124177824" w:id="33"/>
      <w:bookmarkStart w:name="_Toc169170685" w:id="34"/>
      <w:bookmarkStart w:name="_Toc179208333" w:id="35"/>
      <w:bookmarkStart w:name="_Toc180163986" w:id="36"/>
      <w:bookmarkStart w:name="_Toc203495785" w:id="37"/>
      <w:bookmarkStart w:name="_Toc235097956" w:id="38"/>
      <w:r w:rsidRPr="00BF54B8">
        <w:rPr>
          <w:rFonts w:eastAsia="Arial"/>
          <w:b/>
          <w:bCs/>
          <w:szCs w:val="18"/>
          <w:lang w:val="en-GB" w:eastAsia="en-US"/>
        </w:rPr>
        <w:t>Legal Form</w:t>
      </w:r>
      <w:bookmarkEnd w:id="33"/>
      <w:bookmarkEnd w:id="34"/>
      <w:bookmarkEnd w:id="35"/>
      <w:bookmarkEnd w:id="36"/>
      <w:bookmarkEnd w:id="37"/>
      <w:bookmarkEnd w:id="38"/>
    </w:p>
    <w:p w:rsidRPr="003C3C31" w:rsidR="00BF54B8" w:rsidP="008C10F8" w:rsidRDefault="00BF54B8" w14:paraId="3B8B89C1" w14:textId="0761F2D4">
      <w:pPr>
        <w:pStyle w:val="ListParagraph"/>
        <w:widowControl w:val="0"/>
        <w:numPr>
          <w:ilvl w:val="0"/>
          <w:numId w:val="61"/>
        </w:numPr>
        <w:spacing w:before="0" w:after="240" w:line="240" w:lineRule="auto"/>
        <w:ind w:left="567" w:hanging="567"/>
        <w:rPr>
          <w:rFonts w:eastAsia="Arial"/>
          <w:szCs w:val="20"/>
          <w:lang w:val="en-GB" w:eastAsia="en-US"/>
        </w:rPr>
      </w:pPr>
      <w:r w:rsidRPr="003C3C31">
        <w:rPr>
          <w:rFonts w:eastAsia="Arial"/>
          <w:szCs w:val="20"/>
          <w:lang w:val="en-GB" w:eastAsia="en-US"/>
        </w:rPr>
        <w:t>Is the Applicant already an incorporated company or is it intended that it will be incorporated</w:t>
      </w:r>
      <w:r w:rsidR="008C10F8">
        <w:rPr>
          <w:rFonts w:eastAsia="Arial"/>
          <w:szCs w:val="20"/>
          <w:lang w:val="en-GB" w:eastAsia="en-US"/>
        </w:rPr>
        <w:t xml:space="preserve"> (if awarded the contract)</w:t>
      </w:r>
      <w:r w:rsidRPr="003C3C31">
        <w:rPr>
          <w:rFonts w:eastAsia="Arial"/>
          <w:szCs w:val="20"/>
          <w:lang w:val="en-GB" w:eastAsia="en-US"/>
        </w:rPr>
        <w:t>?</w:t>
      </w:r>
    </w:p>
    <w:p w:rsidRPr="00BF54B8" w:rsidR="00BF54B8" w:rsidP="00123F70" w:rsidRDefault="00BF54B8" w14:paraId="73308A80" w14:textId="365AE6A5">
      <w:pPr>
        <w:widowControl w:val="0"/>
        <w:tabs>
          <w:tab w:val="left" w:pos="4449"/>
          <w:tab w:val="left" w:pos="8505"/>
        </w:tabs>
        <w:spacing w:before="0" w:after="240" w:line="240" w:lineRule="auto"/>
        <w:ind w:left="567" w:firstLine="0"/>
        <w:jc w:val="left"/>
        <w:outlineLvl w:val="3"/>
        <w:rPr>
          <w:rFonts w:ascii="Wingdings" w:hAnsi="Wingdings" w:eastAsia="Wingdings" w:cs="Wingdings"/>
          <w:sz w:val="24"/>
          <w:szCs w:val="24"/>
          <w:lang w:val="en-GB" w:eastAsia="en-US"/>
        </w:rPr>
      </w:pPr>
      <w:bookmarkStart w:name="_Toc169170686" w:id="39"/>
      <w:bookmarkStart w:name="_Toc179208334" w:id="40"/>
      <w:bookmarkStart w:name="_Toc180163987" w:id="41"/>
      <w:bookmarkStart w:name="_Toc203495786" w:id="42"/>
      <w:bookmarkStart w:name="_Toc235097957" w:id="43"/>
      <w:r w:rsidRPr="00BF54B8">
        <w:rPr>
          <w:rFonts w:eastAsia="Arial"/>
          <w:b/>
          <w:bCs/>
          <w:position w:val="1"/>
          <w:szCs w:val="20"/>
          <w:lang w:val="en-GB" w:eastAsia="en-US"/>
        </w:rPr>
        <w:t>Already an incorporated company</w:t>
      </w:r>
      <w:r w:rsidR="00CC70A3">
        <w:rPr>
          <w:rFonts w:eastAsia="Arial"/>
          <w:b/>
          <w:bCs/>
          <w:position w:val="1"/>
          <w:szCs w:val="20"/>
          <w:lang w:val="en-GB" w:eastAsia="en-US"/>
        </w:rPr>
        <w:tab/>
      </w:r>
      <w:sdt>
        <w:sdtPr>
          <w:rPr>
            <w:rFonts w:ascii="Wingdings" w:hAnsi="Wingdings" w:eastAsia="Wingdings" w:cs="Wingdings"/>
            <w:b/>
            <w:bCs/>
            <w:sz w:val="24"/>
            <w:szCs w:val="24"/>
            <w:lang w:val="en-GB" w:eastAsia="en-US"/>
          </w:rPr>
          <w:id w:val="-1077433659"/>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r w:rsidRPr="00BF54B8">
        <w:rPr>
          <w:rFonts w:ascii="Wingdings" w:hAnsi="Wingdings" w:eastAsia="Wingdings" w:cs="Wingdings"/>
          <w:sz w:val="24"/>
          <w:szCs w:val="24"/>
          <w:lang w:val="en-GB" w:eastAsia="en-US"/>
        </w:rPr>
        <w:t></w:t>
      </w:r>
      <w:r w:rsidRPr="00BF54B8">
        <w:rPr>
          <w:rFonts w:eastAsia="Arial"/>
          <w:b/>
          <w:bCs/>
          <w:position w:val="1"/>
          <w:szCs w:val="20"/>
          <w:lang w:val="en-GB" w:eastAsia="en-US"/>
        </w:rPr>
        <w:t>Will be incorporated</w:t>
      </w:r>
      <w:r w:rsidR="00CC70A3">
        <w:rPr>
          <w:rFonts w:eastAsia="Arial"/>
          <w:b/>
          <w:bCs/>
          <w:position w:val="1"/>
          <w:szCs w:val="20"/>
          <w:lang w:val="en-GB" w:eastAsia="en-US"/>
        </w:rPr>
        <w:tab/>
      </w:r>
      <w:r w:rsidRPr="00BF54B8">
        <w:rPr>
          <w:rFonts w:eastAsia="Arial"/>
          <w:b/>
          <w:bCs/>
          <w:position w:val="1"/>
          <w:szCs w:val="20"/>
          <w:lang w:val="en-GB" w:eastAsia="en-US"/>
        </w:rPr>
        <w:tab/>
      </w:r>
      <w:sdt>
        <w:sdtPr>
          <w:rPr>
            <w:rFonts w:ascii="Wingdings" w:hAnsi="Wingdings" w:eastAsia="Wingdings" w:cs="Wingdings"/>
            <w:b/>
            <w:bCs/>
            <w:sz w:val="24"/>
            <w:szCs w:val="24"/>
            <w:lang w:val="en-GB" w:eastAsia="en-US"/>
          </w:rPr>
          <w:id w:val="1253161959"/>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bookmarkEnd w:id="39"/>
      <w:bookmarkEnd w:id="40"/>
      <w:bookmarkEnd w:id="41"/>
      <w:bookmarkEnd w:id="42"/>
      <w:bookmarkEnd w:id="43"/>
    </w:p>
    <w:p w:rsidRPr="00BF54B8" w:rsidR="00BF54B8" w:rsidP="00123F70" w:rsidRDefault="00BF54B8" w14:paraId="283E4517" w14:textId="77777777">
      <w:pPr>
        <w:widowControl w:val="0"/>
        <w:spacing w:before="0" w:after="240" w:line="240" w:lineRule="auto"/>
        <w:ind w:left="567" w:firstLine="0"/>
        <w:jc w:val="left"/>
        <w:rPr>
          <w:rFonts w:eastAsia="Arial"/>
          <w:szCs w:val="20"/>
          <w:lang w:val="en-GB" w:eastAsia="en-US"/>
        </w:rPr>
      </w:pPr>
      <w:r w:rsidRPr="00BF54B8">
        <w:rPr>
          <w:rFonts w:eastAsia="Arial"/>
          <w:szCs w:val="20"/>
          <w:lang w:val="en-GB" w:eastAsia="en-US"/>
        </w:rPr>
        <w:t>(Please check “X” the box that applies)</w:t>
      </w:r>
    </w:p>
    <w:p w:rsidRPr="003C3C31" w:rsidR="00BF54B8" w:rsidP="00875804" w:rsidRDefault="00BF54B8" w14:paraId="77ED4F1B" w14:textId="031269CE">
      <w:pPr>
        <w:pStyle w:val="ListParagraph"/>
        <w:widowControl w:val="0"/>
        <w:numPr>
          <w:ilvl w:val="0"/>
          <w:numId w:val="61"/>
        </w:numPr>
        <w:spacing w:before="0" w:after="240" w:line="240" w:lineRule="auto"/>
        <w:ind w:left="567" w:hanging="567"/>
        <w:jc w:val="left"/>
        <w:rPr>
          <w:rFonts w:eastAsia="Arial"/>
          <w:szCs w:val="20"/>
          <w:lang w:val="en-GB" w:eastAsia="en-US"/>
        </w:rPr>
      </w:pPr>
      <w:r w:rsidRPr="003C3C31">
        <w:rPr>
          <w:rFonts w:eastAsia="Arial"/>
          <w:szCs w:val="20"/>
          <w:lang w:val="en-GB" w:eastAsia="en-US"/>
        </w:rPr>
        <w:t>If the Applicant is already incorporated, please provide the following information:</w:t>
      </w:r>
    </w:p>
    <w:tbl>
      <w:tblPr>
        <w:tblW w:w="8349" w:type="dxa"/>
        <w:tblInd w:w="720" w:type="dxa"/>
        <w:tblLayout w:type="fixed"/>
        <w:tblCellMar>
          <w:left w:w="0" w:type="dxa"/>
          <w:right w:w="0" w:type="dxa"/>
        </w:tblCellMar>
        <w:tblLook w:val="01E0" w:firstRow="1" w:lastRow="1" w:firstColumn="1" w:lastColumn="1" w:noHBand="0" w:noVBand="0"/>
      </w:tblPr>
      <w:tblGrid>
        <w:gridCol w:w="2758"/>
        <w:gridCol w:w="5591"/>
      </w:tblGrid>
      <w:tr w:rsidRPr="00BF54B8" w:rsidR="00BF54B8" w:rsidTr="004B4568" w14:paraId="5ACFF732"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6600B126" w14:textId="77777777">
            <w:pPr>
              <w:widowControl w:val="0"/>
              <w:tabs>
                <w:tab w:val="left" w:pos="720"/>
              </w:tabs>
              <w:spacing w:before="57" w:after="240" w:line="240" w:lineRule="auto"/>
              <w:ind w:left="57" w:firstLine="0"/>
              <w:jc w:val="left"/>
              <w:rPr>
                <w:rFonts w:eastAsia="Calibri" w:cs="Arial"/>
                <w:b/>
                <w:szCs w:val="18"/>
                <w:lang w:val="en-GB" w:eastAsia="en-US"/>
              </w:rPr>
            </w:pPr>
            <w:r w:rsidRPr="00BF54B8">
              <w:rPr>
                <w:rFonts w:eastAsia="Calibri" w:cs="Arial"/>
                <w:b/>
                <w:szCs w:val="18"/>
                <w:lang w:val="en-GB" w:eastAsia="en-US"/>
              </w:rPr>
              <w:t>Legal Name:</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4398DFD6"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2AB853D4"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774B2CED" w14:textId="77777777">
            <w:pPr>
              <w:widowControl w:val="0"/>
              <w:tabs>
                <w:tab w:val="left" w:pos="720"/>
              </w:tabs>
              <w:spacing w:before="57" w:after="240" w:line="240" w:lineRule="auto"/>
              <w:ind w:left="57" w:firstLine="0"/>
              <w:jc w:val="left"/>
              <w:rPr>
                <w:rFonts w:eastAsia="Arial" w:cs="Arial"/>
                <w:szCs w:val="18"/>
                <w:lang w:val="en-GB" w:eastAsia="en-US"/>
              </w:rPr>
            </w:pPr>
            <w:r w:rsidRPr="00BF54B8">
              <w:rPr>
                <w:rFonts w:eastAsia="Calibri" w:cs="Arial"/>
                <w:b/>
                <w:szCs w:val="18"/>
                <w:lang w:val="en-GB" w:eastAsia="en-US"/>
              </w:rPr>
              <w:t>Registered Number:</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1A07724A"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75B5B6A2"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7C74C8C6" w14:textId="77777777">
            <w:pPr>
              <w:widowControl w:val="0"/>
              <w:tabs>
                <w:tab w:val="left" w:pos="720"/>
              </w:tabs>
              <w:spacing w:before="57" w:after="240" w:line="240" w:lineRule="auto"/>
              <w:ind w:left="57" w:firstLine="0"/>
              <w:jc w:val="left"/>
              <w:rPr>
                <w:rFonts w:eastAsia="Calibri" w:cs="Arial"/>
                <w:b/>
                <w:szCs w:val="18"/>
                <w:lang w:val="en-GB" w:eastAsia="en-US"/>
              </w:rPr>
            </w:pPr>
            <w:r w:rsidRPr="00BF54B8">
              <w:rPr>
                <w:rFonts w:eastAsia="Calibri" w:cs="Arial"/>
                <w:b/>
                <w:szCs w:val="18"/>
                <w:lang w:val="en-GB" w:eastAsia="en-US"/>
              </w:rPr>
              <w:t>Registered Address:</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27474F30"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777E764D"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572C48A8" w14:textId="77777777">
            <w:pPr>
              <w:widowControl w:val="0"/>
              <w:tabs>
                <w:tab w:val="left" w:pos="720"/>
              </w:tabs>
              <w:spacing w:before="57" w:after="240" w:line="240" w:lineRule="auto"/>
              <w:ind w:left="57" w:firstLine="0"/>
              <w:jc w:val="left"/>
              <w:rPr>
                <w:rFonts w:eastAsia="Arial" w:cs="Arial"/>
                <w:szCs w:val="18"/>
                <w:lang w:val="en-GB" w:eastAsia="en-US"/>
              </w:rPr>
            </w:pPr>
            <w:r w:rsidRPr="00BF54B8">
              <w:rPr>
                <w:rFonts w:eastAsia="Calibri" w:cs="Arial"/>
                <w:b/>
                <w:szCs w:val="18"/>
                <w:lang w:val="en-GB" w:eastAsia="en-US"/>
              </w:rPr>
              <w:t>Year of Incorporation:</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58EC2CC5"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39CD9D4C"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498D6806" w14:textId="77777777">
            <w:pPr>
              <w:widowControl w:val="0"/>
              <w:tabs>
                <w:tab w:val="left" w:pos="720"/>
              </w:tabs>
              <w:spacing w:before="57" w:after="240" w:line="240" w:lineRule="auto"/>
              <w:ind w:left="57" w:firstLine="0"/>
              <w:jc w:val="left"/>
              <w:rPr>
                <w:rFonts w:eastAsia="Arial" w:cs="Arial"/>
                <w:szCs w:val="18"/>
                <w:lang w:val="en-GB" w:eastAsia="en-US"/>
              </w:rPr>
            </w:pPr>
            <w:r w:rsidRPr="00BF54B8">
              <w:rPr>
                <w:rFonts w:eastAsia="Calibri" w:cs="Arial"/>
                <w:b/>
                <w:szCs w:val="18"/>
                <w:lang w:val="en-GB" w:eastAsia="en-US"/>
              </w:rPr>
              <w:t>Issued Share Capital:</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50DC985A"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7F30C438" w14:textId="77777777">
        <w:trPr>
          <w:trHeight w:val="360"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201835F7" w14:textId="77777777">
            <w:pPr>
              <w:widowControl w:val="0"/>
              <w:tabs>
                <w:tab w:val="left" w:pos="720"/>
              </w:tabs>
              <w:spacing w:before="57" w:after="240" w:line="240" w:lineRule="auto"/>
              <w:ind w:left="57" w:firstLine="0"/>
              <w:jc w:val="left"/>
              <w:rPr>
                <w:rFonts w:eastAsia="Arial" w:cs="Arial"/>
                <w:szCs w:val="18"/>
                <w:lang w:val="en-GB" w:eastAsia="en-US"/>
              </w:rPr>
            </w:pPr>
            <w:r w:rsidRPr="00BF54B8">
              <w:rPr>
                <w:rFonts w:eastAsia="Calibri" w:cs="Arial"/>
                <w:b/>
                <w:szCs w:val="18"/>
                <w:lang w:val="en-GB" w:eastAsia="en-US"/>
              </w:rPr>
              <w:t>Place of Registration:</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5BDB17E6" w14:textId="77777777">
            <w:pPr>
              <w:widowControl w:val="0"/>
              <w:tabs>
                <w:tab w:val="left" w:pos="720"/>
              </w:tabs>
              <w:spacing w:before="0" w:after="240" w:line="240" w:lineRule="auto"/>
              <w:ind w:left="57" w:firstLine="0"/>
              <w:rPr>
                <w:rFonts w:eastAsia="Calibri" w:cs="Arial"/>
                <w:szCs w:val="18"/>
                <w:lang w:val="en-GB" w:eastAsia="en-US"/>
              </w:rPr>
            </w:pPr>
          </w:p>
        </w:tc>
      </w:tr>
      <w:tr w:rsidRPr="00BF54B8" w:rsidR="00BF54B8" w:rsidTr="004B4568" w14:paraId="44DA220D" w14:textId="77777777">
        <w:trPr>
          <w:trHeight w:val="821" w:hRule="exact"/>
        </w:trPr>
        <w:tc>
          <w:tcPr>
            <w:tcW w:w="2758" w:type="dxa"/>
            <w:tcBorders>
              <w:top w:val="single" w:color="000000" w:sz="5" w:space="0"/>
              <w:left w:val="single" w:color="000000" w:sz="5" w:space="0"/>
              <w:bottom w:val="single" w:color="000000" w:sz="5" w:space="0"/>
              <w:right w:val="single" w:color="000000" w:sz="5" w:space="0"/>
            </w:tcBorders>
            <w:shd w:val="clear" w:color="auto" w:fill="C4D42C"/>
          </w:tcPr>
          <w:p w:rsidRPr="00BF54B8" w:rsidR="00BF54B8" w:rsidP="002327B8" w:rsidRDefault="00BF54B8" w14:paraId="0CE4873E" w14:textId="77777777">
            <w:pPr>
              <w:widowControl w:val="0"/>
              <w:tabs>
                <w:tab w:val="left" w:pos="720"/>
              </w:tabs>
              <w:spacing w:before="57" w:after="240" w:line="240" w:lineRule="auto"/>
              <w:ind w:left="57" w:firstLine="0"/>
              <w:jc w:val="left"/>
              <w:rPr>
                <w:rFonts w:eastAsia="Arial" w:cs="Arial"/>
                <w:szCs w:val="18"/>
                <w:lang w:val="en-GB" w:eastAsia="en-US"/>
              </w:rPr>
            </w:pPr>
            <w:r w:rsidRPr="00BF54B8">
              <w:rPr>
                <w:rFonts w:eastAsia="Calibri" w:cs="Arial"/>
                <w:b/>
                <w:szCs w:val="18"/>
                <w:lang w:val="en-GB" w:eastAsia="en-US"/>
              </w:rPr>
              <w:t>Memorandum of Association / Articles of Association:</w:t>
            </w:r>
          </w:p>
        </w:tc>
        <w:tc>
          <w:tcPr>
            <w:tcW w:w="5591" w:type="dxa"/>
            <w:tcBorders>
              <w:top w:val="single" w:color="000000" w:sz="5" w:space="0"/>
              <w:left w:val="single" w:color="000000" w:sz="5" w:space="0"/>
              <w:bottom w:val="single" w:color="000000" w:sz="5" w:space="0"/>
              <w:right w:val="single" w:color="000000" w:sz="5" w:space="0"/>
            </w:tcBorders>
          </w:tcPr>
          <w:p w:rsidRPr="00BF54B8" w:rsidR="00BF54B8" w:rsidP="002327B8" w:rsidRDefault="00BF54B8" w14:paraId="36250268" w14:textId="77777777">
            <w:pPr>
              <w:widowControl w:val="0"/>
              <w:tabs>
                <w:tab w:val="left" w:pos="720"/>
              </w:tabs>
              <w:spacing w:before="0" w:after="240" w:line="240" w:lineRule="auto"/>
              <w:ind w:left="57" w:firstLine="0"/>
              <w:rPr>
                <w:rFonts w:eastAsia="Calibri" w:cs="Arial"/>
                <w:szCs w:val="18"/>
                <w:lang w:val="en-GB" w:eastAsia="en-US"/>
              </w:rPr>
            </w:pPr>
          </w:p>
        </w:tc>
      </w:tr>
    </w:tbl>
    <w:p w:rsidRPr="00BF54B8" w:rsidR="00BF54B8" w:rsidP="00BF54B8" w:rsidRDefault="00BF54B8" w14:paraId="7F59377E" w14:textId="77777777">
      <w:pPr>
        <w:widowControl w:val="0"/>
        <w:spacing w:before="0" w:after="240" w:line="240" w:lineRule="auto"/>
        <w:ind w:left="706" w:firstLine="0"/>
        <w:jc w:val="left"/>
        <w:rPr>
          <w:rFonts w:eastAsia="Arial"/>
          <w:szCs w:val="20"/>
          <w:lang w:val="en-GB" w:eastAsia="en-US"/>
        </w:rPr>
      </w:pPr>
    </w:p>
    <w:p w:rsidRPr="00BF54B8" w:rsidR="00BF54B8" w:rsidP="00BF54B8" w:rsidRDefault="00BF54B8" w14:paraId="1CB2D6C2"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567" w:hanging="600"/>
        <w:jc w:val="left"/>
        <w:outlineLvl w:val="1"/>
        <w:rPr>
          <w:rFonts w:eastAsia="Arial"/>
          <w:b/>
          <w:bCs/>
          <w:szCs w:val="18"/>
          <w:lang w:val="en-GB" w:eastAsia="en-US"/>
        </w:rPr>
      </w:pPr>
      <w:bookmarkStart w:name="_Toc124177825" w:id="44"/>
      <w:bookmarkStart w:name="_Toc169170687" w:id="45"/>
      <w:bookmarkStart w:name="_Toc179208335" w:id="46"/>
      <w:bookmarkStart w:name="_Toc180163988" w:id="47"/>
      <w:bookmarkStart w:name="_Toc203495787" w:id="48"/>
      <w:bookmarkStart w:name="_Toc235097958" w:id="49"/>
      <w:r w:rsidRPr="00BF54B8">
        <w:rPr>
          <w:rFonts w:eastAsia="Arial"/>
          <w:b/>
          <w:bCs/>
          <w:szCs w:val="18"/>
          <w:lang w:val="en-GB" w:eastAsia="en-US"/>
        </w:rPr>
        <w:t>Consortium Agreement</w:t>
      </w:r>
      <w:bookmarkEnd w:id="44"/>
      <w:bookmarkEnd w:id="45"/>
      <w:bookmarkEnd w:id="46"/>
      <w:bookmarkEnd w:id="47"/>
      <w:bookmarkEnd w:id="48"/>
      <w:bookmarkEnd w:id="49"/>
    </w:p>
    <w:p w:rsidRPr="00BF54B8" w:rsidR="00BF54B8" w:rsidP="00E800C8" w:rsidRDefault="00BF54B8" w14:paraId="13E59F3B" w14:textId="77777777">
      <w:pPr>
        <w:widowControl w:val="0"/>
        <w:numPr>
          <w:ilvl w:val="0"/>
          <w:numId w:val="45"/>
        </w:numPr>
        <w:spacing w:before="0" w:after="240" w:line="240" w:lineRule="auto"/>
        <w:ind w:left="567" w:hanging="567"/>
        <w:rPr>
          <w:rFonts w:eastAsia="Arial"/>
          <w:szCs w:val="20"/>
          <w:lang w:val="en-GB" w:eastAsia="en-US"/>
        </w:rPr>
      </w:pPr>
      <w:r w:rsidRPr="00BF54B8">
        <w:rPr>
          <w:rFonts w:eastAsia="Arial"/>
          <w:szCs w:val="20"/>
          <w:lang w:val="en-GB" w:eastAsia="en-US"/>
        </w:rPr>
        <w:t>If the Applicant is a consortium, is there a legal agreement that defines the rights and liabilities of each entity within the consortium? (Please note this refers to agreements between all entities).</w:t>
      </w:r>
    </w:p>
    <w:p w:rsidRPr="00BF54B8" w:rsidR="00BF54B8" w:rsidP="00353E9E" w:rsidRDefault="00BF54B8" w14:paraId="6B1A4A3C" w14:textId="58CB2EA4">
      <w:pPr>
        <w:widowControl w:val="0"/>
        <w:tabs>
          <w:tab w:val="left" w:pos="4449"/>
          <w:tab w:val="left" w:pos="8505"/>
        </w:tabs>
        <w:spacing w:before="0" w:after="240" w:line="240" w:lineRule="auto"/>
        <w:ind w:left="567" w:firstLine="0"/>
        <w:rPr>
          <w:rFonts w:ascii="Wingdings" w:hAnsi="Wingdings" w:eastAsia="Wingdings" w:cs="Wingdings"/>
          <w:sz w:val="24"/>
          <w:szCs w:val="24"/>
          <w:lang w:val="en-GB" w:eastAsia="en-US"/>
        </w:rPr>
      </w:pPr>
      <w:r w:rsidRPr="00BF54B8">
        <w:rPr>
          <w:rFonts w:eastAsia="Arial" w:cs="Arial"/>
          <w:b/>
          <w:bCs/>
          <w:position w:val="1"/>
          <w:sz w:val="20"/>
          <w:szCs w:val="20"/>
          <w:lang w:val="en-GB" w:eastAsia="en-US"/>
        </w:rPr>
        <w:t>Yes</w:t>
      </w:r>
      <w:r w:rsidRPr="00BF54B8">
        <w:rPr>
          <w:rFonts w:eastAsia="Arial" w:cs="Arial"/>
          <w:b/>
          <w:bCs/>
          <w:position w:val="1"/>
          <w:sz w:val="20"/>
          <w:szCs w:val="20"/>
          <w:lang w:val="en-GB" w:eastAsia="en-US"/>
        </w:rPr>
        <w:tab/>
      </w:r>
      <w:sdt>
        <w:sdtPr>
          <w:rPr>
            <w:rFonts w:ascii="MS Gothic" w:hAnsi="MS Gothic" w:eastAsia="MS Gothic" w:cs="Wingdings"/>
            <w:b/>
            <w:bCs/>
            <w:sz w:val="24"/>
            <w:szCs w:val="24"/>
            <w:lang w:val="en-GB" w:eastAsia="en-US"/>
          </w:rPr>
          <w:id w:val="1141927409"/>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r w:rsidRPr="00BF54B8">
        <w:rPr>
          <w:rFonts w:ascii="Wingdings" w:hAnsi="Wingdings" w:eastAsia="Wingdings" w:cs="Wingdings"/>
          <w:sz w:val="24"/>
          <w:szCs w:val="24"/>
          <w:lang w:val="en-GB" w:eastAsia="en-US"/>
        </w:rPr>
        <w:t></w:t>
      </w:r>
      <w:r w:rsidRPr="00BF54B8">
        <w:rPr>
          <w:rFonts w:eastAsia="Arial" w:cs="Arial"/>
          <w:b/>
          <w:bCs/>
          <w:position w:val="1"/>
          <w:sz w:val="20"/>
          <w:szCs w:val="20"/>
          <w:lang w:val="en-GB" w:eastAsia="en-US"/>
        </w:rPr>
        <w:t>No</w:t>
      </w:r>
      <w:r w:rsidRPr="00BF54B8">
        <w:rPr>
          <w:rFonts w:eastAsia="Arial" w:cs="Arial"/>
          <w:b/>
          <w:bCs/>
          <w:position w:val="1"/>
          <w:sz w:val="20"/>
          <w:szCs w:val="20"/>
          <w:lang w:val="en-GB" w:eastAsia="en-US"/>
        </w:rPr>
        <w:tab/>
      </w:r>
      <w:sdt>
        <w:sdtPr>
          <w:rPr>
            <w:rFonts w:ascii="Wingdings" w:hAnsi="Wingdings" w:eastAsia="Wingdings" w:cs="Wingdings"/>
            <w:b/>
            <w:bCs/>
            <w:sz w:val="24"/>
            <w:szCs w:val="24"/>
            <w:lang w:val="en-GB" w:eastAsia="en-US"/>
          </w:rPr>
          <w:id w:val="697280925"/>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p>
    <w:p w:rsidRPr="00BF54B8" w:rsidR="00BF54B8" w:rsidP="00353E9E" w:rsidRDefault="00BF54B8" w14:paraId="6A9EDBA7"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that applies)</w:t>
      </w:r>
    </w:p>
    <w:p w:rsidRPr="00BF54B8" w:rsidR="00BF54B8" w:rsidP="00353E9E" w:rsidRDefault="00BF54B8" w14:paraId="6B5D793F" w14:textId="44BCC88F">
      <w:pPr>
        <w:widowControl w:val="0"/>
        <w:spacing w:before="0" w:after="240" w:line="240" w:lineRule="auto"/>
        <w:ind w:left="567" w:firstLine="0"/>
        <w:rPr>
          <w:rFonts w:eastAsia="Arial"/>
          <w:b/>
          <w:szCs w:val="20"/>
          <w:lang w:val="en-GB" w:eastAsia="en-US"/>
        </w:rPr>
      </w:pPr>
      <w:r w:rsidRPr="00BF54B8">
        <w:rPr>
          <w:rFonts w:eastAsia="Arial"/>
          <w:b/>
          <w:szCs w:val="20"/>
          <w:lang w:val="en-GB" w:eastAsia="en-US"/>
        </w:rPr>
        <w:t xml:space="preserve">If </w:t>
      </w:r>
      <w:r w:rsidR="00E422BE">
        <w:rPr>
          <w:rFonts w:eastAsia="Arial"/>
          <w:b/>
          <w:szCs w:val="20"/>
          <w:lang w:val="en-GB" w:eastAsia="en-US"/>
        </w:rPr>
        <w:t>“</w:t>
      </w:r>
      <w:r w:rsidRPr="00BF54B8">
        <w:rPr>
          <w:rFonts w:eastAsia="Arial"/>
          <w:b/>
          <w:szCs w:val="20"/>
          <w:lang w:val="en-GB" w:eastAsia="en-US"/>
        </w:rPr>
        <w:t>Yes</w:t>
      </w:r>
      <w:r w:rsidR="00E422BE">
        <w:rPr>
          <w:rFonts w:eastAsia="Arial"/>
          <w:b/>
          <w:szCs w:val="20"/>
          <w:lang w:val="en-GB" w:eastAsia="en-US"/>
        </w:rPr>
        <w:t>”</w:t>
      </w:r>
      <w:r w:rsidRPr="00BF54B8">
        <w:rPr>
          <w:rFonts w:eastAsia="Arial"/>
          <w:b/>
          <w:szCs w:val="20"/>
          <w:lang w:val="en-GB" w:eastAsia="en-US"/>
        </w:rPr>
        <w:t xml:space="preserve"> is indicated, please provide details</w:t>
      </w:r>
      <w:r w:rsidR="002734B6">
        <w:rPr>
          <w:rFonts w:eastAsia="Arial"/>
          <w:b/>
          <w:szCs w:val="20"/>
          <w:lang w:val="en-GB" w:eastAsia="en-US"/>
        </w:rPr>
        <w:t xml:space="preserve"> below.</w:t>
      </w:r>
    </w:p>
    <w:tbl>
      <w:tblPr>
        <w:tblStyle w:val="TableGrid1"/>
        <w:tblW w:w="0" w:type="auto"/>
        <w:tblInd w:w="720" w:type="dxa"/>
        <w:tblLook w:val="04A0" w:firstRow="1" w:lastRow="0" w:firstColumn="1" w:lastColumn="0" w:noHBand="0" w:noVBand="1"/>
      </w:tblPr>
      <w:tblGrid>
        <w:gridCol w:w="8504"/>
      </w:tblGrid>
      <w:tr w:rsidRPr="00BF54B8" w:rsidR="00BF54B8" w:rsidTr="009617D2" w14:paraId="5943D9BB" w14:textId="77777777">
        <w:trPr>
          <w:trHeight w:val="680"/>
        </w:trPr>
        <w:tc>
          <w:tcPr>
            <w:tcW w:w="8504" w:type="dxa"/>
            <w:tcBorders>
              <w:top w:val="nil"/>
              <w:left w:val="nil"/>
              <w:bottom w:val="single" w:color="auto" w:sz="4" w:space="0"/>
              <w:right w:val="nil"/>
            </w:tcBorders>
          </w:tcPr>
          <w:p w:rsidR="00BF54B8" w:rsidP="003C2D75" w:rsidRDefault="00BF54B8" w14:paraId="33A05442" w14:textId="77777777">
            <w:pPr>
              <w:spacing w:before="0"/>
              <w:ind w:left="720" w:hanging="720"/>
              <w:rPr>
                <w:rFonts w:eastAsia="Arial"/>
                <w:szCs w:val="20"/>
                <w:lang w:val="en-GB"/>
              </w:rPr>
            </w:pPr>
          </w:p>
          <w:p w:rsidRPr="00BF54B8" w:rsidR="00C17B22" w:rsidP="003C2D75" w:rsidRDefault="00C17B22" w14:paraId="7C014F15" w14:textId="77777777">
            <w:pPr>
              <w:spacing w:before="0"/>
              <w:ind w:left="720" w:hanging="720"/>
              <w:rPr>
                <w:rFonts w:eastAsia="Arial"/>
                <w:szCs w:val="20"/>
                <w:lang w:val="en-GB"/>
              </w:rPr>
            </w:pPr>
          </w:p>
        </w:tc>
      </w:tr>
      <w:tr w:rsidRPr="00BF54B8" w:rsidR="00BF54B8" w:rsidTr="009617D2" w14:paraId="1E69E3AC" w14:textId="77777777">
        <w:trPr>
          <w:trHeight w:val="680"/>
        </w:trPr>
        <w:tc>
          <w:tcPr>
            <w:tcW w:w="8504" w:type="dxa"/>
            <w:tcBorders>
              <w:top w:val="single" w:color="auto" w:sz="4" w:space="0"/>
              <w:left w:val="nil"/>
              <w:bottom w:val="single" w:color="auto" w:sz="4" w:space="0"/>
              <w:right w:val="nil"/>
            </w:tcBorders>
          </w:tcPr>
          <w:p w:rsidR="00447E70" w:rsidP="003C2D75" w:rsidRDefault="00447E70" w14:paraId="7F6128A8" w14:textId="77777777">
            <w:pPr>
              <w:spacing w:before="0"/>
              <w:ind w:left="720" w:hanging="720"/>
              <w:rPr>
                <w:rFonts w:eastAsia="Arial"/>
                <w:szCs w:val="20"/>
                <w:lang w:val="en-GB"/>
              </w:rPr>
            </w:pPr>
          </w:p>
          <w:p w:rsidRPr="00BF54B8" w:rsidR="003C2D75" w:rsidP="003C2D75" w:rsidRDefault="003C2D75" w14:paraId="1B04B394" w14:textId="77777777">
            <w:pPr>
              <w:spacing w:before="0"/>
              <w:ind w:left="720" w:hanging="720"/>
              <w:rPr>
                <w:rFonts w:eastAsia="Arial"/>
                <w:szCs w:val="20"/>
                <w:lang w:val="en-GB"/>
              </w:rPr>
            </w:pPr>
          </w:p>
        </w:tc>
      </w:tr>
      <w:tr w:rsidRPr="00BF54B8" w:rsidR="00BF54B8" w:rsidTr="009617D2" w14:paraId="1CEC703A" w14:textId="77777777">
        <w:trPr>
          <w:trHeight w:val="680"/>
        </w:trPr>
        <w:tc>
          <w:tcPr>
            <w:tcW w:w="8504" w:type="dxa"/>
            <w:tcBorders>
              <w:top w:val="single" w:color="auto" w:sz="4" w:space="0"/>
              <w:left w:val="nil"/>
              <w:right w:val="nil"/>
            </w:tcBorders>
          </w:tcPr>
          <w:p w:rsidR="00447E70" w:rsidP="003C2D75" w:rsidRDefault="00447E70" w14:paraId="38A92E2A" w14:textId="77777777">
            <w:pPr>
              <w:spacing w:before="0"/>
              <w:ind w:left="720" w:hanging="720"/>
              <w:rPr>
                <w:rFonts w:eastAsia="Arial"/>
                <w:szCs w:val="20"/>
                <w:lang w:val="en-GB"/>
              </w:rPr>
            </w:pPr>
          </w:p>
          <w:p w:rsidRPr="00BF54B8" w:rsidR="003C2D75" w:rsidP="003C2D75" w:rsidRDefault="003C2D75" w14:paraId="5F500C15" w14:textId="77777777">
            <w:pPr>
              <w:spacing w:before="0"/>
              <w:ind w:left="720" w:hanging="720"/>
              <w:rPr>
                <w:rFonts w:eastAsia="Arial"/>
                <w:szCs w:val="20"/>
                <w:lang w:val="en-GB"/>
              </w:rPr>
            </w:pPr>
          </w:p>
        </w:tc>
      </w:tr>
    </w:tbl>
    <w:p w:rsidRPr="00BF54B8" w:rsidR="00BF54B8" w:rsidP="003C2D75" w:rsidRDefault="00BF54B8" w14:paraId="359A1871" w14:textId="77777777">
      <w:pPr>
        <w:widowControl w:val="0"/>
        <w:spacing w:before="0" w:after="240" w:line="240" w:lineRule="auto"/>
        <w:ind w:firstLine="0"/>
        <w:rPr>
          <w:rFonts w:eastAsia="Arial" w:cs="Arial"/>
          <w:szCs w:val="24"/>
          <w:lang w:val="en-GB" w:eastAsia="en-US"/>
        </w:rPr>
      </w:pPr>
    </w:p>
    <w:p w:rsidRPr="00BF54B8" w:rsidR="00BF54B8" w:rsidP="00353E9E" w:rsidRDefault="00BF54B8" w14:paraId="73A889CE" w14:textId="4C7E1639">
      <w:pPr>
        <w:widowControl w:val="0"/>
        <w:tabs>
          <w:tab w:val="left" w:pos="720"/>
        </w:tabs>
        <w:spacing w:before="0" w:after="360" w:line="240" w:lineRule="auto"/>
        <w:ind w:left="567" w:firstLine="0"/>
        <w:rPr>
          <w:rFonts w:eastAsia="Arial" w:cs="Arial"/>
          <w:b/>
          <w:bCs/>
          <w:szCs w:val="18"/>
          <w:lang w:val="en-GB" w:eastAsia="en-US"/>
        </w:rPr>
      </w:pPr>
      <w:r w:rsidRPr="00BF54B8">
        <w:rPr>
          <w:rFonts w:eastAsia="Arial" w:cs="Arial"/>
          <w:b/>
          <w:bCs/>
          <w:szCs w:val="18"/>
          <w:lang w:val="en-GB" w:eastAsia="en-US"/>
        </w:rPr>
        <w:t xml:space="preserve">Note: </w:t>
      </w:r>
      <w:r w:rsidRPr="00BF54B8">
        <w:rPr>
          <w:rFonts w:eastAsia="Arial" w:cs="Arial"/>
          <w:bCs/>
          <w:szCs w:val="18"/>
          <w:lang w:val="en-GB" w:eastAsia="en-US"/>
        </w:rPr>
        <w:t xml:space="preserve">Please refer to </w:t>
      </w:r>
      <w:r w:rsidRPr="006E193F" w:rsidR="00184B24">
        <w:rPr>
          <w:rFonts w:eastAsia="Arial" w:cs="Arial"/>
          <w:bCs/>
          <w:szCs w:val="18"/>
          <w:lang w:val="en-GB" w:eastAsia="en-US"/>
        </w:rPr>
        <w:t>Section</w:t>
      </w:r>
      <w:r w:rsidRPr="00BF54B8">
        <w:rPr>
          <w:rFonts w:eastAsia="Arial" w:cs="Arial"/>
          <w:bCs/>
          <w:szCs w:val="18"/>
          <w:lang w:val="en-GB" w:eastAsia="en-US"/>
        </w:rPr>
        <w:t xml:space="preserve"> </w:t>
      </w:r>
      <w:r w:rsidRPr="006E193F" w:rsidR="00184B24">
        <w:rPr>
          <w:rFonts w:eastAsia="Arial" w:cs="Arial"/>
          <w:bCs/>
          <w:szCs w:val="18"/>
          <w:lang w:val="en-GB" w:eastAsia="en-US"/>
        </w:rPr>
        <w:t>4.7</w:t>
      </w:r>
      <w:r w:rsidRPr="00BF54B8">
        <w:rPr>
          <w:rFonts w:eastAsia="Arial" w:cs="Arial"/>
          <w:bCs/>
          <w:szCs w:val="18"/>
          <w:lang w:val="en-GB" w:eastAsia="en-US"/>
        </w:rPr>
        <w:t xml:space="preserve"> of RF</w:t>
      </w:r>
      <w:r w:rsidRPr="006E193F" w:rsidR="00184B24">
        <w:rPr>
          <w:rFonts w:eastAsia="Arial" w:cs="Arial"/>
          <w:bCs/>
          <w:szCs w:val="18"/>
          <w:lang w:val="en-GB" w:eastAsia="en-US"/>
        </w:rPr>
        <w:t>T</w:t>
      </w:r>
      <w:r w:rsidRPr="00BF54B8">
        <w:rPr>
          <w:rFonts w:eastAsia="Arial" w:cs="Arial"/>
          <w:bCs/>
          <w:szCs w:val="18"/>
          <w:lang w:val="en-GB" w:eastAsia="en-US"/>
        </w:rPr>
        <w:t xml:space="preserve"> Volume 1 for further details on </w:t>
      </w:r>
      <w:r w:rsidR="00B24225">
        <w:rPr>
          <w:rFonts w:eastAsia="Arial" w:cs="Arial"/>
          <w:bCs/>
          <w:szCs w:val="18"/>
          <w:lang w:val="en-GB" w:eastAsia="en-US"/>
        </w:rPr>
        <w:t>s</w:t>
      </w:r>
      <w:r w:rsidRPr="00BF54B8">
        <w:rPr>
          <w:rFonts w:eastAsia="Arial" w:cs="Arial"/>
          <w:bCs/>
          <w:szCs w:val="18"/>
          <w:lang w:val="en-GB" w:eastAsia="en-US"/>
        </w:rPr>
        <w:t>ubmission</w:t>
      </w:r>
      <w:r w:rsidR="00B24225">
        <w:rPr>
          <w:rFonts w:eastAsia="Arial" w:cs="Arial"/>
          <w:bCs/>
          <w:szCs w:val="18"/>
          <w:lang w:val="en-GB" w:eastAsia="en-US"/>
        </w:rPr>
        <w:t>s</w:t>
      </w:r>
      <w:r w:rsidRPr="00BF54B8">
        <w:rPr>
          <w:rFonts w:eastAsia="Arial" w:cs="Arial"/>
          <w:bCs/>
          <w:szCs w:val="18"/>
          <w:lang w:val="en-GB" w:eastAsia="en-US"/>
        </w:rPr>
        <w:t xml:space="preserve"> by Consortia.</w:t>
      </w:r>
    </w:p>
    <w:p w:rsidRPr="00BF54B8" w:rsidR="00BF54B8" w:rsidP="00BF54B8" w:rsidRDefault="00BF54B8" w14:paraId="23BB8D1D" w14:textId="568C615B">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567" w:hanging="600"/>
        <w:jc w:val="left"/>
        <w:outlineLvl w:val="1"/>
        <w:rPr>
          <w:rFonts w:eastAsia="Arial"/>
          <w:b/>
          <w:bCs/>
          <w:szCs w:val="18"/>
          <w:lang w:val="en-GB" w:eastAsia="en-US"/>
        </w:rPr>
      </w:pPr>
      <w:bookmarkStart w:name="_Toc124177826" w:id="50"/>
      <w:bookmarkStart w:name="_Toc169170688" w:id="51"/>
      <w:bookmarkStart w:name="_Toc179208336" w:id="52"/>
      <w:bookmarkStart w:name="_Toc180163989" w:id="53"/>
      <w:bookmarkStart w:name="_Toc203495788" w:id="54"/>
      <w:bookmarkStart w:name="_Toc235097959" w:id="55"/>
      <w:r w:rsidRPr="00BF54B8">
        <w:rPr>
          <w:rFonts w:eastAsia="Arial"/>
          <w:b/>
          <w:bCs/>
          <w:szCs w:val="18"/>
          <w:lang w:val="en-GB" w:eastAsia="en-US"/>
        </w:rPr>
        <w:t xml:space="preserve">Conflicts </w:t>
      </w:r>
      <w:r w:rsidR="007854DA">
        <w:rPr>
          <w:rFonts w:eastAsia="Arial"/>
          <w:b/>
          <w:bCs/>
          <w:szCs w:val="18"/>
          <w:lang w:val="en-GB" w:eastAsia="en-US"/>
        </w:rPr>
        <w:t>o</w:t>
      </w:r>
      <w:r w:rsidRPr="00BF54B8">
        <w:rPr>
          <w:rFonts w:eastAsia="Arial"/>
          <w:b/>
          <w:bCs/>
          <w:szCs w:val="18"/>
          <w:lang w:val="en-GB" w:eastAsia="en-US"/>
        </w:rPr>
        <w:t>f Interest</w:t>
      </w:r>
      <w:bookmarkEnd w:id="50"/>
      <w:bookmarkEnd w:id="51"/>
      <w:bookmarkEnd w:id="52"/>
      <w:bookmarkEnd w:id="53"/>
      <w:bookmarkEnd w:id="54"/>
      <w:bookmarkEnd w:id="55"/>
    </w:p>
    <w:p w:rsidRPr="00BF54B8" w:rsidR="00BF54B8" w:rsidP="00030E6C" w:rsidRDefault="00BF54B8" w14:paraId="6D214CF3" w14:textId="0B28416D">
      <w:pPr>
        <w:widowControl w:val="0"/>
        <w:numPr>
          <w:ilvl w:val="0"/>
          <w:numId w:val="46"/>
        </w:numPr>
        <w:tabs>
          <w:tab w:val="left" w:pos="720"/>
        </w:tabs>
        <w:spacing w:before="0" w:after="240" w:line="240" w:lineRule="auto"/>
        <w:ind w:left="567" w:hanging="567"/>
        <w:rPr>
          <w:rFonts w:eastAsia="Calibri" w:cs="Arial"/>
          <w:szCs w:val="18"/>
          <w:lang w:val="en-GB" w:eastAsia="en-US"/>
        </w:rPr>
      </w:pPr>
      <w:r w:rsidRPr="00BF54B8">
        <w:rPr>
          <w:rFonts w:eastAsia="Calibri" w:cs="Arial"/>
          <w:szCs w:val="18"/>
          <w:lang w:val="en-GB" w:eastAsia="en-US"/>
        </w:rPr>
        <w:t xml:space="preserve">Please confirm that there are no conflicts of interest or potential conflicts of interest in respect of the Applicant or any entity comprising of the Applicant. Where there is conflict of interest or potential conflict of interest provide details. Applicants are referred to </w:t>
      </w:r>
      <w:r w:rsidR="00AE5DD3">
        <w:rPr>
          <w:rFonts w:eastAsia="Calibri" w:cs="Arial"/>
          <w:szCs w:val="18"/>
          <w:lang w:val="en-GB" w:eastAsia="en-US"/>
        </w:rPr>
        <w:t>Section</w:t>
      </w:r>
      <w:r w:rsidRPr="00BF54B8">
        <w:rPr>
          <w:rFonts w:eastAsia="Calibri" w:cs="Arial"/>
          <w:szCs w:val="18"/>
          <w:lang w:val="en-GB" w:eastAsia="en-US"/>
        </w:rPr>
        <w:t xml:space="preserve"> </w:t>
      </w:r>
      <w:r w:rsidR="00636241">
        <w:rPr>
          <w:rFonts w:eastAsia="Calibri" w:cs="Arial"/>
          <w:szCs w:val="18"/>
          <w:lang w:val="en-GB" w:eastAsia="en-US"/>
        </w:rPr>
        <w:t>4</w:t>
      </w:r>
      <w:r w:rsidRPr="00BF54B8">
        <w:rPr>
          <w:rFonts w:eastAsia="Calibri" w:cs="Arial"/>
          <w:szCs w:val="18"/>
          <w:lang w:val="en-GB" w:eastAsia="en-US"/>
        </w:rPr>
        <w:t xml:space="preserve"> of </w:t>
      </w:r>
      <w:r w:rsidR="004D4B50">
        <w:rPr>
          <w:rFonts w:eastAsia="Calibri" w:cs="Arial"/>
          <w:szCs w:val="18"/>
          <w:lang w:val="en-GB" w:eastAsia="en-US"/>
        </w:rPr>
        <w:t xml:space="preserve">RFT Volume 1, </w:t>
      </w:r>
      <w:r w:rsidR="00636241">
        <w:rPr>
          <w:rFonts w:eastAsia="Calibri" w:cs="Arial"/>
          <w:szCs w:val="18"/>
          <w:lang w:val="en-GB" w:eastAsia="en-US"/>
        </w:rPr>
        <w:t>Appendix</w:t>
      </w:r>
      <w:r w:rsidRPr="00BF54B8">
        <w:rPr>
          <w:rFonts w:eastAsia="Calibri" w:cs="Arial"/>
          <w:szCs w:val="18"/>
          <w:lang w:val="en-GB" w:eastAsia="en-US"/>
        </w:rPr>
        <w:t xml:space="preserve"> 1</w:t>
      </w:r>
      <w:r w:rsidR="0083326B">
        <w:rPr>
          <w:rFonts w:eastAsia="Calibri" w:cs="Arial"/>
          <w:szCs w:val="18"/>
          <w:lang w:val="en-GB" w:eastAsia="en-US"/>
        </w:rPr>
        <w:t xml:space="preserve"> (Important Notice)</w:t>
      </w:r>
      <w:r w:rsidRPr="00BF54B8">
        <w:rPr>
          <w:rFonts w:eastAsia="Calibri" w:cs="Arial"/>
          <w:szCs w:val="18"/>
          <w:lang w:val="en-GB" w:eastAsia="en-US"/>
        </w:rPr>
        <w:t xml:space="preserve"> in this regard.</w:t>
      </w:r>
    </w:p>
    <w:p w:rsidRPr="00BF54B8" w:rsidR="00BF54B8" w:rsidP="00030E6C" w:rsidRDefault="00BF54B8" w14:paraId="3192080E" w14:textId="0E0FFC17">
      <w:pPr>
        <w:widowControl w:val="0"/>
        <w:numPr>
          <w:ilvl w:val="0"/>
          <w:numId w:val="46"/>
        </w:numPr>
        <w:tabs>
          <w:tab w:val="left" w:pos="720"/>
        </w:tabs>
        <w:spacing w:before="0" w:after="240" w:line="240" w:lineRule="auto"/>
        <w:ind w:left="567" w:hanging="567"/>
        <w:rPr>
          <w:rFonts w:eastAsia="Calibri" w:cs="Arial"/>
          <w:szCs w:val="18"/>
          <w:lang w:val="en-GB" w:eastAsia="en-US"/>
        </w:rPr>
      </w:pPr>
      <w:r w:rsidRPr="00BF54B8">
        <w:rPr>
          <w:rFonts w:eastAsia="Calibri" w:cs="Arial"/>
          <w:szCs w:val="18"/>
          <w:lang w:val="en-GB" w:eastAsia="en-US"/>
        </w:rPr>
        <w:t xml:space="preserve">Any conflict of interest or potential conflict of interest must be fully disclosed in writing to the Contracting Authority as soon as the conflict or potential conflict becomes apparent. Following receipt of such information the Contracting Authority will, in its absolute discretion, decide on the appropriate course of action. If this section is not applicable to </w:t>
      </w:r>
      <w:r w:rsidRPr="00BF54B8" w:rsidR="005128AD">
        <w:rPr>
          <w:rFonts w:eastAsia="Calibri" w:cs="Arial"/>
          <w:szCs w:val="18"/>
          <w:lang w:val="en-GB" w:eastAsia="en-US"/>
        </w:rPr>
        <w:t>you,</w:t>
      </w:r>
      <w:r w:rsidRPr="00BF54B8">
        <w:rPr>
          <w:rFonts w:eastAsia="Calibri" w:cs="Arial"/>
          <w:szCs w:val="18"/>
          <w:lang w:val="en-GB" w:eastAsia="en-US"/>
        </w:rPr>
        <w:t xml:space="preserve"> please check “X” the box which </w:t>
      </w:r>
      <w:r w:rsidRPr="00BF54B8" w:rsidR="005128AD">
        <w:rPr>
          <w:rFonts w:eastAsia="Calibri" w:cs="Arial"/>
          <w:szCs w:val="18"/>
          <w:lang w:val="en-GB" w:eastAsia="en-US"/>
        </w:rPr>
        <w:t>states,</w:t>
      </w:r>
      <w:r w:rsidRPr="00BF54B8">
        <w:rPr>
          <w:rFonts w:eastAsia="Calibri" w:cs="Arial"/>
          <w:szCs w:val="18"/>
          <w:lang w:val="en-GB" w:eastAsia="en-US"/>
        </w:rPr>
        <w:t xml:space="preserve"> “No conflict or potential conflict of interest”. If this section is applicable to </w:t>
      </w:r>
      <w:r w:rsidRPr="00BF54B8" w:rsidR="005128AD">
        <w:rPr>
          <w:rFonts w:eastAsia="Calibri" w:cs="Arial"/>
          <w:szCs w:val="18"/>
          <w:lang w:val="en-GB" w:eastAsia="en-US"/>
        </w:rPr>
        <w:t>you,</w:t>
      </w:r>
      <w:r w:rsidRPr="00BF54B8">
        <w:rPr>
          <w:rFonts w:eastAsia="Calibri" w:cs="Arial"/>
          <w:szCs w:val="18"/>
          <w:lang w:val="en-GB" w:eastAsia="en-US"/>
        </w:rPr>
        <w:t xml:space="preserve"> please check “X” the box which </w:t>
      </w:r>
      <w:r w:rsidRPr="00BF54B8" w:rsidR="005128AD">
        <w:rPr>
          <w:rFonts w:eastAsia="Calibri" w:cs="Arial"/>
          <w:szCs w:val="18"/>
          <w:lang w:val="en-GB" w:eastAsia="en-US"/>
        </w:rPr>
        <w:t>states,</w:t>
      </w:r>
      <w:r w:rsidRPr="00BF54B8">
        <w:rPr>
          <w:rFonts w:eastAsia="Calibri" w:cs="Arial"/>
          <w:szCs w:val="18"/>
          <w:lang w:val="en-GB" w:eastAsia="en-US"/>
        </w:rPr>
        <w:t xml:space="preserve"> “Conflict or potential conflict of interest”, and give further details.</w:t>
      </w:r>
    </w:p>
    <w:tbl>
      <w:tblPr>
        <w:tblStyle w:val="TableGrid1"/>
        <w:tblW w:w="8504"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118"/>
        <w:gridCol w:w="1134"/>
        <w:gridCol w:w="3118"/>
        <w:gridCol w:w="1134"/>
      </w:tblGrid>
      <w:tr w:rsidRPr="00BF54B8" w:rsidR="00934E70" w:rsidTr="009575DC" w14:paraId="114BC5EA" w14:textId="77777777">
        <w:tc>
          <w:tcPr>
            <w:tcW w:w="3118" w:type="dxa"/>
          </w:tcPr>
          <w:p w:rsidRPr="00BF54B8" w:rsidR="00BF54B8" w:rsidP="00353E9E" w:rsidRDefault="00BF54B8" w14:paraId="4A4BCBA4" w14:textId="75A9D8C1">
            <w:pPr>
              <w:spacing w:before="0" w:after="240"/>
              <w:outlineLvl w:val="3"/>
              <w:rPr>
                <w:rFonts w:eastAsia="Arial"/>
                <w:b/>
                <w:bCs/>
                <w:szCs w:val="20"/>
                <w:lang w:val="en-GB"/>
              </w:rPr>
            </w:pPr>
            <w:bookmarkStart w:name="_Toc169170689" w:id="56"/>
            <w:bookmarkStart w:name="_Toc179208337" w:id="57"/>
            <w:bookmarkStart w:name="_Toc180163990" w:id="58"/>
            <w:bookmarkStart w:name="_Toc203495789" w:id="59"/>
            <w:bookmarkStart w:name="_Toc235097960" w:id="60"/>
            <w:r w:rsidRPr="00BF54B8">
              <w:rPr>
                <w:rFonts w:eastAsia="Arial"/>
                <w:b/>
                <w:bCs/>
                <w:szCs w:val="20"/>
                <w:lang w:val="en-GB"/>
              </w:rPr>
              <w:t>No conflict or potential conflict of</w:t>
            </w:r>
            <w:r w:rsidR="005961DE">
              <w:rPr>
                <w:rFonts w:eastAsia="Arial"/>
                <w:b/>
                <w:bCs/>
                <w:szCs w:val="20"/>
                <w:lang w:val="en-GB"/>
              </w:rPr>
              <w:t xml:space="preserve"> i</w:t>
            </w:r>
            <w:r w:rsidRPr="00BF54B8">
              <w:rPr>
                <w:rFonts w:eastAsia="Arial"/>
                <w:b/>
                <w:bCs/>
                <w:szCs w:val="20"/>
                <w:lang w:val="en-GB"/>
              </w:rPr>
              <w:t>nterest</w:t>
            </w:r>
            <w:bookmarkEnd w:id="56"/>
            <w:bookmarkEnd w:id="57"/>
            <w:bookmarkEnd w:id="58"/>
            <w:bookmarkEnd w:id="59"/>
            <w:bookmarkEnd w:id="60"/>
          </w:p>
        </w:tc>
        <w:tc>
          <w:tcPr>
            <w:tcW w:w="1134" w:type="dxa"/>
          </w:tcPr>
          <w:p w:rsidRPr="00BF54B8" w:rsidR="00BF54B8" w:rsidP="00353E9E" w:rsidRDefault="00E628D8" w14:paraId="58D02227" w14:textId="01704D45">
            <w:pPr>
              <w:spacing w:before="0" w:after="240"/>
              <w:ind w:left="567"/>
              <w:jc w:val="right"/>
              <w:rPr>
                <w:rFonts w:eastAsia="Arial"/>
                <w:b/>
                <w:bCs/>
                <w:szCs w:val="20"/>
                <w:lang w:val="en-GB"/>
              </w:rPr>
            </w:pPr>
            <w:sdt>
              <w:sdtPr>
                <w:rPr>
                  <w:rFonts w:ascii="Wingdings" w:hAnsi="Wingdings" w:eastAsia="Wingdings" w:cs="Wingdings"/>
                  <w:b/>
                  <w:bCs/>
                  <w:position w:val="-2"/>
                  <w:sz w:val="24"/>
                  <w:szCs w:val="24"/>
                  <w:lang w:val="en-GB"/>
                </w:rPr>
                <w:id w:val="-1259665056"/>
                <w14:checkbox>
                  <w14:checked w14:val="0"/>
                  <w14:checkedState w14:val="2612" w14:font="MS Gothic"/>
                  <w14:uncheckedState w14:val="2610" w14:font="MS Gothic"/>
                </w14:checkbox>
              </w:sdtPr>
              <w:sdtEndPr/>
              <w:sdtContent>
                <w:r w:rsidR="009575DC">
                  <w:rPr>
                    <w:rFonts w:hint="eastAsia" w:ascii="MS Gothic" w:hAnsi="MS Gothic" w:eastAsia="MS Gothic" w:cs="Wingdings"/>
                    <w:b/>
                    <w:bCs/>
                    <w:position w:val="-2"/>
                    <w:sz w:val="24"/>
                    <w:szCs w:val="24"/>
                    <w:lang w:val="en-GB"/>
                  </w:rPr>
                  <w:t>☐</w:t>
                </w:r>
              </w:sdtContent>
            </w:sdt>
          </w:p>
        </w:tc>
        <w:tc>
          <w:tcPr>
            <w:tcW w:w="3118" w:type="dxa"/>
          </w:tcPr>
          <w:p w:rsidRPr="00BF54B8" w:rsidR="00BF54B8" w:rsidP="00353E9E" w:rsidRDefault="00BF54B8" w14:paraId="43BB0843" w14:textId="6E8FB27A">
            <w:pPr>
              <w:spacing w:before="0" w:after="240"/>
              <w:outlineLvl w:val="3"/>
              <w:rPr>
                <w:rFonts w:eastAsia="Arial" w:cs="Arial"/>
                <w:b/>
                <w:bCs/>
                <w:sz w:val="14"/>
                <w:szCs w:val="14"/>
                <w:lang w:val="en-GB"/>
              </w:rPr>
            </w:pPr>
            <w:bookmarkStart w:name="_Toc169170690" w:id="61"/>
            <w:bookmarkStart w:name="_Toc179208338" w:id="62"/>
            <w:bookmarkStart w:name="_Toc180163991" w:id="63"/>
            <w:bookmarkStart w:name="_Toc203495790" w:id="64"/>
            <w:bookmarkStart w:name="_Toc235097961" w:id="65"/>
            <w:r w:rsidRPr="00BF54B8">
              <w:rPr>
                <w:rFonts w:eastAsia="Arial"/>
                <w:b/>
                <w:bCs/>
                <w:szCs w:val="20"/>
                <w:lang w:val="en-GB"/>
              </w:rPr>
              <w:t>Conflict or potential conflict of</w:t>
            </w:r>
            <w:r w:rsidR="00353E9E">
              <w:rPr>
                <w:rFonts w:eastAsia="Arial"/>
                <w:b/>
                <w:bCs/>
                <w:szCs w:val="20"/>
                <w:lang w:val="en-GB"/>
              </w:rPr>
              <w:t xml:space="preserve"> </w:t>
            </w:r>
            <w:r w:rsidRPr="00BF54B8">
              <w:rPr>
                <w:rFonts w:eastAsia="Arial"/>
                <w:b/>
                <w:bCs/>
                <w:szCs w:val="20"/>
                <w:lang w:val="en-GB"/>
              </w:rPr>
              <w:t>interest</w:t>
            </w:r>
            <w:bookmarkEnd w:id="61"/>
            <w:bookmarkEnd w:id="62"/>
            <w:bookmarkEnd w:id="63"/>
            <w:bookmarkEnd w:id="64"/>
            <w:bookmarkEnd w:id="65"/>
          </w:p>
        </w:tc>
        <w:tc>
          <w:tcPr>
            <w:tcW w:w="1134" w:type="dxa"/>
          </w:tcPr>
          <w:p w:rsidRPr="00BF54B8" w:rsidR="00BF54B8" w:rsidP="00353E9E" w:rsidRDefault="00E628D8" w14:paraId="7938C0DD" w14:textId="759A7BF3">
            <w:pPr>
              <w:spacing w:before="0" w:after="240"/>
              <w:ind w:left="567"/>
              <w:jc w:val="right"/>
              <w:rPr>
                <w:rFonts w:eastAsia="Arial"/>
                <w:szCs w:val="20"/>
                <w:lang w:val="en-GB"/>
              </w:rPr>
            </w:pPr>
            <w:sdt>
              <w:sdtPr>
                <w:rPr>
                  <w:rFonts w:ascii="Wingdings" w:hAnsi="Wingdings" w:eastAsia="Wingdings" w:cs="Wingdings"/>
                  <w:b/>
                  <w:bCs/>
                  <w:position w:val="-2"/>
                  <w:sz w:val="24"/>
                  <w:szCs w:val="24"/>
                  <w:lang w:val="en-GB"/>
                </w:rPr>
                <w:id w:val="861323636"/>
                <w14:checkbox>
                  <w14:checked w14:val="0"/>
                  <w14:checkedState w14:val="2612" w14:font="MS Gothic"/>
                  <w14:uncheckedState w14:val="2610" w14:font="MS Gothic"/>
                </w14:checkbox>
              </w:sdtPr>
              <w:sdtEndPr/>
              <w:sdtContent>
                <w:r w:rsidR="009575DC">
                  <w:rPr>
                    <w:rFonts w:hint="eastAsia" w:ascii="MS Gothic" w:hAnsi="MS Gothic" w:eastAsia="MS Gothic" w:cs="Wingdings"/>
                    <w:b/>
                    <w:bCs/>
                    <w:position w:val="-2"/>
                    <w:sz w:val="24"/>
                    <w:szCs w:val="24"/>
                    <w:lang w:val="en-GB"/>
                  </w:rPr>
                  <w:t>☐</w:t>
                </w:r>
              </w:sdtContent>
            </w:sdt>
          </w:p>
        </w:tc>
      </w:tr>
    </w:tbl>
    <w:p w:rsidRPr="00BF54B8" w:rsidR="00BF54B8" w:rsidP="00353E9E" w:rsidRDefault="00BF54B8" w14:paraId="22F45D94"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that applies)</w:t>
      </w:r>
    </w:p>
    <w:p w:rsidRPr="00BF54B8" w:rsidR="00BF54B8" w:rsidP="00353E9E" w:rsidRDefault="00BF54B8" w14:paraId="13B6B9C1" w14:textId="6DBC5EAE">
      <w:pPr>
        <w:widowControl w:val="0"/>
        <w:spacing w:before="0" w:after="240" w:line="240" w:lineRule="auto"/>
        <w:ind w:left="567" w:firstLine="0"/>
        <w:rPr>
          <w:rFonts w:eastAsia="Arial"/>
          <w:b/>
          <w:szCs w:val="20"/>
          <w:lang w:val="en-GB" w:eastAsia="en-US"/>
        </w:rPr>
      </w:pPr>
      <w:r w:rsidRPr="00BF54B8">
        <w:rPr>
          <w:rFonts w:eastAsia="Arial"/>
          <w:b/>
          <w:szCs w:val="20"/>
          <w:lang w:val="en-GB" w:eastAsia="en-US"/>
        </w:rPr>
        <w:t>If a conflict or potential conflict of interest is indicated, please provide details</w:t>
      </w:r>
      <w:r w:rsidR="002734B6">
        <w:rPr>
          <w:rFonts w:eastAsia="Arial"/>
          <w:b/>
          <w:szCs w:val="20"/>
          <w:lang w:val="en-GB" w:eastAsia="en-US"/>
        </w:rPr>
        <w:t xml:space="preserve"> below.</w:t>
      </w:r>
    </w:p>
    <w:tbl>
      <w:tblPr>
        <w:tblStyle w:val="TableGrid1"/>
        <w:tblW w:w="0" w:type="auto"/>
        <w:tblInd w:w="720" w:type="dxa"/>
        <w:tblLook w:val="04A0" w:firstRow="1" w:lastRow="0" w:firstColumn="1" w:lastColumn="0" w:noHBand="0" w:noVBand="1"/>
      </w:tblPr>
      <w:tblGrid>
        <w:gridCol w:w="8504"/>
      </w:tblGrid>
      <w:tr w:rsidRPr="00BF54B8" w:rsidR="00BF54B8" w:rsidTr="009617D2" w14:paraId="11219CED" w14:textId="77777777">
        <w:trPr>
          <w:trHeight w:val="680"/>
        </w:trPr>
        <w:tc>
          <w:tcPr>
            <w:tcW w:w="8504" w:type="dxa"/>
            <w:tcBorders>
              <w:top w:val="nil"/>
              <w:left w:val="nil"/>
              <w:bottom w:val="single" w:color="auto" w:sz="4" w:space="0"/>
              <w:right w:val="nil"/>
            </w:tcBorders>
          </w:tcPr>
          <w:p w:rsidR="000A6E82" w:rsidP="000A6E82" w:rsidRDefault="000A6E82" w14:paraId="01AF114E" w14:textId="77777777">
            <w:pPr>
              <w:spacing w:before="0"/>
              <w:rPr>
                <w:rFonts w:eastAsia="Arial"/>
                <w:szCs w:val="20"/>
                <w:lang w:val="en-GB"/>
              </w:rPr>
            </w:pPr>
          </w:p>
          <w:p w:rsidRPr="00BF54B8" w:rsidR="009617D2" w:rsidP="000A6E82" w:rsidRDefault="009617D2" w14:paraId="6400E36C" w14:textId="77777777">
            <w:pPr>
              <w:spacing w:before="0"/>
              <w:rPr>
                <w:rFonts w:eastAsia="Arial"/>
                <w:szCs w:val="20"/>
                <w:lang w:val="en-GB"/>
              </w:rPr>
            </w:pPr>
          </w:p>
        </w:tc>
      </w:tr>
      <w:tr w:rsidRPr="00BF54B8" w:rsidR="00BF54B8" w:rsidTr="009617D2" w14:paraId="49C262B2" w14:textId="77777777">
        <w:trPr>
          <w:trHeight w:val="680"/>
        </w:trPr>
        <w:tc>
          <w:tcPr>
            <w:tcW w:w="8504" w:type="dxa"/>
            <w:tcBorders>
              <w:top w:val="single" w:color="auto" w:sz="4" w:space="0"/>
              <w:left w:val="nil"/>
              <w:bottom w:val="single" w:color="auto" w:sz="4" w:space="0"/>
              <w:right w:val="nil"/>
            </w:tcBorders>
          </w:tcPr>
          <w:p w:rsidR="00BF54B8" w:rsidP="000A6E82" w:rsidRDefault="00BF54B8" w14:paraId="2D2E0327" w14:textId="77777777">
            <w:pPr>
              <w:spacing w:before="0"/>
              <w:rPr>
                <w:rFonts w:eastAsia="Arial"/>
                <w:szCs w:val="20"/>
                <w:lang w:val="en-GB"/>
              </w:rPr>
            </w:pPr>
          </w:p>
          <w:p w:rsidRPr="00BF54B8" w:rsidR="000A6E82" w:rsidP="000A6E82" w:rsidRDefault="000A6E82" w14:paraId="518DD8C8" w14:textId="77777777">
            <w:pPr>
              <w:spacing w:before="0"/>
              <w:rPr>
                <w:rFonts w:eastAsia="Arial"/>
                <w:szCs w:val="20"/>
                <w:lang w:val="en-GB"/>
              </w:rPr>
            </w:pPr>
          </w:p>
        </w:tc>
      </w:tr>
      <w:tr w:rsidRPr="00BF54B8" w:rsidR="00BF54B8" w:rsidTr="009617D2" w14:paraId="62F96845" w14:textId="77777777">
        <w:trPr>
          <w:trHeight w:val="680"/>
        </w:trPr>
        <w:tc>
          <w:tcPr>
            <w:tcW w:w="8504" w:type="dxa"/>
            <w:tcBorders>
              <w:top w:val="single" w:color="auto" w:sz="4" w:space="0"/>
              <w:left w:val="nil"/>
              <w:right w:val="nil"/>
            </w:tcBorders>
          </w:tcPr>
          <w:p w:rsidR="00BF54B8" w:rsidP="000A6E82" w:rsidRDefault="00BF54B8" w14:paraId="624B298C" w14:textId="77777777">
            <w:pPr>
              <w:spacing w:before="0"/>
              <w:rPr>
                <w:rFonts w:eastAsia="Arial"/>
                <w:szCs w:val="20"/>
                <w:lang w:val="en-GB"/>
              </w:rPr>
            </w:pPr>
          </w:p>
          <w:p w:rsidRPr="00BF54B8" w:rsidR="000A6E82" w:rsidP="000A6E82" w:rsidRDefault="000A6E82" w14:paraId="41513209" w14:textId="77777777">
            <w:pPr>
              <w:spacing w:before="0"/>
              <w:rPr>
                <w:rFonts w:eastAsia="Arial"/>
                <w:szCs w:val="20"/>
                <w:lang w:val="en-GB"/>
              </w:rPr>
            </w:pPr>
          </w:p>
        </w:tc>
      </w:tr>
    </w:tbl>
    <w:p w:rsidRPr="00BF54B8" w:rsidR="00BF54B8" w:rsidP="00BF54B8" w:rsidRDefault="00BF54B8" w14:paraId="15221994" w14:textId="77777777">
      <w:pPr>
        <w:widowControl w:val="0"/>
        <w:spacing w:before="0" w:line="240" w:lineRule="auto"/>
        <w:ind w:firstLine="0"/>
        <w:outlineLvl w:val="3"/>
        <w:rPr>
          <w:rFonts w:eastAsia="Arial"/>
          <w:szCs w:val="20"/>
          <w:lang w:val="en-GB" w:eastAsia="en-US"/>
        </w:rPr>
      </w:pPr>
    </w:p>
    <w:p w:rsidRPr="00BF54B8" w:rsidR="00BF54B8" w:rsidP="00313A79" w:rsidRDefault="00BF54B8" w14:paraId="583BF591" w14:textId="0B5F0C5F">
      <w:pPr>
        <w:widowControl w:val="0"/>
        <w:tabs>
          <w:tab w:val="left" w:pos="720"/>
          <w:tab w:val="left" w:pos="860"/>
        </w:tabs>
        <w:spacing w:before="57" w:after="360" w:line="240" w:lineRule="auto"/>
        <w:ind w:left="567" w:firstLine="0"/>
        <w:rPr>
          <w:rFonts w:eastAsia="Arial" w:cs="Arial"/>
          <w:szCs w:val="18"/>
          <w:lang w:val="en-GB" w:eastAsia="en-US"/>
        </w:rPr>
      </w:pPr>
      <w:r w:rsidRPr="00BF54B8">
        <w:rPr>
          <w:rFonts w:eastAsia="Arial" w:cs="Arial"/>
          <w:b/>
          <w:bCs/>
          <w:szCs w:val="18"/>
          <w:lang w:val="en-GB" w:eastAsia="en-US"/>
        </w:rPr>
        <w:t>Note</w:t>
      </w:r>
      <w:r w:rsidRPr="00BF54B8">
        <w:rPr>
          <w:rFonts w:eastAsia="Arial" w:cs="Arial"/>
          <w:bCs/>
          <w:szCs w:val="18"/>
          <w:lang w:val="en-GB" w:eastAsia="en-US"/>
        </w:rPr>
        <w:t xml:space="preserve">: Please refer to </w:t>
      </w:r>
      <w:r w:rsidR="00351F43">
        <w:rPr>
          <w:rFonts w:eastAsia="Arial" w:cs="Arial"/>
          <w:bCs/>
          <w:szCs w:val="18"/>
          <w:lang w:val="en-GB" w:eastAsia="en-US"/>
        </w:rPr>
        <w:t>Section 4</w:t>
      </w:r>
      <w:r w:rsidR="00A52064">
        <w:rPr>
          <w:rFonts w:eastAsia="Arial" w:cs="Arial"/>
          <w:bCs/>
          <w:szCs w:val="18"/>
          <w:lang w:val="en-GB" w:eastAsia="en-US"/>
        </w:rPr>
        <w:t xml:space="preserve"> (Conflicts of Interest)</w:t>
      </w:r>
      <w:r w:rsidRPr="00BF54B8">
        <w:rPr>
          <w:rFonts w:eastAsia="Arial" w:cs="Arial"/>
          <w:bCs/>
          <w:szCs w:val="18"/>
          <w:lang w:val="en-GB" w:eastAsia="en-US"/>
        </w:rPr>
        <w:t xml:space="preserve"> of </w:t>
      </w:r>
      <w:r w:rsidR="007E345D">
        <w:rPr>
          <w:rFonts w:eastAsia="Arial" w:cs="Arial"/>
          <w:bCs/>
          <w:szCs w:val="18"/>
          <w:lang w:val="en-GB" w:eastAsia="en-US"/>
        </w:rPr>
        <w:t xml:space="preserve">RFT Volume 1, </w:t>
      </w:r>
      <w:r w:rsidR="00351F43">
        <w:rPr>
          <w:rFonts w:eastAsia="Arial" w:cs="Arial"/>
          <w:bCs/>
          <w:szCs w:val="18"/>
          <w:lang w:val="en-GB" w:eastAsia="en-US"/>
        </w:rPr>
        <w:t>Appendix</w:t>
      </w:r>
      <w:r w:rsidRPr="00BF54B8">
        <w:rPr>
          <w:rFonts w:eastAsia="Arial" w:cs="Arial"/>
          <w:bCs/>
          <w:szCs w:val="18"/>
          <w:lang w:val="en-GB" w:eastAsia="en-US"/>
        </w:rPr>
        <w:t xml:space="preserve"> 1</w:t>
      </w:r>
      <w:r w:rsidR="00A635B4">
        <w:rPr>
          <w:rFonts w:eastAsia="Arial" w:cs="Arial"/>
          <w:bCs/>
          <w:szCs w:val="18"/>
          <w:lang w:val="en-GB" w:eastAsia="en-US"/>
        </w:rPr>
        <w:t xml:space="preserve"> (Important Notice)</w:t>
      </w:r>
      <w:r w:rsidRPr="00BF54B8">
        <w:rPr>
          <w:rFonts w:eastAsia="Arial" w:cs="Arial"/>
          <w:bCs/>
          <w:szCs w:val="18"/>
          <w:lang w:val="en-GB" w:eastAsia="en-US"/>
        </w:rPr>
        <w:t xml:space="preserve"> for further details</w:t>
      </w:r>
      <w:r w:rsidR="00A52064">
        <w:rPr>
          <w:rFonts w:eastAsia="Arial" w:cs="Arial"/>
          <w:bCs/>
          <w:szCs w:val="18"/>
          <w:lang w:val="en-GB" w:eastAsia="en-US"/>
        </w:rPr>
        <w:t>.</w:t>
      </w:r>
    </w:p>
    <w:p w:rsidRPr="00452E5D" w:rsidR="00BF54B8" w:rsidP="00452E5D" w:rsidRDefault="00BF54B8" w14:paraId="0F489B5D" w14:textId="77777777">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567" w:hanging="600"/>
        <w:jc w:val="left"/>
        <w:outlineLvl w:val="1"/>
        <w:rPr>
          <w:rFonts w:eastAsia="Arial"/>
          <w:b/>
          <w:bCs/>
          <w:szCs w:val="18"/>
          <w:lang w:val="en-GB" w:eastAsia="en-US"/>
        </w:rPr>
      </w:pPr>
      <w:bookmarkStart w:name="_Toc124177827" w:id="66"/>
      <w:bookmarkStart w:name="_Toc169170691" w:id="67"/>
      <w:bookmarkStart w:name="_Toc179208339" w:id="68"/>
      <w:bookmarkStart w:name="_Toc180163992" w:id="69"/>
      <w:bookmarkStart w:name="_Toc203495791" w:id="70"/>
      <w:bookmarkStart w:name="_Toc235097962" w:id="71"/>
      <w:r w:rsidRPr="00452E5D">
        <w:rPr>
          <w:rFonts w:eastAsia="Arial"/>
          <w:b/>
          <w:bCs/>
          <w:szCs w:val="18"/>
          <w:lang w:val="en-GB" w:eastAsia="en-US"/>
        </w:rPr>
        <w:t>Registrable Interest</w:t>
      </w:r>
      <w:bookmarkEnd w:id="66"/>
      <w:bookmarkEnd w:id="67"/>
      <w:bookmarkEnd w:id="68"/>
      <w:bookmarkEnd w:id="69"/>
      <w:bookmarkEnd w:id="70"/>
      <w:bookmarkEnd w:id="71"/>
    </w:p>
    <w:p w:rsidRPr="00BF54B8" w:rsidR="00BF54B8" w:rsidP="004274DF" w:rsidRDefault="00BF54B8" w14:paraId="6F7CF089" w14:textId="3412B14B">
      <w:pPr>
        <w:widowControl w:val="0"/>
        <w:numPr>
          <w:ilvl w:val="0"/>
          <w:numId w:val="47"/>
        </w:numPr>
        <w:tabs>
          <w:tab w:val="left" w:pos="709"/>
        </w:tabs>
        <w:spacing w:before="0" w:after="240" w:line="240" w:lineRule="auto"/>
        <w:ind w:left="567" w:hanging="567"/>
        <w:rPr>
          <w:rFonts w:eastAsia="Calibri" w:cs="Arial"/>
          <w:szCs w:val="18"/>
          <w:lang w:val="en-GB" w:eastAsia="en-US"/>
        </w:rPr>
      </w:pPr>
      <w:r w:rsidRPr="00BF54B8">
        <w:rPr>
          <w:rFonts w:eastAsia="Calibri" w:cs="Arial"/>
          <w:szCs w:val="18"/>
          <w:lang w:val="en-GB" w:eastAsia="en-US"/>
        </w:rPr>
        <w:t xml:space="preserve">Please confirm whether there are any registrable interests involving the Applicant or any entity comprising of the Applicant. Where there is a registrable interest provide details. Applicants are referred to Section </w:t>
      </w:r>
      <w:r w:rsidRPr="0061739D" w:rsidR="0061739D">
        <w:rPr>
          <w:rFonts w:eastAsia="Calibri" w:cs="Arial"/>
          <w:szCs w:val="18"/>
          <w:lang w:val="en-GB" w:eastAsia="en-US"/>
        </w:rPr>
        <w:t>11</w:t>
      </w:r>
      <w:r w:rsidRPr="00BF54B8">
        <w:rPr>
          <w:rFonts w:eastAsia="Calibri" w:cs="Arial"/>
          <w:szCs w:val="18"/>
          <w:lang w:val="en-GB" w:eastAsia="en-US"/>
        </w:rPr>
        <w:t xml:space="preserve"> of RF</w:t>
      </w:r>
      <w:r w:rsidRPr="0061739D" w:rsidR="00526CAF">
        <w:rPr>
          <w:rFonts w:eastAsia="Calibri" w:cs="Arial"/>
          <w:szCs w:val="18"/>
          <w:lang w:val="en-GB" w:eastAsia="en-US"/>
        </w:rPr>
        <w:t>T</w:t>
      </w:r>
      <w:r w:rsidRPr="00BF54B8">
        <w:rPr>
          <w:rFonts w:eastAsia="Calibri" w:cs="Arial"/>
          <w:szCs w:val="18"/>
          <w:lang w:val="en-GB" w:eastAsia="en-US"/>
        </w:rPr>
        <w:t xml:space="preserve"> Vol</w:t>
      </w:r>
      <w:r w:rsidRPr="0061739D" w:rsidR="004A281E">
        <w:rPr>
          <w:rFonts w:eastAsia="Calibri" w:cs="Arial"/>
          <w:szCs w:val="18"/>
          <w:lang w:val="en-GB" w:eastAsia="en-US"/>
        </w:rPr>
        <w:t>ume</w:t>
      </w:r>
      <w:r w:rsidRPr="00BF54B8">
        <w:rPr>
          <w:rFonts w:eastAsia="Calibri" w:cs="Arial"/>
          <w:szCs w:val="18"/>
          <w:lang w:val="en-GB" w:eastAsia="en-US"/>
        </w:rPr>
        <w:t xml:space="preserve"> 1</w:t>
      </w:r>
      <w:r w:rsidRPr="0061739D" w:rsidR="0061739D">
        <w:rPr>
          <w:rFonts w:eastAsia="Calibri" w:cs="Arial"/>
          <w:szCs w:val="18"/>
          <w:lang w:val="en-GB" w:eastAsia="en-US"/>
        </w:rPr>
        <w:t>,</w:t>
      </w:r>
      <w:r w:rsidR="0061739D">
        <w:rPr>
          <w:rFonts w:eastAsia="Calibri" w:cs="Arial"/>
          <w:szCs w:val="18"/>
          <w:lang w:val="en-GB" w:eastAsia="en-US"/>
        </w:rPr>
        <w:t xml:space="preserve"> Appendix 1 (Important Notice)</w:t>
      </w:r>
      <w:r w:rsidRPr="00BF54B8">
        <w:rPr>
          <w:rFonts w:eastAsia="Calibri" w:cs="Arial"/>
          <w:szCs w:val="18"/>
          <w:lang w:val="en-GB" w:eastAsia="en-US"/>
        </w:rPr>
        <w:t xml:space="preserve"> in this regard.</w:t>
      </w:r>
    </w:p>
    <w:p w:rsidRPr="00BF54B8" w:rsidR="00BF54B8" w:rsidP="004274DF" w:rsidRDefault="00BF54B8" w14:paraId="2724A8FD" w14:textId="7D6EDD07">
      <w:pPr>
        <w:widowControl w:val="0"/>
        <w:numPr>
          <w:ilvl w:val="0"/>
          <w:numId w:val="47"/>
        </w:numPr>
        <w:tabs>
          <w:tab w:val="left" w:pos="720"/>
        </w:tabs>
        <w:spacing w:before="0" w:after="240" w:line="240" w:lineRule="auto"/>
        <w:ind w:left="567" w:hanging="567"/>
        <w:rPr>
          <w:rFonts w:eastAsia="Calibri" w:cs="Arial"/>
          <w:szCs w:val="18"/>
          <w:lang w:val="en-GB" w:eastAsia="en-US"/>
        </w:rPr>
      </w:pPr>
      <w:r w:rsidRPr="00BF54B8">
        <w:rPr>
          <w:rFonts w:eastAsia="Calibri" w:cs="Arial"/>
          <w:szCs w:val="18"/>
          <w:lang w:val="en-GB" w:eastAsia="en-US"/>
        </w:rPr>
        <w:t xml:space="preserve">Any registrable interest must be fully disclosed in writing to the Contracting Authority as soon as it becomes apparent. Following receipt of such information the Contracting Authority will, in its absolute discretion, decide on the appropriate course of action. If this section is not applicable to </w:t>
      </w:r>
      <w:r w:rsidRPr="00BF54B8" w:rsidR="005128AD">
        <w:rPr>
          <w:rFonts w:eastAsia="Calibri" w:cs="Arial"/>
          <w:szCs w:val="18"/>
          <w:lang w:val="en-GB" w:eastAsia="en-US"/>
        </w:rPr>
        <w:t>you,</w:t>
      </w:r>
      <w:r w:rsidRPr="00BF54B8">
        <w:rPr>
          <w:rFonts w:eastAsia="Calibri" w:cs="Arial"/>
          <w:szCs w:val="18"/>
          <w:lang w:val="en-GB" w:eastAsia="en-US"/>
        </w:rPr>
        <w:t xml:space="preserve"> please put a check “X” in the box which states, “No Registrable Interest”. If this section is applicable to </w:t>
      </w:r>
      <w:r w:rsidRPr="00BF54B8" w:rsidR="005128AD">
        <w:rPr>
          <w:rFonts w:eastAsia="Calibri" w:cs="Arial"/>
          <w:szCs w:val="18"/>
          <w:lang w:val="en-GB" w:eastAsia="en-US"/>
        </w:rPr>
        <w:t>you,</w:t>
      </w:r>
      <w:r w:rsidRPr="00BF54B8">
        <w:rPr>
          <w:rFonts w:eastAsia="Calibri" w:cs="Arial"/>
          <w:szCs w:val="18"/>
          <w:lang w:val="en-GB" w:eastAsia="en-US"/>
        </w:rPr>
        <w:t xml:space="preserve"> please tick the box which states, “Registrable Interest”, and give further details as provided below.</w:t>
      </w:r>
    </w:p>
    <w:p w:rsidRPr="00BF54B8" w:rsidR="00BF54B8" w:rsidP="0061335E" w:rsidRDefault="00BF54B8" w14:paraId="4473B712" w14:textId="5736FACC">
      <w:pPr>
        <w:widowControl w:val="0"/>
        <w:tabs>
          <w:tab w:val="left" w:pos="4449"/>
          <w:tab w:val="left" w:pos="8505"/>
        </w:tabs>
        <w:spacing w:before="0" w:after="240" w:line="240" w:lineRule="auto"/>
        <w:ind w:left="567" w:firstLine="0"/>
        <w:rPr>
          <w:rFonts w:ascii="Wingdings" w:hAnsi="Wingdings" w:eastAsia="Wingdings" w:cs="Wingdings"/>
          <w:sz w:val="24"/>
          <w:szCs w:val="24"/>
          <w:lang w:val="en-GB" w:eastAsia="en-US"/>
        </w:rPr>
      </w:pPr>
      <w:r w:rsidRPr="00BF54B8">
        <w:rPr>
          <w:rFonts w:eastAsia="Arial" w:cs="Arial"/>
          <w:b/>
          <w:bCs/>
          <w:position w:val="1"/>
          <w:szCs w:val="18"/>
          <w:lang w:val="en-GB" w:eastAsia="en-US"/>
        </w:rPr>
        <w:t>No Registrable Interest</w:t>
      </w:r>
      <w:r w:rsidRPr="00BF54B8">
        <w:rPr>
          <w:rFonts w:eastAsia="Arial" w:cs="Arial"/>
          <w:b/>
          <w:bCs/>
          <w:position w:val="1"/>
          <w:sz w:val="20"/>
          <w:szCs w:val="20"/>
          <w:lang w:val="en-GB" w:eastAsia="en-US"/>
        </w:rPr>
        <w:tab/>
      </w:r>
      <w:sdt>
        <w:sdtPr>
          <w:rPr>
            <w:rFonts w:ascii="MS Gothic" w:hAnsi="MS Gothic" w:eastAsia="MS Gothic" w:cs="Wingdings"/>
            <w:b/>
            <w:bCs/>
            <w:sz w:val="24"/>
            <w:szCs w:val="24"/>
            <w:lang w:val="en-GB" w:eastAsia="en-US"/>
          </w:rPr>
          <w:id w:val="524982665"/>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r w:rsidRPr="00BF54B8">
        <w:rPr>
          <w:rFonts w:ascii="Wingdings" w:hAnsi="Wingdings" w:eastAsia="Wingdings" w:cs="Wingdings"/>
          <w:sz w:val="24"/>
          <w:szCs w:val="24"/>
          <w:lang w:val="en-GB" w:eastAsia="en-US"/>
        </w:rPr>
        <w:t></w:t>
      </w:r>
      <w:r w:rsidRPr="00BF54B8">
        <w:rPr>
          <w:rFonts w:eastAsia="Wingdings" w:cs="Arial"/>
          <w:b/>
          <w:bCs/>
          <w:szCs w:val="18"/>
          <w:lang w:val="en-GB" w:eastAsia="en-US"/>
        </w:rPr>
        <w:t>Registrable Interest</w:t>
      </w:r>
      <w:r w:rsidRPr="00BF54B8">
        <w:rPr>
          <w:rFonts w:eastAsia="Arial" w:cs="Arial"/>
          <w:b/>
          <w:bCs/>
          <w:position w:val="1"/>
          <w:sz w:val="20"/>
          <w:szCs w:val="20"/>
          <w:lang w:val="en-GB" w:eastAsia="en-US"/>
        </w:rPr>
        <w:tab/>
      </w:r>
      <w:sdt>
        <w:sdtPr>
          <w:rPr>
            <w:rFonts w:ascii="MS Gothic" w:hAnsi="MS Gothic" w:eastAsia="MS Gothic" w:cs="Wingdings"/>
            <w:b/>
            <w:bCs/>
            <w:sz w:val="24"/>
            <w:szCs w:val="24"/>
            <w:lang w:val="en-GB" w:eastAsia="en-US"/>
          </w:rPr>
          <w:id w:val="1952739254"/>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p>
    <w:p w:rsidRPr="00BF54B8" w:rsidR="00BF54B8" w:rsidP="0061335E" w:rsidRDefault="00BF54B8" w14:paraId="2642FA1E" w14:textId="693FD15F">
      <w:pPr>
        <w:widowControl w:val="0"/>
        <w:tabs>
          <w:tab w:val="left" w:pos="720"/>
        </w:tabs>
        <w:spacing w:before="0" w:after="240" w:line="240" w:lineRule="auto"/>
        <w:ind w:left="567" w:firstLine="0"/>
        <w:rPr>
          <w:rFonts w:eastAsia="Calibri" w:cs="Arial"/>
          <w:szCs w:val="18"/>
          <w:lang w:val="en-GB" w:eastAsia="en-US"/>
        </w:rPr>
      </w:pPr>
      <w:r w:rsidRPr="00BF54B8">
        <w:rPr>
          <w:rFonts w:eastAsia="Calibri" w:cs="Arial"/>
          <w:szCs w:val="18"/>
          <w:lang w:val="en-GB" w:eastAsia="en-US"/>
        </w:rPr>
        <w:t>(Please check “X” the box that applies)</w:t>
      </w:r>
    </w:p>
    <w:p w:rsidRPr="00BF54B8" w:rsidR="00BF54B8" w:rsidP="0061335E" w:rsidRDefault="00BF54B8" w14:paraId="72821CCC" w14:textId="759A2220">
      <w:pPr>
        <w:widowControl w:val="0"/>
        <w:spacing w:before="0" w:after="240" w:line="240" w:lineRule="auto"/>
        <w:ind w:left="567" w:firstLine="0"/>
        <w:jc w:val="left"/>
        <w:rPr>
          <w:rFonts w:eastAsia="Arial"/>
          <w:b/>
          <w:bCs/>
          <w:szCs w:val="20"/>
          <w:lang w:val="en-GB" w:eastAsia="en-US"/>
        </w:rPr>
      </w:pPr>
      <w:r w:rsidRPr="00BF54B8">
        <w:rPr>
          <w:rFonts w:eastAsia="Arial"/>
          <w:b/>
          <w:bCs/>
          <w:szCs w:val="20"/>
          <w:lang w:val="en-GB" w:eastAsia="en-US"/>
        </w:rPr>
        <w:t>If a registrable interest is indicated, please provide details</w:t>
      </w:r>
      <w:r w:rsidR="006D3686">
        <w:rPr>
          <w:rFonts w:eastAsia="Arial"/>
          <w:b/>
          <w:bCs/>
          <w:szCs w:val="20"/>
          <w:lang w:val="en-GB" w:eastAsia="en-US"/>
        </w:rPr>
        <w:t xml:space="preserve"> below.</w:t>
      </w:r>
    </w:p>
    <w:tbl>
      <w:tblPr>
        <w:tblStyle w:val="TableGrid1"/>
        <w:tblW w:w="0" w:type="auto"/>
        <w:tblInd w:w="720" w:type="dxa"/>
        <w:tblBorders>
          <w:left w:val="none" w:color="auto" w:sz="0" w:space="0"/>
          <w:right w:val="none" w:color="auto" w:sz="0" w:space="0"/>
        </w:tblBorders>
        <w:tblLook w:val="04A0" w:firstRow="1" w:lastRow="0" w:firstColumn="1" w:lastColumn="0" w:noHBand="0" w:noVBand="1"/>
      </w:tblPr>
      <w:tblGrid>
        <w:gridCol w:w="8504"/>
      </w:tblGrid>
      <w:tr w:rsidRPr="00BF54B8" w:rsidR="00BF54B8" w:rsidTr="009617D2" w14:paraId="4C6FB49B" w14:textId="77777777">
        <w:trPr>
          <w:trHeight w:val="680"/>
        </w:trPr>
        <w:tc>
          <w:tcPr>
            <w:tcW w:w="8504" w:type="dxa"/>
            <w:tcBorders>
              <w:top w:val="nil"/>
            </w:tcBorders>
          </w:tcPr>
          <w:p w:rsidR="00BF54B8" w:rsidP="000A6E82" w:rsidRDefault="00BF54B8" w14:paraId="29C85BE0" w14:textId="77777777">
            <w:pPr>
              <w:spacing w:before="0"/>
              <w:ind w:right="28"/>
              <w:outlineLvl w:val="3"/>
              <w:rPr>
                <w:rFonts w:eastAsia="Arial" w:cs="Arial"/>
                <w:szCs w:val="18"/>
                <w:lang w:val="en-GB"/>
              </w:rPr>
            </w:pPr>
          </w:p>
          <w:p w:rsidRPr="00BF54B8" w:rsidR="000A6E82" w:rsidP="000A6E82" w:rsidRDefault="000A6E82" w14:paraId="0497BE64" w14:textId="77777777">
            <w:pPr>
              <w:spacing w:before="0"/>
              <w:ind w:right="28"/>
              <w:outlineLvl w:val="3"/>
              <w:rPr>
                <w:rFonts w:eastAsia="Arial" w:cs="Arial"/>
                <w:szCs w:val="18"/>
                <w:lang w:val="en-GB"/>
              </w:rPr>
            </w:pPr>
          </w:p>
        </w:tc>
      </w:tr>
      <w:tr w:rsidRPr="00BF54B8" w:rsidR="00BF54B8" w:rsidTr="009617D2" w14:paraId="190EC35E" w14:textId="77777777">
        <w:trPr>
          <w:trHeight w:val="680"/>
        </w:trPr>
        <w:tc>
          <w:tcPr>
            <w:tcW w:w="8504" w:type="dxa"/>
          </w:tcPr>
          <w:p w:rsidR="003B0866" w:rsidP="000A6E82" w:rsidRDefault="003B0866" w14:paraId="7819BDC9" w14:textId="77777777">
            <w:pPr>
              <w:spacing w:before="0"/>
              <w:ind w:right="28"/>
              <w:outlineLvl w:val="3"/>
              <w:rPr>
                <w:rFonts w:eastAsia="Arial" w:cs="Arial"/>
                <w:szCs w:val="18"/>
                <w:lang w:val="en-GB"/>
              </w:rPr>
            </w:pPr>
          </w:p>
          <w:p w:rsidRPr="00BF54B8" w:rsidR="000A6E82" w:rsidP="000A6E82" w:rsidRDefault="000A6E82" w14:paraId="74707393" w14:textId="77777777">
            <w:pPr>
              <w:spacing w:before="0"/>
              <w:ind w:right="28"/>
              <w:outlineLvl w:val="3"/>
              <w:rPr>
                <w:rFonts w:eastAsia="Arial" w:cs="Arial"/>
                <w:szCs w:val="18"/>
                <w:lang w:val="en-GB"/>
              </w:rPr>
            </w:pPr>
          </w:p>
        </w:tc>
      </w:tr>
      <w:tr w:rsidRPr="00BF54B8" w:rsidR="00BF54B8" w:rsidTr="009617D2" w14:paraId="006307D9" w14:textId="77777777">
        <w:trPr>
          <w:trHeight w:val="680"/>
        </w:trPr>
        <w:tc>
          <w:tcPr>
            <w:tcW w:w="8504" w:type="dxa"/>
          </w:tcPr>
          <w:p w:rsidR="003B0866" w:rsidP="000A6E82" w:rsidRDefault="003B0866" w14:paraId="2FBEE864" w14:textId="77777777">
            <w:pPr>
              <w:spacing w:before="0"/>
              <w:ind w:right="28"/>
              <w:outlineLvl w:val="3"/>
              <w:rPr>
                <w:rFonts w:eastAsia="Arial" w:cs="Arial"/>
                <w:szCs w:val="18"/>
                <w:lang w:val="en-GB"/>
              </w:rPr>
            </w:pPr>
          </w:p>
          <w:p w:rsidRPr="00BF54B8" w:rsidR="000A6E82" w:rsidP="000A6E82" w:rsidRDefault="000A6E82" w14:paraId="6669B574" w14:textId="77777777">
            <w:pPr>
              <w:spacing w:before="0"/>
              <w:ind w:right="28"/>
              <w:outlineLvl w:val="3"/>
              <w:rPr>
                <w:rFonts w:eastAsia="Arial" w:cs="Arial"/>
                <w:szCs w:val="18"/>
                <w:lang w:val="en-GB"/>
              </w:rPr>
            </w:pPr>
          </w:p>
        </w:tc>
      </w:tr>
    </w:tbl>
    <w:p w:rsidRPr="00BF54B8" w:rsidR="00BF54B8" w:rsidP="00BF54B8" w:rsidRDefault="00BF54B8" w14:paraId="7230C81A" w14:textId="77777777">
      <w:pPr>
        <w:widowControl w:val="0"/>
        <w:tabs>
          <w:tab w:val="left" w:pos="720"/>
          <w:tab w:val="left" w:pos="860"/>
        </w:tabs>
        <w:spacing w:line="240" w:lineRule="auto"/>
        <w:ind w:firstLine="0"/>
        <w:rPr>
          <w:rFonts w:eastAsia="Arial" w:cs="Arial"/>
          <w:b/>
          <w:bCs/>
          <w:szCs w:val="18"/>
          <w:lang w:val="en-GB" w:eastAsia="en-US"/>
        </w:rPr>
      </w:pPr>
    </w:p>
    <w:p w:rsidRPr="00BF54B8" w:rsidR="00BF54B8" w:rsidP="0061335E" w:rsidRDefault="00BF54B8" w14:paraId="54797718" w14:textId="2ABFEE4A">
      <w:pPr>
        <w:widowControl w:val="0"/>
        <w:tabs>
          <w:tab w:val="left" w:pos="720"/>
          <w:tab w:val="left" w:pos="860"/>
        </w:tabs>
        <w:spacing w:after="360" w:line="240" w:lineRule="auto"/>
        <w:ind w:left="567" w:firstLine="0"/>
        <w:rPr>
          <w:rFonts w:eastAsia="Arial" w:cs="Arial"/>
          <w:szCs w:val="18"/>
          <w:lang w:val="en-GB" w:eastAsia="en-US"/>
        </w:rPr>
      </w:pPr>
      <w:r w:rsidRPr="00BF54B8">
        <w:rPr>
          <w:rFonts w:eastAsia="Arial" w:cs="Arial"/>
          <w:b/>
          <w:bCs/>
          <w:szCs w:val="18"/>
          <w:lang w:val="en-GB" w:eastAsia="en-US"/>
        </w:rPr>
        <w:t>Note</w:t>
      </w:r>
      <w:r w:rsidRPr="00BF54B8">
        <w:rPr>
          <w:rFonts w:eastAsia="Arial" w:cs="Arial"/>
          <w:bCs/>
          <w:szCs w:val="18"/>
          <w:lang w:val="en-GB" w:eastAsia="en-US"/>
        </w:rPr>
        <w:t xml:space="preserve">: Please refer to </w:t>
      </w:r>
      <w:r w:rsidRPr="00EA7A01" w:rsidR="00A62CED">
        <w:rPr>
          <w:rFonts w:eastAsia="Arial" w:cs="Arial"/>
          <w:bCs/>
          <w:szCs w:val="18"/>
          <w:lang w:val="en-GB" w:eastAsia="en-US"/>
        </w:rPr>
        <w:t>Section 11</w:t>
      </w:r>
      <w:r w:rsidR="006C2D8D">
        <w:rPr>
          <w:rFonts w:eastAsia="Arial" w:cs="Arial"/>
          <w:bCs/>
          <w:szCs w:val="18"/>
          <w:lang w:val="en-GB" w:eastAsia="en-US"/>
        </w:rPr>
        <w:t xml:space="preserve"> (Registrable Interests)</w:t>
      </w:r>
      <w:r w:rsidRPr="00EA7A01" w:rsidR="00A62CED">
        <w:rPr>
          <w:rFonts w:eastAsia="Arial" w:cs="Arial"/>
          <w:bCs/>
          <w:szCs w:val="18"/>
          <w:lang w:val="en-GB" w:eastAsia="en-US"/>
        </w:rPr>
        <w:t xml:space="preserve"> of RFT Volume 1, Appendix 1</w:t>
      </w:r>
      <w:r w:rsidRPr="00BF54B8">
        <w:rPr>
          <w:rFonts w:eastAsia="Arial" w:cs="Arial"/>
          <w:bCs/>
          <w:szCs w:val="18"/>
          <w:lang w:val="en-GB" w:eastAsia="en-US"/>
        </w:rPr>
        <w:t xml:space="preserve"> (Important Notice) for further detail</w:t>
      </w:r>
      <w:r w:rsidR="006C2D8D">
        <w:rPr>
          <w:rFonts w:eastAsia="Arial" w:cs="Arial"/>
          <w:bCs/>
          <w:szCs w:val="18"/>
          <w:lang w:val="en-GB" w:eastAsia="en-US"/>
        </w:rPr>
        <w:t>s.</w:t>
      </w:r>
    </w:p>
    <w:p w:rsidRPr="00452E5D" w:rsidR="00BF54B8" w:rsidP="00452E5D" w:rsidRDefault="00BF54B8" w14:paraId="52DAC04A" w14:textId="7DAB5738">
      <w:pPr>
        <w:widowControl w:val="0"/>
        <w:pBdr>
          <w:top w:val="single" w:color="auto" w:sz="4" w:space="1"/>
          <w:left w:val="single" w:color="auto" w:sz="4" w:space="4"/>
          <w:bottom w:val="single" w:color="auto" w:sz="4" w:space="1"/>
          <w:right w:val="single" w:color="auto" w:sz="4" w:space="4"/>
        </w:pBdr>
        <w:shd w:val="clear" w:color="auto" w:fill="C4D42C"/>
        <w:spacing w:before="0" w:after="240" w:line="240" w:lineRule="auto"/>
        <w:ind w:left="567" w:hanging="600"/>
        <w:jc w:val="left"/>
        <w:outlineLvl w:val="1"/>
        <w:rPr>
          <w:rFonts w:eastAsia="Arial"/>
          <w:b/>
          <w:bCs/>
          <w:szCs w:val="18"/>
          <w:lang w:val="en-GB" w:eastAsia="en-US"/>
        </w:rPr>
      </w:pPr>
      <w:bookmarkStart w:name="_Toc124177828" w:id="72"/>
      <w:bookmarkStart w:name="_Toc169170692" w:id="73"/>
      <w:bookmarkStart w:name="_Toc179208340" w:id="74"/>
      <w:bookmarkStart w:name="_Toc180163993" w:id="75"/>
      <w:bookmarkStart w:name="_Toc203495792" w:id="76"/>
      <w:bookmarkStart w:name="_Toc235097963" w:id="77"/>
      <w:r w:rsidRPr="00452E5D">
        <w:rPr>
          <w:rFonts w:eastAsia="Arial"/>
          <w:b/>
          <w:bCs/>
          <w:szCs w:val="18"/>
          <w:lang w:val="en-GB" w:eastAsia="en-US"/>
        </w:rPr>
        <w:t xml:space="preserve">Reliance </w:t>
      </w:r>
      <w:r w:rsidRPr="00452E5D" w:rsidR="005B6E9A">
        <w:rPr>
          <w:rFonts w:eastAsia="Arial"/>
          <w:b/>
          <w:bCs/>
          <w:szCs w:val="18"/>
          <w:lang w:val="en-GB" w:eastAsia="en-US"/>
        </w:rPr>
        <w:t>o</w:t>
      </w:r>
      <w:r w:rsidRPr="00452E5D">
        <w:rPr>
          <w:rFonts w:eastAsia="Arial"/>
          <w:b/>
          <w:bCs/>
          <w:szCs w:val="18"/>
          <w:lang w:val="en-GB" w:eastAsia="en-US"/>
        </w:rPr>
        <w:t>n Resources</w:t>
      </w:r>
      <w:bookmarkEnd w:id="72"/>
      <w:bookmarkEnd w:id="73"/>
      <w:bookmarkEnd w:id="74"/>
      <w:bookmarkEnd w:id="75"/>
      <w:bookmarkEnd w:id="76"/>
      <w:bookmarkEnd w:id="77"/>
    </w:p>
    <w:p w:rsidRPr="00BF54B8" w:rsidR="00BF54B8" w:rsidP="00A205FF" w:rsidRDefault="00BF54B8" w14:paraId="2D0FB84B" w14:textId="3B5AD3E3">
      <w:pPr>
        <w:widowControl w:val="0"/>
        <w:numPr>
          <w:ilvl w:val="0"/>
          <w:numId w:val="48"/>
        </w:numPr>
        <w:spacing w:before="0" w:after="240" w:line="240" w:lineRule="auto"/>
        <w:ind w:left="567" w:hanging="567"/>
        <w:rPr>
          <w:rFonts w:eastAsia="Arial"/>
          <w:szCs w:val="20"/>
          <w:lang w:val="en-GB" w:eastAsia="en-US"/>
        </w:rPr>
      </w:pPr>
      <w:r w:rsidRPr="00BF54B8">
        <w:rPr>
          <w:rFonts w:eastAsia="Arial"/>
          <w:szCs w:val="20"/>
          <w:lang w:val="en-GB" w:eastAsia="en-US"/>
        </w:rPr>
        <w:t xml:space="preserve">If the Applicant (or any entity comprising the Applicant) is relying on the resources of entities with which it is directly or indirectly linked (including, for example, but not limited to, reliance on a parent company’s resources) for the purposes of proving its financial and/or technical standing, as set out in </w:t>
      </w:r>
      <w:r w:rsidRPr="00733148" w:rsidR="008F26A0">
        <w:rPr>
          <w:rFonts w:eastAsia="Arial"/>
          <w:szCs w:val="20"/>
          <w:lang w:val="en-GB" w:eastAsia="en-US"/>
        </w:rPr>
        <w:t>Section</w:t>
      </w:r>
      <w:r w:rsidRPr="00BF54B8">
        <w:rPr>
          <w:rFonts w:eastAsia="Arial"/>
          <w:szCs w:val="20"/>
          <w:lang w:val="en-GB" w:eastAsia="en-US"/>
        </w:rPr>
        <w:t xml:space="preserve"> </w:t>
      </w:r>
      <w:r w:rsidRPr="00733148" w:rsidR="009F34B2">
        <w:rPr>
          <w:rFonts w:eastAsia="Arial"/>
          <w:szCs w:val="20"/>
          <w:lang w:val="en-GB" w:eastAsia="en-US"/>
        </w:rPr>
        <w:t>9</w:t>
      </w:r>
      <w:r w:rsidRPr="00BF54B8">
        <w:rPr>
          <w:rFonts w:eastAsia="Arial"/>
          <w:szCs w:val="20"/>
          <w:lang w:val="en-GB" w:eastAsia="en-US"/>
        </w:rPr>
        <w:t xml:space="preserve"> of RF</w:t>
      </w:r>
      <w:r w:rsidRPr="00733148" w:rsidR="009F34B2">
        <w:rPr>
          <w:rFonts w:eastAsia="Arial"/>
          <w:szCs w:val="20"/>
          <w:lang w:val="en-GB" w:eastAsia="en-US"/>
        </w:rPr>
        <w:t>T</w:t>
      </w:r>
      <w:r w:rsidRPr="00BF54B8">
        <w:rPr>
          <w:rFonts w:eastAsia="Arial"/>
          <w:szCs w:val="20"/>
          <w:lang w:val="en-GB" w:eastAsia="en-US"/>
        </w:rPr>
        <w:t xml:space="preserve"> Vol</w:t>
      </w:r>
      <w:r w:rsidRPr="00733148" w:rsidR="009C4E41">
        <w:rPr>
          <w:rFonts w:eastAsia="Arial"/>
          <w:szCs w:val="20"/>
          <w:lang w:val="en-GB" w:eastAsia="en-US"/>
        </w:rPr>
        <w:t>ume</w:t>
      </w:r>
      <w:r w:rsidRPr="00BF54B8">
        <w:rPr>
          <w:rFonts w:eastAsia="Arial"/>
          <w:szCs w:val="20"/>
          <w:lang w:val="en-GB" w:eastAsia="en-US"/>
        </w:rPr>
        <w:t xml:space="preserve"> 1</w:t>
      </w:r>
      <w:r w:rsidR="00733148">
        <w:rPr>
          <w:rFonts w:eastAsia="Arial"/>
          <w:szCs w:val="20"/>
          <w:lang w:val="en-GB" w:eastAsia="en-US"/>
        </w:rPr>
        <w:t>, Appendix 1 (Important Notice)</w:t>
      </w:r>
      <w:r w:rsidRPr="00BF54B8">
        <w:rPr>
          <w:rFonts w:eastAsia="Arial"/>
          <w:szCs w:val="20"/>
          <w:lang w:val="en-GB" w:eastAsia="en-US"/>
        </w:rPr>
        <w:t xml:space="preserve"> </w:t>
      </w:r>
      <w:r w:rsidRPr="00BF54B8">
        <w:rPr>
          <w:rFonts w:eastAsia="Arial" w:cs="Arial"/>
          <w:szCs w:val="18"/>
          <w:lang w:val="en-GB" w:eastAsia="en-US"/>
        </w:rPr>
        <w:t xml:space="preserve">please confirm below. If this is not applicable to </w:t>
      </w:r>
      <w:r w:rsidRPr="00BF54B8" w:rsidR="005128AD">
        <w:rPr>
          <w:rFonts w:eastAsia="Arial" w:cs="Arial"/>
          <w:szCs w:val="18"/>
          <w:lang w:val="en-GB" w:eastAsia="en-US"/>
        </w:rPr>
        <w:t>you,</w:t>
      </w:r>
      <w:r w:rsidRPr="00BF54B8">
        <w:rPr>
          <w:rFonts w:eastAsia="Arial" w:cs="Arial"/>
          <w:szCs w:val="18"/>
          <w:lang w:val="en-GB" w:eastAsia="en-US"/>
        </w:rPr>
        <w:t xml:space="preserve"> please tick "No". If this is applicable to </w:t>
      </w:r>
      <w:r w:rsidRPr="00BF54B8" w:rsidR="005128AD">
        <w:rPr>
          <w:rFonts w:eastAsia="Arial" w:cs="Arial"/>
          <w:szCs w:val="18"/>
          <w:lang w:val="en-GB" w:eastAsia="en-US"/>
        </w:rPr>
        <w:t>you,</w:t>
      </w:r>
      <w:r w:rsidRPr="00BF54B8">
        <w:rPr>
          <w:rFonts w:eastAsia="Arial" w:cs="Arial"/>
          <w:szCs w:val="18"/>
          <w:lang w:val="en-GB" w:eastAsia="en-US"/>
        </w:rPr>
        <w:t xml:space="preserve"> please tick “Yes” and provide further details below as appropriate.</w:t>
      </w:r>
    </w:p>
    <w:p w:rsidRPr="00BF54B8" w:rsidR="00BF54B8" w:rsidP="00BF0BAB" w:rsidRDefault="00BF54B8" w14:paraId="4F1DCDD1" w14:textId="3163E416">
      <w:pPr>
        <w:widowControl w:val="0"/>
        <w:tabs>
          <w:tab w:val="left" w:pos="4449"/>
          <w:tab w:val="left" w:pos="8505"/>
        </w:tabs>
        <w:spacing w:before="0" w:after="240" w:line="240" w:lineRule="auto"/>
        <w:ind w:left="567" w:firstLine="0"/>
        <w:rPr>
          <w:rFonts w:ascii="Wingdings" w:hAnsi="Wingdings" w:eastAsia="Wingdings" w:cs="Wingdings"/>
          <w:sz w:val="24"/>
          <w:szCs w:val="24"/>
          <w:lang w:val="en-GB" w:eastAsia="en-US"/>
        </w:rPr>
      </w:pPr>
      <w:r w:rsidRPr="00BF54B8">
        <w:rPr>
          <w:rFonts w:eastAsia="Arial" w:cs="Arial"/>
          <w:b/>
          <w:bCs/>
          <w:position w:val="1"/>
          <w:szCs w:val="20"/>
          <w:lang w:val="en-GB" w:eastAsia="en-US"/>
        </w:rPr>
        <w:t>Yes</w:t>
      </w:r>
      <w:r w:rsidRPr="00BF54B8">
        <w:rPr>
          <w:rFonts w:eastAsia="Arial" w:cs="Arial"/>
          <w:b/>
          <w:bCs/>
          <w:position w:val="1"/>
          <w:szCs w:val="20"/>
          <w:lang w:val="en-GB" w:eastAsia="en-US"/>
        </w:rPr>
        <w:tab/>
      </w:r>
      <w:sdt>
        <w:sdtPr>
          <w:rPr>
            <w:rFonts w:ascii="Wingdings" w:hAnsi="Wingdings" w:eastAsia="Wingdings" w:cs="Wingdings"/>
            <w:b/>
            <w:bCs/>
            <w:sz w:val="24"/>
            <w:szCs w:val="24"/>
            <w:lang w:val="en-GB" w:eastAsia="en-US"/>
          </w:rPr>
          <w:id w:val="671992485"/>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r w:rsidRPr="00BF54B8">
        <w:rPr>
          <w:rFonts w:ascii="Wingdings" w:hAnsi="Wingdings" w:eastAsia="Wingdings" w:cs="Wingdings"/>
          <w:sz w:val="24"/>
          <w:szCs w:val="24"/>
          <w:lang w:val="en-GB" w:eastAsia="en-US"/>
        </w:rPr>
        <w:t></w:t>
      </w:r>
      <w:r w:rsidRPr="00BF54B8">
        <w:rPr>
          <w:rFonts w:eastAsia="Arial" w:cs="Arial"/>
          <w:b/>
          <w:bCs/>
          <w:position w:val="1"/>
          <w:szCs w:val="20"/>
          <w:lang w:val="en-GB" w:eastAsia="en-US"/>
        </w:rPr>
        <w:t>No</w:t>
      </w:r>
      <w:r w:rsidRPr="00BF54B8">
        <w:rPr>
          <w:rFonts w:eastAsia="Arial" w:cs="Arial"/>
          <w:b/>
          <w:bCs/>
          <w:position w:val="1"/>
          <w:szCs w:val="20"/>
          <w:lang w:val="en-GB" w:eastAsia="en-US"/>
        </w:rPr>
        <w:tab/>
      </w:r>
      <w:sdt>
        <w:sdtPr>
          <w:rPr>
            <w:rFonts w:ascii="MS Gothic" w:hAnsi="MS Gothic" w:eastAsia="MS Gothic" w:cs="Wingdings"/>
            <w:b/>
            <w:bCs/>
            <w:sz w:val="24"/>
            <w:szCs w:val="24"/>
            <w:lang w:val="en-GB" w:eastAsia="en-US"/>
          </w:rPr>
          <w:id w:val="-408698624"/>
          <w14:checkbox>
            <w14:checked w14:val="0"/>
            <w14:checkedState w14:val="2612" w14:font="MS Gothic"/>
            <w14:uncheckedState w14:val="2610" w14:font="MS Gothic"/>
          </w14:checkbox>
        </w:sdtPr>
        <w:sdtEndPr/>
        <w:sdtContent>
          <w:r w:rsidR="00C315EC">
            <w:rPr>
              <w:rFonts w:hint="eastAsia" w:ascii="MS Gothic" w:hAnsi="MS Gothic" w:eastAsia="MS Gothic" w:cs="Wingdings"/>
              <w:b/>
              <w:bCs/>
              <w:sz w:val="24"/>
              <w:szCs w:val="24"/>
              <w:lang w:val="en-GB" w:eastAsia="en-US"/>
            </w:rPr>
            <w:t>☐</w:t>
          </w:r>
        </w:sdtContent>
      </w:sdt>
    </w:p>
    <w:p w:rsidRPr="00BF54B8" w:rsidR="00BF54B8" w:rsidP="00BF0BAB" w:rsidRDefault="00BF54B8" w14:paraId="456DAA16"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that applies)</w:t>
      </w:r>
    </w:p>
    <w:p w:rsidRPr="00BF54B8" w:rsidR="00BF54B8" w:rsidP="00BF0BAB" w:rsidRDefault="00BF54B8" w14:paraId="1B22DBB2" w14:textId="0279D810">
      <w:pPr>
        <w:widowControl w:val="0"/>
        <w:spacing w:before="0" w:after="240" w:line="240" w:lineRule="auto"/>
        <w:ind w:left="567" w:firstLine="0"/>
        <w:rPr>
          <w:rFonts w:eastAsia="Arial"/>
          <w:b/>
          <w:bCs/>
          <w:szCs w:val="20"/>
          <w:lang w:val="en-GB" w:eastAsia="en-US"/>
        </w:rPr>
      </w:pPr>
      <w:r w:rsidRPr="00BF54B8">
        <w:rPr>
          <w:rFonts w:eastAsia="Arial"/>
          <w:b/>
          <w:bCs/>
          <w:szCs w:val="20"/>
          <w:lang w:val="en-GB" w:eastAsia="en-US"/>
        </w:rPr>
        <w:t xml:space="preserve">If </w:t>
      </w:r>
      <w:r w:rsidR="004F211C">
        <w:rPr>
          <w:rFonts w:eastAsia="Arial"/>
          <w:b/>
          <w:bCs/>
          <w:szCs w:val="20"/>
          <w:lang w:val="en-GB" w:eastAsia="en-US"/>
        </w:rPr>
        <w:t>“</w:t>
      </w:r>
      <w:r w:rsidRPr="00BF54B8">
        <w:rPr>
          <w:rFonts w:eastAsia="Arial"/>
          <w:b/>
          <w:bCs/>
          <w:szCs w:val="20"/>
          <w:lang w:val="en-GB" w:eastAsia="en-US"/>
        </w:rPr>
        <w:t>Yes</w:t>
      </w:r>
      <w:r w:rsidR="004F211C">
        <w:rPr>
          <w:rFonts w:eastAsia="Arial"/>
          <w:b/>
          <w:bCs/>
          <w:szCs w:val="20"/>
          <w:lang w:val="en-GB" w:eastAsia="en-US"/>
        </w:rPr>
        <w:t>”</w:t>
      </w:r>
      <w:r w:rsidRPr="00BF54B8">
        <w:rPr>
          <w:rFonts w:eastAsia="Arial"/>
          <w:b/>
          <w:bCs/>
          <w:szCs w:val="20"/>
          <w:lang w:val="en-GB" w:eastAsia="en-US"/>
        </w:rPr>
        <w:t xml:space="preserve"> is indicated, the Applicant or relevant entity must:</w:t>
      </w:r>
    </w:p>
    <w:p w:rsidRPr="00BF54B8" w:rsidR="00BF54B8" w:rsidP="00707167" w:rsidRDefault="00BF54B8" w14:paraId="2352FD01" w14:textId="77777777">
      <w:pPr>
        <w:widowControl w:val="0"/>
        <w:numPr>
          <w:ilvl w:val="0"/>
          <w:numId w:val="40"/>
        </w:numPr>
        <w:tabs>
          <w:tab w:val="left" w:pos="1440"/>
        </w:tabs>
        <w:spacing w:before="0" w:after="240" w:line="240" w:lineRule="auto"/>
        <w:ind w:left="1134" w:hanging="567"/>
        <w:rPr>
          <w:rFonts w:eastAsia="Arial"/>
          <w:szCs w:val="20"/>
          <w:lang w:val="en-GB" w:eastAsia="en-US"/>
        </w:rPr>
      </w:pPr>
      <w:r w:rsidRPr="00BF54B8">
        <w:rPr>
          <w:rFonts w:eastAsia="Arial"/>
          <w:szCs w:val="20"/>
          <w:lang w:val="en-GB" w:eastAsia="en-US"/>
        </w:rPr>
        <w:t xml:space="preserve">establish to the Contracting Authority’s satisfaction that it has available to it the resources / capacities of those entities or undertakings which are necessary for the performance of the Contract (for example by way of a letter from such entity to the Contracting Authority, confirming that it will make such resources / capacities available if the Applicant is successful and that it will </w:t>
      </w:r>
      <w:r w:rsidRPr="00BF54B8">
        <w:rPr>
          <w:rFonts w:eastAsia="Arial"/>
          <w:szCs w:val="20"/>
          <w:lang w:val="en-GB" w:eastAsia="en-US"/>
        </w:rPr>
        <w:t>provide contractual confirmations satisfactory to the Contracting Authority if required to do so).</w:t>
      </w:r>
    </w:p>
    <w:p w:rsidRPr="00BF54B8" w:rsidR="00BF54B8" w:rsidP="00707167" w:rsidRDefault="00BF54B8" w14:paraId="41C0D1D3" w14:textId="77777777">
      <w:pPr>
        <w:widowControl w:val="0"/>
        <w:numPr>
          <w:ilvl w:val="0"/>
          <w:numId w:val="40"/>
        </w:numPr>
        <w:tabs>
          <w:tab w:val="left" w:pos="1440"/>
        </w:tabs>
        <w:spacing w:before="0" w:after="240" w:line="240" w:lineRule="auto"/>
        <w:ind w:left="1134" w:hanging="567"/>
        <w:rPr>
          <w:rFonts w:eastAsia="Arial"/>
          <w:szCs w:val="20"/>
          <w:lang w:val="en-GB" w:eastAsia="en-US"/>
        </w:rPr>
      </w:pPr>
      <w:r w:rsidRPr="00BF54B8">
        <w:rPr>
          <w:rFonts w:eastAsia="Arial"/>
          <w:szCs w:val="20"/>
          <w:lang w:val="en-GB" w:eastAsia="en-US"/>
        </w:rPr>
        <w:t>where the entity in question is being relied upon with respect to criteria relating to experience, satisfy the Contracting Authority that the entity being relied upon will perform the works and / or services for which these resources / capacities are required.</w:t>
      </w:r>
    </w:p>
    <w:p w:rsidRPr="00BF54B8" w:rsidR="00BF54B8" w:rsidP="00BF0BAB" w:rsidRDefault="00E628D8" w14:paraId="1D3E69EA" w14:textId="6CE3E1B3">
      <w:pPr>
        <w:widowControl w:val="0"/>
        <w:spacing w:before="0" w:after="240" w:line="240" w:lineRule="auto"/>
        <w:ind w:left="567" w:firstLine="0"/>
        <w:rPr>
          <w:rFonts w:eastAsia="Arial"/>
          <w:b/>
          <w:bCs/>
          <w:szCs w:val="20"/>
          <w:lang w:val="en-GB" w:eastAsia="en-US"/>
        </w:rPr>
      </w:pPr>
      <w:sdt>
        <w:sdtPr>
          <w:rPr>
            <w:rFonts w:eastAsia="Arial"/>
            <w:b/>
            <w:bCs/>
            <w:sz w:val="24"/>
            <w:szCs w:val="28"/>
            <w:lang w:val="en-GB" w:eastAsia="en-US"/>
          </w:rPr>
          <w:id w:val="-1968732782"/>
          <w14:checkbox>
            <w14:checked w14:val="0"/>
            <w14:checkedState w14:val="2612" w14:font="MS Gothic"/>
            <w14:uncheckedState w14:val="2610" w14:font="MS Gothic"/>
          </w14:checkbox>
        </w:sdtPr>
        <w:sdtEndPr/>
        <w:sdtContent>
          <w:r w:rsidR="00BF0BAB">
            <w:rPr>
              <w:rFonts w:hint="eastAsia" w:ascii="MS Gothic" w:hAnsi="MS Gothic" w:eastAsia="MS Gothic"/>
              <w:b/>
              <w:bCs/>
              <w:sz w:val="24"/>
              <w:szCs w:val="28"/>
              <w:lang w:val="en-GB" w:eastAsia="en-US"/>
            </w:rPr>
            <w:t>☐</w:t>
          </w:r>
        </w:sdtContent>
      </w:sdt>
      <w:r w:rsidRPr="00BF54B8" w:rsidR="00BF54B8">
        <w:rPr>
          <w:rFonts w:eastAsia="Arial"/>
          <w:b/>
          <w:bCs/>
          <w:szCs w:val="20"/>
          <w:lang w:val="en-GB" w:eastAsia="en-US"/>
        </w:rPr>
        <w:tab/>
      </w:r>
      <w:r w:rsidRPr="00BF54B8" w:rsidR="00BF54B8">
        <w:rPr>
          <w:rFonts w:eastAsia="Arial"/>
          <w:b/>
          <w:bCs/>
          <w:szCs w:val="20"/>
          <w:lang w:val="en-GB" w:eastAsia="en-US"/>
        </w:rPr>
        <w:t>Written evidence of support for financial standing is enclosed</w:t>
      </w:r>
    </w:p>
    <w:p w:rsidRPr="00BF54B8" w:rsidR="00BF54B8" w:rsidP="00BF0BAB" w:rsidRDefault="00BF54B8" w14:paraId="7E71FCD0"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if appropriate)</w:t>
      </w:r>
    </w:p>
    <w:p w:rsidRPr="00BF54B8" w:rsidR="00BF54B8" w:rsidP="00BF0BAB" w:rsidRDefault="00BF54B8" w14:paraId="75FCAA5A" w14:textId="77777777">
      <w:pPr>
        <w:widowControl w:val="0"/>
        <w:spacing w:before="0" w:after="240" w:line="240" w:lineRule="auto"/>
        <w:ind w:left="567" w:firstLine="0"/>
        <w:rPr>
          <w:rFonts w:eastAsia="Arial"/>
          <w:b/>
          <w:bCs/>
          <w:szCs w:val="20"/>
          <w:lang w:val="en-GB" w:eastAsia="en-US"/>
        </w:rPr>
      </w:pPr>
      <w:r w:rsidRPr="00BF54B8">
        <w:rPr>
          <w:rFonts w:eastAsia="Arial"/>
          <w:b/>
          <w:bCs/>
          <w:szCs w:val="20"/>
          <w:lang w:val="en-GB" w:eastAsia="en-US"/>
        </w:rPr>
        <w:t>Reference to where enclosed:</w:t>
      </w:r>
    </w:p>
    <w:tbl>
      <w:tblPr>
        <w:tblStyle w:val="TableGrid1"/>
        <w:tblW w:w="0" w:type="auto"/>
        <w:tblInd w:w="720" w:type="dxa"/>
        <w:tblBorders>
          <w:top w:val="none" w:color="auto" w:sz="0" w:space="0"/>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04"/>
      </w:tblGrid>
      <w:tr w:rsidRPr="00BF54B8" w:rsidR="00BF54B8" w:rsidTr="009617D2" w14:paraId="60EC7F69" w14:textId="77777777">
        <w:trPr>
          <w:trHeight w:val="680"/>
        </w:trPr>
        <w:tc>
          <w:tcPr>
            <w:tcW w:w="8504" w:type="dxa"/>
          </w:tcPr>
          <w:p w:rsidR="00BF54B8" w:rsidP="009471B6" w:rsidRDefault="00BF54B8" w14:paraId="3635EC79" w14:textId="77777777">
            <w:pPr>
              <w:spacing w:before="0"/>
              <w:rPr>
                <w:rFonts w:eastAsia="Arial" w:cs="Arial"/>
                <w:szCs w:val="18"/>
                <w:lang w:val="en-GB"/>
              </w:rPr>
            </w:pPr>
          </w:p>
          <w:p w:rsidRPr="00C17B22" w:rsidR="009471B6" w:rsidP="009471B6" w:rsidRDefault="009471B6" w14:paraId="79202305" w14:textId="77777777">
            <w:pPr>
              <w:spacing w:before="0"/>
              <w:rPr>
                <w:rFonts w:eastAsia="Arial" w:cs="Arial"/>
                <w:szCs w:val="18"/>
                <w:lang w:val="en-GB"/>
              </w:rPr>
            </w:pPr>
          </w:p>
        </w:tc>
      </w:tr>
    </w:tbl>
    <w:p w:rsidR="00B33511" w:rsidP="00BF0BAB" w:rsidRDefault="00B33511" w14:paraId="7D861B68" w14:textId="77777777">
      <w:pPr>
        <w:widowControl w:val="0"/>
        <w:spacing w:before="0" w:after="240" w:line="240" w:lineRule="auto"/>
        <w:ind w:left="567" w:firstLine="0"/>
        <w:rPr>
          <w:rFonts w:eastAsia="Arial"/>
          <w:b/>
          <w:bCs/>
          <w:sz w:val="22"/>
          <w:szCs w:val="24"/>
          <w:lang w:val="en-GB" w:eastAsia="en-US"/>
        </w:rPr>
      </w:pPr>
    </w:p>
    <w:p w:rsidRPr="00BF54B8" w:rsidR="00BF54B8" w:rsidP="00BF0BAB" w:rsidRDefault="00E628D8" w14:paraId="6BE0BE14" w14:textId="289566F8">
      <w:pPr>
        <w:widowControl w:val="0"/>
        <w:spacing w:before="0" w:after="240" w:line="240" w:lineRule="auto"/>
        <w:ind w:left="567" w:firstLine="0"/>
        <w:rPr>
          <w:rFonts w:eastAsia="Arial"/>
          <w:b/>
          <w:bCs/>
          <w:szCs w:val="20"/>
          <w:lang w:val="en-GB" w:eastAsia="en-US"/>
        </w:rPr>
      </w:pPr>
      <w:sdt>
        <w:sdtPr>
          <w:rPr>
            <w:rFonts w:eastAsia="Arial"/>
            <w:b/>
            <w:bCs/>
            <w:sz w:val="24"/>
            <w:szCs w:val="28"/>
            <w:lang w:val="en-GB" w:eastAsia="en-US"/>
          </w:rPr>
          <w:id w:val="1207532506"/>
          <w14:checkbox>
            <w14:checked w14:val="0"/>
            <w14:checkedState w14:val="2612" w14:font="MS Gothic"/>
            <w14:uncheckedState w14:val="2610" w14:font="MS Gothic"/>
          </w14:checkbox>
        </w:sdtPr>
        <w:sdtEndPr/>
        <w:sdtContent>
          <w:r w:rsidR="00C315EC">
            <w:rPr>
              <w:rFonts w:hint="eastAsia" w:ascii="MS Gothic" w:hAnsi="MS Gothic" w:eastAsia="MS Gothic"/>
              <w:b/>
              <w:bCs/>
              <w:sz w:val="24"/>
              <w:szCs w:val="28"/>
              <w:lang w:val="en-GB" w:eastAsia="en-US"/>
            </w:rPr>
            <w:t>☐</w:t>
          </w:r>
        </w:sdtContent>
      </w:sdt>
      <w:r w:rsidRPr="00BF54B8" w:rsidR="00BF54B8">
        <w:rPr>
          <w:rFonts w:eastAsia="Arial"/>
          <w:b/>
          <w:bCs/>
          <w:szCs w:val="20"/>
          <w:lang w:val="en-GB" w:eastAsia="en-US"/>
        </w:rPr>
        <w:tab/>
      </w:r>
      <w:r w:rsidRPr="00BF54B8" w:rsidR="00BF54B8">
        <w:rPr>
          <w:rFonts w:eastAsia="Arial"/>
          <w:b/>
          <w:bCs/>
          <w:szCs w:val="20"/>
          <w:lang w:val="en-GB" w:eastAsia="en-US"/>
        </w:rPr>
        <w:t>Written evidence of support for technical standing is enclosed</w:t>
      </w:r>
    </w:p>
    <w:p w:rsidRPr="00BF54B8" w:rsidR="00BF54B8" w:rsidP="00BF0BAB" w:rsidRDefault="00BF54B8" w14:paraId="27E8E46D"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if appropriate)</w:t>
      </w:r>
    </w:p>
    <w:p w:rsidRPr="00BF54B8" w:rsidR="00BF54B8" w:rsidP="00BF0BAB" w:rsidRDefault="00BF54B8" w14:paraId="2C8FF773" w14:textId="77777777">
      <w:pPr>
        <w:widowControl w:val="0"/>
        <w:spacing w:before="0" w:after="240" w:line="240" w:lineRule="auto"/>
        <w:ind w:left="567" w:firstLine="0"/>
        <w:rPr>
          <w:rFonts w:eastAsia="Arial"/>
          <w:b/>
          <w:bCs/>
          <w:szCs w:val="20"/>
          <w:lang w:val="en-GB" w:eastAsia="en-US"/>
        </w:rPr>
      </w:pPr>
      <w:r w:rsidRPr="00BF54B8">
        <w:rPr>
          <w:rFonts w:eastAsia="Arial"/>
          <w:b/>
          <w:bCs/>
          <w:szCs w:val="20"/>
          <w:lang w:val="en-GB" w:eastAsia="en-US"/>
        </w:rPr>
        <w:t>Reference to where enclosed:</w:t>
      </w:r>
    </w:p>
    <w:tbl>
      <w:tblPr>
        <w:tblStyle w:val="TableGrid1"/>
        <w:tblW w:w="0" w:type="auto"/>
        <w:tblInd w:w="720" w:type="dxa"/>
        <w:tblBorders>
          <w:top w:val="none" w:color="auto" w:sz="0" w:space="0"/>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04"/>
      </w:tblGrid>
      <w:tr w:rsidRPr="00BF54B8" w:rsidR="00BF54B8" w:rsidTr="009617D2" w14:paraId="79FEC14D" w14:textId="77777777">
        <w:trPr>
          <w:trHeight w:val="680"/>
        </w:trPr>
        <w:tc>
          <w:tcPr>
            <w:tcW w:w="8504" w:type="dxa"/>
          </w:tcPr>
          <w:p w:rsidR="00BF54B8" w:rsidP="009471B6" w:rsidRDefault="00BF54B8" w14:paraId="003B7610" w14:textId="77777777">
            <w:pPr>
              <w:spacing w:before="0"/>
              <w:rPr>
                <w:rFonts w:eastAsia="Arial" w:cs="Arial"/>
                <w:szCs w:val="18"/>
                <w:lang w:val="en-GB"/>
              </w:rPr>
            </w:pPr>
          </w:p>
          <w:p w:rsidRPr="00C17B22" w:rsidR="009471B6" w:rsidP="009471B6" w:rsidRDefault="009471B6" w14:paraId="2A14C60E" w14:textId="77777777">
            <w:pPr>
              <w:spacing w:before="0"/>
              <w:rPr>
                <w:rFonts w:eastAsia="Arial" w:cs="Arial"/>
                <w:szCs w:val="18"/>
                <w:lang w:val="en-GB"/>
              </w:rPr>
            </w:pPr>
          </w:p>
        </w:tc>
      </w:tr>
    </w:tbl>
    <w:p w:rsidRPr="00BF54B8" w:rsidR="00BF54B8" w:rsidP="00BF0BAB" w:rsidRDefault="00BF54B8" w14:paraId="3D4AAC58" w14:textId="77777777">
      <w:pPr>
        <w:widowControl w:val="0"/>
        <w:spacing w:before="0" w:after="240" w:line="240" w:lineRule="auto"/>
        <w:ind w:left="567" w:firstLine="0"/>
        <w:rPr>
          <w:rFonts w:eastAsia="Arial" w:cs="Arial"/>
          <w:sz w:val="19"/>
          <w:szCs w:val="19"/>
          <w:lang w:val="en-GB" w:eastAsia="en-US"/>
        </w:rPr>
      </w:pPr>
    </w:p>
    <w:p w:rsidRPr="00BF54B8" w:rsidR="00BF54B8" w:rsidP="004A034A" w:rsidRDefault="00BF54B8" w14:paraId="74C29218" w14:textId="53B96EA7">
      <w:pPr>
        <w:widowControl w:val="0"/>
        <w:tabs>
          <w:tab w:val="left" w:pos="709"/>
        </w:tabs>
        <w:spacing w:before="0" w:after="240" w:line="240" w:lineRule="auto"/>
        <w:ind w:left="567" w:firstLine="0"/>
        <w:rPr>
          <w:rFonts w:eastAsia="Arial" w:cs="Arial"/>
          <w:bCs/>
          <w:szCs w:val="18"/>
          <w:lang w:val="en-GB" w:eastAsia="en-US"/>
        </w:rPr>
      </w:pPr>
      <w:r w:rsidRPr="00BF54B8">
        <w:rPr>
          <w:rFonts w:eastAsia="Arial" w:cs="Arial"/>
          <w:b/>
          <w:szCs w:val="18"/>
          <w:lang w:val="en-GB" w:eastAsia="en-US"/>
        </w:rPr>
        <w:t>Note</w:t>
      </w:r>
      <w:r w:rsidRPr="00BF54B8">
        <w:rPr>
          <w:rFonts w:eastAsia="Arial" w:cs="Arial"/>
          <w:szCs w:val="18"/>
          <w:lang w:val="en-GB" w:eastAsia="en-US"/>
        </w:rPr>
        <w:t xml:space="preserve">: </w:t>
      </w:r>
      <w:r w:rsidRPr="00BF54B8">
        <w:rPr>
          <w:rFonts w:eastAsia="Arial" w:cs="Arial"/>
          <w:bCs/>
          <w:szCs w:val="18"/>
          <w:lang w:val="en-GB" w:eastAsia="en-US"/>
        </w:rPr>
        <w:t xml:space="preserve">Please refer to </w:t>
      </w:r>
      <w:r w:rsidRPr="00CF67E9" w:rsidR="00B33511">
        <w:rPr>
          <w:rFonts w:eastAsia="Arial" w:cs="Arial"/>
          <w:bCs/>
          <w:szCs w:val="18"/>
          <w:lang w:val="en-GB" w:eastAsia="en-US"/>
        </w:rPr>
        <w:t>Section</w:t>
      </w:r>
      <w:r w:rsidRPr="00BF54B8">
        <w:rPr>
          <w:rFonts w:eastAsia="Arial" w:cs="Arial"/>
          <w:bCs/>
          <w:szCs w:val="18"/>
          <w:lang w:val="en-GB" w:eastAsia="en-US"/>
        </w:rPr>
        <w:t xml:space="preserve"> </w:t>
      </w:r>
      <w:r w:rsidRPr="00CF67E9" w:rsidR="00B33511">
        <w:rPr>
          <w:rFonts w:eastAsia="Arial" w:cs="Arial"/>
          <w:bCs/>
          <w:szCs w:val="18"/>
          <w:lang w:val="en-GB" w:eastAsia="en-US"/>
        </w:rPr>
        <w:t>9</w:t>
      </w:r>
      <w:r w:rsidR="00297C7B">
        <w:rPr>
          <w:rFonts w:eastAsia="Arial" w:cs="Arial"/>
          <w:bCs/>
          <w:szCs w:val="18"/>
          <w:lang w:val="en-GB" w:eastAsia="en-US"/>
        </w:rPr>
        <w:t xml:space="preserve"> (Reliance on Resources)</w:t>
      </w:r>
      <w:r w:rsidRPr="00BF54B8">
        <w:rPr>
          <w:rFonts w:eastAsia="Arial" w:cs="Arial"/>
          <w:bCs/>
          <w:szCs w:val="18"/>
          <w:lang w:val="en-GB" w:eastAsia="en-US"/>
        </w:rPr>
        <w:t xml:space="preserve"> of RF</w:t>
      </w:r>
      <w:r w:rsidRPr="00CF67E9" w:rsidR="00C2089E">
        <w:rPr>
          <w:rFonts w:eastAsia="Arial" w:cs="Arial"/>
          <w:bCs/>
          <w:szCs w:val="18"/>
          <w:lang w:val="en-GB" w:eastAsia="en-US"/>
        </w:rPr>
        <w:t>T</w:t>
      </w:r>
      <w:r w:rsidRPr="00BF54B8">
        <w:rPr>
          <w:rFonts w:eastAsia="Arial" w:cs="Arial"/>
          <w:bCs/>
          <w:szCs w:val="18"/>
          <w:lang w:val="en-GB" w:eastAsia="en-US"/>
        </w:rPr>
        <w:t xml:space="preserve"> Volume 1</w:t>
      </w:r>
      <w:r w:rsidR="00C2089E">
        <w:rPr>
          <w:rFonts w:eastAsia="Arial" w:cs="Arial"/>
          <w:bCs/>
          <w:szCs w:val="18"/>
          <w:lang w:val="en-GB" w:eastAsia="en-US"/>
        </w:rPr>
        <w:t xml:space="preserve">, Appendix 1 (Important </w:t>
      </w:r>
      <w:r w:rsidR="00CF67E9">
        <w:rPr>
          <w:rFonts w:eastAsia="Arial" w:cs="Arial"/>
          <w:bCs/>
          <w:szCs w:val="18"/>
          <w:lang w:val="en-GB" w:eastAsia="en-US"/>
        </w:rPr>
        <w:t>Notice</w:t>
      </w:r>
      <w:r w:rsidR="00C2089E">
        <w:rPr>
          <w:rFonts w:eastAsia="Arial" w:cs="Arial"/>
          <w:bCs/>
          <w:szCs w:val="18"/>
          <w:lang w:val="en-GB" w:eastAsia="en-US"/>
        </w:rPr>
        <w:t>)</w:t>
      </w:r>
      <w:r w:rsidRPr="00BF54B8">
        <w:rPr>
          <w:rFonts w:eastAsia="Arial" w:cs="Arial"/>
          <w:bCs/>
          <w:szCs w:val="18"/>
          <w:lang w:val="en-GB" w:eastAsia="en-US"/>
        </w:rPr>
        <w:t xml:space="preserve"> for further details</w:t>
      </w:r>
      <w:r w:rsidR="00297C7B">
        <w:rPr>
          <w:rFonts w:eastAsia="Arial" w:cs="Arial"/>
          <w:bCs/>
          <w:szCs w:val="18"/>
          <w:lang w:val="en-GB" w:eastAsia="en-US"/>
        </w:rPr>
        <w:t>.</w:t>
      </w:r>
    </w:p>
    <w:p w:rsidRPr="00BF54B8" w:rsidR="00BF54B8" w:rsidP="004A034A" w:rsidRDefault="00BF54B8" w14:paraId="676B92A9" w14:textId="17C805C2">
      <w:pPr>
        <w:widowControl w:val="0"/>
        <w:numPr>
          <w:ilvl w:val="0"/>
          <w:numId w:val="48"/>
        </w:numPr>
        <w:spacing w:before="0" w:after="240" w:line="240" w:lineRule="auto"/>
        <w:ind w:left="567" w:hanging="567"/>
        <w:rPr>
          <w:rFonts w:eastAsia="Arial"/>
          <w:szCs w:val="20"/>
          <w:lang w:val="en-GB" w:eastAsia="en-US"/>
        </w:rPr>
      </w:pPr>
      <w:r w:rsidRPr="00BF54B8">
        <w:rPr>
          <w:rFonts w:eastAsia="Arial"/>
          <w:szCs w:val="20"/>
          <w:lang w:val="en-GB" w:eastAsia="en-US"/>
        </w:rPr>
        <w:t>The Applicant (or any of its members or related third parties on whose resources it is relying) may be required to provide a parent company guarantee in relation to the performance of its obligations under any Contract awarded pursuant to this procurement. Please confirm that, if required, the Applicant is willing to provide or procure a parent company guarantee upon terms appropriate to the Contract and in a format to be agreed with the Contracting Authority.</w:t>
      </w:r>
    </w:p>
    <w:p w:rsidRPr="00BF54B8" w:rsidR="00BF54B8" w:rsidP="009D58AC" w:rsidRDefault="001E7FE2" w14:paraId="24E6459F" w14:textId="23725606">
      <w:pPr>
        <w:widowControl w:val="0"/>
        <w:tabs>
          <w:tab w:val="left" w:pos="4449"/>
          <w:tab w:val="left" w:pos="8505"/>
        </w:tabs>
        <w:spacing w:before="0" w:after="240" w:line="240" w:lineRule="auto"/>
        <w:ind w:left="567" w:firstLine="0"/>
        <w:rPr>
          <w:rFonts w:eastAsia="Wingdings" w:cs="Arial"/>
          <w:szCs w:val="18"/>
          <w:lang w:val="en-GB" w:eastAsia="en-US"/>
        </w:rPr>
      </w:pPr>
      <w:r w:rsidRPr="00BF54B8">
        <w:rPr>
          <w:rFonts w:eastAsia="Arial" w:cs="Arial"/>
          <w:b/>
          <w:bCs/>
          <w:position w:val="1"/>
          <w:szCs w:val="18"/>
          <w:lang w:val="en-GB" w:eastAsia="en-US"/>
        </w:rPr>
        <w:t>Yes</w:t>
      </w:r>
      <w:r w:rsidRPr="00BF54B8" w:rsidR="00BF54B8">
        <w:rPr>
          <w:rFonts w:eastAsia="Arial" w:cs="Arial"/>
          <w:b/>
          <w:bCs/>
          <w:position w:val="1"/>
          <w:szCs w:val="18"/>
          <w:lang w:val="en-GB" w:eastAsia="en-US"/>
        </w:rPr>
        <w:tab/>
      </w:r>
      <w:sdt>
        <w:sdtPr>
          <w:rPr>
            <w:rFonts w:eastAsia="MS Gothic" w:cs="Arial"/>
            <w:b/>
            <w:bCs/>
            <w:sz w:val="24"/>
            <w:szCs w:val="24"/>
            <w:lang w:val="en-GB" w:eastAsia="en-US"/>
          </w:rPr>
          <w:id w:val="1938013771"/>
          <w14:checkbox>
            <w14:checked w14:val="0"/>
            <w14:checkedState w14:val="2612" w14:font="MS Gothic"/>
            <w14:uncheckedState w14:val="2610" w14:font="MS Gothic"/>
          </w14:checkbox>
        </w:sdtPr>
        <w:sdtEndPr/>
        <w:sdtContent>
          <w:r w:rsidR="00C315EC">
            <w:rPr>
              <w:rFonts w:hint="eastAsia" w:ascii="MS Gothic" w:hAnsi="MS Gothic" w:eastAsia="MS Gothic" w:cs="Arial"/>
              <w:b/>
              <w:bCs/>
              <w:sz w:val="24"/>
              <w:szCs w:val="24"/>
              <w:lang w:val="en-GB" w:eastAsia="en-US"/>
            </w:rPr>
            <w:t>☐</w:t>
          </w:r>
        </w:sdtContent>
      </w:sdt>
      <w:r w:rsidRPr="00BF54B8" w:rsidR="00BF54B8">
        <w:rPr>
          <w:rFonts w:eastAsia="Wingdings" w:cs="Arial"/>
          <w:szCs w:val="18"/>
          <w:lang w:val="en-GB" w:eastAsia="en-US"/>
        </w:rPr>
        <w:t xml:space="preserve">     </w:t>
      </w:r>
      <w:r w:rsidRPr="00BF54B8">
        <w:rPr>
          <w:rFonts w:eastAsia="Arial" w:cs="Arial"/>
          <w:b/>
          <w:bCs/>
          <w:position w:val="1"/>
          <w:szCs w:val="18"/>
          <w:lang w:val="en-GB" w:eastAsia="en-US"/>
        </w:rPr>
        <w:t>No</w:t>
      </w:r>
      <w:r w:rsidRPr="00BF54B8" w:rsidR="00BF54B8">
        <w:rPr>
          <w:rFonts w:eastAsia="Arial" w:cs="Arial"/>
          <w:b/>
          <w:bCs/>
          <w:position w:val="1"/>
          <w:szCs w:val="18"/>
          <w:lang w:val="en-GB" w:eastAsia="en-US"/>
        </w:rPr>
        <w:tab/>
      </w:r>
      <w:sdt>
        <w:sdtPr>
          <w:rPr>
            <w:rFonts w:eastAsia="MS Gothic" w:cs="Arial"/>
            <w:b/>
            <w:bCs/>
            <w:sz w:val="24"/>
            <w:szCs w:val="24"/>
            <w:lang w:val="en-GB" w:eastAsia="en-US"/>
          </w:rPr>
          <w:id w:val="-1213500779"/>
          <w14:checkbox>
            <w14:checked w14:val="0"/>
            <w14:checkedState w14:val="2612" w14:font="MS Gothic"/>
            <w14:uncheckedState w14:val="2610" w14:font="MS Gothic"/>
          </w14:checkbox>
        </w:sdtPr>
        <w:sdtEndPr/>
        <w:sdtContent>
          <w:r w:rsidR="00C315EC">
            <w:rPr>
              <w:rFonts w:hint="eastAsia" w:ascii="MS Gothic" w:hAnsi="MS Gothic" w:eastAsia="MS Gothic" w:cs="Arial"/>
              <w:b/>
              <w:bCs/>
              <w:sz w:val="24"/>
              <w:szCs w:val="24"/>
              <w:lang w:val="en-GB" w:eastAsia="en-US"/>
            </w:rPr>
            <w:t>☐</w:t>
          </w:r>
        </w:sdtContent>
      </w:sdt>
    </w:p>
    <w:p w:rsidRPr="00BF54B8" w:rsidR="00BF54B8" w:rsidP="009D58AC" w:rsidRDefault="00BF54B8" w14:paraId="3109B1A4" w14:textId="77777777">
      <w:pPr>
        <w:widowControl w:val="0"/>
        <w:spacing w:before="0" w:after="240" w:line="240" w:lineRule="auto"/>
        <w:ind w:left="567" w:firstLine="0"/>
        <w:rPr>
          <w:rFonts w:eastAsia="Arial"/>
          <w:szCs w:val="20"/>
          <w:lang w:val="en-GB" w:eastAsia="en-US"/>
        </w:rPr>
      </w:pPr>
      <w:r w:rsidRPr="00BF54B8">
        <w:rPr>
          <w:rFonts w:eastAsia="Arial"/>
          <w:szCs w:val="20"/>
          <w:lang w:val="en-GB" w:eastAsia="en-US"/>
        </w:rPr>
        <w:t>(Please check “X” the box that applies)</w:t>
      </w:r>
    </w:p>
    <w:p w:rsidR="005001B2" w:rsidRDefault="005001B2" w14:paraId="78A98DBB" w14:textId="37C4D84D">
      <w:pPr>
        <w:spacing w:before="0" w:after="240"/>
        <w:rPr>
          <w:rFonts w:eastAsia="Arial Unicode MS" w:cs="Arial"/>
          <w:szCs w:val="18"/>
          <w:lang w:eastAsia="en-US"/>
        </w:rPr>
      </w:pPr>
      <w:r>
        <w:rPr>
          <w:rFonts w:cs="Arial"/>
          <w:szCs w:val="18"/>
        </w:rPr>
        <w:br w:type="page"/>
      </w:r>
    </w:p>
    <w:p w:rsidRPr="00A90457" w:rsidR="00AA2059" w:rsidP="006E6278" w:rsidRDefault="00AA2059" w14:paraId="1BD0206A" w14:textId="4799090A">
      <w:pPr>
        <w:pStyle w:val="ACAppendix"/>
        <w:numPr>
          <w:ilvl w:val="1"/>
          <w:numId w:val="50"/>
        </w:numPr>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64" w:id="78"/>
      <w:r>
        <w:t xml:space="preserve">: </w:t>
      </w:r>
      <w:r w:rsidR="004428F8">
        <w:t xml:space="preserve">PART </w:t>
      </w:r>
      <w:r w:rsidR="00837875">
        <w:t xml:space="preserve">B – </w:t>
      </w:r>
      <w:r w:rsidR="004428F8">
        <w:t>ELIGIBILITY</w:t>
      </w:r>
      <w:bookmarkEnd w:id="78"/>
    </w:p>
    <w:p w:rsidRPr="00ED7A68" w:rsidR="00C001CC" w:rsidP="00D60D29" w:rsidRDefault="000C4891" w14:paraId="4EBF2A6B" w14:textId="37656E94">
      <w:pPr>
        <w:spacing w:before="240" w:after="240"/>
        <w:ind w:left="0" w:firstLine="0"/>
        <w:rPr>
          <w:rFonts w:eastAsia="Arial" w:cs="Arial"/>
          <w:szCs w:val="18"/>
        </w:rPr>
      </w:pPr>
      <w:r w:rsidRPr="00ED7A68">
        <w:rPr>
          <w:b/>
          <w:szCs w:val="18"/>
        </w:rPr>
        <w:t>This section</w:t>
      </w:r>
      <w:r w:rsidR="00D97B25">
        <w:rPr>
          <w:b/>
          <w:szCs w:val="18"/>
        </w:rPr>
        <w:t xml:space="preserve"> should</w:t>
      </w:r>
      <w:r w:rsidRPr="00ED7A68" w:rsidR="00C001CC">
        <w:rPr>
          <w:b/>
          <w:szCs w:val="18"/>
        </w:rPr>
        <w:t xml:space="preserve"> be completed by </w:t>
      </w:r>
      <w:r w:rsidR="00084C02">
        <w:rPr>
          <w:b/>
          <w:szCs w:val="18"/>
        </w:rPr>
        <w:t xml:space="preserve">the </w:t>
      </w:r>
      <w:r w:rsidR="00BC7741">
        <w:rPr>
          <w:b/>
          <w:szCs w:val="18"/>
        </w:rPr>
        <w:t xml:space="preserve">Lead </w:t>
      </w:r>
      <w:r w:rsidR="00084C02">
        <w:rPr>
          <w:b/>
          <w:szCs w:val="18"/>
        </w:rPr>
        <w:t>Applicant</w:t>
      </w:r>
      <w:r w:rsidR="005E1FD1">
        <w:rPr>
          <w:b/>
          <w:szCs w:val="18"/>
        </w:rPr>
        <w:t xml:space="preserve"> and</w:t>
      </w:r>
      <w:r w:rsidR="00084C02">
        <w:rPr>
          <w:b/>
          <w:szCs w:val="18"/>
        </w:rPr>
        <w:t xml:space="preserve"> </w:t>
      </w:r>
      <w:r w:rsidRPr="00ED7A68" w:rsidR="00C001CC">
        <w:rPr>
          <w:b/>
          <w:szCs w:val="18"/>
        </w:rPr>
        <w:t>all members</w:t>
      </w:r>
      <w:r w:rsidRPr="00ED7A68" w:rsidR="00975DB7">
        <w:rPr>
          <w:b/>
          <w:szCs w:val="18"/>
        </w:rPr>
        <w:t xml:space="preserve"> of </w:t>
      </w:r>
      <w:r w:rsidR="00EC1F00">
        <w:rPr>
          <w:b/>
          <w:szCs w:val="18"/>
        </w:rPr>
        <w:t>the</w:t>
      </w:r>
      <w:r w:rsidRPr="00ED7A68" w:rsidR="00975DB7">
        <w:rPr>
          <w:b/>
          <w:szCs w:val="18"/>
        </w:rPr>
        <w:t xml:space="preserve"> Consortium</w:t>
      </w:r>
      <w:r w:rsidR="00C21835">
        <w:rPr>
          <w:b/>
          <w:szCs w:val="18"/>
        </w:rPr>
        <w:t xml:space="preserve"> (</w:t>
      </w:r>
      <w:r w:rsidR="00BC7741">
        <w:rPr>
          <w:b/>
          <w:szCs w:val="18"/>
        </w:rPr>
        <w:t>where</w:t>
      </w:r>
      <w:r w:rsidR="00C21835">
        <w:rPr>
          <w:b/>
          <w:szCs w:val="18"/>
        </w:rPr>
        <w:t xml:space="preserve"> applicable)</w:t>
      </w:r>
      <w:r w:rsidR="004F71C0">
        <w:rPr>
          <w:b/>
          <w:szCs w:val="18"/>
        </w:rPr>
        <w:t>.</w:t>
      </w:r>
    </w:p>
    <w:p w:rsidRPr="00ED7A68" w:rsidR="00C001CC" w:rsidP="00D60D29" w:rsidRDefault="00C001CC" w14:paraId="16CB22FD" w14:textId="77777777">
      <w:pPr>
        <w:pStyle w:val="BodyText"/>
        <w:numPr>
          <w:ilvl w:val="0"/>
          <w:numId w:val="49"/>
        </w:numPr>
        <w:spacing w:before="0" w:after="240" w:line="240" w:lineRule="auto"/>
        <w:ind w:left="567" w:hanging="567"/>
        <w:jc w:val="both"/>
        <w:rPr>
          <w:sz w:val="18"/>
          <w:szCs w:val="18"/>
        </w:rPr>
      </w:pPr>
      <w:r w:rsidRPr="00ED7A68">
        <w:rPr>
          <w:rFonts w:cs="Arial"/>
          <w:sz w:val="18"/>
          <w:szCs w:val="16"/>
        </w:rPr>
        <w:t xml:space="preserve">The following eligibility requirements will be assessed on a pass / fail basis in respect of each Applicant. </w:t>
      </w:r>
      <w:r w:rsidRPr="00ED7A68">
        <w:rPr>
          <w:sz w:val="18"/>
          <w:szCs w:val="18"/>
        </w:rPr>
        <w:t>Subject always to the provisions of Regulation 89 of SI 286 of 2016 and Regulation 57 of SI 284 of 2016, the Contracting Authority will treat an Applicant as ineligible, or, at a later date during the Competition, disqualify an Applicant if any of the circumstances specified in (b) below apply; and may, at its absolute discretion, treat an Applicant as ineligible or, at a later date during the Competition, disqualify an Applicant if any of the circumstances specified in (c) below apply:</w:t>
      </w:r>
    </w:p>
    <w:p w:rsidRPr="00ED7A68" w:rsidR="00C001CC" w:rsidP="00875804" w:rsidRDefault="00C001CC" w14:paraId="0A0A0EC4" w14:textId="77777777">
      <w:pPr>
        <w:pStyle w:val="BodyText"/>
        <w:numPr>
          <w:ilvl w:val="0"/>
          <w:numId w:val="49"/>
        </w:numPr>
        <w:spacing w:before="0" w:after="240" w:line="240" w:lineRule="auto"/>
        <w:ind w:left="567" w:hanging="567"/>
        <w:jc w:val="both"/>
        <w:rPr>
          <w:sz w:val="18"/>
          <w:szCs w:val="18"/>
        </w:rPr>
      </w:pPr>
      <w:r w:rsidRPr="00ED7A68">
        <w:rPr>
          <w:sz w:val="18"/>
          <w:szCs w:val="18"/>
        </w:rPr>
        <w:t>The Applicant (or any entity comprising the Applicant, or member of the administrative, management or supervisory body of the Applicant or such entity, or person who has powers of representation, decision or control thereof) has been the subject of a conviction by final judgment, of which the Contracting Authority is aware, for one or more of the reasons listed at (i) to (vi) below:</w:t>
      </w:r>
    </w:p>
    <w:p w:rsidRPr="00ED7A68" w:rsidR="00C001CC" w:rsidP="00875804" w:rsidRDefault="00C001CC" w14:paraId="3EE53A4A" w14:textId="77777777">
      <w:pPr>
        <w:pStyle w:val="BodyText"/>
        <w:numPr>
          <w:ilvl w:val="1"/>
          <w:numId w:val="49"/>
        </w:numPr>
        <w:spacing w:before="0" w:after="240" w:line="240" w:lineRule="auto"/>
        <w:ind w:left="1134" w:hanging="567"/>
        <w:jc w:val="both"/>
        <w:rPr>
          <w:sz w:val="18"/>
          <w:szCs w:val="18"/>
        </w:rPr>
      </w:pPr>
      <w:r w:rsidRPr="00ED7A68">
        <w:rPr>
          <w:sz w:val="18"/>
          <w:szCs w:val="18"/>
        </w:rPr>
        <w:t>participation in a criminal organisation; or</w:t>
      </w:r>
    </w:p>
    <w:p w:rsidRPr="00ED7A68" w:rsidR="00C001CC" w:rsidP="00875804" w:rsidRDefault="00C001CC" w14:paraId="7AF9EE7D" w14:textId="77777777">
      <w:pPr>
        <w:pStyle w:val="BodyText"/>
        <w:numPr>
          <w:ilvl w:val="1"/>
          <w:numId w:val="49"/>
        </w:numPr>
        <w:spacing w:before="0" w:after="240" w:line="240" w:lineRule="auto"/>
        <w:ind w:left="1134" w:hanging="567"/>
        <w:jc w:val="both"/>
        <w:rPr>
          <w:sz w:val="18"/>
          <w:szCs w:val="18"/>
        </w:rPr>
      </w:pPr>
      <w:r w:rsidRPr="00ED7A68">
        <w:rPr>
          <w:sz w:val="18"/>
          <w:szCs w:val="18"/>
        </w:rPr>
        <w:t>corruption; or</w:t>
      </w:r>
    </w:p>
    <w:p w:rsidRPr="00ED7A68" w:rsidR="00C001CC" w:rsidP="00875804" w:rsidRDefault="00C001CC" w14:paraId="613F27CC" w14:textId="77777777">
      <w:pPr>
        <w:pStyle w:val="BodyText"/>
        <w:numPr>
          <w:ilvl w:val="1"/>
          <w:numId w:val="49"/>
        </w:numPr>
        <w:spacing w:before="0" w:after="240" w:line="240" w:lineRule="auto"/>
        <w:ind w:left="1134" w:hanging="567"/>
        <w:jc w:val="both"/>
        <w:rPr>
          <w:sz w:val="18"/>
          <w:szCs w:val="18"/>
        </w:rPr>
      </w:pPr>
      <w:r w:rsidRPr="00ED7A68">
        <w:rPr>
          <w:sz w:val="18"/>
          <w:szCs w:val="18"/>
        </w:rPr>
        <w:t>fraud; or</w:t>
      </w:r>
    </w:p>
    <w:p w:rsidRPr="00ED7A68" w:rsidR="00C001CC" w:rsidP="00875804" w:rsidRDefault="00C001CC" w14:paraId="4EE696A6" w14:textId="77777777">
      <w:pPr>
        <w:pStyle w:val="BodyText"/>
        <w:numPr>
          <w:ilvl w:val="1"/>
          <w:numId w:val="49"/>
        </w:numPr>
        <w:spacing w:before="0" w:after="240" w:line="240" w:lineRule="auto"/>
        <w:ind w:left="1134" w:hanging="567"/>
        <w:jc w:val="both"/>
        <w:rPr>
          <w:sz w:val="18"/>
          <w:szCs w:val="18"/>
        </w:rPr>
      </w:pPr>
      <w:r w:rsidRPr="00ED7A68">
        <w:rPr>
          <w:sz w:val="18"/>
          <w:szCs w:val="18"/>
        </w:rPr>
        <w:t>terrorist offences or offences linked to terrorist activities, or inciting, aiding or abetting or attempting to commit an offence; or</w:t>
      </w:r>
    </w:p>
    <w:p w:rsidRPr="00ED7A68" w:rsidR="00C001CC" w:rsidP="00875804" w:rsidRDefault="00C001CC" w14:paraId="7F2E3A77" w14:textId="77777777">
      <w:pPr>
        <w:pStyle w:val="BodyText"/>
        <w:numPr>
          <w:ilvl w:val="1"/>
          <w:numId w:val="49"/>
        </w:numPr>
        <w:spacing w:before="0" w:after="240" w:line="240" w:lineRule="auto"/>
        <w:ind w:left="1134" w:hanging="567"/>
        <w:jc w:val="both"/>
        <w:rPr>
          <w:sz w:val="18"/>
          <w:szCs w:val="18"/>
        </w:rPr>
      </w:pPr>
      <w:r w:rsidRPr="00ED7A68">
        <w:rPr>
          <w:sz w:val="18"/>
          <w:szCs w:val="18"/>
        </w:rPr>
        <w:t>money laundering or terrorist financing; or</w:t>
      </w:r>
    </w:p>
    <w:p w:rsidRPr="00ED7A68" w:rsidR="00C001CC" w:rsidP="00875804" w:rsidRDefault="00C001CC" w14:paraId="2B85D11B" w14:textId="77777777">
      <w:pPr>
        <w:pStyle w:val="BodyText"/>
        <w:numPr>
          <w:ilvl w:val="1"/>
          <w:numId w:val="49"/>
        </w:numPr>
        <w:spacing w:before="0" w:after="240" w:line="240" w:lineRule="auto"/>
        <w:ind w:left="1134" w:hanging="567"/>
        <w:jc w:val="both"/>
        <w:rPr>
          <w:sz w:val="18"/>
          <w:szCs w:val="18"/>
        </w:rPr>
      </w:pPr>
      <w:r w:rsidRPr="00ED7A68">
        <w:rPr>
          <w:sz w:val="18"/>
          <w:szCs w:val="18"/>
        </w:rPr>
        <w:t xml:space="preserve">child labour and other forms of trafficking in human beings, </w:t>
      </w:r>
    </w:p>
    <w:p w:rsidRPr="00ED7A68" w:rsidR="00C001CC" w:rsidP="00843A72" w:rsidRDefault="00C001CC" w14:paraId="47B3C59C" w14:textId="77777777">
      <w:pPr>
        <w:pStyle w:val="BodyText"/>
        <w:spacing w:before="0" w:after="240"/>
        <w:ind w:left="567" w:firstLine="0"/>
        <w:jc w:val="both"/>
        <w:rPr>
          <w:rFonts w:cs="Arial"/>
          <w:sz w:val="18"/>
          <w:szCs w:val="18"/>
        </w:rPr>
      </w:pPr>
      <w:r w:rsidRPr="00ED7A68">
        <w:rPr>
          <w:sz w:val="18"/>
          <w:szCs w:val="18"/>
        </w:rPr>
        <w:t>in each case as defined in Regulation 57 of SI 284 of 2016. Applicant requiring further details in relation to the above can contact the Contracting Authority.</w:t>
      </w:r>
    </w:p>
    <w:p w:rsidRPr="00ED7A68" w:rsidR="00C001CC" w:rsidP="00875804" w:rsidRDefault="00C001CC" w14:paraId="56B0D27A" w14:textId="77777777">
      <w:pPr>
        <w:pStyle w:val="BodyText"/>
        <w:numPr>
          <w:ilvl w:val="0"/>
          <w:numId w:val="49"/>
        </w:numPr>
        <w:tabs>
          <w:tab w:val="left" w:pos="720"/>
        </w:tabs>
        <w:spacing w:before="0" w:after="240" w:line="240" w:lineRule="auto"/>
        <w:ind w:left="567" w:hanging="567"/>
        <w:jc w:val="both"/>
        <w:rPr>
          <w:sz w:val="18"/>
          <w:szCs w:val="18"/>
        </w:rPr>
      </w:pPr>
      <w:r w:rsidRPr="00ED7A68">
        <w:rPr>
          <w:sz w:val="18"/>
          <w:szCs w:val="18"/>
        </w:rPr>
        <w:t>The Applicant (or any entity comprising the Applicant):</w:t>
      </w:r>
    </w:p>
    <w:p w:rsidRPr="00ED7A68" w:rsidR="00C001CC" w:rsidP="00875804" w:rsidRDefault="00C001CC" w14:paraId="5887863C"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has failed to comply with applicable obligations in the fields of environmental, social and labour law within the meaning of Regulation 18(4) of SI 284 of 2016; or</w:t>
      </w:r>
    </w:p>
    <w:p w:rsidRPr="00ED7A68" w:rsidR="00C001CC" w:rsidP="00875804" w:rsidRDefault="00C001CC" w14:paraId="6235858F"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 xml:space="preserve">is bankrupt or is the subject of insolvency or winding-up proceedings, its assets are being administered by a liquidator or by the court, it has </w:t>
      </w:r>
      <w:proofErr w:type="gramStart"/>
      <w:r w:rsidRPr="00ED7A68">
        <w:rPr>
          <w:sz w:val="18"/>
          <w:szCs w:val="18"/>
        </w:rPr>
        <w:t>entered into</w:t>
      </w:r>
      <w:proofErr w:type="gramEnd"/>
      <w:r w:rsidRPr="00ED7A68">
        <w:rPr>
          <w:sz w:val="18"/>
          <w:szCs w:val="18"/>
        </w:rPr>
        <w:t xml:space="preserve"> an arrangement with creditors, where </w:t>
      </w:r>
      <w:proofErr w:type="spellStart"/>
      <w:r w:rsidRPr="00ED7A68">
        <w:rPr>
          <w:sz w:val="18"/>
          <w:szCs w:val="18"/>
        </w:rPr>
        <w:t>the</w:t>
      </w:r>
      <w:proofErr w:type="spellEnd"/>
      <w:r w:rsidRPr="00ED7A68">
        <w:rPr>
          <w:sz w:val="18"/>
          <w:szCs w:val="18"/>
        </w:rPr>
        <w:t xml:space="preserve"> have suspended business activities or is in any analogous situation arising from a similar procedure under national laws and regulations; or</w:t>
      </w:r>
    </w:p>
    <w:p w:rsidRPr="00ED7A68" w:rsidR="00C001CC" w:rsidP="00875804" w:rsidRDefault="00C001CC" w14:paraId="3A51B004"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the Contracting Authority can demonstrate, by any appropriate means, has been guilty of grave professional misconduct, which renders its integrity questionable; or</w:t>
      </w:r>
    </w:p>
    <w:p w:rsidRPr="00ED7A68" w:rsidR="00C001CC" w:rsidP="00875804" w:rsidRDefault="00C001CC" w14:paraId="6ADA66F6"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 xml:space="preserve">has entered into agreements with other economic operators aimed at distorting competition, for which the Contracting Authority has sufficiently plausible indications; or </w:t>
      </w:r>
    </w:p>
    <w:p w:rsidRPr="00ED7A68" w:rsidR="00C001CC" w:rsidP="00875804" w:rsidRDefault="00C001CC" w14:paraId="57ACDF94"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has a conflict of interest within the meaning of Regulation 24 of SI 284 of 2016, that cannot be effectively remedied by other, less intrusive, measures; or</w:t>
      </w:r>
    </w:p>
    <w:p w:rsidRPr="00ED7A68" w:rsidR="00C001CC" w:rsidP="00875804" w:rsidRDefault="00C001CC" w14:paraId="1E0A267B"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is in a situation where there is a distortion of competition from the prior involvement of the of the Applicant in the preparation of the procurement procedure, which cannot be remedied by other, less intrusive, measures; or</w:t>
      </w:r>
    </w:p>
    <w:p w:rsidRPr="00ED7A68" w:rsidR="00C001CC" w:rsidP="00875804" w:rsidRDefault="00C001CC" w14:paraId="0672FDE0"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has shown significant or persistent deficiencies in the performance of a substantive requirement under a prior public contract, a prior contract with a contracting entity, or a prior concession contract which led to early termination of such contract, damages or other comparable sanction; or</w:t>
      </w:r>
    </w:p>
    <w:p w:rsidRPr="00ED7A68" w:rsidR="00C001CC" w:rsidP="00875804" w:rsidRDefault="00C001CC" w14:paraId="04822EE7"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is in breach of its obligations relating to the payment of taxes or social security contributions and the Contracting Authority is aware of this; or</w:t>
      </w:r>
    </w:p>
    <w:p w:rsidRPr="00ED7A68" w:rsidR="00C001CC" w:rsidP="00875804" w:rsidRDefault="00C001CC" w14:paraId="114E140F"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is guilty of serious misrepresentation in supplying the information required under this Section or has withheld such information or is not able to submit the supporting documents required under Regulation 59 of SI 284 of 2016; or</w:t>
      </w:r>
    </w:p>
    <w:p w:rsidRPr="00ED7A68" w:rsidR="00C001CC" w:rsidP="00875804" w:rsidRDefault="00C001CC" w14:paraId="7B644981" w14:textId="77777777">
      <w:pPr>
        <w:pStyle w:val="BodyText"/>
        <w:numPr>
          <w:ilvl w:val="1"/>
          <w:numId w:val="49"/>
        </w:numPr>
        <w:tabs>
          <w:tab w:val="left" w:pos="1440"/>
        </w:tabs>
        <w:spacing w:before="0" w:after="240" w:line="240" w:lineRule="auto"/>
        <w:ind w:left="1134" w:hanging="567"/>
        <w:jc w:val="both"/>
        <w:rPr>
          <w:sz w:val="18"/>
          <w:szCs w:val="18"/>
        </w:rPr>
      </w:pPr>
      <w:r w:rsidRPr="00ED7A68">
        <w:rPr>
          <w:sz w:val="18"/>
          <w:szCs w:val="18"/>
        </w:rPr>
        <w:t xml:space="preserve">has undertaken to unduly influence the decision-making process of the Contracting Authority or obtain confidential information that can confer upon </w:t>
      </w:r>
      <w:proofErr w:type="gramStart"/>
      <w:r w:rsidRPr="00ED7A68">
        <w:rPr>
          <w:sz w:val="18"/>
          <w:szCs w:val="18"/>
        </w:rPr>
        <w:t>it</w:t>
      </w:r>
      <w:proofErr w:type="gramEnd"/>
      <w:r w:rsidRPr="00ED7A68">
        <w:rPr>
          <w:sz w:val="18"/>
          <w:szCs w:val="18"/>
        </w:rPr>
        <w:t xml:space="preserve"> undue advantages in the procurement procedure or has negligently provided misleading information that can have a material influence on decisions concerning exclusion, selection or award; or</w:t>
      </w:r>
    </w:p>
    <w:p w:rsidRPr="00ED7A68" w:rsidR="00C001CC" w:rsidP="00875804" w:rsidRDefault="00C001CC" w14:paraId="5164D3B2" w14:textId="77777777">
      <w:pPr>
        <w:pStyle w:val="BodyText"/>
        <w:numPr>
          <w:ilvl w:val="1"/>
          <w:numId w:val="49"/>
        </w:numPr>
        <w:tabs>
          <w:tab w:val="left" w:pos="1440"/>
        </w:tabs>
        <w:spacing w:before="0" w:after="240" w:line="240" w:lineRule="auto"/>
        <w:ind w:left="1134" w:hanging="567"/>
        <w:jc w:val="both"/>
        <w:rPr>
          <w:sz w:val="18"/>
          <w:szCs w:val="18"/>
        </w:rPr>
      </w:pPr>
      <w:bookmarkStart w:name="_Hlk49596161" w:id="79"/>
      <w:bookmarkStart w:name="_Hlk49595937" w:id="80"/>
      <w:r w:rsidRPr="00ED7A68">
        <w:rPr>
          <w:sz w:val="18"/>
          <w:szCs w:val="18"/>
        </w:rPr>
        <w:t>in the last three (3) years, has been subject to a compliance action by the Human Rights and Equality Commission or an equivalent body on grounds of alleged unlawful discrimination, and / or any finding of unlawful discrimination has been made against the Applicant by any court or industrial or employment tribunal or equivalent body.</w:t>
      </w:r>
      <w:bookmarkEnd w:id="79"/>
      <w:r w:rsidRPr="00ED7A68">
        <w:rPr>
          <w:sz w:val="18"/>
          <w:szCs w:val="18"/>
        </w:rPr>
        <w:t xml:space="preserve"> </w:t>
      </w:r>
    </w:p>
    <w:bookmarkEnd w:id="80"/>
    <w:p w:rsidRPr="00ED7A68" w:rsidR="00C001CC" w:rsidP="00634AAD" w:rsidRDefault="00C001CC" w14:paraId="241A3AFE" w14:textId="6AAB9D79">
      <w:pPr>
        <w:pStyle w:val="BodyText"/>
        <w:spacing w:before="0" w:after="240"/>
        <w:ind w:left="357" w:firstLine="0"/>
        <w:jc w:val="both"/>
        <w:rPr>
          <w:sz w:val="18"/>
          <w:szCs w:val="18"/>
        </w:rPr>
      </w:pPr>
      <w:r w:rsidRPr="00ED7A68">
        <w:rPr>
          <w:sz w:val="18"/>
          <w:szCs w:val="18"/>
        </w:rPr>
        <w:t xml:space="preserve">Each Applicant (and any entity comprising the Applicant, and any entity being relied on by the Applicant or such entity comprising the Applicant, and in each such case the reference to Applicant above shall be read as a reference to each such entity / entities being relied on) must submit a statement (on company headed paper signed and dated by an </w:t>
      </w:r>
      <w:proofErr w:type="spellStart"/>
      <w:r w:rsidRPr="00ED7A68">
        <w:rPr>
          <w:sz w:val="18"/>
          <w:szCs w:val="18"/>
        </w:rPr>
        <w:t>authorised</w:t>
      </w:r>
      <w:proofErr w:type="spellEnd"/>
      <w:r w:rsidRPr="00ED7A68">
        <w:rPr>
          <w:sz w:val="18"/>
          <w:szCs w:val="18"/>
        </w:rPr>
        <w:t xml:space="preserve"> officer of the company) to the Contracting Authority advising whether or not any of the circumstances listed above apply to it at the date of this RF</w:t>
      </w:r>
      <w:r w:rsidR="009C4E41">
        <w:rPr>
          <w:sz w:val="18"/>
          <w:szCs w:val="18"/>
        </w:rPr>
        <w:t>T</w:t>
      </w:r>
      <w:r w:rsidRPr="00ED7A68">
        <w:rPr>
          <w:sz w:val="18"/>
          <w:szCs w:val="18"/>
        </w:rPr>
        <w:t xml:space="preserve"> </w:t>
      </w:r>
      <w:r w:rsidRPr="00ED7A68" w:rsidR="0064565F">
        <w:rPr>
          <w:sz w:val="18"/>
          <w:szCs w:val="18"/>
        </w:rPr>
        <w:t>submission</w:t>
      </w:r>
      <w:r w:rsidRPr="00ED7A68">
        <w:rPr>
          <w:sz w:val="18"/>
          <w:szCs w:val="18"/>
        </w:rPr>
        <w:t>.</w:t>
      </w:r>
    </w:p>
    <w:p w:rsidRPr="00ED7A68" w:rsidR="00C001CC" w:rsidP="00634AAD" w:rsidRDefault="00C001CC" w14:paraId="1D55E842" w14:textId="552398C2">
      <w:pPr>
        <w:pStyle w:val="BodyText"/>
        <w:spacing w:before="0" w:after="240"/>
        <w:ind w:left="357" w:firstLine="0"/>
        <w:jc w:val="both"/>
        <w:rPr>
          <w:rFonts w:cs="Arial"/>
          <w:sz w:val="18"/>
          <w:szCs w:val="16"/>
        </w:rPr>
      </w:pPr>
      <w:r w:rsidRPr="00ED7A68">
        <w:rPr>
          <w:rFonts w:cs="Arial"/>
          <w:sz w:val="18"/>
          <w:szCs w:val="16"/>
        </w:rPr>
        <w:t xml:space="preserve">If one or more of the above circumstances listed above apply to </w:t>
      </w:r>
      <w:r w:rsidRPr="00ED7A68" w:rsidR="006D3686">
        <w:rPr>
          <w:rFonts w:cs="Arial"/>
          <w:sz w:val="18"/>
          <w:szCs w:val="16"/>
        </w:rPr>
        <w:t>you,</w:t>
      </w:r>
      <w:r w:rsidRPr="00ED7A68">
        <w:rPr>
          <w:rFonts w:cs="Arial"/>
          <w:sz w:val="18"/>
          <w:szCs w:val="16"/>
        </w:rPr>
        <w:t xml:space="preserve"> please put a check “X” in the box labelled “One or more of the circumstances set out above apply” and provide sufficient details below. </w:t>
      </w:r>
    </w:p>
    <w:p w:rsidRPr="00ED7A68" w:rsidR="00C001CC" w:rsidP="00634AAD" w:rsidRDefault="00C001CC" w14:paraId="03BBF87B" w14:textId="77777777">
      <w:pPr>
        <w:pStyle w:val="BodyText"/>
        <w:spacing w:before="0" w:after="240"/>
        <w:ind w:left="357" w:firstLine="0"/>
        <w:jc w:val="both"/>
        <w:rPr>
          <w:rFonts w:cs="Arial"/>
          <w:sz w:val="18"/>
          <w:szCs w:val="16"/>
        </w:rPr>
      </w:pPr>
      <w:r w:rsidRPr="00ED7A68">
        <w:rPr>
          <w:rFonts w:cs="Arial"/>
          <w:sz w:val="18"/>
          <w:szCs w:val="16"/>
        </w:rPr>
        <w:t>If none of the above apply, then please put a check “X” in the box labelled “None of the circumstances set out above apply”.</w:t>
      </w:r>
    </w:p>
    <w:p w:rsidRPr="00452E5D" w:rsidR="00C001CC" w:rsidP="00452E5D" w:rsidRDefault="00452E5D" w14:paraId="5D384B9E" w14:textId="68CD284D">
      <w:pPr>
        <w:ind w:hanging="363"/>
        <w:rPr>
          <w:rFonts w:eastAsia="Wingdings" w:cs="Arial"/>
          <w:b/>
          <w:bCs/>
          <w:szCs w:val="18"/>
        </w:rPr>
      </w:pPr>
      <w:bookmarkStart w:name="_Toc169170694" w:id="81"/>
      <w:bookmarkStart w:name="_Toc179208342" w:id="82"/>
      <w:bookmarkStart w:name="_Toc180163995" w:id="83"/>
      <w:bookmarkStart w:name="_Toc203495794" w:id="84"/>
      <w:r w:rsidRPr="00452E5D">
        <w:rPr>
          <w:rFonts w:cs="Arial"/>
          <w:b/>
          <w:bCs/>
        </w:rPr>
        <w:t>None of the circumstances set out above apply</w:t>
      </w:r>
      <w:r w:rsidRPr="00452E5D" w:rsidR="00C03E58">
        <w:rPr>
          <w:rFonts w:cs="Arial"/>
          <w:b/>
          <w:bCs/>
          <w:szCs w:val="18"/>
        </w:rPr>
        <w:tab/>
      </w:r>
      <w:r>
        <w:rPr>
          <w:rFonts w:cs="Arial"/>
          <w:b/>
          <w:bCs/>
          <w:szCs w:val="18"/>
        </w:rPr>
        <w:tab/>
      </w:r>
      <w:r>
        <w:rPr>
          <w:rFonts w:cs="Arial"/>
          <w:b/>
          <w:bCs/>
          <w:szCs w:val="18"/>
        </w:rPr>
        <w:tab/>
      </w:r>
      <w:r>
        <w:rPr>
          <w:rFonts w:cs="Arial"/>
          <w:b/>
          <w:bCs/>
          <w:szCs w:val="18"/>
        </w:rPr>
        <w:tab/>
      </w:r>
      <w:r>
        <w:rPr>
          <w:rFonts w:cs="Arial"/>
          <w:b/>
          <w:bCs/>
          <w:szCs w:val="18"/>
        </w:rPr>
        <w:tab/>
      </w:r>
      <w:r w:rsidRPr="00452E5D" w:rsidR="00C001CC">
        <w:rPr>
          <w:rFonts w:cs="Arial"/>
          <w:b/>
          <w:bCs/>
          <w:szCs w:val="18"/>
        </w:rPr>
        <w:tab/>
      </w:r>
      <w:sdt>
        <w:sdtPr>
          <w:rPr>
            <w:rFonts w:eastAsia="MS Gothic" w:cs="Arial"/>
            <w:b/>
            <w:bCs/>
            <w:position w:val="-2"/>
            <w:sz w:val="24"/>
            <w:szCs w:val="36"/>
          </w:rPr>
          <w:id w:val="1162824039"/>
          <w14:checkbox>
            <w14:checked w14:val="0"/>
            <w14:checkedState w14:val="2612" w14:font="MS Gothic"/>
            <w14:uncheckedState w14:val="2610" w14:font="MS Gothic"/>
          </w14:checkbox>
        </w:sdtPr>
        <w:sdtEndPr/>
        <w:sdtContent>
          <w:r>
            <w:rPr>
              <w:rFonts w:hint="eastAsia" w:ascii="MS Gothic" w:hAnsi="MS Gothic" w:eastAsia="MS Gothic" w:cs="Arial"/>
              <w:b/>
              <w:bCs/>
              <w:position w:val="-2"/>
              <w:sz w:val="24"/>
              <w:szCs w:val="36"/>
            </w:rPr>
            <w:t>☐</w:t>
          </w:r>
        </w:sdtContent>
      </w:sdt>
      <w:bookmarkEnd w:id="81"/>
      <w:bookmarkEnd w:id="82"/>
      <w:bookmarkEnd w:id="83"/>
      <w:bookmarkEnd w:id="84"/>
    </w:p>
    <w:p w:rsidRPr="00ED7A68" w:rsidR="00C001CC" w:rsidP="00452E5D" w:rsidRDefault="00FB48D4" w14:paraId="53B9CA6F" w14:textId="4D98FB66">
      <w:pPr>
        <w:ind w:hanging="363"/>
        <w:rPr>
          <w:rFonts w:ascii="Wingdings" w:hAnsi="Wingdings" w:eastAsia="Wingdings" w:cs="Wingdings"/>
        </w:rPr>
      </w:pPr>
      <w:r w:rsidRPr="00452E5D">
        <w:rPr>
          <w:rFonts w:eastAsia="Arial"/>
          <w:b/>
          <w:bCs/>
        </w:rPr>
        <w:t>One or more of the circumstances set out above apply</w:t>
      </w:r>
      <w:r w:rsidRPr="00452E5D" w:rsidR="00C03E58">
        <w:rPr>
          <w:rFonts w:eastAsia="Arial"/>
          <w:b/>
          <w:bCs/>
        </w:rPr>
        <w:tab/>
      </w:r>
      <w:r w:rsidR="00452E5D">
        <w:rPr>
          <w:rFonts w:eastAsia="Arial"/>
        </w:rPr>
        <w:tab/>
      </w:r>
      <w:r w:rsidR="00452E5D">
        <w:rPr>
          <w:rFonts w:eastAsia="Arial"/>
        </w:rPr>
        <w:tab/>
      </w:r>
      <w:r w:rsidR="00452E5D">
        <w:rPr>
          <w:rFonts w:eastAsia="Arial"/>
        </w:rPr>
        <w:tab/>
      </w:r>
      <w:r w:rsidR="00452E5D">
        <w:rPr>
          <w:rFonts w:eastAsia="Arial"/>
        </w:rPr>
        <w:tab/>
      </w:r>
      <w:r w:rsidRPr="00ED7A68" w:rsidR="00C001CC">
        <w:rPr>
          <w:rFonts w:eastAsia="Arial"/>
        </w:rPr>
        <w:tab/>
      </w:r>
      <w:sdt>
        <w:sdtPr>
          <w:rPr>
            <w:rFonts w:ascii="Wingdings" w:hAnsi="Wingdings" w:eastAsia="Wingdings" w:cs="Wingdings"/>
            <w:position w:val="-2"/>
            <w:sz w:val="24"/>
            <w:szCs w:val="24"/>
          </w:rPr>
          <w:id w:val="-444698400"/>
          <w14:checkbox>
            <w14:checked w14:val="0"/>
            <w14:checkedState w14:val="2612" w14:font="MS Gothic"/>
            <w14:uncheckedState w14:val="2610" w14:font="MS Gothic"/>
          </w14:checkbox>
        </w:sdtPr>
        <w:sdtEndPr/>
        <w:sdtContent>
          <w:r w:rsidR="00452E5D">
            <w:rPr>
              <w:rFonts w:hint="eastAsia" w:ascii="MS Gothic" w:hAnsi="MS Gothic" w:eastAsia="MS Gothic" w:cs="Wingdings"/>
              <w:position w:val="-2"/>
              <w:sz w:val="24"/>
              <w:szCs w:val="24"/>
            </w:rPr>
            <w:t>☐</w:t>
          </w:r>
        </w:sdtContent>
      </w:sdt>
    </w:p>
    <w:p w:rsidRPr="00ED7A68" w:rsidR="00C001CC" w:rsidP="00634AAD" w:rsidRDefault="00C001CC" w14:paraId="1997DC98" w14:textId="77777777">
      <w:pPr>
        <w:pStyle w:val="BodyText"/>
        <w:spacing w:after="360"/>
        <w:ind w:left="357" w:firstLine="0"/>
        <w:jc w:val="both"/>
        <w:rPr>
          <w:sz w:val="18"/>
          <w:szCs w:val="18"/>
        </w:rPr>
      </w:pPr>
      <w:r w:rsidRPr="00ED7A68">
        <w:rPr>
          <w:sz w:val="18"/>
          <w:szCs w:val="18"/>
        </w:rPr>
        <w:t>(Please check “X” the box that applies)</w:t>
      </w:r>
    </w:p>
    <w:p w:rsidRPr="00ED7A68" w:rsidR="00C001CC" w:rsidP="00634AAD" w:rsidRDefault="00C001CC" w14:paraId="71F665A5" w14:textId="14D57CE7">
      <w:pPr>
        <w:spacing w:before="0" w:after="240"/>
        <w:ind w:left="357" w:firstLine="0"/>
        <w:rPr>
          <w:szCs w:val="18"/>
        </w:rPr>
      </w:pPr>
      <w:r w:rsidRPr="00ED7A68">
        <w:rPr>
          <w:b/>
          <w:szCs w:val="18"/>
        </w:rPr>
        <w:t>If any of the circumstances set out above apply, please provide details below</w:t>
      </w:r>
      <w:r w:rsidR="006D3686">
        <w:rPr>
          <w:b/>
          <w:szCs w:val="18"/>
        </w:rPr>
        <w:t>.</w:t>
      </w:r>
    </w:p>
    <w:tbl>
      <w:tblPr>
        <w:tblStyle w:val="TableGrid"/>
        <w:tblW w:w="8504" w:type="dxa"/>
        <w:tblInd w:w="720" w:type="dxa"/>
        <w:tblLook w:val="04A0" w:firstRow="1" w:lastRow="0" w:firstColumn="1" w:lastColumn="0" w:noHBand="0" w:noVBand="1"/>
      </w:tblPr>
      <w:tblGrid>
        <w:gridCol w:w="8504"/>
      </w:tblGrid>
      <w:tr w:rsidRPr="00ED7A68" w:rsidR="00C001CC" w:rsidTr="009617D2" w14:paraId="4B10CE29" w14:textId="77777777">
        <w:trPr>
          <w:trHeight w:val="680"/>
        </w:trPr>
        <w:tc>
          <w:tcPr>
            <w:tcW w:w="8504" w:type="dxa"/>
            <w:tcBorders>
              <w:top w:val="nil"/>
              <w:left w:val="nil"/>
              <w:bottom w:val="single" w:color="auto" w:sz="4" w:space="0"/>
              <w:right w:val="nil"/>
            </w:tcBorders>
          </w:tcPr>
          <w:p w:rsidR="00C001CC" w:rsidP="00B96F9A" w:rsidRDefault="00C001CC" w14:paraId="61DF5D3A" w14:textId="77777777">
            <w:pPr>
              <w:pStyle w:val="BodyText"/>
              <w:spacing w:before="0"/>
              <w:ind w:left="0" w:firstLine="0"/>
              <w:jc w:val="both"/>
              <w:rPr>
                <w:sz w:val="18"/>
                <w:szCs w:val="18"/>
              </w:rPr>
            </w:pPr>
          </w:p>
          <w:p w:rsidRPr="00ED7A68" w:rsidR="008B7B99" w:rsidP="00B96F9A" w:rsidRDefault="008B7B99" w14:paraId="14A64E26" w14:textId="77777777">
            <w:pPr>
              <w:pStyle w:val="BodyText"/>
              <w:spacing w:before="0"/>
              <w:ind w:left="0" w:firstLine="0"/>
              <w:jc w:val="both"/>
              <w:rPr>
                <w:sz w:val="18"/>
                <w:szCs w:val="18"/>
              </w:rPr>
            </w:pPr>
          </w:p>
        </w:tc>
      </w:tr>
      <w:tr w:rsidRPr="00ED7A68" w:rsidR="00C001CC" w:rsidTr="009617D2" w14:paraId="5043FCDA" w14:textId="77777777">
        <w:trPr>
          <w:trHeight w:val="680"/>
        </w:trPr>
        <w:tc>
          <w:tcPr>
            <w:tcW w:w="8504" w:type="dxa"/>
            <w:tcBorders>
              <w:top w:val="single" w:color="auto" w:sz="4" w:space="0"/>
              <w:left w:val="nil"/>
              <w:bottom w:val="single" w:color="auto" w:sz="4" w:space="0"/>
              <w:right w:val="nil"/>
            </w:tcBorders>
          </w:tcPr>
          <w:p w:rsidR="00C001CC" w:rsidP="00B96F9A" w:rsidRDefault="00C001CC" w14:paraId="041E9D12" w14:textId="77777777">
            <w:pPr>
              <w:pStyle w:val="BodyText"/>
              <w:spacing w:before="0"/>
              <w:ind w:left="0" w:firstLine="0"/>
              <w:jc w:val="both"/>
              <w:rPr>
                <w:sz w:val="18"/>
                <w:szCs w:val="18"/>
              </w:rPr>
            </w:pPr>
          </w:p>
          <w:p w:rsidRPr="00ED7A68" w:rsidR="00562122" w:rsidP="00B96F9A" w:rsidRDefault="00562122" w14:paraId="5EC1EA3D" w14:textId="77777777">
            <w:pPr>
              <w:pStyle w:val="BodyText"/>
              <w:spacing w:before="0"/>
              <w:ind w:left="0" w:firstLine="0"/>
              <w:jc w:val="both"/>
              <w:rPr>
                <w:sz w:val="18"/>
                <w:szCs w:val="18"/>
              </w:rPr>
            </w:pPr>
          </w:p>
        </w:tc>
      </w:tr>
      <w:tr w:rsidRPr="00ED7A68" w:rsidR="00C001CC" w:rsidTr="009617D2" w14:paraId="77AB2D77" w14:textId="77777777">
        <w:trPr>
          <w:trHeight w:val="680"/>
        </w:trPr>
        <w:tc>
          <w:tcPr>
            <w:tcW w:w="8504" w:type="dxa"/>
            <w:tcBorders>
              <w:top w:val="single" w:color="auto" w:sz="4" w:space="0"/>
              <w:left w:val="nil"/>
              <w:right w:val="nil"/>
            </w:tcBorders>
          </w:tcPr>
          <w:p w:rsidR="00C001CC" w:rsidP="00B96F9A" w:rsidRDefault="00C001CC" w14:paraId="30F5670D" w14:textId="77777777">
            <w:pPr>
              <w:pStyle w:val="BodyText"/>
              <w:spacing w:before="0"/>
              <w:ind w:left="0" w:firstLine="0"/>
              <w:jc w:val="both"/>
              <w:rPr>
                <w:sz w:val="18"/>
                <w:szCs w:val="18"/>
              </w:rPr>
            </w:pPr>
          </w:p>
          <w:p w:rsidRPr="00ED7A68" w:rsidR="00562122" w:rsidP="00B96F9A" w:rsidRDefault="00562122" w14:paraId="5B48171A" w14:textId="77777777">
            <w:pPr>
              <w:pStyle w:val="BodyText"/>
              <w:spacing w:before="0"/>
              <w:ind w:left="0" w:firstLine="0"/>
              <w:jc w:val="both"/>
              <w:rPr>
                <w:sz w:val="18"/>
                <w:szCs w:val="18"/>
              </w:rPr>
            </w:pPr>
          </w:p>
        </w:tc>
      </w:tr>
    </w:tbl>
    <w:p w:rsidRPr="00AA2059" w:rsidR="00AA2059" w:rsidP="00634AAD" w:rsidRDefault="00AA2059" w14:paraId="1A7846D8" w14:textId="13CC980F">
      <w:pPr>
        <w:pStyle w:val="ACSchedule"/>
        <w:numPr>
          <w:ilvl w:val="0"/>
          <w:numId w:val="0"/>
        </w:numPr>
        <w:spacing w:before="240" w:after="240"/>
        <w:ind w:left="357"/>
        <w:jc w:val="both"/>
        <w:rPr>
          <w:b w:val="0"/>
          <w:bCs w:val="0"/>
        </w:rPr>
      </w:pPr>
    </w:p>
    <w:p w:rsidR="008A6DFD" w:rsidRDefault="008A6DFD" w14:paraId="15CF2606" w14:textId="77777777">
      <w:pPr>
        <w:spacing w:before="0" w:after="240"/>
      </w:pPr>
      <w:r>
        <w:br w:type="page"/>
      </w:r>
    </w:p>
    <w:p w:rsidRPr="00A90457" w:rsidR="005A30FF" w:rsidP="006E6278" w:rsidRDefault="005A30FF" w14:paraId="340E194E" w14:textId="2BA9F14F">
      <w:pPr>
        <w:pStyle w:val="ACAppendix"/>
        <w:numPr>
          <w:ilvl w:val="1"/>
          <w:numId w:val="53"/>
        </w:numPr>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65" w:id="85"/>
      <w:bookmarkStart w:name="_Hlk169014344" w:id="86"/>
      <w:r>
        <w:t xml:space="preserve">: </w:t>
      </w:r>
      <w:r w:rsidR="00FE0295">
        <w:t xml:space="preserve">PART </w:t>
      </w:r>
      <w:r w:rsidR="00BC7741">
        <w:t>C</w:t>
      </w:r>
      <w:r>
        <w:t xml:space="preserve"> – </w:t>
      </w:r>
      <w:r w:rsidR="00FE0295">
        <w:t>FINANCIAL STATEMENTS</w:t>
      </w:r>
      <w:bookmarkEnd w:id="85"/>
    </w:p>
    <w:p w:rsidRPr="00ED7A68" w:rsidR="005A30FF" w:rsidP="004B4568" w:rsidRDefault="005A30FF" w14:paraId="1BED94FD" w14:textId="704237D9">
      <w:pPr>
        <w:spacing w:before="240" w:after="240" w:line="240" w:lineRule="auto"/>
        <w:ind w:left="0" w:right="45" w:firstLine="0"/>
        <w:rPr>
          <w:rFonts w:eastAsia="Arial" w:cs="Arial"/>
          <w:szCs w:val="18"/>
        </w:rPr>
      </w:pPr>
      <w:r w:rsidRPr="00ED7A68">
        <w:rPr>
          <w:b/>
          <w:szCs w:val="18"/>
        </w:rPr>
        <w:t>This section</w:t>
      </w:r>
      <w:r>
        <w:rPr>
          <w:b/>
          <w:szCs w:val="18"/>
        </w:rPr>
        <w:t xml:space="preserve"> should</w:t>
      </w:r>
      <w:r w:rsidRPr="00ED7A68">
        <w:rPr>
          <w:b/>
          <w:szCs w:val="18"/>
        </w:rPr>
        <w:t xml:space="preserve"> be completed by </w:t>
      </w:r>
      <w:r>
        <w:rPr>
          <w:b/>
          <w:szCs w:val="18"/>
        </w:rPr>
        <w:t xml:space="preserve">the </w:t>
      </w:r>
      <w:r w:rsidR="00BC7741">
        <w:rPr>
          <w:b/>
          <w:szCs w:val="18"/>
        </w:rPr>
        <w:t xml:space="preserve">Lead </w:t>
      </w:r>
      <w:r>
        <w:rPr>
          <w:b/>
          <w:szCs w:val="18"/>
        </w:rPr>
        <w:t xml:space="preserve">Applicant and </w:t>
      </w:r>
      <w:r w:rsidRPr="00ED7A68">
        <w:rPr>
          <w:b/>
          <w:szCs w:val="18"/>
        </w:rPr>
        <w:t xml:space="preserve">all members of </w:t>
      </w:r>
      <w:r>
        <w:rPr>
          <w:b/>
          <w:szCs w:val="18"/>
        </w:rPr>
        <w:t>the</w:t>
      </w:r>
      <w:r w:rsidRPr="00ED7A68">
        <w:rPr>
          <w:b/>
          <w:szCs w:val="18"/>
        </w:rPr>
        <w:t xml:space="preserve"> Consortium</w:t>
      </w:r>
      <w:r>
        <w:rPr>
          <w:b/>
          <w:szCs w:val="18"/>
        </w:rPr>
        <w:t xml:space="preserve"> (</w:t>
      </w:r>
      <w:r w:rsidR="00BC7741">
        <w:rPr>
          <w:b/>
          <w:szCs w:val="18"/>
        </w:rPr>
        <w:t>where</w:t>
      </w:r>
      <w:r>
        <w:rPr>
          <w:b/>
          <w:szCs w:val="18"/>
        </w:rPr>
        <w:t xml:space="preserve"> applicable)</w:t>
      </w:r>
      <w:r w:rsidR="004F71C0">
        <w:rPr>
          <w:b/>
          <w:szCs w:val="18"/>
        </w:rPr>
        <w:t>.</w:t>
      </w:r>
    </w:p>
    <w:bookmarkEnd w:id="86"/>
    <w:p w:rsidRPr="00492278" w:rsidR="00492278" w:rsidP="004355D2" w:rsidRDefault="00492278" w14:paraId="34464002" w14:textId="43C56135">
      <w:pPr>
        <w:pStyle w:val="BodyText"/>
        <w:numPr>
          <w:ilvl w:val="0"/>
          <w:numId w:val="52"/>
        </w:numPr>
        <w:spacing w:before="0" w:after="240" w:line="240" w:lineRule="auto"/>
        <w:ind w:left="567" w:hanging="567"/>
        <w:jc w:val="both"/>
        <w:rPr>
          <w:sz w:val="18"/>
          <w:szCs w:val="18"/>
        </w:rPr>
      </w:pPr>
      <w:r w:rsidRPr="00492278">
        <w:rPr>
          <w:sz w:val="18"/>
          <w:szCs w:val="18"/>
        </w:rPr>
        <w:t>Please confirm that the financial statements (i) to (</w:t>
      </w:r>
      <w:r w:rsidR="004A549D">
        <w:rPr>
          <w:sz w:val="18"/>
          <w:szCs w:val="18"/>
        </w:rPr>
        <w:t>vii</w:t>
      </w:r>
      <w:r w:rsidRPr="00492278">
        <w:rPr>
          <w:sz w:val="18"/>
          <w:szCs w:val="18"/>
        </w:rPr>
        <w:t>) below, have been provided by all members of the Applicant by putting a check “X” in the box against the items that have been provided as appropriate.</w:t>
      </w:r>
    </w:p>
    <w:p w:rsidRPr="00492278" w:rsidR="00492278" w:rsidP="00875804" w:rsidRDefault="00492278" w14:paraId="06126BAA" w14:textId="596DB151">
      <w:pPr>
        <w:pStyle w:val="BodyText"/>
        <w:numPr>
          <w:ilvl w:val="1"/>
          <w:numId w:val="51"/>
        </w:numPr>
        <w:spacing w:before="0" w:line="240" w:lineRule="auto"/>
        <w:ind w:left="1134" w:hanging="567"/>
        <w:jc w:val="both"/>
        <w:rPr>
          <w:sz w:val="18"/>
          <w:szCs w:val="18"/>
        </w:rPr>
      </w:pPr>
      <w:r w:rsidRPr="00492278">
        <w:rPr>
          <w:sz w:val="18"/>
          <w:szCs w:val="18"/>
        </w:rPr>
        <w:t xml:space="preserve">Copies of the full audited financial statements of the Applicant (all members) for the last three financial years including </w:t>
      </w:r>
      <w:proofErr w:type="gramStart"/>
      <w:r w:rsidRPr="00492278">
        <w:rPr>
          <w:sz w:val="18"/>
          <w:szCs w:val="18"/>
        </w:rPr>
        <w:t>all of</w:t>
      </w:r>
      <w:proofErr w:type="gramEnd"/>
      <w:r w:rsidRPr="00492278">
        <w:rPr>
          <w:sz w:val="18"/>
          <w:szCs w:val="18"/>
        </w:rPr>
        <w:t xml:space="preserve"> the notes to the financial statements. The latest set of such audited financial statements shall be for an accounting period ending no earlier than twelve (12) months before </w:t>
      </w:r>
      <w:r w:rsidR="00366B5B">
        <w:rPr>
          <w:sz w:val="18"/>
          <w:szCs w:val="18"/>
        </w:rPr>
        <w:t>the date of</w:t>
      </w:r>
      <w:r w:rsidRPr="00492278">
        <w:rPr>
          <w:sz w:val="18"/>
          <w:szCs w:val="18"/>
        </w:rPr>
        <w:t xml:space="preserve"> </w:t>
      </w:r>
      <w:r w:rsidR="008E4DD8">
        <w:rPr>
          <w:sz w:val="18"/>
          <w:szCs w:val="18"/>
        </w:rPr>
        <w:t>s</w:t>
      </w:r>
      <w:r w:rsidR="009C4E41">
        <w:rPr>
          <w:sz w:val="18"/>
          <w:szCs w:val="18"/>
        </w:rPr>
        <w:t>ubmission</w:t>
      </w:r>
      <w:r w:rsidR="008E4DD8">
        <w:rPr>
          <w:sz w:val="18"/>
          <w:szCs w:val="18"/>
        </w:rPr>
        <w:t xml:space="preserve"> </w:t>
      </w:r>
      <w:r w:rsidR="00366B5B">
        <w:rPr>
          <w:sz w:val="18"/>
          <w:szCs w:val="18"/>
        </w:rPr>
        <w:t>of this RFT</w:t>
      </w:r>
      <w:r w:rsidR="008E4DD8">
        <w:rPr>
          <w:sz w:val="18"/>
          <w:szCs w:val="18"/>
        </w:rPr>
        <w:t>,</w:t>
      </w:r>
      <w:r w:rsidRPr="00492278">
        <w:rPr>
          <w:sz w:val="18"/>
          <w:szCs w:val="18"/>
        </w:rPr>
        <w:t xml:space="preserve"> with an explanation if such statements are unavailable. The audited financial statements must show a clean audit opinion i.e. no going concern qualification. Should the auditor’s report contain other statements regarding their findings, including an emphasis of matter, then the Contracting Authority will consider, at its absolute discretion, if these audited accounts meet this minimum requirement</w:t>
      </w:r>
      <w:r w:rsidR="00C93577">
        <w:rPr>
          <w:sz w:val="18"/>
          <w:szCs w:val="18"/>
        </w:rPr>
        <w:t>.</w:t>
      </w:r>
      <w:r w:rsidR="00B51704">
        <w:rPr>
          <w:sz w:val="18"/>
          <w:szCs w:val="18"/>
        </w:rPr>
        <w:tab/>
      </w:r>
      <w:r w:rsidR="008D4CA2">
        <w:rPr>
          <w:sz w:val="18"/>
          <w:szCs w:val="18"/>
        </w:rPr>
        <w:tab/>
      </w:r>
      <w:r w:rsidR="008D4CA2">
        <w:rPr>
          <w:sz w:val="18"/>
          <w:szCs w:val="18"/>
        </w:rPr>
        <w:tab/>
      </w:r>
      <w:r w:rsidR="008D4CA2">
        <w:rPr>
          <w:sz w:val="18"/>
          <w:szCs w:val="18"/>
        </w:rPr>
        <w:tab/>
      </w:r>
      <w:r w:rsidR="001A454D">
        <w:rPr>
          <w:sz w:val="18"/>
          <w:szCs w:val="18"/>
        </w:rPr>
        <w:tab/>
      </w:r>
      <w:sdt>
        <w:sdtPr>
          <w:rPr>
            <w:rFonts w:ascii="MS Gothic" w:hAnsi="MS Gothic" w:eastAsia="MS Gothic"/>
            <w:b/>
            <w:bCs/>
            <w:sz w:val="24"/>
            <w:szCs w:val="24"/>
          </w:rPr>
          <w:id w:val="1124963648"/>
          <w14:checkbox>
            <w14:checked w14:val="0"/>
            <w14:checkedState w14:val="2612" w14:font="MS Gothic"/>
            <w14:uncheckedState w14:val="2610" w14:font="MS Gothic"/>
          </w14:checkbox>
        </w:sdtPr>
        <w:sdtEndPr/>
        <w:sdtContent>
          <w:r w:rsidR="004A549D">
            <w:rPr>
              <w:rFonts w:hint="eastAsia" w:ascii="MS Gothic" w:hAnsi="MS Gothic" w:eastAsia="MS Gothic"/>
              <w:b/>
              <w:bCs/>
              <w:sz w:val="24"/>
              <w:szCs w:val="24"/>
            </w:rPr>
            <w:t>☐</w:t>
          </w:r>
        </w:sdtContent>
      </w:sdt>
    </w:p>
    <w:p w:rsidRPr="00492278" w:rsidR="00492278" w:rsidP="004A549D" w:rsidRDefault="00492278" w14:paraId="0BB9118F" w14:textId="221C1F14">
      <w:pPr>
        <w:pStyle w:val="BodyText"/>
        <w:numPr>
          <w:ilvl w:val="1"/>
          <w:numId w:val="51"/>
        </w:numPr>
        <w:spacing w:before="0" w:line="240" w:lineRule="auto"/>
        <w:ind w:left="1134" w:hanging="567"/>
        <w:jc w:val="both"/>
        <w:rPr>
          <w:sz w:val="18"/>
          <w:szCs w:val="18"/>
        </w:rPr>
      </w:pPr>
      <w:r w:rsidRPr="00492278">
        <w:rPr>
          <w:sz w:val="18"/>
          <w:szCs w:val="18"/>
        </w:rPr>
        <w:t>Balance Sheets</w:t>
      </w:r>
      <w:r w:rsidRPr="00492278">
        <w:rPr>
          <w:sz w:val="18"/>
          <w:szCs w:val="18"/>
        </w:rPr>
        <w:tab/>
      </w:r>
      <w:r w:rsidR="002B1060">
        <w:rPr>
          <w:sz w:val="18"/>
          <w:szCs w:val="18"/>
        </w:rPr>
        <w:tab/>
      </w:r>
      <w:r w:rsidRPr="00492278">
        <w:rPr>
          <w:sz w:val="18"/>
          <w:szCs w:val="18"/>
        </w:rPr>
        <w:tab/>
      </w:r>
      <w:r w:rsidRPr="00492278">
        <w:rPr>
          <w:sz w:val="18"/>
          <w:szCs w:val="18"/>
        </w:rPr>
        <w:tab/>
      </w:r>
      <w:r w:rsidR="002B1060">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sdt>
        <w:sdtPr>
          <w:rPr>
            <w:rFonts w:ascii="MS Gothic" w:hAnsi="MS Gothic" w:eastAsia="MS Gothic"/>
            <w:b/>
            <w:bCs/>
            <w:sz w:val="24"/>
            <w:szCs w:val="24"/>
          </w:rPr>
          <w:id w:val="-1065647680"/>
          <w14:checkbox>
            <w14:checked w14:val="0"/>
            <w14:checkedState w14:val="2612" w14:font="MS Gothic"/>
            <w14:uncheckedState w14:val="2610" w14:font="MS Gothic"/>
          </w14:checkbox>
        </w:sdtPr>
        <w:sdtEndPr/>
        <w:sdtContent>
          <w:r w:rsidR="004A549D">
            <w:rPr>
              <w:rFonts w:hint="eastAsia" w:ascii="MS Gothic" w:hAnsi="MS Gothic" w:eastAsia="MS Gothic"/>
              <w:b/>
              <w:bCs/>
              <w:sz w:val="24"/>
              <w:szCs w:val="24"/>
            </w:rPr>
            <w:t>☐</w:t>
          </w:r>
        </w:sdtContent>
      </w:sdt>
    </w:p>
    <w:p w:rsidRPr="00492278" w:rsidR="00492278" w:rsidP="004A549D" w:rsidRDefault="00492278" w14:paraId="55E34249" w14:textId="49424181">
      <w:pPr>
        <w:pStyle w:val="BodyText"/>
        <w:numPr>
          <w:ilvl w:val="1"/>
          <w:numId w:val="51"/>
        </w:numPr>
        <w:spacing w:before="0" w:line="240" w:lineRule="auto"/>
        <w:ind w:left="1134" w:hanging="567"/>
        <w:jc w:val="both"/>
        <w:rPr>
          <w:sz w:val="18"/>
          <w:szCs w:val="18"/>
        </w:rPr>
      </w:pPr>
      <w:r w:rsidRPr="00492278">
        <w:rPr>
          <w:sz w:val="18"/>
          <w:szCs w:val="18"/>
        </w:rPr>
        <w:t xml:space="preserve">Profit </w:t>
      </w:r>
      <w:r w:rsidR="00E8578B">
        <w:rPr>
          <w:sz w:val="18"/>
          <w:szCs w:val="18"/>
        </w:rPr>
        <w:t>and</w:t>
      </w:r>
      <w:r w:rsidRPr="00492278">
        <w:rPr>
          <w:sz w:val="18"/>
          <w:szCs w:val="18"/>
        </w:rPr>
        <w:t xml:space="preserve"> Loss</w:t>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sdt>
        <w:sdtPr>
          <w:rPr>
            <w:rFonts w:ascii="MS Gothic" w:hAnsi="MS Gothic" w:eastAsia="MS Gothic"/>
            <w:b/>
            <w:bCs/>
            <w:sz w:val="24"/>
            <w:szCs w:val="24"/>
          </w:rPr>
          <w:id w:val="266209536"/>
          <w14:checkbox>
            <w14:checked w14:val="0"/>
            <w14:checkedState w14:val="2612" w14:font="MS Gothic"/>
            <w14:uncheckedState w14:val="2610" w14:font="MS Gothic"/>
          </w14:checkbox>
        </w:sdtPr>
        <w:sdtEndPr/>
        <w:sdtContent>
          <w:r w:rsidR="004A549D">
            <w:rPr>
              <w:rFonts w:hint="eastAsia" w:ascii="MS Gothic" w:hAnsi="MS Gothic" w:eastAsia="MS Gothic"/>
              <w:b/>
              <w:bCs/>
              <w:sz w:val="24"/>
              <w:szCs w:val="24"/>
            </w:rPr>
            <w:t>☐</w:t>
          </w:r>
        </w:sdtContent>
      </w:sdt>
    </w:p>
    <w:p w:rsidRPr="00492278" w:rsidR="00492278" w:rsidP="004A549D" w:rsidRDefault="00492278" w14:paraId="0A72D239" w14:textId="338D11FB">
      <w:pPr>
        <w:pStyle w:val="BodyText"/>
        <w:numPr>
          <w:ilvl w:val="1"/>
          <w:numId w:val="51"/>
        </w:numPr>
        <w:spacing w:before="0" w:line="240" w:lineRule="auto"/>
        <w:ind w:left="1134" w:hanging="567"/>
        <w:jc w:val="both"/>
        <w:rPr>
          <w:sz w:val="18"/>
          <w:szCs w:val="18"/>
        </w:rPr>
      </w:pPr>
      <w:r w:rsidRPr="00492278">
        <w:rPr>
          <w:sz w:val="18"/>
          <w:szCs w:val="18"/>
        </w:rPr>
        <w:t>Cash Flow Statements</w:t>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55616D">
        <w:rPr>
          <w:sz w:val="18"/>
          <w:szCs w:val="18"/>
        </w:rPr>
        <w:tab/>
      </w:r>
      <w:sdt>
        <w:sdtPr>
          <w:rPr>
            <w:rFonts w:ascii="MS Gothic" w:hAnsi="MS Gothic" w:eastAsia="MS Gothic"/>
            <w:b/>
            <w:bCs/>
            <w:sz w:val="24"/>
            <w:szCs w:val="24"/>
          </w:rPr>
          <w:id w:val="-1681502892"/>
          <w14:checkbox>
            <w14:checked w14:val="0"/>
            <w14:checkedState w14:val="2612" w14:font="MS Gothic"/>
            <w14:uncheckedState w14:val="2610" w14:font="MS Gothic"/>
          </w14:checkbox>
        </w:sdtPr>
        <w:sdtEndPr/>
        <w:sdtContent>
          <w:r w:rsidR="004A549D">
            <w:rPr>
              <w:rFonts w:hint="eastAsia" w:ascii="MS Gothic" w:hAnsi="MS Gothic" w:eastAsia="MS Gothic"/>
              <w:b/>
              <w:bCs/>
              <w:sz w:val="24"/>
              <w:szCs w:val="24"/>
            </w:rPr>
            <w:t>☐</w:t>
          </w:r>
        </w:sdtContent>
      </w:sdt>
    </w:p>
    <w:p w:rsidRPr="00492278" w:rsidR="00492278" w:rsidP="004A549D" w:rsidRDefault="00492278" w14:paraId="71F7972A" w14:textId="33A91BD6">
      <w:pPr>
        <w:pStyle w:val="BodyText"/>
        <w:numPr>
          <w:ilvl w:val="1"/>
          <w:numId w:val="51"/>
        </w:numPr>
        <w:spacing w:before="0" w:line="240" w:lineRule="auto"/>
        <w:ind w:left="1134" w:hanging="567"/>
        <w:jc w:val="both"/>
        <w:rPr>
          <w:sz w:val="18"/>
          <w:szCs w:val="18"/>
        </w:rPr>
      </w:pPr>
      <w:r w:rsidRPr="00492278">
        <w:rPr>
          <w:sz w:val="18"/>
          <w:szCs w:val="18"/>
        </w:rPr>
        <w:t>Latest Management Accounts and cashflow forecast for the current year (since last audited accounts)</w:t>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008D4CA2">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sdt>
        <w:sdtPr>
          <w:rPr>
            <w:rFonts w:ascii="MS Gothic" w:hAnsi="MS Gothic" w:eastAsia="MS Gothic"/>
            <w:b/>
            <w:bCs/>
            <w:sz w:val="24"/>
            <w:szCs w:val="24"/>
          </w:rPr>
          <w:id w:val="-710106704"/>
          <w14:checkbox>
            <w14:checked w14:val="0"/>
            <w14:checkedState w14:val="2612" w14:font="MS Gothic"/>
            <w14:uncheckedState w14:val="2610" w14:font="MS Gothic"/>
          </w14:checkbox>
        </w:sdtPr>
        <w:sdtEndPr/>
        <w:sdtContent>
          <w:r w:rsidR="004A549D">
            <w:rPr>
              <w:rFonts w:hint="eastAsia" w:ascii="MS Gothic" w:hAnsi="MS Gothic" w:eastAsia="MS Gothic"/>
              <w:b/>
              <w:bCs/>
              <w:sz w:val="24"/>
              <w:szCs w:val="24"/>
            </w:rPr>
            <w:t>☐</w:t>
          </w:r>
        </w:sdtContent>
      </w:sdt>
    </w:p>
    <w:p w:rsidRPr="00492278" w:rsidR="00492278" w:rsidP="004B4568" w:rsidRDefault="00492278" w14:paraId="426F2AE2" w14:textId="1E4154D9">
      <w:pPr>
        <w:pStyle w:val="BodyText"/>
        <w:spacing w:before="0" w:line="240" w:lineRule="auto"/>
        <w:ind w:left="1134" w:hanging="567"/>
        <w:jc w:val="both"/>
        <w:rPr>
          <w:sz w:val="18"/>
          <w:szCs w:val="18"/>
        </w:rPr>
      </w:pPr>
      <w:r w:rsidRPr="00492278">
        <w:rPr>
          <w:sz w:val="18"/>
          <w:szCs w:val="18"/>
        </w:rPr>
        <w:t>(vi)</w:t>
      </w:r>
      <w:r w:rsidRPr="00492278">
        <w:rPr>
          <w:sz w:val="18"/>
          <w:szCs w:val="18"/>
        </w:rPr>
        <w:tab/>
      </w:r>
      <w:r w:rsidRPr="00492278">
        <w:rPr>
          <w:sz w:val="18"/>
          <w:szCs w:val="18"/>
        </w:rPr>
        <w:t>Forecasted cashflow up until the next audited accounts are available and for one additional year</w:t>
      </w:r>
      <w:r w:rsidR="00352753">
        <w:rPr>
          <w:sz w:val="18"/>
          <w:szCs w:val="18"/>
        </w:rPr>
        <w:t>.</w:t>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008D4CA2">
        <w:rPr>
          <w:sz w:val="18"/>
          <w:szCs w:val="18"/>
        </w:rPr>
        <w:tab/>
      </w:r>
      <w:r w:rsidRPr="00492278">
        <w:rPr>
          <w:sz w:val="18"/>
          <w:szCs w:val="18"/>
        </w:rPr>
        <w:tab/>
      </w:r>
      <w:r w:rsidRPr="00492278">
        <w:rPr>
          <w:sz w:val="18"/>
          <w:szCs w:val="18"/>
        </w:rPr>
        <w:tab/>
      </w:r>
      <w:r w:rsidRPr="00492278">
        <w:rPr>
          <w:sz w:val="18"/>
          <w:szCs w:val="18"/>
        </w:rPr>
        <w:tab/>
      </w:r>
      <w:sdt>
        <w:sdtPr>
          <w:rPr>
            <w:b/>
            <w:bCs/>
            <w:sz w:val="24"/>
            <w:szCs w:val="24"/>
          </w:rPr>
          <w:id w:val="780302967"/>
          <w14:checkbox>
            <w14:checked w14:val="0"/>
            <w14:checkedState w14:val="2612" w14:font="MS Gothic"/>
            <w14:uncheckedState w14:val="2610" w14:font="MS Gothic"/>
          </w14:checkbox>
        </w:sdtPr>
        <w:sdtEndPr/>
        <w:sdtContent>
          <w:r w:rsidR="00EF046F">
            <w:rPr>
              <w:rFonts w:hint="eastAsia" w:ascii="MS Gothic" w:hAnsi="MS Gothic" w:eastAsia="MS Gothic"/>
              <w:b/>
              <w:bCs/>
              <w:sz w:val="24"/>
              <w:szCs w:val="24"/>
            </w:rPr>
            <w:t>☐</w:t>
          </w:r>
        </w:sdtContent>
      </w:sdt>
    </w:p>
    <w:p w:rsidRPr="00492278" w:rsidR="00492278" w:rsidP="004B4568" w:rsidRDefault="00492278" w14:paraId="52CA7BA6" w14:textId="6641E462">
      <w:pPr>
        <w:pStyle w:val="BodyText"/>
        <w:spacing w:before="0" w:line="240" w:lineRule="auto"/>
        <w:ind w:left="1134" w:hanging="567"/>
        <w:jc w:val="both"/>
        <w:rPr>
          <w:sz w:val="18"/>
          <w:szCs w:val="18"/>
        </w:rPr>
      </w:pPr>
      <w:r w:rsidRPr="00492278">
        <w:rPr>
          <w:sz w:val="18"/>
          <w:szCs w:val="18"/>
        </w:rPr>
        <w:t>(</w:t>
      </w:r>
      <w:r w:rsidR="0039213B">
        <w:rPr>
          <w:sz w:val="18"/>
          <w:szCs w:val="18"/>
        </w:rPr>
        <w:t>vii</w:t>
      </w:r>
      <w:r w:rsidRPr="00492278">
        <w:rPr>
          <w:sz w:val="18"/>
          <w:szCs w:val="18"/>
        </w:rPr>
        <w:t>)</w:t>
      </w:r>
      <w:r w:rsidRPr="004A549D">
        <w:rPr>
          <w:sz w:val="18"/>
          <w:szCs w:val="18"/>
        </w:rPr>
        <w:tab/>
      </w:r>
      <w:r w:rsidRPr="00492278">
        <w:rPr>
          <w:sz w:val="18"/>
          <w:szCs w:val="18"/>
        </w:rPr>
        <w:t xml:space="preserve">The current year budget Profit </w:t>
      </w:r>
      <w:r w:rsidR="00843A72">
        <w:rPr>
          <w:sz w:val="18"/>
          <w:szCs w:val="18"/>
        </w:rPr>
        <w:t>and</w:t>
      </w:r>
      <w:r w:rsidRPr="00492278">
        <w:rPr>
          <w:sz w:val="18"/>
          <w:szCs w:val="18"/>
        </w:rPr>
        <w:t xml:space="preserve"> Loss and Cash Flow Statement for the Lead Applicant (and all entities being relied on to achieve minimum turnover requirement and/or being relied on for financial robustness)</w:t>
      </w:r>
      <w:r w:rsidR="00C93577">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Pr="00492278">
        <w:rPr>
          <w:sz w:val="18"/>
          <w:szCs w:val="18"/>
        </w:rPr>
        <w:tab/>
      </w:r>
      <w:r w:rsidR="003834FA">
        <w:rPr>
          <w:sz w:val="18"/>
          <w:szCs w:val="18"/>
        </w:rPr>
        <w:tab/>
      </w:r>
      <w:r w:rsidR="001C2AEC">
        <w:rPr>
          <w:sz w:val="18"/>
          <w:szCs w:val="18"/>
        </w:rPr>
        <w:tab/>
      </w:r>
      <w:r w:rsidRPr="00492278">
        <w:rPr>
          <w:sz w:val="18"/>
          <w:szCs w:val="18"/>
        </w:rPr>
        <w:tab/>
      </w:r>
      <w:sdt>
        <w:sdtPr>
          <w:rPr>
            <w:rFonts w:ascii="MS Gothic" w:hAnsi="MS Gothic" w:eastAsia="MS Gothic"/>
            <w:b/>
            <w:bCs/>
            <w:sz w:val="24"/>
            <w:szCs w:val="24"/>
          </w:rPr>
          <w:id w:val="1768342366"/>
          <w14:checkbox>
            <w14:checked w14:val="0"/>
            <w14:checkedState w14:val="2612" w14:font="MS Gothic"/>
            <w14:uncheckedState w14:val="2610" w14:font="MS Gothic"/>
          </w14:checkbox>
        </w:sdtPr>
        <w:sdtEndPr/>
        <w:sdtContent>
          <w:r w:rsidR="00816367">
            <w:rPr>
              <w:rFonts w:hint="eastAsia" w:ascii="MS Gothic" w:hAnsi="MS Gothic" w:eastAsia="MS Gothic"/>
              <w:b/>
              <w:bCs/>
              <w:sz w:val="24"/>
              <w:szCs w:val="24"/>
            </w:rPr>
            <w:t>☐</w:t>
          </w:r>
        </w:sdtContent>
      </w:sdt>
    </w:p>
    <w:p w:rsidRPr="00492278" w:rsidR="00492278" w:rsidP="004B4568" w:rsidRDefault="00853BCB" w14:paraId="3CF67249" w14:textId="44B14A61">
      <w:pPr>
        <w:pStyle w:val="BodyText"/>
        <w:spacing w:before="0" w:after="240" w:line="240" w:lineRule="auto"/>
        <w:ind w:left="567" w:firstLine="0"/>
        <w:jc w:val="both"/>
        <w:rPr>
          <w:sz w:val="18"/>
          <w:szCs w:val="18"/>
        </w:rPr>
      </w:pPr>
      <w:r w:rsidRPr="00CF596D">
        <w:rPr>
          <w:sz w:val="18"/>
          <w:szCs w:val="18"/>
        </w:rPr>
        <w:t>A</w:t>
      </w:r>
      <w:r w:rsidRPr="00CF596D" w:rsidR="00492278">
        <w:rPr>
          <w:sz w:val="18"/>
          <w:szCs w:val="18"/>
        </w:rPr>
        <w:t xml:space="preserve"> minimum turnover of </w:t>
      </w:r>
      <w:r w:rsidRPr="00CF596D" w:rsidR="006D0565">
        <w:rPr>
          <w:sz w:val="18"/>
          <w:szCs w:val="18"/>
        </w:rPr>
        <w:t xml:space="preserve">five </w:t>
      </w:r>
      <w:r w:rsidRPr="00CF596D" w:rsidR="00A5671D">
        <w:rPr>
          <w:sz w:val="18"/>
          <w:szCs w:val="18"/>
        </w:rPr>
        <w:t xml:space="preserve">Million </w:t>
      </w:r>
      <w:r w:rsidRPr="00CF596D" w:rsidR="00492278">
        <w:rPr>
          <w:sz w:val="18"/>
          <w:szCs w:val="18"/>
        </w:rPr>
        <w:t>Euro (€</w:t>
      </w:r>
      <w:r w:rsidRPr="00CF596D" w:rsidR="007013A5">
        <w:rPr>
          <w:sz w:val="18"/>
          <w:szCs w:val="18"/>
        </w:rPr>
        <w:t>5</w:t>
      </w:r>
      <w:r w:rsidRPr="00CF596D" w:rsidR="00A5671D">
        <w:rPr>
          <w:sz w:val="18"/>
          <w:szCs w:val="18"/>
        </w:rPr>
        <w:t>,0</w:t>
      </w:r>
      <w:r w:rsidRPr="00CF596D" w:rsidR="00276FF9">
        <w:rPr>
          <w:sz w:val="18"/>
          <w:szCs w:val="18"/>
        </w:rPr>
        <w:t>00</w:t>
      </w:r>
      <w:r w:rsidRPr="00CF596D">
        <w:rPr>
          <w:sz w:val="18"/>
          <w:szCs w:val="18"/>
        </w:rPr>
        <w:t>,000</w:t>
      </w:r>
      <w:r w:rsidRPr="00CF596D" w:rsidR="00492278">
        <w:rPr>
          <w:sz w:val="18"/>
          <w:szCs w:val="18"/>
        </w:rPr>
        <w:t>)</w:t>
      </w:r>
      <w:r w:rsidRPr="00CF596D" w:rsidR="00492278">
        <w:rPr>
          <w:rFonts w:eastAsia="MS Mincho" w:cs="Arial"/>
          <w:sz w:val="18"/>
          <w:szCs w:val="16"/>
        </w:rPr>
        <w:t xml:space="preserve"> </w:t>
      </w:r>
      <w:r w:rsidRPr="00CF596D" w:rsidR="00492278">
        <w:rPr>
          <w:sz w:val="18"/>
          <w:szCs w:val="18"/>
        </w:rPr>
        <w:t xml:space="preserve">per annum from the Lead Applicant in each of its last three (3) financial years </w:t>
      </w:r>
      <w:r w:rsidRPr="00CF596D" w:rsidR="00DC4746">
        <w:rPr>
          <w:sz w:val="18"/>
          <w:szCs w:val="18"/>
        </w:rPr>
        <w:t>is</w:t>
      </w:r>
      <w:r w:rsidRPr="00CF596D" w:rsidR="00492278">
        <w:rPr>
          <w:sz w:val="18"/>
          <w:szCs w:val="18"/>
        </w:rPr>
        <w:t xml:space="preserve"> required. Where the preceding year to this RF</w:t>
      </w:r>
      <w:r w:rsidRPr="00CF596D" w:rsidR="00907688">
        <w:rPr>
          <w:sz w:val="18"/>
          <w:szCs w:val="18"/>
        </w:rPr>
        <w:t>T</w:t>
      </w:r>
      <w:r w:rsidRPr="00CF596D" w:rsidR="00492278">
        <w:rPr>
          <w:sz w:val="18"/>
          <w:szCs w:val="18"/>
        </w:rPr>
        <w:t xml:space="preserve"> publication, are not available, interim accounts or un-audited accounts shall be submitted. Only the Lead Applicant will need to satisfy this requirement - </w:t>
      </w:r>
      <w:proofErr w:type="spellStart"/>
      <w:r w:rsidRPr="00CF596D" w:rsidR="00492278">
        <w:rPr>
          <w:sz w:val="18"/>
          <w:szCs w:val="18"/>
        </w:rPr>
        <w:t>not</w:t>
      </w:r>
      <w:proofErr w:type="spellEnd"/>
      <w:r w:rsidRPr="00CF596D" w:rsidR="00492278">
        <w:rPr>
          <w:sz w:val="18"/>
          <w:szCs w:val="18"/>
        </w:rPr>
        <w:t xml:space="preserve"> other members of the Applicant.</w:t>
      </w:r>
    </w:p>
    <w:p w:rsidRPr="00492278" w:rsidR="00492278" w:rsidP="004B4568" w:rsidRDefault="00492278" w14:paraId="558B3256" w14:textId="2E57DEC1">
      <w:pPr>
        <w:pStyle w:val="BodyText"/>
        <w:spacing w:before="0" w:after="240" w:line="240" w:lineRule="auto"/>
        <w:ind w:left="567" w:firstLine="0"/>
        <w:jc w:val="both"/>
        <w:rPr>
          <w:sz w:val="18"/>
          <w:szCs w:val="18"/>
        </w:rPr>
      </w:pPr>
      <w:r w:rsidRPr="00492278">
        <w:rPr>
          <w:sz w:val="18"/>
          <w:szCs w:val="18"/>
        </w:rPr>
        <w:t xml:space="preserve">Where the most recent audited financial statements have not been filed with the CRO (or equivalent outside Ireland) within the statutory filing period and remain unsigned by an auditor, the draft financial statements for that period must be provided with a reasonable and comprehensive explanation as to why such accounts remain unsigned. The Contracting Authority may, at its absolute discretion, elect to accept such unsigned accounts. Where the most recent annual financial statements remain unsigned, draft financial statements for the last year shall be provided in addition to the signed audited financial statements for the </w:t>
      </w:r>
      <w:r w:rsidR="00DC4746">
        <w:rPr>
          <w:sz w:val="18"/>
          <w:szCs w:val="18"/>
        </w:rPr>
        <w:t xml:space="preserve">three </w:t>
      </w:r>
      <w:r w:rsidR="00BB6F75">
        <w:rPr>
          <w:sz w:val="18"/>
          <w:szCs w:val="18"/>
        </w:rPr>
        <w:t>previous</w:t>
      </w:r>
      <w:r w:rsidRPr="00492278">
        <w:rPr>
          <w:sz w:val="18"/>
          <w:szCs w:val="18"/>
        </w:rPr>
        <w:t xml:space="preserve"> financial years.</w:t>
      </w:r>
    </w:p>
    <w:p w:rsidRPr="00492278" w:rsidR="00492278" w:rsidP="00443DC0" w:rsidRDefault="00492278" w14:paraId="5816E296" w14:textId="77777777">
      <w:pPr>
        <w:pStyle w:val="BodyText"/>
        <w:numPr>
          <w:ilvl w:val="0"/>
          <w:numId w:val="52"/>
        </w:numPr>
        <w:spacing w:before="0" w:after="240" w:line="240" w:lineRule="auto"/>
        <w:ind w:left="567" w:hanging="567"/>
        <w:jc w:val="both"/>
        <w:rPr>
          <w:sz w:val="18"/>
          <w:szCs w:val="18"/>
        </w:rPr>
      </w:pPr>
      <w:r w:rsidRPr="00492278">
        <w:rPr>
          <w:sz w:val="18"/>
          <w:szCs w:val="18"/>
        </w:rPr>
        <w:t xml:space="preserve">Provide copy of current (must be issued within the last three (3) months) Credit Rating Report for the Lead Applicant, issued by a </w:t>
      </w:r>
      <w:proofErr w:type="spellStart"/>
      <w:r w:rsidRPr="00492278">
        <w:rPr>
          <w:sz w:val="18"/>
          <w:szCs w:val="18"/>
        </w:rPr>
        <w:t>recognised</w:t>
      </w:r>
      <w:proofErr w:type="spellEnd"/>
      <w:r w:rsidRPr="00492278">
        <w:rPr>
          <w:sz w:val="18"/>
          <w:szCs w:val="18"/>
        </w:rPr>
        <w:t xml:space="preserve"> Credit Rating Agency. Reference letters from Banks or other financial institutions are not acceptable.</w:t>
      </w:r>
    </w:p>
    <w:p w:rsidR="00492278" w:rsidP="00443DC0" w:rsidRDefault="00492278" w14:paraId="6194ABEC" w14:textId="0256F2CA">
      <w:pPr>
        <w:pStyle w:val="BodyText"/>
        <w:numPr>
          <w:ilvl w:val="0"/>
          <w:numId w:val="52"/>
        </w:numPr>
        <w:spacing w:before="0" w:after="240" w:line="240" w:lineRule="auto"/>
        <w:ind w:left="567" w:hanging="567"/>
        <w:jc w:val="both"/>
        <w:rPr>
          <w:sz w:val="18"/>
          <w:szCs w:val="18"/>
        </w:rPr>
      </w:pPr>
      <w:r w:rsidRPr="00492278">
        <w:rPr>
          <w:sz w:val="18"/>
          <w:szCs w:val="18"/>
        </w:rPr>
        <w:t>Provide an updated forecast Profit and Loss account and cashflow from the date of your most recent signed accounts out to twelve (12) months from the RF</w:t>
      </w:r>
      <w:r w:rsidR="00700B88">
        <w:rPr>
          <w:sz w:val="18"/>
          <w:szCs w:val="18"/>
        </w:rPr>
        <w:t>T</w:t>
      </w:r>
      <w:r w:rsidRPr="00492278">
        <w:rPr>
          <w:sz w:val="18"/>
          <w:szCs w:val="18"/>
        </w:rPr>
        <w:t xml:space="preserve"> submission date for the Lead Applicant (and all entities being relied on to achieve </w:t>
      </w:r>
      <w:r w:rsidR="00922673">
        <w:rPr>
          <w:sz w:val="18"/>
          <w:szCs w:val="18"/>
        </w:rPr>
        <w:t xml:space="preserve">the </w:t>
      </w:r>
      <w:r w:rsidRPr="00492278">
        <w:rPr>
          <w:sz w:val="18"/>
          <w:szCs w:val="18"/>
        </w:rPr>
        <w:t>minimum turnover requirement and/or being relied on for financial robustness).</w:t>
      </w:r>
    </w:p>
    <w:p w:rsidR="00203396" w:rsidRDefault="00203396" w14:paraId="43E7E4A1" w14:textId="556E8F78">
      <w:pPr>
        <w:spacing w:before="0" w:after="240"/>
        <w:rPr>
          <w:rFonts w:eastAsia="Arial" w:cstheme="minorBidi"/>
          <w:szCs w:val="18"/>
          <w:lang w:val="en-US" w:eastAsia="en-US"/>
        </w:rPr>
      </w:pPr>
      <w:r>
        <w:rPr>
          <w:szCs w:val="18"/>
        </w:rPr>
        <w:br w:type="page"/>
      </w:r>
    </w:p>
    <w:p w:rsidRPr="00A90457" w:rsidR="005F4966" w:rsidP="006E6278" w:rsidRDefault="005F4966" w14:paraId="2F66A01F" w14:textId="46EBB523">
      <w:pPr>
        <w:pStyle w:val="ACAppendix"/>
        <w:numPr>
          <w:ilvl w:val="1"/>
          <w:numId w:val="56"/>
        </w:numPr>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66" w:id="87"/>
      <w:r>
        <w:t xml:space="preserve">: </w:t>
      </w:r>
      <w:r w:rsidR="008D68BA">
        <w:t xml:space="preserve">PART </w:t>
      </w:r>
      <w:r w:rsidR="00F71338">
        <w:t>D</w:t>
      </w:r>
      <w:r>
        <w:t xml:space="preserve"> – </w:t>
      </w:r>
      <w:r w:rsidR="008D68BA">
        <w:t>LEGAL PROCEEDINGS</w:t>
      </w:r>
      <w:bookmarkEnd w:id="87"/>
    </w:p>
    <w:p w:rsidR="005F4966" w:rsidP="005F4966" w:rsidRDefault="005F4966" w14:paraId="0F199E34" w14:textId="6C82B2A5">
      <w:pPr>
        <w:spacing w:before="240" w:after="240"/>
        <w:ind w:left="0" w:right="45" w:firstLine="0"/>
        <w:rPr>
          <w:b/>
          <w:szCs w:val="18"/>
        </w:rPr>
      </w:pPr>
      <w:r w:rsidRPr="00ED7A68">
        <w:rPr>
          <w:b/>
          <w:szCs w:val="18"/>
        </w:rPr>
        <w:t>This section</w:t>
      </w:r>
      <w:r>
        <w:rPr>
          <w:b/>
          <w:szCs w:val="18"/>
        </w:rPr>
        <w:t xml:space="preserve"> should</w:t>
      </w:r>
      <w:r w:rsidRPr="00ED7A68">
        <w:rPr>
          <w:b/>
          <w:szCs w:val="18"/>
        </w:rPr>
        <w:t xml:space="preserve"> be completed by </w:t>
      </w:r>
      <w:r>
        <w:rPr>
          <w:b/>
          <w:szCs w:val="18"/>
        </w:rPr>
        <w:t>the</w:t>
      </w:r>
      <w:r w:rsidR="003878BB">
        <w:rPr>
          <w:b/>
          <w:szCs w:val="18"/>
        </w:rPr>
        <w:t xml:space="preserve"> </w:t>
      </w:r>
      <w:r w:rsidR="00D26F38">
        <w:rPr>
          <w:b/>
          <w:szCs w:val="18"/>
        </w:rPr>
        <w:t xml:space="preserve">Applicant or </w:t>
      </w:r>
      <w:r>
        <w:rPr>
          <w:b/>
          <w:szCs w:val="18"/>
        </w:rPr>
        <w:t>Lead Applicant</w:t>
      </w:r>
      <w:r w:rsidR="00BF02CB">
        <w:rPr>
          <w:b/>
          <w:szCs w:val="18"/>
        </w:rPr>
        <w:t xml:space="preserve"> </w:t>
      </w:r>
      <w:r w:rsidR="00D26F38">
        <w:rPr>
          <w:b/>
          <w:szCs w:val="18"/>
        </w:rPr>
        <w:t>if part</w:t>
      </w:r>
      <w:r w:rsidRPr="00ED7A68">
        <w:rPr>
          <w:b/>
          <w:szCs w:val="18"/>
        </w:rPr>
        <w:t xml:space="preserve"> of </w:t>
      </w:r>
      <w:r w:rsidR="008E4C3C">
        <w:rPr>
          <w:b/>
          <w:szCs w:val="18"/>
        </w:rPr>
        <w:t>a</w:t>
      </w:r>
      <w:r w:rsidR="003878BB">
        <w:rPr>
          <w:b/>
          <w:szCs w:val="18"/>
        </w:rPr>
        <w:t xml:space="preserve"> </w:t>
      </w:r>
      <w:r w:rsidRPr="00ED7A68">
        <w:rPr>
          <w:b/>
          <w:szCs w:val="18"/>
        </w:rPr>
        <w:t>Consortium</w:t>
      </w:r>
      <w:r w:rsidR="00D26F38">
        <w:rPr>
          <w:b/>
          <w:szCs w:val="18"/>
        </w:rPr>
        <w:t>.</w:t>
      </w:r>
    </w:p>
    <w:p w:rsidRPr="000E5BA2" w:rsidR="00B330A7" w:rsidP="00875804" w:rsidRDefault="00B330A7" w14:paraId="3DE35E1D" w14:textId="77777777">
      <w:pPr>
        <w:pStyle w:val="BodyText"/>
        <w:numPr>
          <w:ilvl w:val="0"/>
          <w:numId w:val="54"/>
        </w:numPr>
        <w:spacing w:before="0" w:after="240"/>
        <w:ind w:left="567" w:hanging="567"/>
        <w:jc w:val="both"/>
        <w:rPr>
          <w:sz w:val="18"/>
          <w:szCs w:val="18"/>
        </w:rPr>
      </w:pPr>
      <w:r w:rsidRPr="000E5BA2">
        <w:rPr>
          <w:rFonts w:cs="Arial"/>
          <w:sz w:val="18"/>
          <w:szCs w:val="16"/>
        </w:rPr>
        <w:t xml:space="preserve">In circumstances where there are </w:t>
      </w:r>
      <w:r w:rsidRPr="000E5BA2">
        <w:rPr>
          <w:sz w:val="18"/>
          <w:szCs w:val="18"/>
        </w:rPr>
        <w:t>material outstanding judgments, court orders, pending or threatened litigation, or other legal proceedings, against or affecting the Applicant or Lead Applicant, for which specific provision has not been made within the latest set of audited accounts please provide a detailed description of same below:</w:t>
      </w:r>
    </w:p>
    <w:tbl>
      <w:tblPr>
        <w:tblStyle w:val="TableGrid"/>
        <w:tblW w:w="8787" w:type="dxa"/>
        <w:tblInd w:w="426" w:type="dxa"/>
        <w:tblLook w:val="04A0" w:firstRow="1" w:lastRow="0" w:firstColumn="1" w:lastColumn="0" w:noHBand="0" w:noVBand="1"/>
      </w:tblPr>
      <w:tblGrid>
        <w:gridCol w:w="8787"/>
      </w:tblGrid>
      <w:tr w:rsidRPr="00B330A7" w:rsidR="00B330A7" w:rsidTr="00B96F9A" w14:paraId="1335921C" w14:textId="77777777">
        <w:trPr>
          <w:trHeight w:val="680"/>
        </w:trPr>
        <w:tc>
          <w:tcPr>
            <w:tcW w:w="8787" w:type="dxa"/>
            <w:tcBorders>
              <w:top w:val="nil"/>
              <w:left w:val="nil"/>
              <w:bottom w:val="single" w:color="auto" w:sz="4" w:space="0"/>
              <w:right w:val="nil"/>
            </w:tcBorders>
          </w:tcPr>
          <w:p w:rsidR="00B330A7" w:rsidP="00B96F9A" w:rsidRDefault="00B330A7" w14:paraId="525C35A4" w14:textId="77777777">
            <w:pPr>
              <w:pStyle w:val="BodyText"/>
              <w:spacing w:before="0"/>
              <w:ind w:left="567" w:hanging="567"/>
              <w:jc w:val="both"/>
              <w:rPr>
                <w:sz w:val="18"/>
                <w:szCs w:val="18"/>
              </w:rPr>
            </w:pPr>
          </w:p>
          <w:p w:rsidRPr="00B330A7" w:rsidR="00B47D42" w:rsidP="00B96F9A" w:rsidRDefault="00B47D42" w14:paraId="569E5527" w14:textId="77777777">
            <w:pPr>
              <w:pStyle w:val="BodyText"/>
              <w:spacing w:before="0"/>
              <w:ind w:left="567" w:hanging="567"/>
              <w:jc w:val="both"/>
              <w:rPr>
                <w:sz w:val="18"/>
                <w:szCs w:val="18"/>
              </w:rPr>
            </w:pPr>
          </w:p>
        </w:tc>
      </w:tr>
      <w:tr w:rsidRPr="00B330A7" w:rsidR="00B330A7" w:rsidTr="00B96F9A" w14:paraId="059E7CC3" w14:textId="77777777">
        <w:trPr>
          <w:trHeight w:val="680"/>
        </w:trPr>
        <w:tc>
          <w:tcPr>
            <w:tcW w:w="8787" w:type="dxa"/>
            <w:tcBorders>
              <w:top w:val="single" w:color="auto" w:sz="4" w:space="0"/>
              <w:left w:val="nil"/>
              <w:bottom w:val="single" w:color="auto" w:sz="4" w:space="0"/>
              <w:right w:val="nil"/>
            </w:tcBorders>
          </w:tcPr>
          <w:p w:rsidR="00B330A7" w:rsidP="00B96F9A" w:rsidRDefault="00B330A7" w14:paraId="4A272D91" w14:textId="77777777">
            <w:pPr>
              <w:pStyle w:val="BodyText"/>
              <w:spacing w:before="0"/>
              <w:ind w:left="567" w:hanging="567"/>
              <w:jc w:val="both"/>
              <w:rPr>
                <w:sz w:val="18"/>
                <w:szCs w:val="18"/>
              </w:rPr>
            </w:pPr>
          </w:p>
          <w:p w:rsidRPr="00B330A7" w:rsidR="003B0866" w:rsidP="00B96F9A" w:rsidRDefault="003B0866" w14:paraId="093306F4" w14:textId="77777777">
            <w:pPr>
              <w:pStyle w:val="BodyText"/>
              <w:spacing w:before="0"/>
              <w:ind w:left="567" w:hanging="567"/>
              <w:jc w:val="both"/>
              <w:rPr>
                <w:sz w:val="18"/>
                <w:szCs w:val="18"/>
              </w:rPr>
            </w:pPr>
          </w:p>
        </w:tc>
      </w:tr>
      <w:tr w:rsidRPr="00B330A7" w:rsidR="00B330A7" w:rsidTr="00B96F9A" w14:paraId="1EED08E8" w14:textId="77777777">
        <w:trPr>
          <w:trHeight w:val="680"/>
        </w:trPr>
        <w:tc>
          <w:tcPr>
            <w:tcW w:w="8787" w:type="dxa"/>
            <w:tcBorders>
              <w:top w:val="single" w:color="auto" w:sz="4" w:space="0"/>
              <w:left w:val="nil"/>
              <w:right w:val="nil"/>
            </w:tcBorders>
          </w:tcPr>
          <w:p w:rsidR="00B330A7" w:rsidP="00B96F9A" w:rsidRDefault="00B330A7" w14:paraId="5056161E" w14:textId="77777777">
            <w:pPr>
              <w:pStyle w:val="BodyText"/>
              <w:spacing w:before="0"/>
              <w:ind w:left="567" w:hanging="567"/>
              <w:jc w:val="both"/>
              <w:rPr>
                <w:sz w:val="18"/>
                <w:szCs w:val="18"/>
              </w:rPr>
            </w:pPr>
          </w:p>
          <w:p w:rsidRPr="00B330A7" w:rsidR="003B0866" w:rsidP="00B96F9A" w:rsidRDefault="003B0866" w14:paraId="2C24E835" w14:textId="77777777">
            <w:pPr>
              <w:pStyle w:val="BodyText"/>
              <w:spacing w:before="0"/>
              <w:ind w:left="567" w:hanging="567"/>
              <w:jc w:val="both"/>
              <w:rPr>
                <w:sz w:val="18"/>
                <w:szCs w:val="18"/>
              </w:rPr>
            </w:pPr>
          </w:p>
        </w:tc>
      </w:tr>
    </w:tbl>
    <w:p w:rsidRPr="00B330A7" w:rsidR="00B330A7" w:rsidP="00B330A7" w:rsidRDefault="00B330A7" w14:paraId="067B62FC" w14:textId="77777777">
      <w:pPr>
        <w:pStyle w:val="BodyText"/>
        <w:ind w:left="567" w:hanging="567"/>
        <w:jc w:val="both"/>
        <w:rPr>
          <w:sz w:val="18"/>
          <w:szCs w:val="18"/>
        </w:rPr>
      </w:pPr>
    </w:p>
    <w:p w:rsidRPr="00621187" w:rsidR="00B330A7" w:rsidP="00875804" w:rsidRDefault="00B330A7" w14:paraId="46910196" w14:textId="77777777">
      <w:pPr>
        <w:pStyle w:val="BodyText"/>
        <w:numPr>
          <w:ilvl w:val="0"/>
          <w:numId w:val="54"/>
        </w:numPr>
        <w:spacing w:before="0" w:after="240"/>
        <w:ind w:left="567" w:hanging="567"/>
        <w:jc w:val="both"/>
        <w:rPr>
          <w:rFonts w:cs="Arial"/>
          <w:sz w:val="18"/>
          <w:szCs w:val="16"/>
        </w:rPr>
      </w:pPr>
      <w:r w:rsidRPr="00621187">
        <w:rPr>
          <w:rFonts w:cs="Arial"/>
          <w:sz w:val="18"/>
          <w:szCs w:val="16"/>
        </w:rPr>
        <w:t>In circumstances were there are no such judgements, court orders, pending or threatened litigation, or other legal proceedings, against or affecting the Applicant or Lead Applicant, please confirm same by putting a check “X” in the box below:</w:t>
      </w:r>
    </w:p>
    <w:p w:rsidRPr="00B330A7" w:rsidR="00B330A7" w:rsidP="008D4CA2" w:rsidRDefault="00B330A7" w14:paraId="43F6BF7E" w14:textId="7211CF3B">
      <w:pPr>
        <w:pStyle w:val="BodyText"/>
        <w:ind w:left="567" w:firstLine="0"/>
        <w:rPr>
          <w:rFonts w:eastAsia="Wingdings" w:cs="Arial"/>
          <w:b/>
          <w:bCs/>
          <w:sz w:val="18"/>
          <w:szCs w:val="16"/>
        </w:rPr>
      </w:pPr>
      <w:r w:rsidRPr="00B330A7">
        <w:rPr>
          <w:rStyle w:val="BodyTextChar"/>
          <w:b/>
          <w:bCs/>
          <w:sz w:val="18"/>
          <w:szCs w:val="18"/>
        </w:rPr>
        <w:t>None of the circumstances set out above apply</w:t>
      </w:r>
      <w:r w:rsidRPr="00B330A7">
        <w:rPr>
          <w:rStyle w:val="BodyTextChar"/>
          <w:b/>
          <w:bCs/>
          <w:sz w:val="18"/>
          <w:szCs w:val="18"/>
        </w:rPr>
        <w:tab/>
      </w:r>
      <w:r w:rsidRPr="00B330A7">
        <w:rPr>
          <w:rStyle w:val="BodyTextChar"/>
          <w:b/>
          <w:bCs/>
          <w:sz w:val="18"/>
          <w:szCs w:val="18"/>
        </w:rPr>
        <w:tab/>
      </w:r>
      <w:r w:rsidRPr="00B330A7">
        <w:rPr>
          <w:rStyle w:val="BodyTextChar"/>
          <w:b/>
          <w:bCs/>
          <w:sz w:val="18"/>
          <w:szCs w:val="18"/>
        </w:rPr>
        <w:tab/>
      </w:r>
      <w:r w:rsidRPr="00B330A7">
        <w:rPr>
          <w:rStyle w:val="BodyTextChar"/>
          <w:b/>
          <w:bCs/>
          <w:sz w:val="18"/>
          <w:szCs w:val="18"/>
        </w:rPr>
        <w:tab/>
      </w:r>
      <w:r w:rsidRPr="00B330A7">
        <w:rPr>
          <w:rStyle w:val="BodyTextChar"/>
          <w:b/>
          <w:bCs/>
          <w:sz w:val="18"/>
          <w:szCs w:val="18"/>
        </w:rPr>
        <w:tab/>
      </w:r>
      <w:r w:rsidR="003B0866">
        <w:rPr>
          <w:rStyle w:val="BodyTextChar"/>
          <w:b/>
          <w:bCs/>
          <w:sz w:val="18"/>
          <w:szCs w:val="18"/>
        </w:rPr>
        <w:tab/>
      </w:r>
      <w:sdt>
        <w:sdtPr>
          <w:rPr>
            <w:rFonts w:ascii="MS Gothic" w:hAnsi="MS Gothic" w:eastAsia="MS Gothic" w:cs="Arial"/>
            <w:b/>
            <w:bCs/>
            <w:position w:val="-2"/>
            <w:sz w:val="24"/>
            <w:szCs w:val="22"/>
          </w:rPr>
          <w:id w:val="206689317"/>
          <w14:checkbox>
            <w14:checked w14:val="0"/>
            <w14:checkedState w14:val="2612" w14:font="MS Gothic"/>
            <w14:uncheckedState w14:val="2610" w14:font="MS Gothic"/>
          </w14:checkbox>
        </w:sdtPr>
        <w:sdtEndPr/>
        <w:sdtContent>
          <w:r w:rsidR="00C617EE">
            <w:rPr>
              <w:rFonts w:hint="eastAsia" w:ascii="MS Gothic" w:hAnsi="MS Gothic" w:eastAsia="MS Gothic" w:cs="Arial"/>
              <w:b/>
              <w:bCs/>
              <w:position w:val="-2"/>
              <w:sz w:val="24"/>
              <w:szCs w:val="22"/>
            </w:rPr>
            <w:t>☐</w:t>
          </w:r>
        </w:sdtContent>
      </w:sdt>
    </w:p>
    <w:p w:rsidRPr="000E5BA2" w:rsidR="00B330A7" w:rsidP="00875804" w:rsidRDefault="00B330A7" w14:paraId="6C1D231B" w14:textId="77777777">
      <w:pPr>
        <w:pStyle w:val="BodyText"/>
        <w:numPr>
          <w:ilvl w:val="0"/>
          <w:numId w:val="54"/>
        </w:numPr>
        <w:spacing w:before="0" w:after="240"/>
        <w:ind w:left="567" w:hanging="567"/>
        <w:jc w:val="both"/>
        <w:rPr>
          <w:rFonts w:cs="Arial"/>
          <w:sz w:val="18"/>
          <w:szCs w:val="16"/>
        </w:rPr>
      </w:pPr>
      <w:r w:rsidRPr="000E5BA2">
        <w:rPr>
          <w:rFonts w:cs="Arial"/>
          <w:sz w:val="18"/>
          <w:szCs w:val="16"/>
        </w:rPr>
        <w:t>In circumstances where there are material pending or threatened tax or other regulatory investigations into the affairs of the Applicant or Lead Applicant, please provide a detailed description of same below:</w:t>
      </w:r>
    </w:p>
    <w:tbl>
      <w:tblPr>
        <w:tblStyle w:val="TableGrid"/>
        <w:tblW w:w="0" w:type="auto"/>
        <w:tblInd w:w="426" w:type="dxa"/>
        <w:tblBorders>
          <w:left w:val="none" w:color="auto" w:sz="0" w:space="0"/>
          <w:right w:val="none" w:color="auto" w:sz="0" w:space="0"/>
        </w:tblBorders>
        <w:tblLook w:val="04A0" w:firstRow="1" w:lastRow="0" w:firstColumn="1" w:lastColumn="0" w:noHBand="0" w:noVBand="1"/>
      </w:tblPr>
      <w:tblGrid>
        <w:gridCol w:w="8787"/>
      </w:tblGrid>
      <w:tr w:rsidRPr="00B330A7" w:rsidR="00B330A7" w:rsidTr="00B96F9A" w14:paraId="78EF50BB" w14:textId="77777777">
        <w:trPr>
          <w:trHeight w:val="680"/>
        </w:trPr>
        <w:tc>
          <w:tcPr>
            <w:tcW w:w="8787" w:type="dxa"/>
            <w:tcBorders>
              <w:top w:val="nil"/>
            </w:tcBorders>
          </w:tcPr>
          <w:p w:rsidRPr="006E42DB" w:rsidR="00B330A7" w:rsidP="00B96F9A" w:rsidRDefault="00B330A7" w14:paraId="50023E2E" w14:textId="77777777">
            <w:pPr>
              <w:pStyle w:val="Heading4"/>
              <w:spacing w:before="0"/>
              <w:ind w:left="567" w:right="28" w:hanging="567"/>
              <w:jc w:val="both"/>
              <w:rPr>
                <w:rFonts w:cs="Arial"/>
                <w:b w:val="0"/>
                <w:bCs w:val="0"/>
                <w:sz w:val="18"/>
                <w:szCs w:val="12"/>
              </w:rPr>
            </w:pPr>
          </w:p>
          <w:p w:rsidRPr="006E42DB" w:rsidR="00B47D42" w:rsidP="00B96F9A" w:rsidRDefault="00B47D42" w14:paraId="34D8B6F3" w14:textId="77777777">
            <w:pPr>
              <w:pStyle w:val="Heading4"/>
              <w:spacing w:before="0"/>
              <w:ind w:left="567" w:right="28" w:hanging="567"/>
              <w:jc w:val="both"/>
              <w:rPr>
                <w:rFonts w:cs="Arial"/>
                <w:b w:val="0"/>
                <w:bCs w:val="0"/>
                <w:sz w:val="18"/>
                <w:szCs w:val="12"/>
              </w:rPr>
            </w:pPr>
          </w:p>
        </w:tc>
      </w:tr>
      <w:tr w:rsidRPr="00B330A7" w:rsidR="00B330A7" w:rsidTr="00B96F9A" w14:paraId="5FCAC5F1" w14:textId="77777777">
        <w:trPr>
          <w:trHeight w:val="680"/>
        </w:trPr>
        <w:tc>
          <w:tcPr>
            <w:tcW w:w="8787" w:type="dxa"/>
            <w:tcBorders>
              <w:bottom w:val="single" w:color="auto" w:sz="4" w:space="0"/>
            </w:tcBorders>
          </w:tcPr>
          <w:p w:rsidRPr="006E42DB" w:rsidR="00B330A7" w:rsidP="00B96F9A" w:rsidRDefault="00B330A7" w14:paraId="0EB789B5" w14:textId="77777777">
            <w:pPr>
              <w:pStyle w:val="Heading4"/>
              <w:spacing w:before="0"/>
              <w:ind w:left="567" w:right="28" w:hanging="567"/>
              <w:jc w:val="both"/>
              <w:rPr>
                <w:rFonts w:cs="Arial"/>
                <w:b w:val="0"/>
                <w:bCs w:val="0"/>
                <w:sz w:val="18"/>
                <w:szCs w:val="12"/>
              </w:rPr>
            </w:pPr>
          </w:p>
          <w:p w:rsidRPr="006E42DB" w:rsidR="003B0866" w:rsidP="00B96F9A" w:rsidRDefault="003B0866" w14:paraId="0FF90894" w14:textId="77777777">
            <w:pPr>
              <w:pStyle w:val="Heading4"/>
              <w:spacing w:before="0"/>
              <w:ind w:left="567" w:right="28" w:hanging="567"/>
              <w:jc w:val="both"/>
              <w:rPr>
                <w:rFonts w:cs="Arial"/>
                <w:b w:val="0"/>
                <w:bCs w:val="0"/>
                <w:sz w:val="18"/>
                <w:szCs w:val="12"/>
              </w:rPr>
            </w:pPr>
          </w:p>
        </w:tc>
      </w:tr>
      <w:tr w:rsidRPr="00B330A7" w:rsidR="00B330A7" w:rsidTr="00B96F9A" w14:paraId="29C7215E" w14:textId="77777777">
        <w:trPr>
          <w:trHeight w:val="680"/>
        </w:trPr>
        <w:tc>
          <w:tcPr>
            <w:tcW w:w="8787" w:type="dxa"/>
            <w:tcBorders>
              <w:bottom w:val="single" w:color="auto" w:sz="4" w:space="0"/>
            </w:tcBorders>
          </w:tcPr>
          <w:p w:rsidRPr="006E42DB" w:rsidR="00B330A7" w:rsidP="00B96F9A" w:rsidRDefault="00B330A7" w14:paraId="27C2B9BC" w14:textId="77777777">
            <w:pPr>
              <w:pStyle w:val="Heading4"/>
              <w:spacing w:before="0"/>
              <w:ind w:left="567" w:right="28" w:hanging="567"/>
              <w:jc w:val="both"/>
              <w:rPr>
                <w:rFonts w:cs="Arial"/>
                <w:b w:val="0"/>
                <w:bCs w:val="0"/>
                <w:sz w:val="18"/>
                <w:szCs w:val="12"/>
              </w:rPr>
            </w:pPr>
          </w:p>
          <w:p w:rsidRPr="006E42DB" w:rsidR="003B0866" w:rsidP="00B96F9A" w:rsidRDefault="003B0866" w14:paraId="0118A6E4" w14:textId="77777777">
            <w:pPr>
              <w:pStyle w:val="Heading4"/>
              <w:spacing w:before="0"/>
              <w:ind w:left="567" w:right="28" w:hanging="567"/>
              <w:jc w:val="both"/>
              <w:rPr>
                <w:rFonts w:cs="Arial"/>
                <w:b w:val="0"/>
                <w:bCs w:val="0"/>
                <w:sz w:val="18"/>
                <w:szCs w:val="12"/>
              </w:rPr>
            </w:pPr>
          </w:p>
        </w:tc>
      </w:tr>
    </w:tbl>
    <w:p w:rsidRPr="00B330A7" w:rsidR="00B330A7" w:rsidP="00B330A7" w:rsidRDefault="00B330A7" w14:paraId="5757D0E4" w14:textId="77777777">
      <w:pPr>
        <w:pStyle w:val="BodyText"/>
        <w:tabs>
          <w:tab w:val="left" w:pos="720"/>
          <w:tab w:val="left" w:pos="1570"/>
        </w:tabs>
        <w:ind w:left="567" w:hanging="567"/>
        <w:jc w:val="both"/>
        <w:rPr>
          <w:rFonts w:cs="Arial"/>
          <w:sz w:val="18"/>
          <w:szCs w:val="16"/>
        </w:rPr>
      </w:pPr>
    </w:p>
    <w:p w:rsidRPr="00B330A7" w:rsidR="00B330A7" w:rsidP="00875804" w:rsidRDefault="00B330A7" w14:paraId="5EF59394" w14:textId="44997CC6">
      <w:pPr>
        <w:pStyle w:val="BodyText"/>
        <w:numPr>
          <w:ilvl w:val="0"/>
          <w:numId w:val="54"/>
        </w:numPr>
        <w:spacing w:before="0" w:after="240"/>
        <w:ind w:left="567" w:hanging="567"/>
        <w:jc w:val="both"/>
        <w:rPr>
          <w:rFonts w:cs="Arial"/>
          <w:sz w:val="18"/>
          <w:szCs w:val="16"/>
        </w:rPr>
      </w:pPr>
      <w:r w:rsidRPr="00B330A7">
        <w:rPr>
          <w:rFonts w:cs="Arial"/>
          <w:sz w:val="18"/>
          <w:szCs w:val="16"/>
        </w:rPr>
        <w:t>In circumstances where there are no material pending or threatened tax or other regulatory investigations into the affairs of the Applicant or Lead Applicant, please confirm same by ticking the box below:</w:t>
      </w:r>
    </w:p>
    <w:p w:rsidRPr="00B330A7" w:rsidR="00B330A7" w:rsidP="008D4CA2" w:rsidRDefault="00B330A7" w14:paraId="0E2B87B6" w14:textId="33B54C1E">
      <w:pPr>
        <w:pStyle w:val="BodyText"/>
        <w:ind w:left="567" w:firstLine="0"/>
        <w:rPr>
          <w:rFonts w:eastAsia="Wingdings"/>
          <w:b/>
          <w:bCs/>
          <w:position w:val="-2"/>
          <w:sz w:val="18"/>
          <w:szCs w:val="18"/>
        </w:rPr>
      </w:pPr>
      <w:r w:rsidRPr="00B330A7">
        <w:rPr>
          <w:b/>
          <w:bCs/>
          <w:sz w:val="18"/>
          <w:szCs w:val="18"/>
        </w:rPr>
        <w:t>None of the circumstances set out above apply</w:t>
      </w:r>
      <w:r w:rsidRPr="00B330A7">
        <w:rPr>
          <w:sz w:val="18"/>
          <w:szCs w:val="18"/>
        </w:rPr>
        <w:tab/>
      </w:r>
      <w:r w:rsidRPr="00B330A7">
        <w:rPr>
          <w:sz w:val="18"/>
          <w:szCs w:val="18"/>
        </w:rPr>
        <w:tab/>
      </w:r>
      <w:r w:rsidRPr="00B330A7">
        <w:rPr>
          <w:sz w:val="18"/>
          <w:szCs w:val="18"/>
        </w:rPr>
        <w:tab/>
      </w:r>
      <w:r w:rsidRPr="00B330A7">
        <w:rPr>
          <w:sz w:val="18"/>
          <w:szCs w:val="18"/>
        </w:rPr>
        <w:tab/>
      </w:r>
      <w:r w:rsidR="003B0866">
        <w:rPr>
          <w:sz w:val="18"/>
          <w:szCs w:val="18"/>
        </w:rPr>
        <w:tab/>
      </w:r>
      <w:r w:rsidRPr="00B330A7">
        <w:rPr>
          <w:sz w:val="18"/>
          <w:szCs w:val="18"/>
        </w:rPr>
        <w:tab/>
      </w:r>
      <w:sdt>
        <w:sdtPr>
          <w:rPr>
            <w:rFonts w:ascii="Wingdings" w:hAnsi="Wingdings" w:eastAsia="Wingdings"/>
            <w:b/>
            <w:bCs/>
            <w:position w:val="-2"/>
            <w:sz w:val="24"/>
            <w:szCs w:val="24"/>
          </w:rPr>
          <w:id w:val="940179120"/>
          <w14:checkbox>
            <w14:checked w14:val="0"/>
            <w14:checkedState w14:val="2612" w14:font="MS Gothic"/>
            <w14:uncheckedState w14:val="2610" w14:font="MS Gothic"/>
          </w14:checkbox>
        </w:sdtPr>
        <w:sdtEndPr/>
        <w:sdtContent>
          <w:r w:rsidR="00C617EE">
            <w:rPr>
              <w:rFonts w:hint="eastAsia" w:ascii="MS Gothic" w:hAnsi="MS Gothic" w:eastAsia="MS Gothic"/>
              <w:b/>
              <w:bCs/>
              <w:position w:val="-2"/>
              <w:sz w:val="24"/>
              <w:szCs w:val="24"/>
            </w:rPr>
            <w:t>☐</w:t>
          </w:r>
        </w:sdtContent>
      </w:sdt>
    </w:p>
    <w:p w:rsidR="00423CC5" w:rsidRDefault="00423CC5" w14:paraId="26F30A57" w14:textId="77777777">
      <w:pPr>
        <w:spacing w:before="0" w:after="240"/>
      </w:pPr>
      <w:r>
        <w:br w:type="page"/>
      </w:r>
    </w:p>
    <w:p w:rsidRPr="00A90457" w:rsidR="001D0CB1" w:rsidP="006E6278" w:rsidRDefault="001D0CB1" w14:paraId="0F37DD93" w14:textId="03E77136">
      <w:pPr>
        <w:pStyle w:val="ACAppendix"/>
        <w:numPr>
          <w:ilvl w:val="1"/>
          <w:numId w:val="58"/>
        </w:numPr>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67" w:id="88"/>
      <w:r>
        <w:t xml:space="preserve">: </w:t>
      </w:r>
      <w:r w:rsidR="00825E37">
        <w:t xml:space="preserve">PART </w:t>
      </w:r>
      <w:r>
        <w:t xml:space="preserve">E – </w:t>
      </w:r>
      <w:r w:rsidR="00825E37">
        <w:t>INSURANCE</w:t>
      </w:r>
      <w:bookmarkEnd w:id="88"/>
    </w:p>
    <w:p w:rsidR="001D0CB1" w:rsidP="00B5666A" w:rsidRDefault="001D0CB1" w14:paraId="6D3BFF3B" w14:textId="59A25ADF">
      <w:pPr>
        <w:spacing w:before="240" w:after="240"/>
        <w:ind w:left="0" w:firstLine="0"/>
        <w:rPr>
          <w:b/>
          <w:szCs w:val="18"/>
        </w:rPr>
      </w:pPr>
      <w:r w:rsidRPr="00ED7A68">
        <w:rPr>
          <w:b/>
          <w:szCs w:val="18"/>
        </w:rPr>
        <w:t>This section</w:t>
      </w:r>
      <w:r>
        <w:rPr>
          <w:b/>
          <w:szCs w:val="18"/>
        </w:rPr>
        <w:t xml:space="preserve"> should</w:t>
      </w:r>
      <w:r w:rsidRPr="00ED7A68">
        <w:rPr>
          <w:b/>
          <w:szCs w:val="18"/>
        </w:rPr>
        <w:t xml:space="preserve"> be completed by </w:t>
      </w:r>
      <w:r>
        <w:rPr>
          <w:b/>
          <w:szCs w:val="18"/>
        </w:rPr>
        <w:t xml:space="preserve">the </w:t>
      </w:r>
      <w:r w:rsidR="00644B8E">
        <w:rPr>
          <w:b/>
          <w:szCs w:val="18"/>
        </w:rPr>
        <w:t xml:space="preserve">Applicant or </w:t>
      </w:r>
      <w:r>
        <w:rPr>
          <w:b/>
          <w:szCs w:val="18"/>
        </w:rPr>
        <w:t xml:space="preserve">Lead </w:t>
      </w:r>
      <w:r w:rsidR="00E771ED">
        <w:rPr>
          <w:b/>
          <w:szCs w:val="18"/>
        </w:rPr>
        <w:t>Applicant if</w:t>
      </w:r>
      <w:r w:rsidR="00644B8E">
        <w:rPr>
          <w:b/>
          <w:szCs w:val="18"/>
        </w:rPr>
        <w:t xml:space="preserve"> part</w:t>
      </w:r>
      <w:r w:rsidRPr="00ED7A68">
        <w:rPr>
          <w:b/>
          <w:szCs w:val="18"/>
        </w:rPr>
        <w:t xml:space="preserve"> of </w:t>
      </w:r>
      <w:r w:rsidR="00644B8E">
        <w:rPr>
          <w:b/>
          <w:szCs w:val="18"/>
        </w:rPr>
        <w:t>a</w:t>
      </w:r>
      <w:r>
        <w:rPr>
          <w:b/>
          <w:szCs w:val="18"/>
        </w:rPr>
        <w:t xml:space="preserve"> </w:t>
      </w:r>
      <w:r w:rsidRPr="00ED7A68">
        <w:rPr>
          <w:b/>
          <w:szCs w:val="18"/>
        </w:rPr>
        <w:t>Consortium</w:t>
      </w:r>
      <w:r w:rsidR="00644B8E">
        <w:rPr>
          <w:b/>
          <w:szCs w:val="18"/>
        </w:rPr>
        <w:t>.</w:t>
      </w:r>
    </w:p>
    <w:p w:rsidRPr="00C57487" w:rsidR="00D574BC" w:rsidP="00875804" w:rsidRDefault="00D574BC" w14:paraId="4ED7D166" w14:textId="1900206D">
      <w:pPr>
        <w:pStyle w:val="BodyText"/>
        <w:numPr>
          <w:ilvl w:val="0"/>
          <w:numId w:val="60"/>
        </w:numPr>
        <w:spacing w:before="0" w:after="240"/>
        <w:ind w:left="567" w:hanging="567"/>
        <w:jc w:val="both"/>
        <w:rPr>
          <w:rFonts w:cs="Arial"/>
          <w:sz w:val="18"/>
          <w:szCs w:val="16"/>
        </w:rPr>
      </w:pPr>
      <w:r w:rsidRPr="00C57487">
        <w:rPr>
          <w:rFonts w:cs="Arial"/>
          <w:sz w:val="18"/>
          <w:szCs w:val="16"/>
        </w:rPr>
        <w:t>Please indicate by selecting “Y” from the drop-down menu in the “</w:t>
      </w:r>
      <w:r w:rsidR="00EA0975">
        <w:rPr>
          <w:rFonts w:cs="Arial"/>
          <w:sz w:val="18"/>
          <w:szCs w:val="16"/>
        </w:rPr>
        <w:t>C</w:t>
      </w:r>
      <w:r w:rsidRPr="00C57487">
        <w:rPr>
          <w:rFonts w:cs="Arial"/>
          <w:sz w:val="18"/>
          <w:szCs w:val="16"/>
        </w:rPr>
        <w:t>hoose an item” function for the insurance types that you confirm that you have or will have in place if you are successful in this Competition. Please provide evidence of ability to secure same</w:t>
      </w:r>
      <w:r w:rsidR="00EA0975">
        <w:rPr>
          <w:rFonts w:cs="Arial"/>
          <w:sz w:val="18"/>
          <w:szCs w:val="16"/>
        </w:rPr>
        <w:t>.</w:t>
      </w:r>
    </w:p>
    <w:tbl>
      <w:tblPr>
        <w:tblW w:w="8504" w:type="dxa"/>
        <w:tblInd w:w="567" w:type="dxa"/>
        <w:tblLayout w:type="fixed"/>
        <w:tblCellMar>
          <w:top w:w="29" w:type="dxa"/>
          <w:left w:w="29" w:type="dxa"/>
          <w:bottom w:w="29" w:type="dxa"/>
          <w:right w:w="29" w:type="dxa"/>
        </w:tblCellMar>
        <w:tblLook w:val="01E0" w:firstRow="1" w:lastRow="1" w:firstColumn="1" w:lastColumn="1" w:noHBand="0" w:noVBand="0"/>
      </w:tblPr>
      <w:tblGrid>
        <w:gridCol w:w="2268"/>
        <w:gridCol w:w="4535"/>
        <w:gridCol w:w="1701"/>
      </w:tblGrid>
      <w:tr w:rsidRPr="00D95B35" w:rsidR="00D574BC" w:rsidTr="007839FB" w14:paraId="5684BD9E" w14:textId="77777777">
        <w:trPr>
          <w:trHeight w:val="737" w:hRule="exact"/>
        </w:trPr>
        <w:tc>
          <w:tcPr>
            <w:tcW w:w="2268" w:type="dxa"/>
            <w:tcBorders>
              <w:top w:val="single" w:color="000000" w:sz="5" w:space="0"/>
              <w:left w:val="single" w:color="000000" w:sz="5" w:space="0"/>
              <w:bottom w:val="single" w:color="000000" w:sz="5" w:space="0"/>
              <w:right w:val="single" w:color="000000" w:sz="5" w:space="0"/>
            </w:tcBorders>
            <w:shd w:val="clear" w:color="auto" w:fill="C4D42C"/>
          </w:tcPr>
          <w:p w:rsidRPr="00D95B35" w:rsidR="00D574BC" w:rsidP="00F51139" w:rsidRDefault="00D574BC" w14:paraId="488913CA" w14:textId="77777777">
            <w:pPr>
              <w:pStyle w:val="TableParagraph"/>
              <w:tabs>
                <w:tab w:val="left" w:pos="567"/>
                <w:tab w:val="left" w:pos="720"/>
              </w:tabs>
              <w:spacing w:before="120" w:after="120" w:line="264" w:lineRule="auto"/>
              <w:ind w:left="57"/>
              <w:rPr>
                <w:rFonts w:eastAsia="Arial" w:cs="Arial"/>
                <w:szCs w:val="18"/>
              </w:rPr>
            </w:pPr>
            <w:r w:rsidRPr="00D95B35">
              <w:rPr>
                <w:rFonts w:cs="Arial"/>
                <w:b/>
                <w:szCs w:val="18"/>
              </w:rPr>
              <w:t>Insurance Type</w:t>
            </w:r>
          </w:p>
        </w:tc>
        <w:tc>
          <w:tcPr>
            <w:tcW w:w="4535" w:type="dxa"/>
            <w:tcBorders>
              <w:top w:val="single" w:color="000000" w:sz="5" w:space="0"/>
              <w:left w:val="single" w:color="000000" w:sz="5" w:space="0"/>
              <w:bottom w:val="single" w:color="000000" w:sz="5" w:space="0"/>
              <w:right w:val="single" w:color="000000" w:sz="5" w:space="0"/>
            </w:tcBorders>
            <w:shd w:val="clear" w:color="auto" w:fill="C4D42C"/>
          </w:tcPr>
          <w:p w:rsidRPr="00D95B35" w:rsidR="00D574BC" w:rsidP="00F51139" w:rsidRDefault="00D574BC" w14:paraId="4DC90F23" w14:textId="63B8182F">
            <w:pPr>
              <w:pStyle w:val="TableParagraph"/>
              <w:tabs>
                <w:tab w:val="left" w:pos="567"/>
              </w:tabs>
              <w:spacing w:before="120" w:after="120" w:line="264" w:lineRule="auto"/>
              <w:ind w:left="57"/>
              <w:rPr>
                <w:rFonts w:eastAsia="Arial" w:cs="Arial"/>
                <w:szCs w:val="18"/>
              </w:rPr>
            </w:pPr>
            <w:r w:rsidRPr="00D95B35">
              <w:rPr>
                <w:rFonts w:cs="Arial"/>
                <w:b/>
                <w:szCs w:val="18"/>
              </w:rPr>
              <w:t>Minimum Level</w:t>
            </w:r>
            <w:r w:rsidR="00052ECD">
              <w:rPr>
                <w:rFonts w:cs="Arial"/>
                <w:b/>
                <w:szCs w:val="18"/>
              </w:rPr>
              <w:t xml:space="preserve"> of Cover</w:t>
            </w:r>
          </w:p>
        </w:tc>
        <w:tc>
          <w:tcPr>
            <w:tcW w:w="1701" w:type="dxa"/>
            <w:tcBorders>
              <w:top w:val="single" w:color="000000" w:sz="5" w:space="0"/>
              <w:left w:val="single" w:color="000000" w:sz="5" w:space="0"/>
              <w:bottom w:val="single" w:color="000000" w:sz="5" w:space="0"/>
              <w:right w:val="single" w:color="000000" w:sz="5" w:space="0"/>
            </w:tcBorders>
            <w:shd w:val="clear" w:color="auto" w:fill="C4D42C"/>
          </w:tcPr>
          <w:p w:rsidRPr="00D95B35" w:rsidR="00D574BC" w:rsidP="00F51139" w:rsidRDefault="00D574BC" w14:paraId="35569AFD" w14:textId="77777777">
            <w:pPr>
              <w:pStyle w:val="TableParagraph"/>
              <w:tabs>
                <w:tab w:val="left" w:pos="567"/>
                <w:tab w:val="left" w:pos="720"/>
              </w:tabs>
              <w:spacing w:before="120" w:after="120" w:line="264" w:lineRule="auto"/>
              <w:ind w:left="57"/>
              <w:jc w:val="center"/>
              <w:rPr>
                <w:rFonts w:cs="Arial"/>
                <w:b/>
                <w:szCs w:val="18"/>
              </w:rPr>
            </w:pPr>
            <w:r w:rsidRPr="00D95B35">
              <w:rPr>
                <w:rFonts w:cs="Arial"/>
                <w:b/>
                <w:szCs w:val="18"/>
              </w:rPr>
              <w:t>Insert “Y” if applicable</w:t>
            </w:r>
          </w:p>
        </w:tc>
      </w:tr>
      <w:tr w:rsidRPr="004223D7" w:rsidR="00380DCC" w:rsidTr="007839FB" w14:paraId="77C54630" w14:textId="77777777">
        <w:trPr>
          <w:trHeight w:val="680" w:hRule="exact"/>
        </w:trPr>
        <w:tc>
          <w:tcPr>
            <w:tcW w:w="2268" w:type="dxa"/>
            <w:tcBorders>
              <w:top w:val="single" w:color="000000" w:sz="5" w:space="0"/>
              <w:left w:val="single" w:color="000000" w:sz="5" w:space="0"/>
              <w:bottom w:val="single" w:color="000000" w:sz="5" w:space="0"/>
              <w:right w:val="single" w:color="000000" w:sz="5" w:space="0"/>
            </w:tcBorders>
          </w:tcPr>
          <w:p w:rsidRPr="003F7743" w:rsidR="00380DCC" w:rsidP="00380DCC" w:rsidRDefault="00380DCC" w14:paraId="3D6B2AD8" w14:textId="58532BB5">
            <w:pPr>
              <w:pStyle w:val="TableParagraph"/>
              <w:tabs>
                <w:tab w:val="left" w:pos="567"/>
                <w:tab w:val="left" w:pos="720"/>
              </w:tabs>
              <w:spacing w:before="120" w:after="120" w:line="264" w:lineRule="auto"/>
              <w:ind w:left="57"/>
              <w:rPr>
                <w:rFonts w:eastAsia="Arial" w:cs="Arial"/>
                <w:szCs w:val="18"/>
              </w:rPr>
            </w:pPr>
            <w:r w:rsidRPr="002B7E4F">
              <w:t xml:space="preserve">Public / Products Liability </w:t>
            </w:r>
          </w:p>
        </w:tc>
        <w:tc>
          <w:tcPr>
            <w:tcW w:w="4535" w:type="dxa"/>
            <w:tcBorders>
              <w:top w:val="single" w:color="000000" w:sz="5" w:space="0"/>
              <w:left w:val="single" w:color="000000" w:sz="5" w:space="0"/>
              <w:bottom w:val="single" w:color="000000" w:sz="5" w:space="0"/>
              <w:right w:val="single" w:color="000000" w:sz="5" w:space="0"/>
            </w:tcBorders>
          </w:tcPr>
          <w:p w:rsidRPr="003F7743" w:rsidR="00380DCC" w:rsidP="00380DCC" w:rsidRDefault="00380DCC" w14:paraId="53576F25" w14:textId="402BA88B">
            <w:pPr>
              <w:pStyle w:val="TableParagraph"/>
              <w:tabs>
                <w:tab w:val="left" w:pos="567"/>
              </w:tabs>
              <w:spacing w:before="120" w:after="120" w:line="264" w:lineRule="auto"/>
              <w:ind w:left="57"/>
              <w:rPr>
                <w:rFonts w:eastAsia="Arial" w:cs="Arial"/>
                <w:szCs w:val="18"/>
              </w:rPr>
            </w:pPr>
            <w:r w:rsidRPr="002B7E4F">
              <w:t>€6.5 M with daa to be named as co-insured.</w:t>
            </w:r>
          </w:p>
        </w:tc>
        <w:sdt>
          <w:sdtPr>
            <w:rPr>
              <w:rFonts w:eastAsia="Arial" w:cs="Arial"/>
              <w:b/>
              <w:bCs/>
              <w:szCs w:val="18"/>
            </w:rPr>
            <w:alias w:val="Yes"/>
            <w:tag w:val="Yes"/>
            <w:id w:val="-2108188288"/>
            <w:placeholder>
              <w:docPart w:val="954F883A2EDB4687826D37D96CE24E2B"/>
            </w:placeholder>
            <w:showingPlcHdr/>
            <w:dropDownList>
              <w:listItem w:value="Choose an item."/>
              <w:listItem w:displayText="Y" w:value="Y"/>
            </w:dropDownList>
          </w:sdtPr>
          <w:sdtEndPr/>
          <w:sdtContent>
            <w:tc>
              <w:tcPr>
                <w:tcW w:w="1701" w:type="dxa"/>
                <w:tcBorders>
                  <w:top w:val="single" w:color="000000" w:sz="5" w:space="0"/>
                  <w:left w:val="single" w:color="000000" w:sz="5" w:space="0"/>
                  <w:bottom w:val="single" w:color="000000" w:sz="5" w:space="0"/>
                  <w:right w:val="single" w:color="000000" w:sz="5" w:space="0"/>
                </w:tcBorders>
              </w:tcPr>
              <w:p w:rsidRPr="004223D7" w:rsidR="00380DCC" w:rsidP="00380DCC" w:rsidRDefault="00380DCC" w14:paraId="5C4FADA4" w14:textId="77777777">
                <w:pPr>
                  <w:pStyle w:val="Footer"/>
                  <w:tabs>
                    <w:tab w:val="left" w:pos="567"/>
                    <w:tab w:val="left" w:pos="720"/>
                  </w:tabs>
                  <w:ind w:left="0" w:firstLine="0"/>
                  <w:jc w:val="center"/>
                  <w:rPr>
                    <w:rFonts w:eastAsia="Arial" w:cs="Arial"/>
                    <w:b/>
                    <w:bCs/>
                    <w:szCs w:val="18"/>
                  </w:rPr>
                </w:pPr>
                <w:r w:rsidRPr="004223D7">
                  <w:rPr>
                    <w:rStyle w:val="PlaceholderText"/>
                    <w:b/>
                    <w:bCs/>
                  </w:rPr>
                  <w:t>Choose an item.</w:t>
                </w:r>
              </w:p>
            </w:tc>
          </w:sdtContent>
        </w:sdt>
      </w:tr>
    </w:tbl>
    <w:p w:rsidRPr="00DC33BF" w:rsidR="00D574BC" w:rsidP="00D574BC" w:rsidRDefault="00D574BC" w14:paraId="051BE8A8" w14:textId="77777777">
      <w:pPr>
        <w:pStyle w:val="BodyText"/>
        <w:tabs>
          <w:tab w:val="left" w:pos="709"/>
        </w:tabs>
        <w:spacing w:before="74"/>
        <w:ind w:left="567" w:hanging="567"/>
        <w:jc w:val="both"/>
        <w:rPr>
          <w:rFonts w:cs="Arial"/>
          <w:b/>
          <w:bCs/>
          <w:sz w:val="18"/>
          <w:szCs w:val="18"/>
        </w:rPr>
      </w:pPr>
    </w:p>
    <w:p w:rsidRPr="00DC33BF" w:rsidR="00D574BC" w:rsidP="00EA0975" w:rsidRDefault="00D574BC" w14:paraId="1AB91E05" w14:textId="77777777">
      <w:pPr>
        <w:pStyle w:val="BodyText"/>
        <w:tabs>
          <w:tab w:val="left" w:pos="709"/>
        </w:tabs>
        <w:ind w:left="357" w:firstLine="0"/>
        <w:jc w:val="both"/>
        <w:rPr>
          <w:rFonts w:cs="Arial"/>
          <w:b/>
          <w:bCs/>
          <w:sz w:val="18"/>
          <w:szCs w:val="18"/>
        </w:rPr>
      </w:pPr>
      <w:r w:rsidRPr="00DC33BF">
        <w:rPr>
          <w:rFonts w:cs="Arial"/>
          <w:b/>
          <w:bCs/>
          <w:sz w:val="18"/>
          <w:szCs w:val="18"/>
        </w:rPr>
        <w:t>Where applicable, indicate where supporting information has been provided.</w:t>
      </w:r>
    </w:p>
    <w:tbl>
      <w:tblPr>
        <w:tblStyle w:val="TableGrid"/>
        <w:tblW w:w="0" w:type="auto"/>
        <w:tblInd w:w="426" w:type="dxa"/>
        <w:tblLook w:val="04A0" w:firstRow="1" w:lastRow="0" w:firstColumn="1" w:lastColumn="0" w:noHBand="0" w:noVBand="1"/>
      </w:tblPr>
      <w:tblGrid>
        <w:gridCol w:w="8787"/>
      </w:tblGrid>
      <w:tr w:rsidRPr="00DC33BF" w:rsidR="00D574BC" w:rsidTr="00B96F9A" w14:paraId="78996C40" w14:textId="77777777">
        <w:trPr>
          <w:trHeight w:val="680"/>
        </w:trPr>
        <w:tc>
          <w:tcPr>
            <w:tcW w:w="8787" w:type="dxa"/>
            <w:tcBorders>
              <w:top w:val="nil"/>
              <w:left w:val="nil"/>
              <w:bottom w:val="single" w:color="auto" w:sz="4" w:space="0"/>
              <w:right w:val="nil"/>
            </w:tcBorders>
          </w:tcPr>
          <w:p w:rsidR="00D574BC" w:rsidP="00B96F9A" w:rsidRDefault="00D574BC" w14:paraId="41BF2336" w14:textId="77777777">
            <w:pPr>
              <w:pStyle w:val="BodyText"/>
              <w:tabs>
                <w:tab w:val="left" w:pos="709"/>
              </w:tabs>
              <w:spacing w:before="0"/>
              <w:ind w:left="567" w:hanging="567"/>
              <w:jc w:val="both"/>
              <w:rPr>
                <w:rFonts w:cs="Arial"/>
                <w:sz w:val="18"/>
                <w:szCs w:val="18"/>
              </w:rPr>
            </w:pPr>
          </w:p>
          <w:p w:rsidRPr="00DC33BF" w:rsidR="00B47D42" w:rsidP="00B96F9A" w:rsidRDefault="00B47D42" w14:paraId="4AC16701" w14:textId="77777777">
            <w:pPr>
              <w:pStyle w:val="BodyText"/>
              <w:tabs>
                <w:tab w:val="left" w:pos="709"/>
              </w:tabs>
              <w:spacing w:before="0"/>
              <w:ind w:left="567" w:hanging="567"/>
              <w:jc w:val="both"/>
              <w:rPr>
                <w:rFonts w:cs="Arial"/>
                <w:sz w:val="18"/>
                <w:szCs w:val="18"/>
              </w:rPr>
            </w:pPr>
          </w:p>
        </w:tc>
      </w:tr>
      <w:tr w:rsidRPr="00DC33BF" w:rsidR="00D574BC" w:rsidTr="00B96F9A" w14:paraId="5214E72C" w14:textId="77777777">
        <w:trPr>
          <w:trHeight w:val="680"/>
        </w:trPr>
        <w:tc>
          <w:tcPr>
            <w:tcW w:w="8787" w:type="dxa"/>
            <w:tcBorders>
              <w:top w:val="single" w:color="auto" w:sz="4" w:space="0"/>
              <w:left w:val="nil"/>
              <w:bottom w:val="single" w:color="auto" w:sz="4" w:space="0"/>
              <w:right w:val="nil"/>
            </w:tcBorders>
          </w:tcPr>
          <w:p w:rsidR="00D574BC" w:rsidP="00B96F9A" w:rsidRDefault="00D574BC" w14:paraId="529B49B1" w14:textId="77777777">
            <w:pPr>
              <w:pStyle w:val="BodyText"/>
              <w:tabs>
                <w:tab w:val="left" w:pos="709"/>
              </w:tabs>
              <w:spacing w:before="0"/>
              <w:ind w:left="567" w:hanging="567"/>
              <w:jc w:val="both"/>
              <w:rPr>
                <w:rFonts w:cs="Arial"/>
                <w:sz w:val="18"/>
                <w:szCs w:val="18"/>
              </w:rPr>
            </w:pPr>
          </w:p>
          <w:p w:rsidRPr="00DC33BF" w:rsidR="001F7125" w:rsidP="00B96F9A" w:rsidRDefault="001F7125" w14:paraId="30DAB9C1" w14:textId="77777777">
            <w:pPr>
              <w:pStyle w:val="BodyText"/>
              <w:tabs>
                <w:tab w:val="left" w:pos="709"/>
              </w:tabs>
              <w:spacing w:before="0"/>
              <w:ind w:left="567" w:hanging="567"/>
              <w:jc w:val="both"/>
              <w:rPr>
                <w:rFonts w:cs="Arial"/>
                <w:sz w:val="18"/>
                <w:szCs w:val="18"/>
              </w:rPr>
            </w:pPr>
          </w:p>
        </w:tc>
      </w:tr>
      <w:tr w:rsidRPr="00DC33BF" w:rsidR="00D574BC" w:rsidTr="00B96F9A" w14:paraId="0D028752" w14:textId="77777777">
        <w:trPr>
          <w:trHeight w:val="680"/>
        </w:trPr>
        <w:tc>
          <w:tcPr>
            <w:tcW w:w="8787" w:type="dxa"/>
            <w:tcBorders>
              <w:top w:val="single" w:color="auto" w:sz="4" w:space="0"/>
              <w:left w:val="nil"/>
              <w:right w:val="nil"/>
            </w:tcBorders>
          </w:tcPr>
          <w:p w:rsidR="00D574BC" w:rsidP="00B96F9A" w:rsidRDefault="00D574BC" w14:paraId="485788EA" w14:textId="77777777">
            <w:pPr>
              <w:pStyle w:val="BodyText"/>
              <w:tabs>
                <w:tab w:val="left" w:pos="709"/>
              </w:tabs>
              <w:spacing w:before="0"/>
              <w:ind w:left="567" w:hanging="567"/>
              <w:jc w:val="both"/>
              <w:rPr>
                <w:rFonts w:cs="Arial"/>
                <w:sz w:val="18"/>
                <w:szCs w:val="18"/>
              </w:rPr>
            </w:pPr>
          </w:p>
          <w:p w:rsidRPr="00DC33BF" w:rsidR="001F7125" w:rsidP="00B96F9A" w:rsidRDefault="001F7125" w14:paraId="06F55675" w14:textId="77777777">
            <w:pPr>
              <w:pStyle w:val="BodyText"/>
              <w:tabs>
                <w:tab w:val="left" w:pos="709"/>
              </w:tabs>
              <w:spacing w:before="0"/>
              <w:ind w:left="567" w:hanging="567"/>
              <w:jc w:val="both"/>
              <w:rPr>
                <w:rFonts w:cs="Arial"/>
                <w:sz w:val="18"/>
                <w:szCs w:val="18"/>
              </w:rPr>
            </w:pPr>
          </w:p>
        </w:tc>
      </w:tr>
    </w:tbl>
    <w:p w:rsidRPr="00DC33BF" w:rsidR="00D574BC" w:rsidP="00D574BC" w:rsidRDefault="00D574BC" w14:paraId="350E0CD6" w14:textId="77777777">
      <w:pPr>
        <w:pStyle w:val="BodyText"/>
        <w:tabs>
          <w:tab w:val="left" w:pos="709"/>
        </w:tabs>
        <w:ind w:left="567" w:right="232" w:hanging="567"/>
        <w:jc w:val="both"/>
        <w:rPr>
          <w:rFonts w:cs="Arial"/>
          <w:sz w:val="18"/>
          <w:szCs w:val="18"/>
        </w:rPr>
      </w:pPr>
    </w:p>
    <w:p w:rsidRPr="00DC33BF" w:rsidR="00D574BC" w:rsidP="006C4BF8" w:rsidRDefault="00D574BC" w14:paraId="770F427C" w14:textId="77777777">
      <w:pPr>
        <w:pStyle w:val="BodyText"/>
        <w:tabs>
          <w:tab w:val="left" w:pos="709"/>
        </w:tabs>
        <w:ind w:left="357" w:firstLine="0"/>
        <w:jc w:val="both"/>
        <w:rPr>
          <w:rFonts w:cs="Arial"/>
          <w:b/>
          <w:bCs/>
          <w:sz w:val="18"/>
          <w:szCs w:val="18"/>
        </w:rPr>
      </w:pPr>
      <w:r w:rsidRPr="00DC33BF">
        <w:rPr>
          <w:rFonts w:cs="Arial"/>
          <w:b/>
          <w:bCs/>
          <w:sz w:val="18"/>
          <w:szCs w:val="18"/>
        </w:rPr>
        <w:t>Please confirm if an application for any type of insurance cover by the Applicant has ever been refused.</w:t>
      </w:r>
    </w:p>
    <w:p w:rsidR="001F7125" w:rsidP="006C4BF8" w:rsidRDefault="001F7125" w14:paraId="7C31037A" w14:textId="77777777">
      <w:pPr>
        <w:pStyle w:val="Heading4"/>
        <w:tabs>
          <w:tab w:val="left" w:pos="709"/>
          <w:tab w:val="left" w:pos="8505"/>
        </w:tabs>
        <w:ind w:left="357" w:firstLine="0"/>
        <w:jc w:val="both"/>
        <w:rPr>
          <w:rFonts w:cs="Arial"/>
          <w:caps w:val="0"/>
          <w:sz w:val="18"/>
          <w:szCs w:val="18"/>
        </w:rPr>
      </w:pPr>
    </w:p>
    <w:p w:rsidRPr="005D39F7" w:rsidR="00D574BC" w:rsidP="005D39F7" w:rsidRDefault="001F7125" w14:paraId="1F767999" w14:textId="4CBC1B48">
      <w:pPr>
        <w:ind w:firstLine="0"/>
        <w:rPr>
          <w:rFonts w:eastAsia="Wingdings"/>
          <w:b/>
          <w:bCs/>
        </w:rPr>
      </w:pPr>
      <w:bookmarkStart w:name="_Toc169170698" w:id="89"/>
      <w:bookmarkStart w:name="_Toc179208346" w:id="90"/>
      <w:bookmarkStart w:name="_Toc180163999" w:id="91"/>
      <w:bookmarkStart w:name="_Toc203495798" w:id="92"/>
      <w:r w:rsidRPr="005D39F7">
        <w:rPr>
          <w:b/>
          <w:bCs/>
        </w:rPr>
        <w:t>Application for any type of insurance has not been refused</w:t>
      </w:r>
      <w:r w:rsidR="005D39F7">
        <w:rPr>
          <w:b/>
          <w:bCs/>
        </w:rPr>
        <w:tab/>
      </w:r>
      <w:r w:rsidRPr="005D39F7" w:rsidR="00D574BC">
        <w:rPr>
          <w:b/>
          <w:bCs/>
        </w:rPr>
        <w:tab/>
      </w:r>
      <w:sdt>
        <w:sdtPr>
          <w:rPr>
            <w:rFonts w:eastAsia="Wingdings"/>
            <w:b/>
            <w:bCs/>
            <w:position w:val="-2"/>
            <w:szCs w:val="24"/>
          </w:rPr>
          <w:id w:val="1102299995"/>
          <w14:checkbox>
            <w14:checked w14:val="0"/>
            <w14:checkedState w14:val="2612" w14:font="MS Gothic"/>
            <w14:uncheckedState w14:val="2610" w14:font="MS Gothic"/>
          </w14:checkbox>
        </w:sdtPr>
        <w:sdtEndPr/>
        <w:sdtContent>
          <w:r w:rsidR="005D39F7">
            <w:rPr>
              <w:rFonts w:hint="eastAsia" w:ascii="MS Gothic" w:hAnsi="MS Gothic" w:eastAsia="MS Gothic"/>
              <w:b/>
              <w:bCs/>
              <w:position w:val="-2"/>
              <w:szCs w:val="24"/>
            </w:rPr>
            <w:t>☐</w:t>
          </w:r>
        </w:sdtContent>
      </w:sdt>
      <w:bookmarkEnd w:id="89"/>
      <w:bookmarkEnd w:id="90"/>
      <w:bookmarkEnd w:id="91"/>
      <w:bookmarkEnd w:id="92"/>
    </w:p>
    <w:p w:rsidRPr="00DC33BF" w:rsidR="00D574BC" w:rsidP="005D39F7" w:rsidRDefault="00D574BC" w14:paraId="1F23A173" w14:textId="676F771D">
      <w:pPr>
        <w:ind w:firstLine="0"/>
        <w:rPr>
          <w:rFonts w:eastAsia="Wingdings"/>
        </w:rPr>
      </w:pPr>
      <w:r w:rsidRPr="005D39F7">
        <w:rPr>
          <w:rFonts w:eastAsia="Arial"/>
          <w:b/>
          <w:bCs/>
        </w:rPr>
        <w:t>Application for any type of insurance has been refused</w:t>
      </w:r>
      <w:r w:rsidR="005D39F7">
        <w:rPr>
          <w:rFonts w:eastAsia="Arial"/>
          <w:b/>
          <w:bCs/>
        </w:rPr>
        <w:tab/>
      </w:r>
      <w:r w:rsidRPr="00DC33BF">
        <w:rPr>
          <w:rFonts w:eastAsia="Arial"/>
          <w:b/>
          <w:bCs/>
        </w:rPr>
        <w:tab/>
      </w:r>
      <w:sdt>
        <w:sdtPr>
          <w:rPr>
            <w:rFonts w:eastAsia="Wingdings"/>
            <w:b/>
            <w:bCs/>
            <w:position w:val="-2"/>
            <w:sz w:val="24"/>
            <w:szCs w:val="24"/>
          </w:rPr>
          <w:id w:val="-2100473218"/>
          <w14:checkbox>
            <w14:checked w14:val="0"/>
            <w14:checkedState w14:val="2612" w14:font="MS Gothic"/>
            <w14:uncheckedState w14:val="2610" w14:font="MS Gothic"/>
          </w14:checkbox>
        </w:sdtPr>
        <w:sdtEndPr/>
        <w:sdtContent>
          <w:r w:rsidR="005D39F7">
            <w:rPr>
              <w:rFonts w:hint="eastAsia" w:ascii="MS Gothic" w:hAnsi="MS Gothic" w:eastAsia="MS Gothic"/>
              <w:b/>
              <w:bCs/>
              <w:position w:val="-2"/>
              <w:sz w:val="24"/>
              <w:szCs w:val="24"/>
            </w:rPr>
            <w:t>☐</w:t>
          </w:r>
        </w:sdtContent>
      </w:sdt>
    </w:p>
    <w:p w:rsidR="00D574BC" w:rsidP="006C4BF8" w:rsidRDefault="00D574BC" w14:paraId="34F57B77" w14:textId="4687B1DC">
      <w:pPr>
        <w:pStyle w:val="BodyText"/>
        <w:tabs>
          <w:tab w:val="left" w:pos="709"/>
        </w:tabs>
        <w:ind w:left="357" w:firstLine="0"/>
        <w:jc w:val="both"/>
        <w:rPr>
          <w:rFonts w:cs="Arial"/>
          <w:sz w:val="18"/>
          <w:szCs w:val="18"/>
        </w:rPr>
      </w:pPr>
      <w:r w:rsidRPr="00DC33BF">
        <w:rPr>
          <w:rFonts w:cs="Arial"/>
          <w:sz w:val="18"/>
          <w:szCs w:val="18"/>
        </w:rPr>
        <w:t>Please check “X” the box that applies:</w:t>
      </w:r>
    </w:p>
    <w:p w:rsidR="00167327" w:rsidP="006C4BF8" w:rsidRDefault="00167327" w14:paraId="408B7354" w14:textId="77777777">
      <w:pPr>
        <w:pStyle w:val="BodyText"/>
        <w:tabs>
          <w:tab w:val="left" w:pos="709"/>
        </w:tabs>
        <w:ind w:left="357" w:firstLine="0"/>
        <w:jc w:val="both"/>
        <w:rPr>
          <w:rFonts w:cs="Arial"/>
          <w:sz w:val="18"/>
          <w:szCs w:val="18"/>
        </w:rPr>
      </w:pPr>
    </w:p>
    <w:p w:rsidRPr="00DC33BF" w:rsidR="00F51139" w:rsidP="006C4BF8" w:rsidRDefault="00341E02" w14:paraId="33DF6E8E" w14:textId="69460F81">
      <w:pPr>
        <w:pStyle w:val="BodyText"/>
        <w:tabs>
          <w:tab w:val="left" w:pos="709"/>
        </w:tabs>
        <w:ind w:left="357" w:firstLine="0"/>
        <w:jc w:val="both"/>
        <w:rPr>
          <w:rFonts w:cs="Arial"/>
          <w:sz w:val="18"/>
          <w:szCs w:val="18"/>
        </w:rPr>
      </w:pPr>
      <w:r w:rsidRPr="001F7125">
        <w:rPr>
          <w:rFonts w:cs="Arial"/>
          <w:b/>
          <w:bCs/>
          <w:sz w:val="18"/>
          <w:szCs w:val="18"/>
        </w:rPr>
        <w:t>If any type of insurance has been refused, please provide details below</w:t>
      </w:r>
      <w:r w:rsidR="00167327">
        <w:rPr>
          <w:rFonts w:cs="Arial"/>
          <w:b/>
          <w:bCs/>
          <w:sz w:val="18"/>
          <w:szCs w:val="18"/>
        </w:rPr>
        <w:t>.</w:t>
      </w:r>
    </w:p>
    <w:tbl>
      <w:tblPr>
        <w:tblStyle w:val="TableGrid"/>
        <w:tblW w:w="0" w:type="auto"/>
        <w:tblInd w:w="419" w:type="dxa"/>
        <w:tblLook w:val="04A0" w:firstRow="1" w:lastRow="0" w:firstColumn="1" w:lastColumn="0" w:noHBand="0" w:noVBand="1"/>
      </w:tblPr>
      <w:tblGrid>
        <w:gridCol w:w="8787"/>
      </w:tblGrid>
      <w:tr w:rsidRPr="001F7125" w:rsidR="00D574BC" w:rsidTr="00B96F9A" w14:paraId="16C780B7" w14:textId="77777777">
        <w:trPr>
          <w:trHeight w:val="680"/>
        </w:trPr>
        <w:tc>
          <w:tcPr>
            <w:tcW w:w="8787" w:type="dxa"/>
            <w:tcBorders>
              <w:top w:val="nil"/>
              <w:left w:val="nil"/>
              <w:bottom w:val="single" w:color="auto" w:sz="4" w:space="0"/>
              <w:right w:val="nil"/>
            </w:tcBorders>
          </w:tcPr>
          <w:p w:rsidRPr="001F7125" w:rsidR="00727D4A" w:rsidP="00B96F9A" w:rsidRDefault="00727D4A" w14:paraId="488E5108" w14:textId="190A1E13">
            <w:pPr>
              <w:pStyle w:val="BodyText"/>
              <w:tabs>
                <w:tab w:val="left" w:pos="709"/>
              </w:tabs>
              <w:spacing w:before="0" w:line="264" w:lineRule="auto"/>
              <w:ind w:left="0" w:firstLine="0"/>
              <w:jc w:val="both"/>
              <w:rPr>
                <w:rFonts w:cs="Arial"/>
                <w:b/>
                <w:bCs/>
                <w:sz w:val="18"/>
                <w:szCs w:val="18"/>
              </w:rPr>
            </w:pPr>
          </w:p>
        </w:tc>
      </w:tr>
      <w:tr w:rsidRPr="00DC33BF" w:rsidR="00D574BC" w:rsidTr="00B96F9A" w14:paraId="1D6A9EAC" w14:textId="77777777">
        <w:trPr>
          <w:trHeight w:val="680"/>
        </w:trPr>
        <w:tc>
          <w:tcPr>
            <w:tcW w:w="8787" w:type="dxa"/>
            <w:tcBorders>
              <w:top w:val="single" w:color="auto" w:sz="4" w:space="0"/>
              <w:left w:val="nil"/>
              <w:bottom w:val="single" w:color="auto" w:sz="4" w:space="0"/>
              <w:right w:val="nil"/>
            </w:tcBorders>
          </w:tcPr>
          <w:p w:rsidR="00D574BC" w:rsidP="00B96F9A" w:rsidRDefault="00D574BC" w14:paraId="3ECCB81C" w14:textId="77777777">
            <w:pPr>
              <w:pStyle w:val="BodyText"/>
              <w:tabs>
                <w:tab w:val="left" w:pos="709"/>
              </w:tabs>
              <w:spacing w:before="0"/>
              <w:ind w:left="567"/>
              <w:jc w:val="both"/>
              <w:rPr>
                <w:rFonts w:cs="Arial"/>
                <w:sz w:val="18"/>
                <w:szCs w:val="18"/>
              </w:rPr>
            </w:pPr>
          </w:p>
          <w:p w:rsidRPr="00DC33BF" w:rsidR="00727D4A" w:rsidP="00B96F9A" w:rsidRDefault="00727D4A" w14:paraId="7EA1BA07" w14:textId="77777777">
            <w:pPr>
              <w:pStyle w:val="BodyText"/>
              <w:tabs>
                <w:tab w:val="left" w:pos="709"/>
              </w:tabs>
              <w:spacing w:before="0"/>
              <w:ind w:left="567"/>
              <w:jc w:val="both"/>
              <w:rPr>
                <w:rFonts w:cs="Arial"/>
                <w:sz w:val="18"/>
                <w:szCs w:val="18"/>
              </w:rPr>
            </w:pPr>
          </w:p>
        </w:tc>
      </w:tr>
      <w:tr w:rsidRPr="00DC33BF" w:rsidR="00D574BC" w:rsidTr="00B96F9A" w14:paraId="62FE89B0" w14:textId="77777777">
        <w:trPr>
          <w:trHeight w:val="680"/>
        </w:trPr>
        <w:tc>
          <w:tcPr>
            <w:tcW w:w="8787" w:type="dxa"/>
            <w:tcBorders>
              <w:top w:val="single" w:color="auto" w:sz="4" w:space="0"/>
              <w:left w:val="nil"/>
              <w:right w:val="nil"/>
            </w:tcBorders>
          </w:tcPr>
          <w:p w:rsidR="00D574BC" w:rsidP="00B96F9A" w:rsidRDefault="00D574BC" w14:paraId="2F901BCF" w14:textId="77777777">
            <w:pPr>
              <w:pStyle w:val="BodyText"/>
              <w:tabs>
                <w:tab w:val="left" w:pos="709"/>
              </w:tabs>
              <w:spacing w:before="0"/>
              <w:ind w:left="567"/>
              <w:jc w:val="both"/>
              <w:rPr>
                <w:rFonts w:cs="Arial"/>
                <w:sz w:val="18"/>
                <w:szCs w:val="18"/>
              </w:rPr>
            </w:pPr>
          </w:p>
          <w:p w:rsidRPr="00DC33BF" w:rsidR="00727D4A" w:rsidP="00B96F9A" w:rsidRDefault="00727D4A" w14:paraId="1E55F757" w14:textId="77777777">
            <w:pPr>
              <w:pStyle w:val="BodyText"/>
              <w:tabs>
                <w:tab w:val="left" w:pos="709"/>
              </w:tabs>
              <w:spacing w:before="0"/>
              <w:ind w:left="567"/>
              <w:jc w:val="both"/>
              <w:rPr>
                <w:rFonts w:cs="Arial"/>
                <w:sz w:val="18"/>
                <w:szCs w:val="18"/>
              </w:rPr>
            </w:pPr>
          </w:p>
        </w:tc>
      </w:tr>
    </w:tbl>
    <w:p w:rsidRPr="00DC33BF" w:rsidR="00D574BC" w:rsidP="00D574BC" w:rsidRDefault="00D574BC" w14:paraId="59F510E8" w14:textId="77777777">
      <w:pPr>
        <w:pStyle w:val="BodyText"/>
        <w:tabs>
          <w:tab w:val="left" w:pos="709"/>
        </w:tabs>
        <w:ind w:left="567" w:right="230" w:hanging="567"/>
        <w:jc w:val="both"/>
        <w:rPr>
          <w:rFonts w:cs="Arial"/>
          <w:sz w:val="18"/>
          <w:szCs w:val="18"/>
        </w:rPr>
      </w:pPr>
    </w:p>
    <w:p w:rsidRPr="00DC33BF" w:rsidR="00D574BC" w:rsidP="00875804" w:rsidRDefault="00D574BC" w14:paraId="29968AAB" w14:textId="6AB0003F">
      <w:pPr>
        <w:pStyle w:val="BodyText"/>
        <w:numPr>
          <w:ilvl w:val="0"/>
          <w:numId w:val="60"/>
        </w:numPr>
        <w:tabs>
          <w:tab w:val="left" w:pos="709"/>
        </w:tabs>
        <w:spacing w:before="0" w:after="240"/>
        <w:ind w:left="567" w:hanging="567"/>
        <w:jc w:val="both"/>
        <w:rPr>
          <w:rFonts w:cs="Arial"/>
          <w:sz w:val="18"/>
          <w:szCs w:val="18"/>
        </w:rPr>
      </w:pPr>
      <w:r w:rsidRPr="00DC33BF">
        <w:rPr>
          <w:rFonts w:cs="Arial"/>
          <w:sz w:val="18"/>
          <w:szCs w:val="18"/>
        </w:rPr>
        <w:t>Applicant</w:t>
      </w:r>
      <w:r w:rsidR="0042395C">
        <w:rPr>
          <w:rFonts w:cs="Arial"/>
          <w:sz w:val="18"/>
          <w:szCs w:val="18"/>
        </w:rPr>
        <w:t>s</w:t>
      </w:r>
      <w:r w:rsidRPr="00DC33BF">
        <w:rPr>
          <w:rFonts w:cs="Arial"/>
          <w:sz w:val="18"/>
          <w:szCs w:val="18"/>
        </w:rPr>
        <w:t xml:space="preserve"> must also provide details of any insurance claims made against the Applicant (or any entity comprising the Applicant) in connection with providing the works and / or services under evaluation (as applicable) within the past five years (or in the process of being determined in the last five years), and where the Applicant (or any entity comprising the Applicant) has been found to have caused or contributed (through act or omission) to the relevant act or acts which gave rise to the claim. Where that is the case, </w:t>
      </w:r>
      <w:r w:rsidRPr="00DC33BF">
        <w:rPr>
          <w:rFonts w:cs="Arial"/>
          <w:sz w:val="18"/>
          <w:szCs w:val="18"/>
        </w:rPr>
        <w:t>please provide details of the mitigating measures put in place since that incident to ensure against future events.</w:t>
      </w:r>
    </w:p>
    <w:p w:rsidRPr="00DC33BF" w:rsidR="00D574BC" w:rsidP="00875804" w:rsidRDefault="00D574BC" w14:paraId="0F529BAA" w14:textId="6742E0E1">
      <w:pPr>
        <w:pStyle w:val="BodyText"/>
        <w:numPr>
          <w:ilvl w:val="0"/>
          <w:numId w:val="60"/>
        </w:numPr>
        <w:tabs>
          <w:tab w:val="left" w:pos="709"/>
        </w:tabs>
        <w:spacing w:before="0" w:after="0" w:line="240" w:lineRule="auto"/>
        <w:ind w:left="567" w:right="29" w:hanging="567"/>
        <w:jc w:val="both"/>
        <w:rPr>
          <w:rFonts w:cs="Arial"/>
          <w:sz w:val="18"/>
          <w:szCs w:val="18"/>
        </w:rPr>
      </w:pPr>
      <w:r w:rsidRPr="00DC33BF">
        <w:rPr>
          <w:rFonts w:cs="Arial"/>
          <w:sz w:val="18"/>
          <w:szCs w:val="18"/>
        </w:rPr>
        <w:br w:type="page"/>
      </w:r>
    </w:p>
    <w:p w:rsidRPr="00A90457" w:rsidR="00253206" w:rsidP="006E6278" w:rsidRDefault="00253206" w14:paraId="59B313E9" w14:textId="4F84A98C">
      <w:pPr>
        <w:pStyle w:val="ACAppendix"/>
        <w:numPr>
          <w:ilvl w:val="1"/>
          <w:numId w:val="57"/>
        </w:numPr>
        <w:pBdr>
          <w:top w:val="single" w:color="auto" w:sz="4" w:space="1"/>
          <w:left w:val="single" w:color="auto" w:sz="4" w:space="4"/>
          <w:bottom w:val="single" w:color="auto" w:sz="4" w:space="1"/>
          <w:right w:val="single" w:color="auto" w:sz="4" w:space="4"/>
        </w:pBdr>
        <w:shd w:val="clear" w:color="auto" w:fill="C4D52A"/>
        <w:spacing w:line="22" w:lineRule="atLeast"/>
        <w:outlineLvl w:val="0"/>
      </w:pPr>
      <w:bookmarkStart w:name="_Toc235097968" w:id="93"/>
      <w:r>
        <w:t xml:space="preserve">: </w:t>
      </w:r>
      <w:r w:rsidR="0031671E">
        <w:t xml:space="preserve">PART </w:t>
      </w:r>
      <w:r>
        <w:t xml:space="preserve">F – </w:t>
      </w:r>
      <w:r w:rsidR="0031671E">
        <w:t>QUALITY MANAGEMENT SYSTEMS</w:t>
      </w:r>
      <w:bookmarkEnd w:id="93"/>
    </w:p>
    <w:p w:rsidR="00253206" w:rsidP="00253206" w:rsidRDefault="00253206" w14:paraId="460FA4E4" w14:textId="77777777">
      <w:pPr>
        <w:spacing w:before="240" w:after="240"/>
        <w:ind w:left="0" w:right="45" w:firstLine="0"/>
        <w:rPr>
          <w:b/>
          <w:szCs w:val="18"/>
        </w:rPr>
      </w:pPr>
      <w:r w:rsidRPr="00ED7A68">
        <w:rPr>
          <w:b/>
          <w:szCs w:val="18"/>
        </w:rPr>
        <w:t>This section</w:t>
      </w:r>
      <w:r>
        <w:rPr>
          <w:b/>
          <w:szCs w:val="18"/>
        </w:rPr>
        <w:t xml:space="preserve"> should</w:t>
      </w:r>
      <w:r w:rsidRPr="00ED7A68">
        <w:rPr>
          <w:b/>
          <w:szCs w:val="18"/>
        </w:rPr>
        <w:t xml:space="preserve"> be completed by </w:t>
      </w:r>
      <w:r>
        <w:rPr>
          <w:b/>
          <w:szCs w:val="18"/>
        </w:rPr>
        <w:t>the Applicant or Lead Applicant if part</w:t>
      </w:r>
      <w:r w:rsidRPr="00ED7A68">
        <w:rPr>
          <w:b/>
          <w:szCs w:val="18"/>
        </w:rPr>
        <w:t xml:space="preserve"> of </w:t>
      </w:r>
      <w:r>
        <w:rPr>
          <w:b/>
          <w:szCs w:val="18"/>
        </w:rPr>
        <w:t xml:space="preserve">a </w:t>
      </w:r>
      <w:r w:rsidRPr="00ED7A68">
        <w:rPr>
          <w:b/>
          <w:szCs w:val="18"/>
        </w:rPr>
        <w:t>Consortium</w:t>
      </w:r>
      <w:r>
        <w:rPr>
          <w:b/>
          <w:szCs w:val="18"/>
        </w:rPr>
        <w:t>.</w:t>
      </w:r>
    </w:p>
    <w:p w:rsidRPr="00A57546" w:rsidR="0095761D" w:rsidP="002B3E58" w:rsidRDefault="0095761D" w14:paraId="7623D634" w14:textId="5C59FD04">
      <w:pPr>
        <w:pStyle w:val="ListParagraph"/>
        <w:widowControl w:val="0"/>
        <w:numPr>
          <w:ilvl w:val="0"/>
          <w:numId w:val="59"/>
        </w:numPr>
        <w:spacing w:before="0" w:after="240" w:line="240" w:lineRule="auto"/>
        <w:ind w:left="567" w:hanging="567"/>
        <w:contextualSpacing w:val="0"/>
        <w:rPr>
          <w:rFonts w:eastAsia="MS Mincho" w:cs="Arial"/>
          <w:szCs w:val="18"/>
        </w:rPr>
      </w:pPr>
      <w:r w:rsidRPr="00A57546">
        <w:rPr>
          <w:rFonts w:eastAsia="MS Mincho" w:cs="Arial"/>
          <w:szCs w:val="18"/>
        </w:rPr>
        <w:t>Please confirm that e</w:t>
      </w:r>
      <w:r>
        <w:t xml:space="preserve">ither you hold a recognised Quality Management Systems certification in place in your organisation, e.g., ISO 9001:2015 or equivalent, relevant to the </w:t>
      </w:r>
      <w:r w:rsidR="00A7530A">
        <w:t>scope</w:t>
      </w:r>
      <w:r>
        <w:t xml:space="preserve"> identified in </w:t>
      </w:r>
      <w:r w:rsidR="00C517CA">
        <w:t xml:space="preserve">RFT </w:t>
      </w:r>
      <w:r>
        <w:t xml:space="preserve">Volume </w:t>
      </w:r>
      <w:r w:rsidR="00C517CA">
        <w:t>2</w:t>
      </w:r>
      <w:r w:rsidR="00DC1C03">
        <w:t xml:space="preserve"> (Requirements</w:t>
      </w:r>
      <w:r w:rsidR="008F340A">
        <w:t xml:space="preserve"> and Specifications</w:t>
      </w:r>
      <w:r w:rsidR="00DC1C03">
        <w:t>)</w:t>
      </w:r>
      <w:r>
        <w:t xml:space="preserve">, or you are actively working towards the certification and will have it in place in readiness for the commencement of the </w:t>
      </w:r>
      <w:r w:rsidRPr="00632501">
        <w:t>Contract if successful</w:t>
      </w:r>
      <w:r>
        <w:t>, p</w:t>
      </w:r>
      <w:r w:rsidRPr="00A57546">
        <w:rPr>
          <w:rFonts w:eastAsia="MS Mincho" w:cs="Arial"/>
          <w:szCs w:val="18"/>
        </w:rPr>
        <w:t>lease confirm the same by putting a check “X” in the box below</w:t>
      </w:r>
      <w:r w:rsidR="00E634EF">
        <w:rPr>
          <w:rFonts w:eastAsia="MS Mincho" w:cs="Arial"/>
          <w:szCs w:val="18"/>
        </w:rPr>
        <w:t>.</w:t>
      </w:r>
    </w:p>
    <w:p w:rsidRPr="00C2240A" w:rsidR="0095761D" w:rsidP="002B3E58" w:rsidRDefault="0095761D" w14:paraId="57DD8B90" w14:textId="522A163E">
      <w:pPr>
        <w:spacing w:after="240"/>
        <w:ind w:left="0" w:firstLine="0"/>
        <w:rPr>
          <w:rFonts w:eastAsia="MS Mincho" w:cs="Arial"/>
          <w:b/>
          <w:bCs/>
          <w:szCs w:val="18"/>
        </w:rPr>
      </w:pPr>
      <w:r>
        <w:rPr>
          <w:rFonts w:eastAsia="MS Mincho" w:cs="Arial"/>
          <w:b/>
          <w:bCs/>
          <w:szCs w:val="18"/>
        </w:rPr>
        <w:t xml:space="preserve">Quality Management System </w:t>
      </w:r>
      <w:r w:rsidRPr="00C2240A">
        <w:rPr>
          <w:rFonts w:eastAsia="MS Mincho" w:cs="Arial"/>
          <w:b/>
          <w:bCs/>
          <w:szCs w:val="18"/>
        </w:rPr>
        <w:t xml:space="preserve">certification is in place, or we are </w:t>
      </w:r>
      <w:r>
        <w:rPr>
          <w:rFonts w:eastAsia="MS Mincho" w:cs="Arial"/>
          <w:b/>
          <w:bCs/>
          <w:szCs w:val="18"/>
        </w:rPr>
        <w:t xml:space="preserve">actively </w:t>
      </w:r>
      <w:r w:rsidRPr="00C2240A">
        <w:rPr>
          <w:rFonts w:eastAsia="MS Mincho" w:cs="Arial"/>
          <w:b/>
          <w:bCs/>
          <w:szCs w:val="18"/>
        </w:rPr>
        <w:t>working towards certification and will have it in place</w:t>
      </w:r>
      <w:r>
        <w:rPr>
          <w:rFonts w:eastAsia="MS Mincho" w:cs="Arial"/>
          <w:b/>
          <w:bCs/>
          <w:szCs w:val="18"/>
        </w:rPr>
        <w:t xml:space="preserve"> </w:t>
      </w:r>
      <w:r w:rsidRPr="00C2240A">
        <w:rPr>
          <w:rFonts w:eastAsia="MS Mincho" w:cs="Arial"/>
          <w:b/>
          <w:bCs/>
          <w:szCs w:val="18"/>
        </w:rPr>
        <w:t xml:space="preserve">for the </w:t>
      </w:r>
      <w:r>
        <w:rPr>
          <w:rFonts w:eastAsia="MS Mincho" w:cs="Arial"/>
          <w:b/>
          <w:bCs/>
          <w:szCs w:val="18"/>
        </w:rPr>
        <w:t xml:space="preserve">commencement of the </w:t>
      </w:r>
      <w:bookmarkStart w:name="_Hlk112928709" w:id="94"/>
      <w:r>
        <w:rPr>
          <w:rFonts w:eastAsia="MS Mincho" w:cs="Arial"/>
          <w:b/>
          <w:bCs/>
          <w:szCs w:val="18"/>
        </w:rPr>
        <w:t>Contract if successful.</w:t>
      </w:r>
      <w:bookmarkEnd w:id="94"/>
      <w:r w:rsidR="00E64A2D">
        <w:rPr>
          <w:rFonts w:eastAsia="MS Mincho" w:cs="Arial"/>
          <w:b/>
          <w:bCs/>
          <w:szCs w:val="18"/>
        </w:rPr>
        <w:tab/>
      </w:r>
      <w:r w:rsidR="004A5FDD">
        <w:rPr>
          <w:rFonts w:eastAsia="MS Mincho" w:cs="Arial"/>
          <w:b/>
          <w:bCs/>
          <w:szCs w:val="18"/>
        </w:rPr>
        <w:tab/>
      </w:r>
      <w:r w:rsidR="004A5FDD">
        <w:rPr>
          <w:rFonts w:eastAsia="MS Mincho" w:cs="Arial"/>
          <w:b/>
          <w:bCs/>
          <w:szCs w:val="18"/>
        </w:rPr>
        <w:tab/>
      </w:r>
      <w:r>
        <w:rPr>
          <w:rFonts w:eastAsia="MS Mincho" w:cs="Arial"/>
          <w:b/>
          <w:bCs/>
          <w:szCs w:val="18"/>
        </w:rPr>
        <w:tab/>
      </w:r>
      <w:sdt>
        <w:sdtPr>
          <w:rPr>
            <w:rFonts w:ascii="MS Gothic" w:hAnsi="MS Gothic" w:eastAsia="MS Gothic" w:cs="Arial"/>
            <w:b/>
            <w:bCs/>
            <w:sz w:val="24"/>
            <w:szCs w:val="24"/>
          </w:rPr>
          <w:id w:val="1764034358"/>
          <w14:checkbox>
            <w14:checked w14:val="0"/>
            <w14:checkedState w14:val="2612" w14:font="MS Gothic"/>
            <w14:uncheckedState w14:val="2610" w14:font="MS Gothic"/>
          </w14:checkbox>
        </w:sdtPr>
        <w:sdtEndPr/>
        <w:sdtContent>
          <w:r w:rsidR="007B26F3">
            <w:rPr>
              <w:rFonts w:hint="eastAsia" w:ascii="MS Gothic" w:hAnsi="MS Gothic" w:eastAsia="MS Gothic" w:cs="Arial"/>
              <w:b/>
              <w:bCs/>
              <w:sz w:val="24"/>
              <w:szCs w:val="24"/>
            </w:rPr>
            <w:t>☐</w:t>
          </w:r>
        </w:sdtContent>
      </w:sdt>
    </w:p>
    <w:p w:rsidR="0095761D" w:rsidP="002B3E58" w:rsidRDefault="0095761D" w14:paraId="69400B1F" w14:textId="77777777">
      <w:pPr>
        <w:pStyle w:val="BodyText"/>
        <w:numPr>
          <w:ilvl w:val="0"/>
          <w:numId w:val="59"/>
        </w:numPr>
        <w:spacing w:before="0" w:after="0" w:line="240" w:lineRule="auto"/>
        <w:ind w:left="567" w:hanging="567"/>
        <w:jc w:val="both"/>
        <w:rPr>
          <w:sz w:val="18"/>
          <w:szCs w:val="18"/>
        </w:rPr>
      </w:pPr>
      <w:r w:rsidRPr="0095761D">
        <w:rPr>
          <w:sz w:val="18"/>
          <w:szCs w:val="18"/>
        </w:rPr>
        <w:t xml:space="preserve">Please submit supporting certificates from an accredited body, or details of </w:t>
      </w:r>
      <w:proofErr w:type="spellStart"/>
      <w:r w:rsidRPr="0095761D">
        <w:rPr>
          <w:sz w:val="18"/>
          <w:szCs w:val="18"/>
        </w:rPr>
        <w:t>recognised</w:t>
      </w:r>
      <w:proofErr w:type="spellEnd"/>
      <w:r w:rsidRPr="0095761D">
        <w:rPr>
          <w:sz w:val="18"/>
          <w:szCs w:val="18"/>
        </w:rPr>
        <w:t xml:space="preserve"> certificates that you are actively working towards:</w:t>
      </w:r>
    </w:p>
    <w:p w:rsidRPr="0095761D" w:rsidR="00792C0B" w:rsidP="00792C0B" w:rsidRDefault="00792C0B" w14:paraId="799F9B03" w14:textId="77777777">
      <w:pPr>
        <w:pStyle w:val="BodyText"/>
        <w:spacing w:before="0" w:after="0" w:line="240" w:lineRule="auto"/>
        <w:ind w:left="0" w:firstLine="0"/>
        <w:jc w:val="both"/>
        <w:rPr>
          <w:sz w:val="18"/>
          <w:szCs w:val="18"/>
        </w:rPr>
      </w:pPr>
    </w:p>
    <w:tbl>
      <w:tblPr>
        <w:tblStyle w:val="TableGrid"/>
        <w:tblW w:w="0" w:type="auto"/>
        <w:tblInd w:w="426" w:type="dxa"/>
        <w:tblLook w:val="04A0" w:firstRow="1" w:lastRow="0" w:firstColumn="1" w:lastColumn="0" w:noHBand="0" w:noVBand="1"/>
      </w:tblPr>
      <w:tblGrid>
        <w:gridCol w:w="8787"/>
      </w:tblGrid>
      <w:tr w:rsidRPr="0095761D" w:rsidR="0095761D" w:rsidTr="00B96F9A" w14:paraId="2C39FFC3" w14:textId="77777777">
        <w:trPr>
          <w:trHeight w:val="680"/>
        </w:trPr>
        <w:tc>
          <w:tcPr>
            <w:tcW w:w="8787" w:type="dxa"/>
            <w:tcBorders>
              <w:top w:val="nil"/>
              <w:left w:val="nil"/>
              <w:bottom w:val="single" w:color="auto" w:sz="4" w:space="0"/>
              <w:right w:val="nil"/>
            </w:tcBorders>
          </w:tcPr>
          <w:p w:rsidR="0095761D" w:rsidP="00B96F9A" w:rsidRDefault="0095761D" w14:paraId="67C17C4B" w14:textId="77777777">
            <w:pPr>
              <w:pStyle w:val="BodyText"/>
              <w:spacing w:before="0"/>
              <w:ind w:left="567" w:hanging="567"/>
              <w:jc w:val="both"/>
              <w:rPr>
                <w:sz w:val="18"/>
                <w:szCs w:val="18"/>
              </w:rPr>
            </w:pPr>
          </w:p>
          <w:p w:rsidRPr="0095761D" w:rsidR="002B35F3" w:rsidP="00B96F9A" w:rsidRDefault="002B35F3" w14:paraId="58F78F1C" w14:textId="77777777">
            <w:pPr>
              <w:pStyle w:val="BodyText"/>
              <w:spacing w:before="0"/>
              <w:ind w:left="567" w:hanging="567"/>
              <w:jc w:val="both"/>
              <w:rPr>
                <w:sz w:val="18"/>
                <w:szCs w:val="18"/>
              </w:rPr>
            </w:pPr>
          </w:p>
        </w:tc>
      </w:tr>
      <w:tr w:rsidRPr="0095761D" w:rsidR="0095761D" w:rsidTr="00B96F9A" w14:paraId="01A02024" w14:textId="77777777">
        <w:trPr>
          <w:trHeight w:val="680"/>
        </w:trPr>
        <w:tc>
          <w:tcPr>
            <w:tcW w:w="8787" w:type="dxa"/>
            <w:tcBorders>
              <w:top w:val="single" w:color="auto" w:sz="4" w:space="0"/>
              <w:left w:val="nil"/>
              <w:bottom w:val="single" w:color="auto" w:sz="4" w:space="0"/>
              <w:right w:val="nil"/>
            </w:tcBorders>
          </w:tcPr>
          <w:p w:rsidR="0095761D" w:rsidP="00B96F9A" w:rsidRDefault="0095761D" w14:paraId="529AED07" w14:textId="77777777">
            <w:pPr>
              <w:pStyle w:val="BodyText"/>
              <w:spacing w:before="0"/>
              <w:ind w:left="567" w:hanging="567"/>
              <w:jc w:val="both"/>
              <w:rPr>
                <w:sz w:val="18"/>
                <w:szCs w:val="18"/>
              </w:rPr>
            </w:pPr>
          </w:p>
          <w:p w:rsidRPr="0095761D" w:rsidR="0095761D" w:rsidP="00B96F9A" w:rsidRDefault="0095761D" w14:paraId="4815A678" w14:textId="77777777">
            <w:pPr>
              <w:pStyle w:val="BodyText"/>
              <w:spacing w:before="0"/>
              <w:ind w:left="567" w:hanging="567"/>
              <w:jc w:val="both"/>
              <w:rPr>
                <w:sz w:val="18"/>
                <w:szCs w:val="18"/>
              </w:rPr>
            </w:pPr>
          </w:p>
        </w:tc>
      </w:tr>
      <w:tr w:rsidRPr="0095761D" w:rsidR="0095761D" w:rsidTr="00B96F9A" w14:paraId="7D701ED6" w14:textId="77777777">
        <w:trPr>
          <w:trHeight w:val="680"/>
        </w:trPr>
        <w:tc>
          <w:tcPr>
            <w:tcW w:w="8787" w:type="dxa"/>
            <w:tcBorders>
              <w:top w:val="single" w:color="auto" w:sz="4" w:space="0"/>
              <w:left w:val="nil"/>
              <w:right w:val="nil"/>
            </w:tcBorders>
          </w:tcPr>
          <w:p w:rsidR="0095761D" w:rsidP="00B96F9A" w:rsidRDefault="0095761D" w14:paraId="12757B69" w14:textId="77777777">
            <w:pPr>
              <w:pStyle w:val="BodyText"/>
              <w:spacing w:before="0"/>
              <w:ind w:left="567" w:hanging="567"/>
              <w:jc w:val="both"/>
              <w:rPr>
                <w:sz w:val="18"/>
                <w:szCs w:val="18"/>
              </w:rPr>
            </w:pPr>
          </w:p>
          <w:p w:rsidRPr="0095761D" w:rsidR="0095761D" w:rsidP="00B96F9A" w:rsidRDefault="0095761D" w14:paraId="76FDB0AF" w14:textId="77777777">
            <w:pPr>
              <w:pStyle w:val="BodyText"/>
              <w:spacing w:before="0"/>
              <w:ind w:left="567" w:hanging="567"/>
              <w:jc w:val="both"/>
              <w:rPr>
                <w:sz w:val="18"/>
                <w:szCs w:val="18"/>
              </w:rPr>
            </w:pPr>
          </w:p>
        </w:tc>
      </w:tr>
    </w:tbl>
    <w:p w:rsidR="00423CC5" w:rsidP="001455B2" w:rsidRDefault="00423CC5" w14:paraId="19DCF638" w14:textId="77777777">
      <w:pPr>
        <w:spacing w:before="0" w:after="240"/>
      </w:pPr>
    </w:p>
    <w:p w:rsidR="00B532ED" w:rsidP="001455B2" w:rsidRDefault="00B532ED" w14:paraId="0F2E8C26" w14:textId="2A2BD1EB">
      <w:pPr>
        <w:spacing w:before="0" w:after="240"/>
      </w:pPr>
      <w:r>
        <w:br w:type="page"/>
      </w: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59476F" w:rsidR="00744222" w:rsidTr="006F2401" w14:paraId="7ABD4D68" w14:textId="77777777">
        <w:tc>
          <w:tcPr>
            <w:tcW w:w="5000" w:type="pct"/>
            <w:shd w:val="clear" w:color="auto" w:fill="C4D52A"/>
          </w:tcPr>
          <w:p w:rsidRPr="0059476F" w:rsidR="00744222" w:rsidP="00985491" w:rsidRDefault="00985491" w14:paraId="7847EF89" w14:textId="41BA4F2E">
            <w:pPr>
              <w:pStyle w:val="ACAppendix"/>
              <w:numPr>
                <w:ilvl w:val="0"/>
                <w:numId w:val="0"/>
              </w:numPr>
              <w:shd w:val="clear" w:color="auto" w:fill="C4D52A"/>
              <w:spacing w:line="22" w:lineRule="atLeast"/>
              <w:outlineLvl w:val="0"/>
            </w:pPr>
            <w:bookmarkStart w:name="_Toc235097969" w:id="95"/>
            <w:r>
              <w:t>APPENDIX 6</w:t>
            </w:r>
            <w:r w:rsidRPr="00352EC3" w:rsidR="00744222">
              <w:t xml:space="preserve">: PART </w:t>
            </w:r>
            <w:r w:rsidR="00744222">
              <w:t>G</w:t>
            </w:r>
            <w:r w:rsidRPr="00352EC3" w:rsidR="00744222">
              <w:t xml:space="preserve"> – </w:t>
            </w:r>
            <w:r w:rsidR="00744222">
              <w:t>ENVIRONMENTAL</w:t>
            </w:r>
            <w:r w:rsidRPr="00352EC3" w:rsidR="00744222">
              <w:t xml:space="preserve"> MANAGEMENT SYSTEMS</w:t>
            </w:r>
            <w:bookmarkEnd w:id="95"/>
          </w:p>
        </w:tc>
      </w:tr>
    </w:tbl>
    <w:p w:rsidR="006E1F5C" w:rsidP="670757DA" w:rsidRDefault="006E1F5C" w14:paraId="40FB6918" w14:textId="77777777">
      <w:pPr>
        <w:spacing w:before="240" w:after="240"/>
        <w:ind w:left="0" w:right="45" w:firstLine="0"/>
        <w:rPr>
          <w:b w:val="1"/>
          <w:bCs w:val="1"/>
        </w:rPr>
      </w:pPr>
      <w:r w:rsidRPr="670757DA" w:rsidR="006E1F5C">
        <w:rPr>
          <w:b w:val="1"/>
          <w:bCs w:val="1"/>
        </w:rPr>
        <w:t>This section</w:t>
      </w:r>
      <w:r w:rsidRPr="670757DA" w:rsidR="006E1F5C">
        <w:rPr>
          <w:b w:val="1"/>
          <w:bCs w:val="1"/>
        </w:rPr>
        <w:t xml:space="preserve"> should</w:t>
      </w:r>
      <w:r w:rsidRPr="670757DA" w:rsidR="006E1F5C">
        <w:rPr>
          <w:b w:val="1"/>
          <w:bCs w:val="1"/>
        </w:rPr>
        <w:t xml:space="preserve"> be completed by </w:t>
      </w:r>
      <w:r w:rsidRPr="670757DA" w:rsidR="006E1F5C">
        <w:rPr>
          <w:b w:val="1"/>
          <w:bCs w:val="1"/>
        </w:rPr>
        <w:t>the Applicant or Lead Applicant if part</w:t>
      </w:r>
      <w:r w:rsidRPr="670757DA" w:rsidR="006E1F5C">
        <w:rPr>
          <w:b w:val="1"/>
          <w:bCs w:val="1"/>
        </w:rPr>
        <w:t xml:space="preserve"> of </w:t>
      </w:r>
      <w:r w:rsidRPr="670757DA" w:rsidR="006E1F5C">
        <w:rPr>
          <w:b w:val="1"/>
          <w:bCs w:val="1"/>
        </w:rPr>
        <w:t xml:space="preserve">a </w:t>
      </w:r>
      <w:r w:rsidRPr="670757DA" w:rsidR="006E1F5C">
        <w:rPr>
          <w:b w:val="1"/>
          <w:bCs w:val="1"/>
        </w:rPr>
        <w:t>Consortium</w:t>
      </w:r>
      <w:r w:rsidRPr="670757DA" w:rsidR="006E1F5C">
        <w:rPr>
          <w:b w:val="1"/>
          <w:bCs w:val="1"/>
        </w:rPr>
        <w:t>.</w:t>
      </w:r>
    </w:p>
    <w:p w:rsidR="006E1F5C" w:rsidP="00124058" w:rsidRDefault="006E1F5C" w14:paraId="07FB8EA5" w14:textId="4D1433EC">
      <w:pPr>
        <w:pStyle w:val="BodyText"/>
        <w:numPr>
          <w:ilvl w:val="0"/>
          <w:numId w:val="64"/>
        </w:numPr>
        <w:spacing w:before="0" w:after="0" w:line="240" w:lineRule="auto"/>
        <w:ind w:left="567" w:hanging="567"/>
        <w:jc w:val="both"/>
        <w:rPr>
          <w:sz w:val="18"/>
          <w:szCs w:val="18"/>
        </w:rPr>
      </w:pPr>
      <w:r w:rsidRPr="47F977DA">
        <w:rPr>
          <w:sz w:val="18"/>
          <w:szCs w:val="18"/>
        </w:rPr>
        <w:t xml:space="preserve">Please confirm that either you hold a </w:t>
      </w:r>
      <w:proofErr w:type="spellStart"/>
      <w:r w:rsidRPr="47F977DA">
        <w:rPr>
          <w:sz w:val="18"/>
          <w:szCs w:val="18"/>
        </w:rPr>
        <w:t>recognised</w:t>
      </w:r>
      <w:proofErr w:type="spellEnd"/>
      <w:r w:rsidRPr="47F977DA">
        <w:rPr>
          <w:sz w:val="18"/>
          <w:szCs w:val="18"/>
        </w:rPr>
        <w:t xml:space="preserve"> Environmental Management Systems certification in place in your organisation, e.g., ISO 14001:2015 or equivalent, relevant to the scope identified in RFT Volume 2 (Requirements and Specifications), or you are actively working towards the certification and will have it in place in readiness for the commencement of the Contract if successful, please confirm the same by putting a check “X” in the box below.</w:t>
      </w:r>
    </w:p>
    <w:p w:rsidRPr="00124058" w:rsidR="00AE0275" w:rsidP="00AE0275" w:rsidRDefault="00AE0275" w14:paraId="38CABB5E" w14:textId="77777777">
      <w:pPr>
        <w:pStyle w:val="BodyText"/>
        <w:spacing w:before="0" w:after="0" w:line="240" w:lineRule="auto"/>
        <w:ind w:left="0" w:firstLine="0"/>
        <w:jc w:val="both"/>
        <w:rPr>
          <w:sz w:val="18"/>
          <w:szCs w:val="18"/>
        </w:rPr>
      </w:pPr>
    </w:p>
    <w:p w:rsidRPr="00C2240A" w:rsidR="006E1F5C" w:rsidP="006E1F5C" w:rsidRDefault="006E1F5C" w14:paraId="589C0A02" w14:textId="20F9A63C">
      <w:pPr>
        <w:spacing w:after="240"/>
        <w:ind w:left="0" w:firstLine="0"/>
        <w:rPr>
          <w:rFonts w:eastAsia="MS Mincho" w:cs="Arial"/>
          <w:b/>
          <w:bCs/>
          <w:szCs w:val="18"/>
        </w:rPr>
      </w:pPr>
      <w:r>
        <w:rPr>
          <w:rFonts w:eastAsia="MS Mincho" w:cs="Arial"/>
          <w:b/>
          <w:bCs/>
          <w:szCs w:val="18"/>
        </w:rPr>
        <w:t xml:space="preserve">Environmental Management System </w:t>
      </w:r>
      <w:r w:rsidRPr="00C2240A">
        <w:rPr>
          <w:rFonts w:eastAsia="MS Mincho" w:cs="Arial"/>
          <w:b/>
          <w:bCs/>
          <w:szCs w:val="18"/>
        </w:rPr>
        <w:t xml:space="preserve">certification is in place, or we are </w:t>
      </w:r>
      <w:r>
        <w:rPr>
          <w:rFonts w:eastAsia="MS Mincho" w:cs="Arial"/>
          <w:b/>
          <w:bCs/>
          <w:szCs w:val="18"/>
        </w:rPr>
        <w:t xml:space="preserve">actively </w:t>
      </w:r>
      <w:r w:rsidRPr="00C2240A">
        <w:rPr>
          <w:rFonts w:eastAsia="MS Mincho" w:cs="Arial"/>
          <w:b/>
          <w:bCs/>
          <w:szCs w:val="18"/>
        </w:rPr>
        <w:t>working towards certification and will have it in place</w:t>
      </w:r>
      <w:r>
        <w:rPr>
          <w:rFonts w:eastAsia="MS Mincho" w:cs="Arial"/>
          <w:b/>
          <w:bCs/>
          <w:szCs w:val="18"/>
        </w:rPr>
        <w:t xml:space="preserve"> </w:t>
      </w:r>
      <w:r w:rsidRPr="00C2240A">
        <w:rPr>
          <w:rFonts w:eastAsia="MS Mincho" w:cs="Arial"/>
          <w:b/>
          <w:bCs/>
          <w:szCs w:val="18"/>
        </w:rPr>
        <w:t xml:space="preserve">for the </w:t>
      </w:r>
      <w:r>
        <w:rPr>
          <w:rFonts w:eastAsia="MS Mincho" w:cs="Arial"/>
          <w:b/>
          <w:bCs/>
          <w:szCs w:val="18"/>
        </w:rPr>
        <w:t>commencement of the Contract if successful.</w:t>
      </w:r>
      <w:r>
        <w:rPr>
          <w:rFonts w:eastAsia="MS Mincho" w:cs="Arial"/>
          <w:b/>
          <w:bCs/>
          <w:szCs w:val="18"/>
        </w:rPr>
        <w:tab/>
      </w:r>
      <w:r>
        <w:rPr>
          <w:rFonts w:eastAsia="MS Mincho" w:cs="Arial"/>
          <w:b/>
          <w:bCs/>
          <w:szCs w:val="18"/>
        </w:rPr>
        <w:tab/>
      </w:r>
      <w:sdt>
        <w:sdtPr>
          <w:rPr>
            <w:rFonts w:ascii="MS Gothic" w:hAnsi="MS Gothic" w:eastAsia="MS Gothic" w:cs="Arial"/>
            <w:b/>
            <w:bCs/>
            <w:sz w:val="24"/>
            <w:szCs w:val="24"/>
          </w:rPr>
          <w:id w:val="-1742555922"/>
          <w14:checkbox>
            <w14:checked w14:val="0"/>
            <w14:checkedState w14:val="2612" w14:font="MS Gothic"/>
            <w14:uncheckedState w14:val="2610" w14:font="MS Gothic"/>
          </w14:checkbox>
        </w:sdtPr>
        <w:sdtEndPr/>
        <w:sdtContent>
          <w:r w:rsidR="00963CFC">
            <w:rPr>
              <w:rFonts w:hint="eastAsia" w:ascii="MS Gothic" w:hAnsi="MS Gothic" w:eastAsia="MS Gothic" w:cs="Arial"/>
              <w:b/>
              <w:bCs/>
              <w:sz w:val="24"/>
              <w:szCs w:val="24"/>
            </w:rPr>
            <w:t>☐</w:t>
          </w:r>
        </w:sdtContent>
      </w:sdt>
    </w:p>
    <w:p w:rsidR="006E1F5C" w:rsidP="00124058" w:rsidRDefault="006E1F5C" w14:paraId="7538E629" w14:textId="625EFA8E">
      <w:pPr>
        <w:pStyle w:val="BodyText"/>
        <w:numPr>
          <w:ilvl w:val="0"/>
          <w:numId w:val="64"/>
        </w:numPr>
        <w:spacing w:before="0" w:after="0" w:line="240" w:lineRule="auto"/>
        <w:ind w:left="567" w:hanging="567"/>
        <w:jc w:val="both"/>
        <w:rPr>
          <w:sz w:val="18"/>
          <w:szCs w:val="18"/>
        </w:rPr>
      </w:pPr>
      <w:r w:rsidRPr="670757DA" w:rsidR="006E1F5C">
        <w:rPr>
          <w:sz w:val="18"/>
          <w:szCs w:val="18"/>
        </w:rPr>
        <w:t xml:space="preserve">Please submit supporting certificates from an accredited body, or details of </w:t>
      </w:r>
      <w:r w:rsidRPr="670757DA" w:rsidR="006E1F5C">
        <w:rPr>
          <w:sz w:val="18"/>
          <w:szCs w:val="18"/>
        </w:rPr>
        <w:t>recognised</w:t>
      </w:r>
      <w:r w:rsidRPr="670757DA" w:rsidR="006E1F5C">
        <w:rPr>
          <w:sz w:val="18"/>
          <w:szCs w:val="18"/>
        </w:rPr>
        <w:t xml:space="preserve"> certificates that you are actively working towards</w:t>
      </w:r>
      <w:r w:rsidRPr="670757DA" w:rsidR="005B6EE9">
        <w:rPr>
          <w:sz w:val="18"/>
          <w:szCs w:val="18"/>
        </w:rPr>
        <w:t xml:space="preserve"> and any sustainability management plans in place</w:t>
      </w:r>
      <w:r w:rsidRPr="670757DA" w:rsidR="006E1F5C">
        <w:rPr>
          <w:sz w:val="18"/>
          <w:szCs w:val="18"/>
        </w:rPr>
        <w:t>:</w:t>
      </w:r>
    </w:p>
    <w:p w:rsidRPr="0095761D" w:rsidR="006E1F5C" w:rsidP="006E1F5C" w:rsidRDefault="006E1F5C" w14:paraId="22E2A144" w14:textId="77777777">
      <w:pPr>
        <w:pStyle w:val="BodyText"/>
        <w:spacing w:before="0" w:after="0" w:line="240" w:lineRule="auto"/>
        <w:ind w:left="0" w:firstLine="0"/>
        <w:jc w:val="both"/>
        <w:rPr>
          <w:sz w:val="18"/>
          <w:szCs w:val="18"/>
        </w:rPr>
      </w:pPr>
    </w:p>
    <w:tbl>
      <w:tblPr>
        <w:tblStyle w:val="TableGrid"/>
        <w:tblW w:w="0" w:type="auto"/>
        <w:tblInd w:w="426" w:type="dxa"/>
        <w:tblLook w:val="04A0" w:firstRow="1" w:lastRow="0" w:firstColumn="1" w:lastColumn="0" w:noHBand="0" w:noVBand="1"/>
      </w:tblPr>
      <w:tblGrid>
        <w:gridCol w:w="8787"/>
      </w:tblGrid>
      <w:tr w:rsidRPr="0095761D" w:rsidR="006E1F5C" w:rsidTr="006F2401" w14:paraId="47751CB8" w14:textId="77777777">
        <w:trPr>
          <w:trHeight w:val="680"/>
        </w:trPr>
        <w:tc>
          <w:tcPr>
            <w:tcW w:w="8787" w:type="dxa"/>
            <w:tcBorders>
              <w:top w:val="nil"/>
              <w:left w:val="nil"/>
              <w:bottom w:val="single" w:color="auto" w:sz="4" w:space="0"/>
              <w:right w:val="nil"/>
            </w:tcBorders>
          </w:tcPr>
          <w:p w:rsidR="006E1F5C" w:rsidP="006F2401" w:rsidRDefault="006E1F5C" w14:paraId="6B51769B" w14:textId="77777777">
            <w:pPr>
              <w:pStyle w:val="BodyText"/>
              <w:spacing w:before="0"/>
              <w:ind w:left="567" w:hanging="567"/>
              <w:jc w:val="both"/>
              <w:rPr>
                <w:sz w:val="18"/>
                <w:szCs w:val="18"/>
              </w:rPr>
            </w:pPr>
          </w:p>
          <w:p w:rsidRPr="0095761D" w:rsidR="006E1F5C" w:rsidP="006F2401" w:rsidRDefault="006E1F5C" w14:paraId="2F400E66" w14:textId="77777777">
            <w:pPr>
              <w:pStyle w:val="BodyText"/>
              <w:spacing w:before="0"/>
              <w:ind w:left="567" w:hanging="567"/>
              <w:jc w:val="both"/>
              <w:rPr>
                <w:sz w:val="18"/>
                <w:szCs w:val="18"/>
              </w:rPr>
            </w:pPr>
          </w:p>
        </w:tc>
      </w:tr>
      <w:tr w:rsidRPr="0095761D" w:rsidR="006E1F5C" w:rsidTr="006F2401" w14:paraId="189373E9" w14:textId="77777777">
        <w:trPr>
          <w:trHeight w:val="680"/>
        </w:trPr>
        <w:tc>
          <w:tcPr>
            <w:tcW w:w="8787" w:type="dxa"/>
            <w:tcBorders>
              <w:top w:val="single" w:color="auto" w:sz="4" w:space="0"/>
              <w:left w:val="nil"/>
              <w:bottom w:val="single" w:color="auto" w:sz="4" w:space="0"/>
              <w:right w:val="nil"/>
            </w:tcBorders>
          </w:tcPr>
          <w:p w:rsidR="006E1F5C" w:rsidP="006F2401" w:rsidRDefault="006E1F5C" w14:paraId="72DBAB7D" w14:textId="77777777">
            <w:pPr>
              <w:pStyle w:val="BodyText"/>
              <w:spacing w:before="0"/>
              <w:ind w:left="567" w:hanging="567"/>
              <w:jc w:val="both"/>
              <w:rPr>
                <w:sz w:val="18"/>
                <w:szCs w:val="18"/>
              </w:rPr>
            </w:pPr>
          </w:p>
          <w:p w:rsidRPr="0095761D" w:rsidR="006E1F5C" w:rsidP="006F2401" w:rsidRDefault="006E1F5C" w14:paraId="704EC2C8" w14:textId="77777777">
            <w:pPr>
              <w:pStyle w:val="BodyText"/>
              <w:spacing w:before="0"/>
              <w:ind w:left="567" w:hanging="567"/>
              <w:jc w:val="both"/>
              <w:rPr>
                <w:sz w:val="18"/>
                <w:szCs w:val="18"/>
              </w:rPr>
            </w:pPr>
          </w:p>
        </w:tc>
      </w:tr>
      <w:tr w:rsidRPr="0095761D" w:rsidR="006E1F5C" w:rsidTr="006F2401" w14:paraId="1A9126A1" w14:textId="77777777">
        <w:trPr>
          <w:trHeight w:val="680"/>
        </w:trPr>
        <w:tc>
          <w:tcPr>
            <w:tcW w:w="8787" w:type="dxa"/>
            <w:tcBorders>
              <w:top w:val="single" w:color="auto" w:sz="4" w:space="0"/>
              <w:left w:val="nil"/>
              <w:right w:val="nil"/>
            </w:tcBorders>
          </w:tcPr>
          <w:p w:rsidR="006E1F5C" w:rsidP="006F2401" w:rsidRDefault="006E1F5C" w14:paraId="6BD271DB" w14:textId="77777777">
            <w:pPr>
              <w:pStyle w:val="BodyText"/>
              <w:spacing w:before="0"/>
              <w:ind w:left="567" w:hanging="567"/>
              <w:jc w:val="both"/>
              <w:rPr>
                <w:sz w:val="18"/>
                <w:szCs w:val="18"/>
              </w:rPr>
            </w:pPr>
          </w:p>
          <w:p w:rsidRPr="0095761D" w:rsidR="006E1F5C" w:rsidP="006F2401" w:rsidRDefault="006E1F5C" w14:paraId="0366D1F4" w14:textId="77777777">
            <w:pPr>
              <w:pStyle w:val="BodyText"/>
              <w:spacing w:before="0"/>
              <w:ind w:left="567" w:hanging="567"/>
              <w:jc w:val="both"/>
              <w:rPr>
                <w:sz w:val="18"/>
                <w:szCs w:val="18"/>
              </w:rPr>
            </w:pPr>
          </w:p>
        </w:tc>
      </w:tr>
    </w:tbl>
    <w:p w:rsidR="009117F5" w:rsidP="009141D5" w:rsidRDefault="009117F5" w14:paraId="228D2232" w14:textId="774AE818">
      <w:pPr>
        <w:spacing w:before="0" w:after="240"/>
        <w:ind w:left="0" w:firstLine="0"/>
        <w:jc w:val="left"/>
      </w:pPr>
    </w:p>
    <w:p w:rsidR="009117F5" w:rsidRDefault="009117F5" w14:paraId="0FB6D1CA" w14:textId="46CE7020">
      <w:pPr>
        <w:spacing w:before="0" w:after="240"/>
      </w:pPr>
    </w:p>
    <w:p w:rsidR="00985491" w:rsidRDefault="00985491" w14:paraId="731B924E" w14:textId="2D54454E">
      <w:pPr>
        <w:spacing w:before="0" w:after="240"/>
      </w:pPr>
      <w:r>
        <w:br w:type="page"/>
      </w: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9241"/>
      </w:tblGrid>
      <w:tr w:rsidRPr="0059476F" w:rsidR="00985491" w:rsidTr="670757DA" w14:paraId="43B69417" w14:textId="77777777">
        <w:tc>
          <w:tcPr>
            <w:tcW w:w="5000" w:type="pct"/>
            <w:shd w:val="clear" w:color="auto" w:fill="C4D52A"/>
            <w:tcMar/>
          </w:tcPr>
          <w:p w:rsidRPr="0059476F" w:rsidR="00985491" w:rsidP="6BE6D1D4" w:rsidRDefault="00985491" w14:paraId="4D5151A9" w14:textId="5EB35B05">
            <w:pPr>
              <w:pStyle w:val="ACAppendix"/>
              <w:spacing w:before="20" w:after="20" w:line="22" w:lineRule="atLeast"/>
              <w:outlineLvl w:val="0"/>
              <w:rPr/>
            </w:pPr>
            <w:r w:rsidR="00985491">
              <w:rPr/>
              <w:t xml:space="preserve">: PART </w:t>
            </w:r>
            <w:r w:rsidR="26558752">
              <w:rPr/>
              <w:t>H</w:t>
            </w:r>
            <w:r w:rsidR="00985491">
              <w:rPr/>
              <w:t xml:space="preserve"> – </w:t>
            </w:r>
            <w:r w:rsidR="26558752">
              <w:rPr/>
              <w:t>SUSTAINABILITY</w:t>
            </w:r>
            <w:r w:rsidR="00985491">
              <w:rPr/>
              <w:t xml:space="preserve"> MANAGEMENT SYSTEMS</w:t>
            </w:r>
          </w:p>
        </w:tc>
      </w:tr>
    </w:tbl>
    <w:p w:rsidR="00985491" w:rsidP="00985491" w:rsidRDefault="00985491" w14:paraId="4E5C0C13" w14:textId="77777777">
      <w:pPr>
        <w:spacing w:before="240" w:after="240"/>
        <w:ind w:left="0" w:right="45" w:firstLine="0"/>
        <w:rPr>
          <w:b/>
          <w:szCs w:val="18"/>
        </w:rPr>
      </w:pPr>
      <w:r w:rsidRPr="00ED7A68">
        <w:rPr>
          <w:b/>
          <w:szCs w:val="18"/>
        </w:rPr>
        <w:t>This section</w:t>
      </w:r>
      <w:r>
        <w:rPr>
          <w:b/>
          <w:szCs w:val="18"/>
        </w:rPr>
        <w:t xml:space="preserve"> should</w:t>
      </w:r>
      <w:r w:rsidRPr="00ED7A68">
        <w:rPr>
          <w:b/>
          <w:szCs w:val="18"/>
        </w:rPr>
        <w:t xml:space="preserve"> be completed by </w:t>
      </w:r>
      <w:r>
        <w:rPr>
          <w:b/>
          <w:szCs w:val="18"/>
        </w:rPr>
        <w:t>the Applicant or Lead Applicant if part</w:t>
      </w:r>
      <w:r w:rsidRPr="00ED7A68">
        <w:rPr>
          <w:b/>
          <w:szCs w:val="18"/>
        </w:rPr>
        <w:t xml:space="preserve"> of </w:t>
      </w:r>
      <w:r>
        <w:rPr>
          <w:b/>
          <w:szCs w:val="18"/>
        </w:rPr>
        <w:t xml:space="preserve">a </w:t>
      </w:r>
      <w:r w:rsidRPr="00ED7A68">
        <w:rPr>
          <w:b/>
          <w:szCs w:val="18"/>
        </w:rPr>
        <w:t>Consortium</w:t>
      </w:r>
      <w:r>
        <w:rPr>
          <w:b/>
          <w:szCs w:val="18"/>
        </w:rPr>
        <w:t>.</w:t>
      </w:r>
    </w:p>
    <w:p w:rsidR="00985491" w:rsidP="000E0DFA" w:rsidRDefault="00985491" w14:paraId="3C4806F3" w14:textId="09834DDC">
      <w:pPr>
        <w:pStyle w:val="BodyText"/>
        <w:numPr>
          <w:ilvl w:val="0"/>
          <w:numId w:val="70"/>
        </w:numPr>
        <w:spacing w:before="0" w:after="0" w:line="240" w:lineRule="auto"/>
        <w:jc w:val="both"/>
        <w:rPr>
          <w:sz w:val="18"/>
          <w:szCs w:val="18"/>
        </w:rPr>
      </w:pPr>
      <w:r w:rsidRPr="6BE6D1D4">
        <w:rPr>
          <w:sz w:val="18"/>
          <w:szCs w:val="18"/>
        </w:rPr>
        <w:t xml:space="preserve">Please confirm that either you hold </w:t>
      </w:r>
      <w:r w:rsidRPr="6BE6D1D4" w:rsidR="00847B77">
        <w:rPr>
          <w:sz w:val="18"/>
          <w:szCs w:val="18"/>
        </w:rPr>
        <w:t>a sustainability management programme/plan/strategy/procedure in place in your organisation and are working towards defined objectives/targets/</w:t>
      </w:r>
      <w:r w:rsidRPr="6BE6D1D4" w:rsidR="00073E8D">
        <w:rPr>
          <w:sz w:val="18"/>
          <w:szCs w:val="18"/>
        </w:rPr>
        <w:t>commitments, by</w:t>
      </w:r>
      <w:r w:rsidRPr="6BE6D1D4">
        <w:rPr>
          <w:sz w:val="18"/>
          <w:szCs w:val="18"/>
        </w:rPr>
        <w:t xml:space="preserve"> putting a check “X” in the box below.</w:t>
      </w:r>
    </w:p>
    <w:p w:rsidRPr="00124058" w:rsidR="00985491" w:rsidP="00985491" w:rsidRDefault="00985491" w14:paraId="323F6E25" w14:textId="77777777">
      <w:pPr>
        <w:pStyle w:val="BodyText"/>
        <w:spacing w:before="0" w:after="0" w:line="240" w:lineRule="auto"/>
        <w:ind w:left="0" w:firstLine="0"/>
        <w:jc w:val="both"/>
        <w:rPr>
          <w:sz w:val="18"/>
          <w:szCs w:val="18"/>
        </w:rPr>
      </w:pPr>
    </w:p>
    <w:p w:rsidRPr="00C2240A" w:rsidR="00985491" w:rsidP="6BE6D1D4" w:rsidRDefault="00091AE7" w14:paraId="4671616D" w14:textId="742DEBEE">
      <w:pPr>
        <w:spacing w:after="240"/>
        <w:ind w:left="0" w:firstLine="0"/>
        <w:rPr>
          <w:rFonts w:eastAsia="MS Mincho" w:cs="Arial"/>
          <w:b w:val="1"/>
          <w:bCs w:val="1"/>
        </w:rPr>
      </w:pPr>
      <w:r w:rsidRPr="670757DA" w:rsidR="00091AE7">
        <w:rPr>
          <w:rFonts w:eastAsia="MS Mincho" w:cs="Arial"/>
          <w:b w:val="1"/>
          <w:bCs w:val="1"/>
        </w:rPr>
        <w:t xml:space="preserve">Sustainability </w:t>
      </w:r>
      <w:r w:rsidRPr="670757DA" w:rsidR="00985491">
        <w:rPr>
          <w:rFonts w:eastAsia="MS Mincho" w:cs="Arial"/>
          <w:b w:val="1"/>
          <w:bCs w:val="1"/>
        </w:rPr>
        <w:t xml:space="preserve">Management </w:t>
      </w:r>
      <w:r w:rsidRPr="670757DA" w:rsidR="3384D20C">
        <w:rPr>
          <w:rFonts w:eastAsia="MS Mincho" w:cs="Arial"/>
          <w:b w:val="1"/>
          <w:bCs w:val="1"/>
        </w:rPr>
        <w:t xml:space="preserve">Programme/Plan/Strategy/Procedure </w:t>
      </w:r>
      <w:r w:rsidRPr="670757DA" w:rsidR="00985491">
        <w:rPr>
          <w:rFonts w:eastAsia="MS Mincho" w:cs="Arial"/>
          <w:b w:val="1"/>
          <w:bCs w:val="1"/>
        </w:rPr>
        <w:t xml:space="preserve">is in place, or we are actively working towards </w:t>
      </w:r>
      <w:r w:rsidRPr="670757DA" w:rsidR="00985491">
        <w:rPr>
          <w:rFonts w:eastAsia="MS Mincho" w:cs="Arial"/>
          <w:b w:val="1"/>
          <w:bCs w:val="1"/>
        </w:rPr>
        <w:t>it</w:t>
      </w:r>
      <w:r w:rsidRPr="670757DA" w:rsidR="00985491">
        <w:rPr>
          <w:rFonts w:eastAsia="MS Mincho" w:cs="Arial"/>
          <w:b w:val="1"/>
          <w:bCs w:val="1"/>
        </w:rPr>
        <w:t xml:space="preserve"> </w:t>
      </w:r>
      <w:r w:rsidRPr="670757DA" w:rsidR="1504030B">
        <w:rPr>
          <w:rFonts w:eastAsia="MS Mincho" w:cs="Arial"/>
          <w:b w:val="1"/>
          <w:bCs w:val="1"/>
        </w:rPr>
        <w:t xml:space="preserve">and it will be </w:t>
      </w:r>
      <w:r w:rsidRPr="670757DA" w:rsidR="00985491">
        <w:rPr>
          <w:rFonts w:eastAsia="MS Mincho" w:cs="Arial"/>
          <w:b w:val="1"/>
          <w:bCs w:val="1"/>
        </w:rPr>
        <w:t>in place for the commencement of the Contract if successful.</w:t>
      </w:r>
      <w:r>
        <w:tab/>
      </w:r>
      <w:r>
        <w:tab/>
      </w:r>
      <w:sdt>
        <w:sdtPr>
          <w:id w:val="1583260650"/>
          <w14:checkbox>
            <w14:checked w14:val="0"/>
            <w14:checkedState w14:val="2612" w14:font="MS Gothic"/>
            <w14:uncheckedState w14:val="2610" w14:font="MS Gothic"/>
          </w14:checkbox>
          <w:rPr>
            <w:rFonts w:ascii="MS Gothic" w:hAnsi="MS Gothic" w:eastAsia="MS Gothic" w:cs="Arial"/>
            <w:b w:val="1"/>
            <w:bCs w:val="1"/>
            <w:sz w:val="24"/>
            <w:szCs w:val="24"/>
          </w:rPr>
        </w:sdtPr>
        <w:sdtContent>
          <w:r w:rsidRPr="670757DA" w:rsidR="00985491">
            <w:rPr>
              <w:rFonts w:ascii="MS Gothic" w:hAnsi="MS Gothic" w:eastAsia="MS Gothic" w:cs="Arial"/>
              <w:b w:val="1"/>
              <w:bCs w:val="1"/>
              <w:sz w:val="24"/>
              <w:szCs w:val="24"/>
            </w:rPr>
            <w:t>☐</w:t>
          </w:r>
        </w:sdtContent>
        <w:sdtEndPr>
          <w:rPr>
            <w:rFonts w:ascii="MS Gothic" w:hAnsi="MS Gothic" w:eastAsia="MS Gothic" w:cs="Arial"/>
            <w:b w:val="1"/>
            <w:bCs w:val="1"/>
            <w:sz w:val="24"/>
            <w:szCs w:val="24"/>
          </w:rPr>
        </w:sdtEndPr>
      </w:sdt>
    </w:p>
    <w:p w:rsidR="00985491" w:rsidP="00985491" w:rsidRDefault="00985491" w14:paraId="0B027E93" w14:textId="77777777">
      <w:pPr>
        <w:spacing w:before="0" w:after="240"/>
      </w:pPr>
    </w:p>
    <w:p w:rsidR="009117F5" w:rsidRDefault="009117F5" w14:paraId="7005D9A2" w14:textId="77777777">
      <w:pPr>
        <w:spacing w:before="0" w:after="240"/>
        <w:sectPr w:rsidR="009117F5" w:rsidSect="0002761D">
          <w:pgSz w:w="11909" w:h="16839" w:orient="portrait" w:code="9"/>
          <w:pgMar w:top="1440" w:right="1440" w:bottom="1440" w:left="1440" w:header="720" w:footer="720" w:gutter="0"/>
          <w:cols w:space="708"/>
          <w:docGrid w:linePitch="360"/>
        </w:sectPr>
      </w:pPr>
    </w:p>
    <w:tbl>
      <w:tblPr>
        <w:tblW w:w="4998" w:type="pct"/>
        <w:tblBorders>
          <w:top w:val="single" w:color="auto" w:sz="4" w:space="0"/>
          <w:left w:val="single" w:color="auto" w:sz="4" w:space="0"/>
          <w:bottom w:val="single" w:color="auto" w:sz="4" w:space="0"/>
          <w:right w:val="single" w:color="auto" w:sz="4" w:space="0"/>
        </w:tblBorders>
        <w:shd w:val="clear" w:color="auto" w:fill="C4D52A"/>
        <w:tblLook w:val="04A0" w:firstRow="1" w:lastRow="0" w:firstColumn="1" w:lastColumn="0" w:noHBand="0" w:noVBand="1"/>
      </w:tblPr>
      <w:tblGrid>
        <w:gridCol w:w="14169"/>
      </w:tblGrid>
      <w:tr w:rsidRPr="0059476F" w:rsidR="009117F5" w:rsidTr="006F2401" w14:paraId="4441980A" w14:textId="77777777">
        <w:tc>
          <w:tcPr>
            <w:tcW w:w="5000" w:type="pct"/>
            <w:shd w:val="clear" w:color="auto" w:fill="C4D52A"/>
          </w:tcPr>
          <w:p w:rsidRPr="0059476F" w:rsidR="009117F5" w:rsidP="009117F5" w:rsidRDefault="009117F5" w14:paraId="2316FF01" w14:textId="391B31DA">
            <w:pPr>
              <w:pStyle w:val="ACAppendix"/>
              <w:spacing w:before="20" w:after="20" w:line="22" w:lineRule="atLeast"/>
              <w:outlineLvl w:val="0"/>
            </w:pPr>
            <w:bookmarkStart w:name="_Toc235097970" w:id="108"/>
            <w:r w:rsidRPr="00352EC3">
              <w:t>:</w:t>
            </w:r>
            <w:r w:rsidRPr="00352EC3" w:rsidR="005D39F7">
              <w:t xml:space="preserve"> </w:t>
            </w:r>
            <w:r w:rsidRPr="005D39F7" w:rsidR="005D39F7">
              <w:t>REFERENCE SITES</w:t>
            </w:r>
            <w:bookmarkEnd w:id="108"/>
          </w:p>
        </w:tc>
      </w:tr>
    </w:tbl>
    <w:p w:rsidR="005C3E93" w:rsidP="009141D5" w:rsidRDefault="005C3E93" w14:paraId="0F9E6D4A" w14:textId="77777777">
      <w:pPr>
        <w:spacing w:before="0" w:after="240"/>
        <w:ind w:left="0" w:firstLine="0"/>
        <w:jc w:val="left"/>
      </w:pPr>
    </w:p>
    <w:p w:rsidRPr="009117F5" w:rsidR="009117F5" w:rsidP="009117F5" w:rsidRDefault="009117F5" w14:paraId="3FF61DB0" w14:textId="77777777">
      <w:pPr>
        <w:pStyle w:val="BodyText"/>
        <w:spacing w:before="0" w:after="0" w:line="240" w:lineRule="auto"/>
        <w:ind w:left="101" w:firstLine="0"/>
        <w:rPr>
          <w:sz w:val="18"/>
          <w:szCs w:val="18"/>
        </w:rPr>
      </w:pPr>
      <w:r w:rsidRPr="009117F5">
        <w:rPr>
          <w:sz w:val="18"/>
          <w:szCs w:val="18"/>
        </w:rPr>
        <w:t>The Tenderer shall complete the following tables for all items within their range.</w:t>
      </w:r>
    </w:p>
    <w:p w:rsidRPr="009117F5" w:rsidR="009117F5" w:rsidP="009117F5" w:rsidRDefault="009117F5" w14:paraId="5FDDBF41" w14:textId="77777777">
      <w:pPr>
        <w:pStyle w:val="BodyText"/>
        <w:spacing w:before="0" w:after="0" w:line="240" w:lineRule="auto"/>
        <w:ind w:left="101" w:firstLine="0"/>
        <w:rPr>
          <w:sz w:val="18"/>
          <w:szCs w:val="18"/>
        </w:rPr>
      </w:pPr>
    </w:p>
    <w:p w:rsidR="009117F5" w:rsidP="009117F5" w:rsidRDefault="009117F5" w14:paraId="58FF040B" w14:textId="77777777">
      <w:pPr>
        <w:pStyle w:val="BodyText"/>
        <w:spacing w:before="0" w:after="0" w:line="240" w:lineRule="auto"/>
        <w:ind w:left="101" w:firstLine="0"/>
        <w:rPr>
          <w:sz w:val="18"/>
          <w:szCs w:val="18"/>
        </w:rPr>
      </w:pPr>
      <w:r w:rsidRPr="009117F5">
        <w:rPr>
          <w:sz w:val="18"/>
          <w:szCs w:val="18"/>
        </w:rPr>
        <w:t>Reference sites must meet the following criteria:</w:t>
      </w:r>
    </w:p>
    <w:p w:rsidRPr="009117F5" w:rsidR="009117F5" w:rsidP="009117F5" w:rsidRDefault="009117F5" w14:paraId="6335BC2B" w14:textId="77777777">
      <w:pPr>
        <w:pStyle w:val="BodyText"/>
        <w:spacing w:before="0" w:after="0" w:line="240" w:lineRule="auto"/>
        <w:ind w:left="101" w:firstLine="0"/>
        <w:rPr>
          <w:sz w:val="18"/>
          <w:szCs w:val="18"/>
        </w:rPr>
      </w:pPr>
    </w:p>
    <w:p w:rsidRPr="009117F5" w:rsidR="009117F5" w:rsidP="009117F5" w:rsidRDefault="009117F5" w14:paraId="38AFC7F5" w14:textId="202BE938">
      <w:pPr>
        <w:pStyle w:val="BodyText"/>
        <w:numPr>
          <w:ilvl w:val="0"/>
          <w:numId w:val="66"/>
        </w:numPr>
        <w:spacing w:before="0" w:after="0" w:line="240" w:lineRule="auto"/>
        <w:rPr>
          <w:sz w:val="18"/>
          <w:szCs w:val="18"/>
        </w:rPr>
      </w:pPr>
      <w:r w:rsidRPr="009117F5">
        <w:rPr>
          <w:sz w:val="18"/>
          <w:szCs w:val="18"/>
        </w:rPr>
        <w:t>Proposed equipment must be in service with infrastructure of similar size and operation as Dublin Airport’</w:t>
      </w:r>
    </w:p>
    <w:p w:rsidRPr="009117F5" w:rsidR="009117F5" w:rsidP="009117F5" w:rsidRDefault="009117F5" w14:paraId="4A96D9D2" w14:textId="69D00C41">
      <w:pPr>
        <w:pStyle w:val="BodyText"/>
        <w:numPr>
          <w:ilvl w:val="0"/>
          <w:numId w:val="66"/>
        </w:numPr>
        <w:spacing w:before="0" w:after="0" w:line="240" w:lineRule="auto"/>
        <w:rPr>
          <w:sz w:val="18"/>
          <w:szCs w:val="18"/>
        </w:rPr>
      </w:pPr>
      <w:r w:rsidRPr="009117F5">
        <w:rPr>
          <w:sz w:val="18"/>
          <w:szCs w:val="18"/>
        </w:rPr>
        <w:t>Equipment must be in service for at least twelve months</w:t>
      </w:r>
    </w:p>
    <w:p w:rsidRPr="009117F5" w:rsidR="009117F5" w:rsidP="009117F5" w:rsidRDefault="009117F5" w14:paraId="182F22A3" w14:textId="77777777">
      <w:pPr>
        <w:pStyle w:val="BodyText"/>
        <w:spacing w:before="0" w:after="0" w:line="240" w:lineRule="auto"/>
        <w:ind w:left="101" w:firstLine="0"/>
        <w:rPr>
          <w:sz w:val="18"/>
          <w:szCs w:val="18"/>
        </w:rPr>
      </w:pPr>
    </w:p>
    <w:p w:rsidRPr="009117F5" w:rsidR="009117F5" w:rsidP="009117F5" w:rsidRDefault="009117F5" w14:paraId="6350766B" w14:textId="77777777">
      <w:pPr>
        <w:pStyle w:val="BodyText"/>
        <w:spacing w:before="0" w:after="0" w:line="240" w:lineRule="auto"/>
        <w:ind w:left="101" w:firstLine="0"/>
        <w:rPr>
          <w:sz w:val="18"/>
          <w:szCs w:val="18"/>
        </w:rPr>
      </w:pPr>
      <w:r w:rsidRPr="009117F5">
        <w:rPr>
          <w:sz w:val="18"/>
          <w:szCs w:val="18"/>
        </w:rPr>
        <w:t>A total of three (3) reference sites is required for the proposed equipment.</w:t>
      </w:r>
    </w:p>
    <w:p w:rsidRPr="009117F5" w:rsidR="009117F5" w:rsidP="009117F5" w:rsidRDefault="009117F5" w14:paraId="20DBD159" w14:textId="77777777">
      <w:pPr>
        <w:pStyle w:val="BodyText"/>
        <w:spacing w:before="0" w:after="0" w:line="240" w:lineRule="auto"/>
        <w:ind w:left="101" w:firstLine="0"/>
        <w:rPr>
          <w:sz w:val="18"/>
          <w:szCs w:val="18"/>
        </w:rPr>
      </w:pPr>
    </w:p>
    <w:p w:rsidR="009117F5" w:rsidP="009117F5" w:rsidRDefault="009117F5" w14:paraId="07FF855B" w14:textId="578703CC">
      <w:pPr>
        <w:pStyle w:val="BodyText"/>
        <w:spacing w:before="0" w:after="0" w:line="240" w:lineRule="auto"/>
        <w:ind w:left="101" w:firstLine="0"/>
        <w:jc w:val="both"/>
        <w:rPr>
          <w:sz w:val="18"/>
          <w:szCs w:val="18"/>
        </w:rPr>
      </w:pPr>
      <w:r w:rsidRPr="009117F5">
        <w:rPr>
          <w:sz w:val="18"/>
          <w:szCs w:val="18"/>
        </w:rPr>
        <w:t xml:space="preserve">The Tenderer is not permitted to submit additional references. </w:t>
      </w:r>
    </w:p>
    <w:p w:rsidR="009117F5" w:rsidRDefault="009117F5" w14:paraId="71A993CE" w14:textId="77777777">
      <w:pPr>
        <w:spacing w:before="0" w:after="240"/>
        <w:rPr>
          <w:rFonts w:eastAsia="Arial" w:cstheme="minorBidi"/>
          <w:szCs w:val="18"/>
          <w:lang w:val="en-US" w:eastAsia="en-US"/>
        </w:rPr>
      </w:pPr>
      <w:r>
        <w:rPr>
          <w:szCs w:val="18"/>
        </w:rPr>
        <w:br w:type="page"/>
      </w:r>
    </w:p>
    <w:tbl>
      <w:tblPr>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A0" w:firstRow="1" w:lastRow="0" w:firstColumn="1" w:lastColumn="0" w:noHBand="0" w:noVBand="0"/>
      </w:tblPr>
      <w:tblGrid>
        <w:gridCol w:w="850"/>
        <w:gridCol w:w="3685"/>
        <w:gridCol w:w="9071"/>
      </w:tblGrid>
      <w:tr w:rsidR="009117F5" w:rsidTr="006F2401" w14:paraId="17C9D625" w14:textId="77777777">
        <w:trPr>
          <w:cantSplit/>
          <w:jc w:val="center"/>
        </w:trPr>
        <w:tc>
          <w:tcPr>
            <w:tcW w:w="13606" w:type="dxa"/>
            <w:gridSpan w:val="3"/>
            <w:shd w:val="clear" w:color="auto" w:fill="C4D52A"/>
          </w:tcPr>
          <w:p w:rsidRPr="00D5220A" w:rsidR="009117F5" w:rsidP="005D39F7" w:rsidRDefault="009117F5" w14:paraId="119838DB" w14:textId="77777777">
            <w:pPr>
              <w:jc w:val="center"/>
              <w:rPr>
                <w:caps/>
              </w:rPr>
            </w:pPr>
            <w:bookmarkStart w:name="_Toc203043873" w:id="109"/>
            <w:r w:rsidRPr="005D39F7">
              <w:rPr>
                <w:rFonts w:eastAsia="Verdana"/>
                <w:b/>
                <w:bCs/>
                <w:sz w:val="28"/>
                <w:szCs w:val="36"/>
                <w:lang w:bidi="en-IE"/>
              </w:rPr>
              <w:t>Reference Site 1</w:t>
            </w:r>
            <w:bookmarkEnd w:id="109"/>
          </w:p>
        </w:tc>
      </w:tr>
      <w:tr w:rsidR="009117F5" w:rsidTr="005D39F7" w14:paraId="21EE328F" w14:textId="77777777">
        <w:trPr>
          <w:cantSplit/>
          <w:jc w:val="center"/>
        </w:trPr>
        <w:tc>
          <w:tcPr>
            <w:tcW w:w="850" w:type="dxa"/>
            <w:vAlign w:val="center"/>
          </w:tcPr>
          <w:p w:rsidRPr="005D39F7" w:rsidR="009117F5" w:rsidP="005D39F7" w:rsidRDefault="009117F5" w14:paraId="3528FFD7" w14:textId="77777777">
            <w:pPr>
              <w:jc w:val="left"/>
              <w:rPr>
                <w:sz w:val="20"/>
                <w:szCs w:val="20"/>
              </w:rPr>
            </w:pPr>
            <w:r w:rsidRPr="005D39F7">
              <w:rPr>
                <w:sz w:val="20"/>
                <w:szCs w:val="20"/>
              </w:rPr>
              <w:t>1.a</w:t>
            </w:r>
          </w:p>
        </w:tc>
        <w:tc>
          <w:tcPr>
            <w:tcW w:w="3685" w:type="dxa"/>
            <w:vAlign w:val="center"/>
          </w:tcPr>
          <w:p w:rsidRPr="005D39F7" w:rsidR="009117F5" w:rsidP="005D39F7" w:rsidRDefault="009117F5" w14:paraId="00EBB001" w14:textId="2F367022">
            <w:pPr>
              <w:pStyle w:val="NormalWeb"/>
              <w:spacing w:before="0" w:beforeAutospacing="0" w:after="0" w:afterAutospacing="0"/>
              <w:rPr>
                <w:rFonts w:ascii="Arial" w:hAnsi="Arial" w:eastAsia="Times New Roman" w:cs="Arial"/>
                <w:szCs w:val="20"/>
              </w:rPr>
            </w:pPr>
            <w:r w:rsidRPr="005D39F7">
              <w:rPr>
                <w:rFonts w:ascii="Arial" w:hAnsi="Arial" w:eastAsia="Times New Roman" w:cs="Arial"/>
                <w:szCs w:val="20"/>
              </w:rPr>
              <w:t>Name</w:t>
            </w:r>
          </w:p>
        </w:tc>
        <w:tc>
          <w:tcPr>
            <w:tcW w:w="9071" w:type="dxa"/>
          </w:tcPr>
          <w:p w:rsidR="009117F5" w:rsidP="006F2401" w:rsidRDefault="009117F5" w14:paraId="6CCBC21E" w14:textId="77777777"/>
          <w:p w:rsidR="009117F5" w:rsidP="006F2401" w:rsidRDefault="009117F5" w14:paraId="5FE2FC19" w14:textId="77777777"/>
        </w:tc>
      </w:tr>
      <w:tr w:rsidR="009117F5" w:rsidTr="005D39F7" w14:paraId="270D0477" w14:textId="77777777">
        <w:trPr>
          <w:cantSplit/>
          <w:jc w:val="center"/>
        </w:trPr>
        <w:tc>
          <w:tcPr>
            <w:tcW w:w="850" w:type="dxa"/>
            <w:vAlign w:val="center"/>
          </w:tcPr>
          <w:p w:rsidRPr="005D39F7" w:rsidR="009117F5" w:rsidP="005D39F7" w:rsidRDefault="009117F5" w14:paraId="4A166BDE" w14:textId="77777777">
            <w:pPr>
              <w:jc w:val="left"/>
              <w:rPr>
                <w:sz w:val="20"/>
                <w:szCs w:val="20"/>
              </w:rPr>
            </w:pPr>
            <w:r w:rsidRPr="005D39F7">
              <w:rPr>
                <w:sz w:val="20"/>
                <w:szCs w:val="20"/>
              </w:rPr>
              <w:t>1.b</w:t>
            </w:r>
          </w:p>
        </w:tc>
        <w:tc>
          <w:tcPr>
            <w:tcW w:w="3685" w:type="dxa"/>
            <w:vAlign w:val="center"/>
          </w:tcPr>
          <w:p w:rsidRPr="005D39F7" w:rsidR="009117F5" w:rsidP="005D39F7" w:rsidRDefault="009117F5" w14:paraId="59350E45" w14:textId="77777777">
            <w:pPr>
              <w:jc w:val="left"/>
              <w:rPr>
                <w:sz w:val="20"/>
                <w:szCs w:val="20"/>
              </w:rPr>
            </w:pPr>
            <w:r w:rsidRPr="005D39F7">
              <w:rPr>
                <w:sz w:val="20"/>
                <w:szCs w:val="20"/>
              </w:rPr>
              <w:t>Contact Name and Title</w:t>
            </w:r>
          </w:p>
        </w:tc>
        <w:tc>
          <w:tcPr>
            <w:tcW w:w="9071" w:type="dxa"/>
          </w:tcPr>
          <w:p w:rsidR="009117F5" w:rsidP="006F2401" w:rsidRDefault="009117F5" w14:paraId="6371591C" w14:textId="77777777"/>
          <w:p w:rsidR="009117F5" w:rsidP="006F2401" w:rsidRDefault="009117F5" w14:paraId="0E748488" w14:textId="77777777"/>
        </w:tc>
      </w:tr>
      <w:tr w:rsidR="009117F5" w:rsidTr="005D39F7" w14:paraId="6AF23D47" w14:textId="77777777">
        <w:trPr>
          <w:cantSplit/>
          <w:trHeight w:val="737" w:hRule="exact"/>
          <w:jc w:val="center"/>
        </w:trPr>
        <w:tc>
          <w:tcPr>
            <w:tcW w:w="850" w:type="dxa"/>
            <w:vAlign w:val="center"/>
          </w:tcPr>
          <w:p w:rsidRPr="005D39F7" w:rsidR="009117F5" w:rsidP="005D39F7" w:rsidRDefault="009117F5" w14:paraId="3970FF68" w14:textId="77777777">
            <w:pPr>
              <w:jc w:val="left"/>
              <w:rPr>
                <w:sz w:val="20"/>
                <w:szCs w:val="20"/>
              </w:rPr>
            </w:pPr>
            <w:r w:rsidRPr="005D39F7">
              <w:rPr>
                <w:sz w:val="20"/>
                <w:szCs w:val="20"/>
              </w:rPr>
              <w:t>1.c</w:t>
            </w:r>
          </w:p>
        </w:tc>
        <w:tc>
          <w:tcPr>
            <w:tcW w:w="3685" w:type="dxa"/>
            <w:vAlign w:val="center"/>
          </w:tcPr>
          <w:p w:rsidRPr="005D39F7" w:rsidR="009117F5" w:rsidP="005D39F7" w:rsidRDefault="009117F5" w14:paraId="3F02F8C5" w14:textId="77777777">
            <w:pPr>
              <w:jc w:val="left"/>
              <w:rPr>
                <w:sz w:val="20"/>
                <w:szCs w:val="20"/>
              </w:rPr>
            </w:pPr>
            <w:r w:rsidRPr="005D39F7">
              <w:rPr>
                <w:sz w:val="20"/>
                <w:szCs w:val="20"/>
              </w:rPr>
              <w:t>Contact address / telephone number</w:t>
            </w:r>
          </w:p>
        </w:tc>
        <w:tc>
          <w:tcPr>
            <w:tcW w:w="9071" w:type="dxa"/>
          </w:tcPr>
          <w:p w:rsidR="009117F5" w:rsidP="006F2401" w:rsidRDefault="009117F5" w14:paraId="700E7C0C" w14:textId="77777777"/>
          <w:p w:rsidR="009117F5" w:rsidP="006F2401" w:rsidRDefault="009117F5" w14:paraId="76B9DA6F" w14:textId="77777777"/>
          <w:p w:rsidR="009117F5" w:rsidP="006F2401" w:rsidRDefault="009117F5" w14:paraId="52FDBAC0" w14:textId="77777777"/>
        </w:tc>
      </w:tr>
      <w:tr w:rsidR="009117F5" w:rsidTr="005D39F7" w14:paraId="6C8A279B" w14:textId="77777777">
        <w:trPr>
          <w:cantSplit/>
          <w:jc w:val="center"/>
        </w:trPr>
        <w:tc>
          <w:tcPr>
            <w:tcW w:w="850" w:type="dxa"/>
            <w:tcBorders>
              <w:bottom w:val="single" w:color="000000" w:sz="12" w:space="0"/>
            </w:tcBorders>
            <w:vAlign w:val="center"/>
          </w:tcPr>
          <w:p w:rsidRPr="005D39F7" w:rsidR="009117F5" w:rsidP="005D39F7" w:rsidRDefault="009117F5" w14:paraId="6A25AB5A" w14:textId="77777777">
            <w:pPr>
              <w:jc w:val="left"/>
              <w:rPr>
                <w:sz w:val="20"/>
                <w:szCs w:val="20"/>
              </w:rPr>
            </w:pPr>
            <w:r w:rsidRPr="005D39F7">
              <w:rPr>
                <w:sz w:val="20"/>
                <w:szCs w:val="20"/>
              </w:rPr>
              <w:t>1.d</w:t>
            </w:r>
          </w:p>
        </w:tc>
        <w:tc>
          <w:tcPr>
            <w:tcW w:w="3685" w:type="dxa"/>
            <w:tcBorders>
              <w:bottom w:val="single" w:color="000000" w:sz="12" w:space="0"/>
            </w:tcBorders>
            <w:vAlign w:val="center"/>
          </w:tcPr>
          <w:p w:rsidRPr="005D39F7" w:rsidR="009117F5" w:rsidP="005D39F7" w:rsidRDefault="009117F5" w14:paraId="422B7E87" w14:textId="77777777">
            <w:pPr>
              <w:jc w:val="left"/>
              <w:rPr>
                <w:sz w:val="20"/>
                <w:szCs w:val="20"/>
              </w:rPr>
            </w:pPr>
            <w:r w:rsidRPr="005D39F7">
              <w:rPr>
                <w:sz w:val="20"/>
                <w:szCs w:val="20"/>
              </w:rPr>
              <w:t>Annual passenger throughput (</w:t>
            </w:r>
            <w:proofErr w:type="spellStart"/>
            <w:r w:rsidRPr="005D39F7">
              <w:rPr>
                <w:sz w:val="20"/>
                <w:szCs w:val="20"/>
              </w:rPr>
              <w:t>mppa</w:t>
            </w:r>
            <w:proofErr w:type="spellEnd"/>
            <w:r w:rsidRPr="005D39F7">
              <w:rPr>
                <w:sz w:val="20"/>
                <w:szCs w:val="20"/>
              </w:rPr>
              <w:t>)</w:t>
            </w:r>
          </w:p>
        </w:tc>
        <w:tc>
          <w:tcPr>
            <w:tcW w:w="9071" w:type="dxa"/>
            <w:tcBorders>
              <w:bottom w:val="single" w:color="000000" w:sz="12" w:space="0"/>
            </w:tcBorders>
          </w:tcPr>
          <w:p w:rsidR="009117F5" w:rsidP="006F2401" w:rsidRDefault="009117F5" w14:paraId="19A1CAED" w14:textId="77777777"/>
          <w:p w:rsidR="009117F5" w:rsidP="006F2401" w:rsidRDefault="009117F5" w14:paraId="6EF29D51" w14:textId="77777777"/>
        </w:tc>
      </w:tr>
      <w:tr w:rsidR="009117F5" w:rsidTr="005D39F7" w14:paraId="583E42B2" w14:textId="77777777">
        <w:trPr>
          <w:cantSplit/>
          <w:jc w:val="center"/>
        </w:trPr>
        <w:tc>
          <w:tcPr>
            <w:tcW w:w="850" w:type="dxa"/>
            <w:tcBorders>
              <w:top w:val="single" w:color="000000" w:sz="12" w:space="0"/>
              <w:left w:val="single" w:color="000000" w:sz="12" w:space="0"/>
              <w:bottom w:val="single" w:color="000000" w:sz="12" w:space="0"/>
              <w:right w:val="single" w:color="000000" w:sz="12" w:space="0"/>
            </w:tcBorders>
            <w:vAlign w:val="center"/>
          </w:tcPr>
          <w:p w:rsidRPr="005D39F7" w:rsidR="009117F5" w:rsidP="005D39F7" w:rsidRDefault="009117F5" w14:paraId="0B1E56D4" w14:textId="77777777">
            <w:pPr>
              <w:jc w:val="left"/>
              <w:rPr>
                <w:sz w:val="20"/>
                <w:szCs w:val="20"/>
              </w:rPr>
            </w:pPr>
            <w:r w:rsidRPr="005D39F7">
              <w:rPr>
                <w:sz w:val="20"/>
                <w:szCs w:val="20"/>
              </w:rPr>
              <w:t>1.e</w:t>
            </w:r>
          </w:p>
        </w:tc>
        <w:tc>
          <w:tcPr>
            <w:tcW w:w="3685" w:type="dxa"/>
            <w:tcBorders>
              <w:top w:val="single" w:color="000000" w:sz="12" w:space="0"/>
              <w:left w:val="single" w:color="000000" w:sz="12" w:space="0"/>
              <w:bottom w:val="single" w:color="000000" w:sz="12" w:space="0"/>
              <w:right w:val="single" w:color="000000" w:sz="12" w:space="0"/>
            </w:tcBorders>
            <w:vAlign w:val="center"/>
          </w:tcPr>
          <w:p w:rsidRPr="005D39F7" w:rsidR="009117F5" w:rsidP="005D39F7" w:rsidRDefault="009117F5" w14:paraId="25F5BDB0" w14:textId="77777777">
            <w:pPr>
              <w:ind w:left="0" w:firstLine="0"/>
              <w:jc w:val="left"/>
              <w:rPr>
                <w:sz w:val="20"/>
                <w:szCs w:val="20"/>
              </w:rPr>
            </w:pPr>
            <w:r w:rsidRPr="005D39F7">
              <w:rPr>
                <w:sz w:val="20"/>
                <w:szCs w:val="20"/>
              </w:rPr>
              <w:t>Details of installation including quantities for each type of equipment in service and commissioning date</w:t>
            </w:r>
          </w:p>
          <w:p w:rsidRPr="005D39F7" w:rsidR="009117F5" w:rsidP="005D39F7" w:rsidRDefault="009117F5" w14:paraId="5F7AC507" w14:textId="77777777">
            <w:pPr>
              <w:ind w:left="0" w:firstLine="0"/>
              <w:jc w:val="left"/>
              <w:rPr>
                <w:sz w:val="20"/>
                <w:szCs w:val="20"/>
              </w:rPr>
            </w:pPr>
          </w:p>
        </w:tc>
        <w:tc>
          <w:tcPr>
            <w:tcW w:w="9071" w:type="dxa"/>
            <w:tcBorders>
              <w:top w:val="single" w:color="000000" w:sz="12" w:space="0"/>
              <w:left w:val="single" w:color="000000" w:sz="12" w:space="0"/>
              <w:bottom w:val="single" w:color="000000" w:sz="12" w:space="0"/>
              <w:right w:val="single" w:color="000000" w:sz="12" w:space="0"/>
            </w:tcBorders>
          </w:tcPr>
          <w:p w:rsidR="009117F5" w:rsidP="006F2401" w:rsidRDefault="009117F5" w14:paraId="03E59150" w14:textId="77777777"/>
          <w:p w:rsidR="009117F5" w:rsidP="006F2401" w:rsidRDefault="009117F5" w14:paraId="19044F88" w14:textId="77777777"/>
          <w:p w:rsidR="009117F5" w:rsidP="006F2401" w:rsidRDefault="009117F5" w14:paraId="556BC0FD" w14:textId="77777777"/>
          <w:p w:rsidR="009117F5" w:rsidP="006F2401" w:rsidRDefault="009117F5" w14:paraId="21D786AC" w14:textId="77777777"/>
          <w:p w:rsidR="009117F5" w:rsidP="006F2401" w:rsidRDefault="009117F5" w14:paraId="64564960" w14:textId="77777777"/>
          <w:p w:rsidR="009117F5" w:rsidP="006F2401" w:rsidRDefault="009117F5" w14:paraId="5D49E05C" w14:textId="77777777"/>
          <w:p w:rsidR="009117F5" w:rsidP="006F2401" w:rsidRDefault="009117F5" w14:paraId="76310641" w14:textId="77777777"/>
          <w:p w:rsidR="009117F5" w:rsidP="006F2401" w:rsidRDefault="009117F5" w14:paraId="51C9EDD7" w14:textId="77777777"/>
          <w:p w:rsidR="009117F5" w:rsidP="006F2401" w:rsidRDefault="009117F5" w14:paraId="4AB61F41" w14:textId="77777777"/>
          <w:p w:rsidR="009117F5" w:rsidP="006F2401" w:rsidRDefault="009117F5" w14:paraId="47D9EBC3" w14:textId="77777777"/>
          <w:p w:rsidR="009117F5" w:rsidP="006F2401" w:rsidRDefault="009117F5" w14:paraId="0E3667F1" w14:textId="77777777"/>
        </w:tc>
      </w:tr>
    </w:tbl>
    <w:p w:rsidRPr="009117F5" w:rsidR="009117F5" w:rsidP="009117F5" w:rsidRDefault="009117F5" w14:paraId="07300045" w14:textId="77777777">
      <w:pPr>
        <w:pStyle w:val="BodyText"/>
        <w:spacing w:before="0" w:after="0" w:line="240" w:lineRule="auto"/>
        <w:ind w:left="101" w:firstLine="0"/>
        <w:jc w:val="both"/>
        <w:rPr>
          <w:sz w:val="18"/>
          <w:szCs w:val="18"/>
          <w:lang w:val="en-IE"/>
        </w:rPr>
      </w:pPr>
    </w:p>
    <w:tbl>
      <w:tblPr>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A0" w:firstRow="1" w:lastRow="0" w:firstColumn="1" w:lastColumn="0" w:noHBand="0" w:noVBand="0"/>
      </w:tblPr>
      <w:tblGrid>
        <w:gridCol w:w="850"/>
        <w:gridCol w:w="3685"/>
        <w:gridCol w:w="9071"/>
      </w:tblGrid>
      <w:tr w:rsidRPr="009117F5" w:rsidR="009117F5" w:rsidTr="006F2401" w14:paraId="0F9AE661" w14:textId="77777777">
        <w:trPr>
          <w:cantSplit/>
          <w:jc w:val="center"/>
        </w:trPr>
        <w:tc>
          <w:tcPr>
            <w:tcW w:w="13606" w:type="dxa"/>
            <w:gridSpan w:val="3"/>
            <w:shd w:val="clear" w:color="auto" w:fill="C4D52A"/>
          </w:tcPr>
          <w:p w:rsidRPr="009117F5" w:rsidR="009117F5" w:rsidP="005D39F7" w:rsidRDefault="009117F5" w14:paraId="0DFBCAAC" w14:textId="77777777">
            <w:pPr>
              <w:jc w:val="center"/>
              <w:rPr>
                <w:rFonts w:eastAsia="Verdana" w:cs="Arial"/>
                <w:b/>
                <w:bCs/>
                <w:caps/>
                <w:sz w:val="28"/>
                <w:szCs w:val="20"/>
                <w:lang w:bidi="en-IE"/>
              </w:rPr>
            </w:pPr>
            <w:r w:rsidRPr="009117F5">
              <w:rPr>
                <w:rFonts w:eastAsia="Verdana" w:cs="Arial"/>
                <w:b/>
                <w:bCs/>
                <w:sz w:val="32"/>
                <w:szCs w:val="24"/>
                <w:lang w:bidi="en-IE"/>
              </w:rPr>
              <w:br w:type="page"/>
            </w:r>
            <w:r w:rsidRPr="009117F5">
              <w:rPr>
                <w:rFonts w:eastAsia="Verdana" w:cs="Arial"/>
                <w:b/>
                <w:bCs/>
                <w:sz w:val="32"/>
                <w:szCs w:val="24"/>
                <w:lang w:bidi="en-IE"/>
              </w:rPr>
              <w:br w:type="page"/>
            </w:r>
            <w:bookmarkStart w:name="_Toc203043875" w:id="110"/>
            <w:r w:rsidRPr="009117F5">
              <w:rPr>
                <w:rFonts w:eastAsia="Verdana"/>
                <w:b/>
                <w:bCs/>
                <w:sz w:val="28"/>
                <w:szCs w:val="36"/>
                <w:lang w:bidi="en-IE"/>
              </w:rPr>
              <w:t>Reference Site 2</w:t>
            </w:r>
            <w:bookmarkEnd w:id="110"/>
          </w:p>
        </w:tc>
      </w:tr>
      <w:tr w:rsidRPr="009117F5" w:rsidR="009117F5" w:rsidTr="005D39F7" w14:paraId="4FFC93BE" w14:textId="77777777">
        <w:trPr>
          <w:cantSplit/>
          <w:jc w:val="center"/>
        </w:trPr>
        <w:tc>
          <w:tcPr>
            <w:tcW w:w="850" w:type="dxa"/>
            <w:vAlign w:val="center"/>
          </w:tcPr>
          <w:p w:rsidRPr="009117F5" w:rsidR="009117F5" w:rsidP="005D39F7" w:rsidRDefault="009117F5" w14:paraId="4484CC10" w14:textId="77777777">
            <w:pPr>
              <w:jc w:val="center"/>
              <w:rPr>
                <w:sz w:val="20"/>
                <w:szCs w:val="20"/>
              </w:rPr>
            </w:pPr>
            <w:r w:rsidRPr="009117F5">
              <w:rPr>
                <w:sz w:val="20"/>
                <w:szCs w:val="20"/>
              </w:rPr>
              <w:t>2.a</w:t>
            </w:r>
          </w:p>
        </w:tc>
        <w:tc>
          <w:tcPr>
            <w:tcW w:w="3685" w:type="dxa"/>
            <w:vAlign w:val="center"/>
          </w:tcPr>
          <w:p w:rsidRPr="009117F5" w:rsidR="009117F5" w:rsidP="005D39F7" w:rsidRDefault="009117F5" w14:paraId="35955DD3" w14:textId="7B02A30F">
            <w:pPr>
              <w:spacing w:after="0"/>
              <w:ind w:left="0" w:firstLine="0"/>
              <w:jc w:val="left"/>
              <w:rPr>
                <w:sz w:val="20"/>
                <w:szCs w:val="20"/>
              </w:rPr>
            </w:pPr>
            <w:r w:rsidRPr="009117F5">
              <w:rPr>
                <w:sz w:val="20"/>
                <w:szCs w:val="20"/>
              </w:rPr>
              <w:t>Name</w:t>
            </w:r>
          </w:p>
        </w:tc>
        <w:tc>
          <w:tcPr>
            <w:tcW w:w="9071" w:type="dxa"/>
          </w:tcPr>
          <w:p w:rsidRPr="009117F5" w:rsidR="009117F5" w:rsidP="009117F5" w:rsidRDefault="009117F5" w14:paraId="3E3D4397"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4F56CCD3"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7EE35896" w14:textId="77777777">
        <w:trPr>
          <w:cantSplit/>
          <w:jc w:val="center"/>
        </w:trPr>
        <w:tc>
          <w:tcPr>
            <w:tcW w:w="850" w:type="dxa"/>
            <w:vAlign w:val="center"/>
          </w:tcPr>
          <w:p w:rsidRPr="009117F5" w:rsidR="009117F5" w:rsidP="005D39F7" w:rsidRDefault="009117F5" w14:paraId="27BCB8BE" w14:textId="77777777">
            <w:pPr>
              <w:jc w:val="center"/>
              <w:rPr>
                <w:sz w:val="20"/>
                <w:szCs w:val="20"/>
              </w:rPr>
            </w:pPr>
            <w:r w:rsidRPr="009117F5">
              <w:rPr>
                <w:sz w:val="20"/>
                <w:szCs w:val="20"/>
              </w:rPr>
              <w:t>2.b</w:t>
            </w:r>
          </w:p>
        </w:tc>
        <w:tc>
          <w:tcPr>
            <w:tcW w:w="3685" w:type="dxa"/>
            <w:vAlign w:val="center"/>
          </w:tcPr>
          <w:p w:rsidRPr="009117F5" w:rsidR="009117F5" w:rsidP="005D39F7" w:rsidRDefault="009117F5" w14:paraId="0E0806E6" w14:textId="77777777">
            <w:pPr>
              <w:ind w:left="0" w:firstLine="0"/>
              <w:jc w:val="left"/>
              <w:rPr>
                <w:sz w:val="20"/>
                <w:szCs w:val="20"/>
              </w:rPr>
            </w:pPr>
            <w:r w:rsidRPr="009117F5">
              <w:rPr>
                <w:sz w:val="20"/>
                <w:szCs w:val="20"/>
              </w:rPr>
              <w:t>Contact Name and Title</w:t>
            </w:r>
          </w:p>
        </w:tc>
        <w:tc>
          <w:tcPr>
            <w:tcW w:w="9071" w:type="dxa"/>
          </w:tcPr>
          <w:p w:rsidRPr="009117F5" w:rsidR="009117F5" w:rsidP="009117F5" w:rsidRDefault="009117F5" w14:paraId="64FD7008"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69BFD1DF"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619B3DF5" w14:textId="77777777">
        <w:trPr>
          <w:cantSplit/>
          <w:jc w:val="center"/>
        </w:trPr>
        <w:tc>
          <w:tcPr>
            <w:tcW w:w="850" w:type="dxa"/>
            <w:vAlign w:val="center"/>
          </w:tcPr>
          <w:p w:rsidRPr="009117F5" w:rsidR="009117F5" w:rsidP="005D39F7" w:rsidRDefault="009117F5" w14:paraId="72CA6701" w14:textId="77777777">
            <w:pPr>
              <w:jc w:val="center"/>
              <w:rPr>
                <w:sz w:val="20"/>
                <w:szCs w:val="20"/>
              </w:rPr>
            </w:pPr>
            <w:r w:rsidRPr="009117F5">
              <w:rPr>
                <w:sz w:val="20"/>
                <w:szCs w:val="20"/>
              </w:rPr>
              <w:t>2.c</w:t>
            </w:r>
          </w:p>
        </w:tc>
        <w:tc>
          <w:tcPr>
            <w:tcW w:w="3685" w:type="dxa"/>
            <w:vAlign w:val="center"/>
          </w:tcPr>
          <w:p w:rsidRPr="009117F5" w:rsidR="009117F5" w:rsidP="005D39F7" w:rsidRDefault="009117F5" w14:paraId="59DE7C96" w14:textId="77777777">
            <w:pPr>
              <w:ind w:left="0" w:firstLine="0"/>
              <w:jc w:val="left"/>
              <w:rPr>
                <w:sz w:val="20"/>
                <w:szCs w:val="20"/>
              </w:rPr>
            </w:pPr>
            <w:r w:rsidRPr="009117F5">
              <w:rPr>
                <w:sz w:val="20"/>
                <w:szCs w:val="20"/>
              </w:rPr>
              <w:t>Contact address / telephone number</w:t>
            </w:r>
          </w:p>
        </w:tc>
        <w:tc>
          <w:tcPr>
            <w:tcW w:w="9071" w:type="dxa"/>
          </w:tcPr>
          <w:p w:rsidRPr="009117F5" w:rsidR="009117F5" w:rsidP="009117F5" w:rsidRDefault="009117F5" w14:paraId="475E5DA2"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0A3AF336"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12910C8D"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4D29C129" w14:textId="77777777">
        <w:trPr>
          <w:cantSplit/>
          <w:jc w:val="center"/>
        </w:trPr>
        <w:tc>
          <w:tcPr>
            <w:tcW w:w="850" w:type="dxa"/>
            <w:vAlign w:val="center"/>
          </w:tcPr>
          <w:p w:rsidRPr="009117F5" w:rsidR="009117F5" w:rsidP="005D39F7" w:rsidRDefault="009117F5" w14:paraId="1BA4DDD0" w14:textId="77777777">
            <w:pPr>
              <w:jc w:val="center"/>
              <w:rPr>
                <w:sz w:val="20"/>
                <w:szCs w:val="20"/>
              </w:rPr>
            </w:pPr>
            <w:r w:rsidRPr="009117F5">
              <w:rPr>
                <w:sz w:val="20"/>
                <w:szCs w:val="20"/>
              </w:rPr>
              <w:t>2.d</w:t>
            </w:r>
          </w:p>
        </w:tc>
        <w:tc>
          <w:tcPr>
            <w:tcW w:w="3685" w:type="dxa"/>
            <w:vAlign w:val="center"/>
          </w:tcPr>
          <w:p w:rsidRPr="009117F5" w:rsidR="009117F5" w:rsidP="005D39F7" w:rsidRDefault="009117F5" w14:paraId="1EDE2711" w14:textId="77777777">
            <w:pPr>
              <w:ind w:left="0" w:firstLine="0"/>
              <w:jc w:val="left"/>
              <w:rPr>
                <w:sz w:val="20"/>
                <w:szCs w:val="20"/>
              </w:rPr>
            </w:pPr>
            <w:r w:rsidRPr="009117F5">
              <w:rPr>
                <w:sz w:val="20"/>
                <w:szCs w:val="20"/>
              </w:rPr>
              <w:t>Annual passenger throughput (</w:t>
            </w:r>
            <w:proofErr w:type="spellStart"/>
            <w:r w:rsidRPr="009117F5">
              <w:rPr>
                <w:sz w:val="20"/>
                <w:szCs w:val="20"/>
              </w:rPr>
              <w:t>mppa</w:t>
            </w:r>
            <w:proofErr w:type="spellEnd"/>
            <w:r w:rsidRPr="009117F5">
              <w:rPr>
                <w:sz w:val="20"/>
                <w:szCs w:val="20"/>
              </w:rPr>
              <w:t>)</w:t>
            </w:r>
          </w:p>
        </w:tc>
        <w:tc>
          <w:tcPr>
            <w:tcW w:w="9071" w:type="dxa"/>
          </w:tcPr>
          <w:p w:rsidRPr="009117F5" w:rsidR="009117F5" w:rsidP="009117F5" w:rsidRDefault="009117F5" w14:paraId="4B8D7AFC"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0DB3FE26"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25706587" w14:textId="77777777">
        <w:trPr>
          <w:cantSplit/>
          <w:jc w:val="center"/>
        </w:trPr>
        <w:tc>
          <w:tcPr>
            <w:tcW w:w="850" w:type="dxa"/>
            <w:vAlign w:val="center"/>
          </w:tcPr>
          <w:p w:rsidRPr="009117F5" w:rsidR="009117F5" w:rsidP="005D39F7" w:rsidRDefault="009117F5" w14:paraId="55E41510" w14:textId="77777777">
            <w:pPr>
              <w:jc w:val="center"/>
              <w:rPr>
                <w:sz w:val="20"/>
                <w:szCs w:val="20"/>
              </w:rPr>
            </w:pPr>
            <w:r w:rsidRPr="009117F5">
              <w:rPr>
                <w:sz w:val="20"/>
                <w:szCs w:val="20"/>
              </w:rPr>
              <w:t>2.e</w:t>
            </w:r>
          </w:p>
        </w:tc>
        <w:tc>
          <w:tcPr>
            <w:tcW w:w="3685" w:type="dxa"/>
            <w:vAlign w:val="center"/>
          </w:tcPr>
          <w:p w:rsidRPr="009117F5" w:rsidR="009117F5" w:rsidP="005D39F7" w:rsidRDefault="009117F5" w14:paraId="2A08F87B" w14:textId="77777777">
            <w:pPr>
              <w:ind w:left="0" w:firstLine="0"/>
              <w:jc w:val="left"/>
              <w:rPr>
                <w:sz w:val="20"/>
                <w:szCs w:val="20"/>
              </w:rPr>
            </w:pPr>
            <w:r w:rsidRPr="009117F5">
              <w:rPr>
                <w:sz w:val="20"/>
                <w:szCs w:val="20"/>
              </w:rPr>
              <w:t>Details of installation including quantities for each type of equipment in service and commissioning date</w:t>
            </w:r>
          </w:p>
          <w:p w:rsidRPr="009117F5" w:rsidR="009117F5" w:rsidP="005D39F7" w:rsidRDefault="009117F5" w14:paraId="35314F37" w14:textId="77777777">
            <w:pPr>
              <w:ind w:left="0" w:firstLine="0"/>
              <w:jc w:val="left"/>
              <w:rPr>
                <w:sz w:val="20"/>
                <w:szCs w:val="20"/>
              </w:rPr>
            </w:pPr>
          </w:p>
        </w:tc>
        <w:tc>
          <w:tcPr>
            <w:tcW w:w="9071" w:type="dxa"/>
          </w:tcPr>
          <w:p w:rsidRPr="009117F5" w:rsidR="009117F5" w:rsidP="009117F5" w:rsidRDefault="009117F5" w14:paraId="3FB8C43A"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2E4CB758"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0226F61"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417AFDB"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2BC259AC"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9F6F1A7"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71A16929"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84C2D66"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7D768448"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46BDC361"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78FD3893" w14:textId="77777777">
            <w:pPr>
              <w:widowControl w:val="0"/>
              <w:autoSpaceDE w:val="0"/>
              <w:autoSpaceDN w:val="0"/>
              <w:spacing w:before="0" w:line="240" w:lineRule="auto"/>
              <w:ind w:left="0" w:firstLine="0"/>
              <w:jc w:val="left"/>
              <w:rPr>
                <w:rFonts w:eastAsia="Verdana" w:cs="Arial"/>
                <w:sz w:val="20"/>
                <w:lang w:bidi="en-IE"/>
              </w:rPr>
            </w:pPr>
          </w:p>
        </w:tc>
      </w:tr>
    </w:tbl>
    <w:p w:rsidR="009117F5" w:rsidP="009141D5" w:rsidRDefault="009117F5" w14:paraId="563A6D72" w14:textId="77777777">
      <w:pPr>
        <w:spacing w:before="0" w:after="240"/>
        <w:ind w:left="0" w:firstLine="0"/>
        <w:jc w:val="left"/>
      </w:pPr>
    </w:p>
    <w:tbl>
      <w:tblPr>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A0" w:firstRow="1" w:lastRow="0" w:firstColumn="1" w:lastColumn="0" w:noHBand="0" w:noVBand="0"/>
      </w:tblPr>
      <w:tblGrid>
        <w:gridCol w:w="850"/>
        <w:gridCol w:w="3685"/>
        <w:gridCol w:w="9071"/>
      </w:tblGrid>
      <w:tr w:rsidRPr="009117F5" w:rsidR="009117F5" w:rsidTr="006F2401" w14:paraId="3570BF29" w14:textId="77777777">
        <w:trPr>
          <w:cantSplit/>
          <w:jc w:val="center"/>
        </w:trPr>
        <w:tc>
          <w:tcPr>
            <w:tcW w:w="13606" w:type="dxa"/>
            <w:gridSpan w:val="3"/>
            <w:shd w:val="clear" w:color="auto" w:fill="C4D52A"/>
          </w:tcPr>
          <w:p w:rsidRPr="005D39F7" w:rsidR="009117F5" w:rsidP="005D39F7" w:rsidRDefault="009117F5" w14:paraId="408E7D7B" w14:textId="77777777">
            <w:pPr>
              <w:jc w:val="center"/>
              <w:rPr>
                <w:rFonts w:eastAsia="Verdana"/>
                <w:b/>
                <w:bCs/>
                <w:caps/>
                <w:lang w:bidi="en-IE"/>
              </w:rPr>
            </w:pPr>
            <w:bookmarkStart w:name="_Toc203043877" w:id="111"/>
            <w:r w:rsidRPr="005D39F7">
              <w:rPr>
                <w:rFonts w:eastAsia="Verdana"/>
                <w:b/>
                <w:bCs/>
                <w:sz w:val="28"/>
                <w:szCs w:val="36"/>
                <w:lang w:bidi="en-IE"/>
              </w:rPr>
              <w:t>Reference Site 3</w:t>
            </w:r>
            <w:bookmarkEnd w:id="111"/>
          </w:p>
        </w:tc>
      </w:tr>
      <w:tr w:rsidRPr="009117F5" w:rsidR="009117F5" w:rsidTr="005D39F7" w14:paraId="40DC06C6" w14:textId="77777777">
        <w:trPr>
          <w:cantSplit/>
          <w:jc w:val="center"/>
        </w:trPr>
        <w:tc>
          <w:tcPr>
            <w:tcW w:w="850" w:type="dxa"/>
            <w:vAlign w:val="center"/>
          </w:tcPr>
          <w:p w:rsidRPr="009117F5" w:rsidR="009117F5" w:rsidP="005D39F7" w:rsidRDefault="009117F5" w14:paraId="41625BD1" w14:textId="77777777">
            <w:pPr>
              <w:jc w:val="left"/>
              <w:rPr>
                <w:sz w:val="20"/>
                <w:szCs w:val="20"/>
              </w:rPr>
            </w:pPr>
            <w:r w:rsidRPr="009117F5">
              <w:rPr>
                <w:sz w:val="20"/>
                <w:szCs w:val="20"/>
              </w:rPr>
              <w:t>3.a</w:t>
            </w:r>
          </w:p>
        </w:tc>
        <w:tc>
          <w:tcPr>
            <w:tcW w:w="3685" w:type="dxa"/>
            <w:vAlign w:val="center"/>
          </w:tcPr>
          <w:p w:rsidRPr="009117F5" w:rsidR="009117F5" w:rsidP="005D39F7" w:rsidRDefault="009117F5" w14:paraId="7569252F" w14:textId="60A37D16">
            <w:pPr>
              <w:spacing w:after="0"/>
              <w:ind w:left="0" w:firstLine="0"/>
              <w:rPr>
                <w:sz w:val="20"/>
                <w:szCs w:val="20"/>
              </w:rPr>
            </w:pPr>
            <w:r w:rsidRPr="009117F5">
              <w:rPr>
                <w:sz w:val="20"/>
                <w:szCs w:val="20"/>
              </w:rPr>
              <w:t>Name</w:t>
            </w:r>
          </w:p>
        </w:tc>
        <w:tc>
          <w:tcPr>
            <w:tcW w:w="9071" w:type="dxa"/>
          </w:tcPr>
          <w:p w:rsidRPr="009117F5" w:rsidR="009117F5" w:rsidP="009117F5" w:rsidRDefault="009117F5" w14:paraId="5DC4681F"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2DB4467"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46991460" w14:textId="77777777">
        <w:trPr>
          <w:cantSplit/>
          <w:jc w:val="center"/>
        </w:trPr>
        <w:tc>
          <w:tcPr>
            <w:tcW w:w="850" w:type="dxa"/>
            <w:vAlign w:val="center"/>
          </w:tcPr>
          <w:p w:rsidRPr="009117F5" w:rsidR="009117F5" w:rsidP="005D39F7" w:rsidRDefault="009117F5" w14:paraId="53FCAE39" w14:textId="77777777">
            <w:pPr>
              <w:jc w:val="left"/>
              <w:rPr>
                <w:sz w:val="20"/>
                <w:szCs w:val="20"/>
              </w:rPr>
            </w:pPr>
            <w:r w:rsidRPr="009117F5">
              <w:rPr>
                <w:sz w:val="20"/>
                <w:szCs w:val="20"/>
              </w:rPr>
              <w:t>3.b</w:t>
            </w:r>
          </w:p>
        </w:tc>
        <w:tc>
          <w:tcPr>
            <w:tcW w:w="3685" w:type="dxa"/>
            <w:vAlign w:val="center"/>
          </w:tcPr>
          <w:p w:rsidRPr="009117F5" w:rsidR="009117F5" w:rsidP="005D39F7" w:rsidRDefault="009117F5" w14:paraId="1FB4A7D0" w14:textId="77777777">
            <w:pPr>
              <w:ind w:left="0" w:firstLine="0"/>
              <w:rPr>
                <w:sz w:val="20"/>
                <w:szCs w:val="20"/>
              </w:rPr>
            </w:pPr>
            <w:r w:rsidRPr="009117F5">
              <w:rPr>
                <w:sz w:val="20"/>
                <w:szCs w:val="20"/>
              </w:rPr>
              <w:t>Contact Name and Title</w:t>
            </w:r>
          </w:p>
        </w:tc>
        <w:tc>
          <w:tcPr>
            <w:tcW w:w="9071" w:type="dxa"/>
          </w:tcPr>
          <w:p w:rsidRPr="009117F5" w:rsidR="009117F5" w:rsidP="009117F5" w:rsidRDefault="009117F5" w14:paraId="709687A3"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9DE7771"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62831BB1" w14:textId="77777777">
        <w:trPr>
          <w:cantSplit/>
          <w:jc w:val="center"/>
        </w:trPr>
        <w:tc>
          <w:tcPr>
            <w:tcW w:w="850" w:type="dxa"/>
            <w:vAlign w:val="center"/>
          </w:tcPr>
          <w:p w:rsidRPr="009117F5" w:rsidR="009117F5" w:rsidP="005D39F7" w:rsidRDefault="009117F5" w14:paraId="79AF770C" w14:textId="77777777">
            <w:pPr>
              <w:jc w:val="left"/>
              <w:rPr>
                <w:sz w:val="20"/>
                <w:szCs w:val="20"/>
              </w:rPr>
            </w:pPr>
            <w:r w:rsidRPr="009117F5">
              <w:rPr>
                <w:sz w:val="20"/>
                <w:szCs w:val="20"/>
              </w:rPr>
              <w:t>3.c</w:t>
            </w:r>
          </w:p>
        </w:tc>
        <w:tc>
          <w:tcPr>
            <w:tcW w:w="3685" w:type="dxa"/>
            <w:vAlign w:val="center"/>
          </w:tcPr>
          <w:p w:rsidRPr="009117F5" w:rsidR="009117F5" w:rsidP="005D39F7" w:rsidRDefault="009117F5" w14:paraId="5B76EED6" w14:textId="77777777">
            <w:pPr>
              <w:ind w:left="0" w:firstLine="0"/>
              <w:rPr>
                <w:sz w:val="20"/>
                <w:szCs w:val="20"/>
              </w:rPr>
            </w:pPr>
            <w:r w:rsidRPr="009117F5">
              <w:rPr>
                <w:sz w:val="20"/>
                <w:szCs w:val="20"/>
              </w:rPr>
              <w:t>Contact address / telephone number</w:t>
            </w:r>
          </w:p>
        </w:tc>
        <w:tc>
          <w:tcPr>
            <w:tcW w:w="9071" w:type="dxa"/>
          </w:tcPr>
          <w:p w:rsidRPr="009117F5" w:rsidR="009117F5" w:rsidP="009117F5" w:rsidRDefault="009117F5" w14:paraId="7CB55BBC"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48D2CE3"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46FFE864"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71F1D6E6" w14:textId="77777777">
        <w:trPr>
          <w:cantSplit/>
          <w:jc w:val="center"/>
        </w:trPr>
        <w:tc>
          <w:tcPr>
            <w:tcW w:w="850" w:type="dxa"/>
            <w:vAlign w:val="center"/>
          </w:tcPr>
          <w:p w:rsidRPr="009117F5" w:rsidR="009117F5" w:rsidP="005D39F7" w:rsidRDefault="009117F5" w14:paraId="5ACA4D8F" w14:textId="77777777">
            <w:pPr>
              <w:jc w:val="left"/>
              <w:rPr>
                <w:sz w:val="20"/>
                <w:szCs w:val="20"/>
              </w:rPr>
            </w:pPr>
            <w:r w:rsidRPr="009117F5">
              <w:rPr>
                <w:sz w:val="20"/>
                <w:szCs w:val="20"/>
              </w:rPr>
              <w:t>3.d</w:t>
            </w:r>
          </w:p>
        </w:tc>
        <w:tc>
          <w:tcPr>
            <w:tcW w:w="3685" w:type="dxa"/>
            <w:vAlign w:val="center"/>
          </w:tcPr>
          <w:p w:rsidRPr="009117F5" w:rsidR="009117F5" w:rsidP="005D39F7" w:rsidRDefault="009117F5" w14:paraId="1E0E553F" w14:textId="77777777">
            <w:pPr>
              <w:ind w:left="0" w:firstLine="0"/>
              <w:rPr>
                <w:sz w:val="20"/>
                <w:szCs w:val="20"/>
              </w:rPr>
            </w:pPr>
            <w:r w:rsidRPr="009117F5">
              <w:rPr>
                <w:sz w:val="20"/>
                <w:szCs w:val="20"/>
              </w:rPr>
              <w:t>Annual passenger throughput (</w:t>
            </w:r>
            <w:proofErr w:type="spellStart"/>
            <w:r w:rsidRPr="009117F5">
              <w:rPr>
                <w:sz w:val="20"/>
                <w:szCs w:val="20"/>
              </w:rPr>
              <w:t>mppa</w:t>
            </w:r>
            <w:proofErr w:type="spellEnd"/>
            <w:r w:rsidRPr="009117F5">
              <w:rPr>
                <w:sz w:val="20"/>
                <w:szCs w:val="20"/>
              </w:rPr>
              <w:t>)</w:t>
            </w:r>
          </w:p>
        </w:tc>
        <w:tc>
          <w:tcPr>
            <w:tcW w:w="9071" w:type="dxa"/>
          </w:tcPr>
          <w:p w:rsidRPr="009117F5" w:rsidR="009117F5" w:rsidP="009117F5" w:rsidRDefault="009117F5" w14:paraId="26E913C0"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6A779A0" w14:textId="77777777">
            <w:pPr>
              <w:widowControl w:val="0"/>
              <w:autoSpaceDE w:val="0"/>
              <w:autoSpaceDN w:val="0"/>
              <w:spacing w:before="0" w:line="240" w:lineRule="auto"/>
              <w:ind w:left="0" w:firstLine="0"/>
              <w:jc w:val="left"/>
              <w:rPr>
                <w:rFonts w:eastAsia="Verdana" w:cs="Arial"/>
                <w:sz w:val="20"/>
                <w:lang w:bidi="en-IE"/>
              </w:rPr>
            </w:pPr>
          </w:p>
        </w:tc>
      </w:tr>
      <w:tr w:rsidRPr="009117F5" w:rsidR="009117F5" w:rsidTr="005D39F7" w14:paraId="13214CC1" w14:textId="77777777">
        <w:trPr>
          <w:cantSplit/>
          <w:jc w:val="center"/>
        </w:trPr>
        <w:tc>
          <w:tcPr>
            <w:tcW w:w="850" w:type="dxa"/>
            <w:vAlign w:val="center"/>
          </w:tcPr>
          <w:p w:rsidRPr="009117F5" w:rsidR="009117F5" w:rsidP="005D39F7" w:rsidRDefault="009117F5" w14:paraId="65CE2559" w14:textId="77777777">
            <w:pPr>
              <w:jc w:val="left"/>
              <w:rPr>
                <w:sz w:val="20"/>
                <w:szCs w:val="20"/>
              </w:rPr>
            </w:pPr>
            <w:r w:rsidRPr="009117F5">
              <w:rPr>
                <w:sz w:val="20"/>
                <w:szCs w:val="20"/>
              </w:rPr>
              <w:t>3.e</w:t>
            </w:r>
          </w:p>
        </w:tc>
        <w:tc>
          <w:tcPr>
            <w:tcW w:w="3685" w:type="dxa"/>
            <w:vAlign w:val="center"/>
          </w:tcPr>
          <w:p w:rsidRPr="009117F5" w:rsidR="009117F5" w:rsidP="005D39F7" w:rsidRDefault="009117F5" w14:paraId="307BA179" w14:textId="77777777">
            <w:pPr>
              <w:ind w:left="0" w:firstLine="0"/>
              <w:rPr>
                <w:sz w:val="20"/>
                <w:szCs w:val="20"/>
              </w:rPr>
            </w:pPr>
            <w:r w:rsidRPr="009117F5">
              <w:rPr>
                <w:sz w:val="20"/>
                <w:szCs w:val="20"/>
              </w:rPr>
              <w:t>Details of installation including quantities for each type of equipment in service and commissioning date</w:t>
            </w:r>
          </w:p>
          <w:p w:rsidRPr="009117F5" w:rsidR="009117F5" w:rsidP="005D39F7" w:rsidRDefault="009117F5" w14:paraId="11EE6624" w14:textId="77777777">
            <w:pPr>
              <w:ind w:left="0" w:firstLine="0"/>
              <w:rPr>
                <w:sz w:val="20"/>
                <w:szCs w:val="20"/>
              </w:rPr>
            </w:pPr>
          </w:p>
        </w:tc>
        <w:tc>
          <w:tcPr>
            <w:tcW w:w="9071" w:type="dxa"/>
          </w:tcPr>
          <w:p w:rsidRPr="009117F5" w:rsidR="009117F5" w:rsidP="009117F5" w:rsidRDefault="009117F5" w14:paraId="01D13BFD"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2F70245"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691EF519"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63AD9D5E"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167AFE76"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0780AA25"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6E0C0689"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5E639F58"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2EE4CA43"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1A303745" w14:textId="77777777">
            <w:pPr>
              <w:widowControl w:val="0"/>
              <w:autoSpaceDE w:val="0"/>
              <w:autoSpaceDN w:val="0"/>
              <w:spacing w:before="0" w:line="240" w:lineRule="auto"/>
              <w:ind w:left="0" w:firstLine="0"/>
              <w:jc w:val="left"/>
              <w:rPr>
                <w:rFonts w:eastAsia="Verdana" w:cs="Arial"/>
                <w:sz w:val="20"/>
                <w:lang w:bidi="en-IE"/>
              </w:rPr>
            </w:pPr>
          </w:p>
          <w:p w:rsidRPr="009117F5" w:rsidR="009117F5" w:rsidP="009117F5" w:rsidRDefault="009117F5" w14:paraId="46C51E1E" w14:textId="77777777">
            <w:pPr>
              <w:widowControl w:val="0"/>
              <w:autoSpaceDE w:val="0"/>
              <w:autoSpaceDN w:val="0"/>
              <w:spacing w:before="0" w:line="240" w:lineRule="auto"/>
              <w:ind w:left="0" w:firstLine="0"/>
              <w:jc w:val="left"/>
              <w:rPr>
                <w:rFonts w:eastAsia="Verdana" w:cs="Arial"/>
                <w:sz w:val="20"/>
                <w:lang w:bidi="en-IE"/>
              </w:rPr>
            </w:pPr>
          </w:p>
        </w:tc>
      </w:tr>
    </w:tbl>
    <w:p w:rsidRPr="009117F5" w:rsidR="009117F5" w:rsidP="009141D5" w:rsidRDefault="009117F5" w14:paraId="15B1DAEE" w14:textId="77777777">
      <w:pPr>
        <w:spacing w:before="0" w:after="240"/>
        <w:ind w:left="0" w:firstLine="0"/>
        <w:jc w:val="left"/>
      </w:pPr>
    </w:p>
    <w:sectPr w:rsidRPr="009117F5" w:rsidR="009117F5" w:rsidSect="009117F5">
      <w:pgSz w:w="16839" w:h="11909" w:orient="landscape" w:code="9"/>
      <w:pgMar w:top="1440" w:right="1440" w:bottom="1440" w:left="1440" w:header="720" w:footer="72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D46736" w:rsidR="0048301B" w:rsidP="00F36E53" w:rsidRDefault="0048301B" w14:paraId="39D1CB07" w14:textId="77777777">
      <w:pPr>
        <w:pStyle w:val="EndnoteText"/>
      </w:pPr>
      <w:r w:rsidRPr="00D46736">
        <w:separator/>
      </w:r>
    </w:p>
    <w:p w:rsidR="0048301B" w:rsidRDefault="0048301B" w14:paraId="4066A4A2" w14:textId="77777777"/>
  </w:endnote>
  <w:endnote w:type="continuationSeparator" w:id="0">
    <w:p w:rsidRPr="00D46736" w:rsidR="0048301B" w:rsidP="00F36E53" w:rsidRDefault="0048301B" w14:paraId="2DE39DEA" w14:textId="77777777">
      <w:pPr>
        <w:pStyle w:val="EndnoteText"/>
      </w:pPr>
      <w:r w:rsidRPr="00D46736">
        <w:continuationSeparator/>
      </w:r>
    </w:p>
    <w:p w:rsidR="0048301B" w:rsidRDefault="0048301B" w14:paraId="102DE47D" w14:textId="77777777"/>
  </w:endnote>
  <w:endnote w:type="continuationNotice" w:id="1">
    <w:p w:rsidR="0048301B" w:rsidRDefault="0048301B" w14:paraId="54746BA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63F1ED9D" w14:textId="406DCB8F">
    <w:pPr>
      <w:pStyle w:val="Footer"/>
    </w:pPr>
    <w:r>
      <w:rPr>
        <w:noProof/>
      </w:rPr>
      <mc:AlternateContent>
        <mc:Choice Requires="wps">
          <w:drawing>
            <wp:anchor distT="0" distB="0" distL="0" distR="0" simplePos="0" relativeHeight="251658245" behindDoc="0" locked="0" layoutInCell="1" allowOverlap="1" wp14:anchorId="4F270B6F" wp14:editId="6D44BE31">
              <wp:simplePos x="635" y="635"/>
              <wp:positionH relativeFrom="page">
                <wp:align>left</wp:align>
              </wp:positionH>
              <wp:positionV relativeFrom="page">
                <wp:align>bottom</wp:align>
              </wp:positionV>
              <wp:extent cx="443865" cy="443865"/>
              <wp:effectExtent l="0" t="0" r="5080" b="0"/>
              <wp:wrapNone/>
              <wp:docPr id="8" name="Text Box 8"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033FA8B3" w14:textId="3C379A1E">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F68D908">
            <v:shapetype id="_x0000_t202" coordsize="21600,21600" o:spt="202" path="m,l,21600r21600,l21600,xe" w14:anchorId="4F270B6F">
              <v:stroke joinstyle="miter"/>
              <v:path gradientshapeok="t" o:connecttype="rect"/>
            </v:shapetype>
            <v:shape id="Text Box 8" style="position:absolute;left:0;text-align:left;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475D9F" w:rsidR="00475D9F" w:rsidP="00475D9F" w:rsidRDefault="00475D9F" w14:paraId="70F2B845" w14:textId="3C379A1E">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22214F" w:rsidRDefault="00475D9F" w14:paraId="01087763" w14:textId="347F1DEA">
    <w:pPr>
      <w:pStyle w:val="Footer"/>
    </w:pPr>
    <w:r>
      <w:rPr>
        <w:noProof/>
      </w:rPr>
      <mc:AlternateContent>
        <mc:Choice Requires="wps">
          <w:drawing>
            <wp:anchor distT="0" distB="0" distL="0" distR="0" simplePos="0" relativeHeight="251658246" behindDoc="0" locked="0" layoutInCell="1" allowOverlap="1" wp14:anchorId="0BAB65FD" wp14:editId="40872327">
              <wp:simplePos x="914400" y="9940636"/>
              <wp:positionH relativeFrom="page">
                <wp:align>left</wp:align>
              </wp:positionH>
              <wp:positionV relativeFrom="page">
                <wp:align>bottom</wp:align>
              </wp:positionV>
              <wp:extent cx="443865" cy="443865"/>
              <wp:effectExtent l="0" t="0" r="5080" b="0"/>
              <wp:wrapNone/>
              <wp:docPr id="9" name="Text Box 9"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0EFE317C" w14:textId="48BD1154">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7923CA7">
            <v:shapetype id="_x0000_t202" coordsize="21600,21600" o:spt="202" path="m,l,21600r21600,l21600,xe" w14:anchorId="0BAB65FD">
              <v:stroke joinstyle="miter"/>
              <v:path gradientshapeok="t" o:connecttype="rect"/>
            </v:shapetype>
            <v:shape id="Text Box 9" style="position:absolute;left:0;text-align:left;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v:textbox style="mso-fit-shape-to-text:t" inset="20pt,0,0,15pt">
                <w:txbxContent>
                  <w:p w:rsidRPr="00475D9F" w:rsidR="00475D9F" w:rsidP="00475D9F" w:rsidRDefault="00475D9F" w14:paraId="52B6CF43" w14:textId="48BD1154">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7F0A5FBD" w14:textId="48295A2C">
    <w:pPr>
      <w:pStyle w:val="Footer"/>
    </w:pPr>
    <w:r>
      <w:rPr>
        <w:noProof/>
      </w:rPr>
      <mc:AlternateContent>
        <mc:Choice Requires="wps">
          <w:drawing>
            <wp:anchor distT="0" distB="0" distL="0" distR="0" simplePos="0" relativeHeight="251658244" behindDoc="0" locked="0" layoutInCell="1" allowOverlap="1" wp14:anchorId="75752A7D" wp14:editId="2E7DF6CB">
              <wp:simplePos x="635" y="635"/>
              <wp:positionH relativeFrom="page">
                <wp:align>left</wp:align>
              </wp:positionH>
              <wp:positionV relativeFrom="page">
                <wp:align>bottom</wp:align>
              </wp:positionV>
              <wp:extent cx="443865" cy="443865"/>
              <wp:effectExtent l="0" t="0" r="5080" b="0"/>
              <wp:wrapNone/>
              <wp:docPr id="7" name="Text Box 7"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3A2844E3" w14:textId="35E788A4">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37F0019">
            <v:shapetype id="_x0000_t202" coordsize="21600,21600" o:spt="202" path="m,l,21600r21600,l21600,xe" w14:anchorId="75752A7D">
              <v:stroke joinstyle="miter"/>
              <v:path gradientshapeok="t" o:connecttype="rect"/>
            </v:shapetype>
            <v:shape id="Text Box 7" style="position:absolute;left:0;text-align:left;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v:textbox style="mso-fit-shape-to-text:t" inset="20pt,0,0,15pt">
                <w:txbxContent>
                  <w:p w:rsidRPr="00475D9F" w:rsidR="00475D9F" w:rsidP="00475D9F" w:rsidRDefault="00475D9F" w14:paraId="3D1AC608" w14:textId="35E788A4">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21D6F493" w14:textId="73AFB197">
    <w:pPr>
      <w:pStyle w:val="Footer"/>
    </w:pPr>
    <w:r>
      <w:rPr>
        <w:noProof/>
      </w:rPr>
      <mc:AlternateContent>
        <mc:Choice Requires="wps">
          <w:drawing>
            <wp:anchor distT="0" distB="0" distL="0" distR="0" simplePos="0" relativeHeight="251658241" behindDoc="0" locked="0" layoutInCell="1" allowOverlap="1" wp14:anchorId="363CE046" wp14:editId="48649CC9">
              <wp:simplePos x="635" y="635"/>
              <wp:positionH relativeFrom="page">
                <wp:align>left</wp:align>
              </wp:positionH>
              <wp:positionV relativeFrom="page">
                <wp:align>bottom</wp:align>
              </wp:positionV>
              <wp:extent cx="443865" cy="443865"/>
              <wp:effectExtent l="0" t="0" r="5080" b="0"/>
              <wp:wrapNone/>
              <wp:docPr id="16" name="Text Box 16"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0D044DA5" w14:textId="79235E79">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AB38D27">
            <v:shapetype id="_x0000_t202" coordsize="21600,21600" o:spt="202" path="m,l,21600r21600,l21600,xe" w14:anchorId="363CE046">
              <v:stroke joinstyle="miter"/>
              <v:path gradientshapeok="t" o:connecttype="rect"/>
            </v:shapetype>
            <v:shape id="Text Box 16"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v:textbox style="mso-fit-shape-to-text:t" inset="20pt,0,0,15pt">
                <w:txbxContent>
                  <w:p w:rsidRPr="00475D9F" w:rsidR="00475D9F" w:rsidP="00475D9F" w:rsidRDefault="00475D9F" w14:paraId="6BF27701" w14:textId="79235E79">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Pr="00ED1C4D" w:rsidR="0022214F" w:rsidP="00ED1C4D" w:rsidRDefault="00475D9F" w14:paraId="0E1F836B" w14:textId="06024E18">
    <w:pPr>
      <w:pStyle w:val="Footer"/>
    </w:pPr>
    <w:r>
      <w:rPr>
        <w:noProof/>
      </w:rPr>
      <mc:AlternateContent>
        <mc:Choice Requires="wps">
          <w:drawing>
            <wp:anchor distT="0" distB="0" distL="0" distR="0" simplePos="0" relativeHeight="251658242" behindDoc="0" locked="0" layoutInCell="1" allowOverlap="1" wp14:anchorId="217A91B6" wp14:editId="56DFB7AA">
              <wp:simplePos x="635" y="635"/>
              <wp:positionH relativeFrom="page">
                <wp:align>left</wp:align>
              </wp:positionH>
              <wp:positionV relativeFrom="page">
                <wp:align>bottom</wp:align>
              </wp:positionV>
              <wp:extent cx="443865" cy="443865"/>
              <wp:effectExtent l="0" t="0" r="5080" b="0"/>
              <wp:wrapNone/>
              <wp:docPr id="17" name="Text Box 17"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61A7D02F" w14:textId="7DEA8A0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10831BB7">
            <v:shapetype id="_x0000_t202" coordsize="21600,21600" o:spt="202" path="m,l,21600r21600,l21600,xe" w14:anchorId="217A91B6">
              <v:stroke joinstyle="miter"/>
              <v:path gradientshapeok="t" o:connecttype="rect"/>
            </v:shapetype>
            <v:shape id="Text Box 17"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v:textbox style="mso-fit-shape-to-text:t" inset="20pt,0,0,15pt">
                <w:txbxContent>
                  <w:p w:rsidRPr="00475D9F" w:rsidR="00475D9F" w:rsidP="00475D9F" w:rsidRDefault="00475D9F" w14:paraId="5320E54D" w14:textId="7DEA8A0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18621906" w14:textId="2BF6B853">
    <w:pPr>
      <w:pStyle w:val="Footer"/>
    </w:pPr>
    <w:r>
      <w:rPr>
        <w:noProof/>
      </w:rPr>
      <mc:AlternateContent>
        <mc:Choice Requires="wps">
          <w:drawing>
            <wp:anchor distT="0" distB="0" distL="0" distR="0" simplePos="0" relativeHeight="251658240" behindDoc="0" locked="0" layoutInCell="1" allowOverlap="1" wp14:anchorId="330A21D8" wp14:editId="67F54BAA">
              <wp:simplePos x="635" y="635"/>
              <wp:positionH relativeFrom="page">
                <wp:align>left</wp:align>
              </wp:positionH>
              <wp:positionV relativeFrom="page">
                <wp:align>bottom</wp:align>
              </wp:positionV>
              <wp:extent cx="443865" cy="443865"/>
              <wp:effectExtent l="0" t="0" r="5080" b="0"/>
              <wp:wrapNone/>
              <wp:docPr id="10" name="Text Box 10"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59D6EF85" w14:textId="25AFB528">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1603692">
            <v:shapetype id="_x0000_t202" coordsize="21600,21600" o:spt="202" path="m,l,21600r21600,l21600,xe" w14:anchorId="330A21D8">
              <v:stroke joinstyle="miter"/>
              <v:path gradientshapeok="t" o:connecttype="rect"/>
            </v:shapetype>
            <v:shape id="Text Box 10"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v:textbox style="mso-fit-shape-to-text:t" inset="20pt,0,0,15pt">
                <w:txbxContent>
                  <w:p w:rsidRPr="00475D9F" w:rsidR="00475D9F" w:rsidP="00475D9F" w:rsidRDefault="00475D9F" w14:paraId="3756FD96" w14:textId="25AFB528">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5FE19062" w14:textId="4B237293">
    <w:pPr>
      <w:pStyle w:val="Footer"/>
    </w:pPr>
    <w:r>
      <w:rPr>
        <w:noProof/>
      </w:rPr>
      <mc:AlternateContent>
        <mc:Choice Requires="wps">
          <w:drawing>
            <wp:anchor distT="0" distB="0" distL="0" distR="0" simplePos="0" relativeHeight="251658247" behindDoc="0" locked="0" layoutInCell="1" allowOverlap="1" wp14:anchorId="29EF3D75" wp14:editId="13513C2B">
              <wp:simplePos x="635" y="635"/>
              <wp:positionH relativeFrom="page">
                <wp:align>left</wp:align>
              </wp:positionH>
              <wp:positionV relativeFrom="page">
                <wp:align>bottom</wp:align>
              </wp:positionV>
              <wp:extent cx="443865" cy="443865"/>
              <wp:effectExtent l="0" t="0" r="5080" b="0"/>
              <wp:wrapNone/>
              <wp:docPr id="25" name="Text Box 25"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27E27E81" w14:textId="371BE26C">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4EA8E9D">
            <v:shapetype id="_x0000_t202" coordsize="21600,21600" o:spt="202" path="m,l,21600r21600,l21600,xe" w14:anchorId="29EF3D75">
              <v:stroke joinstyle="miter"/>
              <v:path gradientshapeok="t" o:connecttype="rect"/>
            </v:shapetype>
            <v:shape id="Text Box 25" style="position:absolute;left:0;text-align:left;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awEAIAACE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H7g9QXXAoB/2+veXbBkvvmA/PzOGCcQ4UbXjC&#10;QypoSwoDoqQG9+Nv9hiPvKOXkhYFU1KDiqZEfTO4j9linudRYOmGwI3gkMD0Nl9Evznpe0AtTvFZ&#10;WJ5gDA5qhNKBfkVNb2I1dDHDsWZJDyO8D7188U1wsdmkINSSZWFn9pbH1JGzSOhL98qcHVgPuK5H&#10;GCXFinfk97HxT283p4ArSJuJ/PZsDrSjDtNuhzcThf7rPUVdX/b6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WVRrAQAgAAIQQA&#10;AA4AAAAAAAAAAAAAAAAALgIAAGRycy9lMm9Eb2MueG1sUEsBAi0AFAAGAAgAAAAhANhtPP7XAAAA&#10;AwEAAA8AAAAAAAAAAAAAAAAAagQAAGRycy9kb3ducmV2LnhtbFBLBQYAAAAABAAEAPMAAABuBQAA&#10;AAA=&#10;">
              <v:textbox style="mso-fit-shape-to-text:t" inset="20pt,0,0,15pt">
                <w:txbxContent>
                  <w:p w:rsidRPr="00475D9F" w:rsidR="00475D9F" w:rsidP="00475D9F" w:rsidRDefault="00475D9F" w14:paraId="2DACE54D" w14:textId="371BE26C">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Pr="00EA0880" w:rsidR="0022214F" w:rsidP="00A90457" w:rsidRDefault="00475D9F" w14:paraId="2FB74F67" w14:textId="532362D4">
    <w:pPr>
      <w:pStyle w:val="Footer"/>
      <w:pBdr>
        <w:top w:val="single" w:color="D9D9D9" w:sz="4" w:space="1"/>
      </w:pBdr>
      <w:jc w:val="right"/>
    </w:pPr>
    <w:r>
      <w:rPr>
        <w:noProof/>
      </w:rPr>
      <mc:AlternateContent>
        <mc:Choice Requires="wps">
          <w:drawing>
            <wp:anchor distT="0" distB="0" distL="0" distR="0" simplePos="0" relativeHeight="251658248" behindDoc="0" locked="0" layoutInCell="1" allowOverlap="1" wp14:anchorId="0F933676" wp14:editId="5BDD2A75">
              <wp:simplePos x="635" y="635"/>
              <wp:positionH relativeFrom="page">
                <wp:align>left</wp:align>
              </wp:positionH>
              <wp:positionV relativeFrom="page">
                <wp:align>bottom</wp:align>
              </wp:positionV>
              <wp:extent cx="443865" cy="443865"/>
              <wp:effectExtent l="0" t="0" r="5080" b="0"/>
              <wp:wrapNone/>
              <wp:docPr id="26" name="Text Box 26"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5F6F6963" w14:textId="502AEAAF">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5A2A64A7">
            <v:shapetype id="_x0000_t202" coordsize="21600,21600" o:spt="202" path="m,l,21600r21600,l21600,xe" w14:anchorId="0F933676">
              <v:stroke joinstyle="miter"/>
              <v:path gradientshapeok="t" o:connecttype="rect"/>
            </v:shapetype>
            <v:shape id="Text Box 26" style="position:absolute;left:0;text-align:left;margin-left:0;margin-top:0;width:34.95pt;height:34.95pt;z-index:251658248;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v:textbox style="mso-fit-shape-to-text:t" inset="20pt,0,0,15pt">
                <w:txbxContent>
                  <w:p w:rsidRPr="00475D9F" w:rsidR="00475D9F" w:rsidP="00475D9F" w:rsidRDefault="00475D9F" w14:paraId="5F0B4799" w14:textId="502AEAAF">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r w:rsidR="0022214F">
      <w:fldChar w:fldCharType="begin"/>
    </w:r>
    <w:r w:rsidR="0022214F">
      <w:instrText xml:space="preserve"> PAGE   \* MERGEFORMAT </w:instrText>
    </w:r>
    <w:r w:rsidR="0022214F">
      <w:fldChar w:fldCharType="separate"/>
    </w:r>
    <w:r w:rsidR="0022214F">
      <w:rPr>
        <w:noProof/>
      </w:rPr>
      <w:t>19</w:t>
    </w:r>
    <w:r w:rsidR="0022214F">
      <w:rPr>
        <w:noProof/>
      </w:rPr>
      <w:fldChar w:fldCharType="end"/>
    </w:r>
    <w:r w:rsidR="0022214F">
      <w:t xml:space="preserve"> | </w:t>
    </w:r>
    <w:r w:rsidRPr="00287B71" w:rsidR="0022214F">
      <w:rPr>
        <w:color w:val="808080"/>
        <w:spacing w:val="60"/>
      </w:rPr>
      <w:t>Page</w:t>
    </w:r>
  </w:p>
  <w:p w:rsidRPr="00A90457" w:rsidR="0022214F" w:rsidP="00A90457" w:rsidRDefault="0022214F" w14:paraId="266DE8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4D23A56F" w14:textId="4FFF0CF3">
    <w:pPr>
      <w:pStyle w:val="Footer"/>
    </w:pPr>
    <w:r>
      <w:rPr>
        <w:noProof/>
      </w:rPr>
      <mc:AlternateContent>
        <mc:Choice Requires="wps">
          <w:drawing>
            <wp:anchor distT="0" distB="0" distL="0" distR="0" simplePos="0" relativeHeight="251658243" behindDoc="0" locked="0" layoutInCell="1" allowOverlap="1" wp14:anchorId="06A0A451" wp14:editId="5F95DD22">
              <wp:simplePos x="635" y="635"/>
              <wp:positionH relativeFrom="page">
                <wp:align>left</wp:align>
              </wp:positionH>
              <wp:positionV relativeFrom="page">
                <wp:align>bottom</wp:align>
              </wp:positionV>
              <wp:extent cx="443865" cy="443865"/>
              <wp:effectExtent l="0" t="0" r="5080" b="0"/>
              <wp:wrapNone/>
              <wp:docPr id="24" name="Text Box 24"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0DD3578B" w14:textId="7FD235D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9C53529">
            <v:shapetype id="_x0000_t202" coordsize="21600,21600" o:spt="202" path="m,l,21600r21600,l21600,xe" w14:anchorId="06A0A451">
              <v:stroke joinstyle="miter"/>
              <v:path gradientshapeok="t" o:connecttype="rect"/>
            </v:shapetype>
            <v:shape id="Text Box 24" style="position:absolute;left:0;text-align:left;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uq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H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HTi6oQAgAAIQQA&#10;AA4AAAAAAAAAAAAAAAAALgIAAGRycy9lMm9Eb2MueG1sUEsBAi0AFAAGAAgAAAAhANhtPP7XAAAA&#10;AwEAAA8AAAAAAAAAAAAAAAAAagQAAGRycy9kb3ducmV2LnhtbFBLBQYAAAAABAAEAPMAAABuBQAA&#10;AAA=&#10;">
              <v:textbox style="mso-fit-shape-to-text:t" inset="20pt,0,0,15pt">
                <w:txbxContent>
                  <w:p w:rsidRPr="00475D9F" w:rsidR="00475D9F" w:rsidP="00475D9F" w:rsidRDefault="00475D9F" w14:paraId="0CC9A32C" w14:textId="7FD235D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2B772D9C" w14:textId="075A9E25">
    <w:pPr>
      <w:pStyle w:val="Footer"/>
    </w:pPr>
    <w:r>
      <w:rPr>
        <w:noProof/>
      </w:rPr>
      <mc:AlternateContent>
        <mc:Choice Requires="wps">
          <w:drawing>
            <wp:anchor distT="0" distB="0" distL="0" distR="0" simplePos="0" relativeHeight="251658250" behindDoc="0" locked="0" layoutInCell="1" allowOverlap="1" wp14:anchorId="3A71AD03" wp14:editId="5F8ACDD3">
              <wp:simplePos x="635" y="635"/>
              <wp:positionH relativeFrom="page">
                <wp:align>left</wp:align>
              </wp:positionH>
              <wp:positionV relativeFrom="page">
                <wp:align>bottom</wp:align>
              </wp:positionV>
              <wp:extent cx="443865" cy="443865"/>
              <wp:effectExtent l="0" t="0" r="5080" b="0"/>
              <wp:wrapNone/>
              <wp:docPr id="28" name="Text Box 28"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191FE217" w14:textId="77315B67">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6E1DF94">
            <v:shapetype id="_x0000_t202" coordsize="21600,21600" o:spt="202" path="m,l,21600r21600,l21600,xe" w14:anchorId="3A71AD03">
              <v:stroke joinstyle="miter"/>
              <v:path gradientshapeok="t" o:connecttype="rect"/>
            </v:shapetype>
            <v:shape id="Text Box 28" style="position:absolute;left:0;text-align:left;margin-left:0;margin-top:0;width:34.95pt;height:34.95pt;z-index:251658250;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oi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e/G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HFcCiIQAgAAIQQA&#10;AA4AAAAAAAAAAAAAAAAALgIAAGRycy9lMm9Eb2MueG1sUEsBAi0AFAAGAAgAAAAhANhtPP7XAAAA&#10;AwEAAA8AAAAAAAAAAAAAAAAAagQAAGRycy9kb3ducmV2LnhtbFBLBQYAAAAABAAEAPMAAABuBQAA&#10;AAA=&#10;">
              <v:textbox style="mso-fit-shape-to-text:t" inset="20pt,0,0,15pt">
                <w:txbxContent>
                  <w:p w:rsidRPr="00475D9F" w:rsidR="00475D9F" w:rsidP="00475D9F" w:rsidRDefault="00475D9F" w14:paraId="34CB0ED4" w14:textId="77315B67">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Pr="00EA0880" w:rsidR="0022214F" w:rsidP="00A90457" w:rsidRDefault="00475D9F" w14:paraId="01325CC5" w14:textId="6EA77393">
    <w:pPr>
      <w:pStyle w:val="Footer"/>
      <w:pBdr>
        <w:top w:val="single" w:color="D9D9D9" w:sz="4" w:space="1"/>
      </w:pBdr>
      <w:jc w:val="right"/>
    </w:pPr>
    <w:r>
      <w:rPr>
        <w:noProof/>
      </w:rPr>
      <mc:AlternateContent>
        <mc:Choice Requires="wps">
          <w:drawing>
            <wp:anchor distT="0" distB="0" distL="0" distR="0" simplePos="0" relativeHeight="251658251" behindDoc="0" locked="0" layoutInCell="1" allowOverlap="1" wp14:anchorId="2909CB03" wp14:editId="6B06FF0D">
              <wp:simplePos x="635" y="635"/>
              <wp:positionH relativeFrom="page">
                <wp:align>left</wp:align>
              </wp:positionH>
              <wp:positionV relativeFrom="page">
                <wp:align>bottom</wp:align>
              </wp:positionV>
              <wp:extent cx="443865" cy="443865"/>
              <wp:effectExtent l="0" t="0" r="5080" b="0"/>
              <wp:wrapNone/>
              <wp:docPr id="29" name="Text Box 29"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2A7FBCF0" w14:textId="0180067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4400FF0">
            <v:shapetype id="_x0000_t202" coordsize="21600,21600" o:spt="202" path="m,l,21600r21600,l21600,xe" w14:anchorId="2909CB03">
              <v:stroke joinstyle="miter"/>
              <v:path gradientshapeok="t" o:connecttype="rect"/>
            </v:shapetype>
            <v:shape id="Text Box 29" style="position:absolute;left:0;text-align:left;margin-left:0;margin-top:0;width:34.95pt;height:34.95pt;z-index:251658251;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3yjDw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p/4jK49VGfcykFPuLd802DvLfPhhTlkGBdB1YZn&#10;PKSCtqQwWJTU4H78zR/zEXiMUtKiYkpqUNKUqG8GCZkt5nkeFZZuaLjR2CdjepcvYtwc9QOgGKf4&#10;LixPZkwOajSlA/2Gol7HbhhihmPPku5H8yH0+sVHwcV6nZJQTJaFrdlZHktH0CKir90bc3aAPSBf&#10;TzBqihXv0O9z45/ero8BOUjUXNEccEchJnKHRxOV/us9ZV2f9uon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x9d8ow8CAAAiBAAA&#10;DgAAAAAAAAAAAAAAAAAuAgAAZHJzL2Uyb0RvYy54bWxQSwECLQAUAAYACAAAACEA2G08/tcAAAAD&#10;AQAADwAAAAAAAAAAAAAAAABpBAAAZHJzL2Rvd25yZXYueG1sUEsFBgAAAAAEAAQA8wAAAG0FAAAA&#10;AA==&#10;">
              <v:textbox style="mso-fit-shape-to-text:t" inset="20pt,0,0,15pt">
                <w:txbxContent>
                  <w:p w:rsidRPr="00475D9F" w:rsidR="00475D9F" w:rsidP="00475D9F" w:rsidRDefault="00475D9F" w14:paraId="1997E7E7" w14:textId="0180067A">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r w:rsidR="0022214F">
      <w:fldChar w:fldCharType="begin"/>
    </w:r>
    <w:r w:rsidR="0022214F">
      <w:instrText xml:space="preserve"> PAGE   \* MERGEFORMAT </w:instrText>
    </w:r>
    <w:r w:rsidR="0022214F">
      <w:fldChar w:fldCharType="separate"/>
    </w:r>
    <w:r w:rsidR="0022214F">
      <w:rPr>
        <w:noProof/>
      </w:rPr>
      <w:t>21</w:t>
    </w:r>
    <w:r w:rsidR="0022214F">
      <w:rPr>
        <w:noProof/>
      </w:rPr>
      <w:fldChar w:fldCharType="end"/>
    </w:r>
    <w:r w:rsidR="0022214F">
      <w:t xml:space="preserve"> | </w:t>
    </w:r>
    <w:r w:rsidRPr="00287B71" w:rsidR="0022214F">
      <w:rPr>
        <w:color w:val="808080"/>
        <w:spacing w:val="60"/>
      </w:rPr>
      <w:t>Page</w:t>
    </w:r>
  </w:p>
  <w:p w:rsidRPr="00A90457" w:rsidR="0022214F" w:rsidP="00A90457" w:rsidRDefault="0022214F" w14:paraId="20FFE88B" w14:textId="251712A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475D9F" w:rsidRDefault="00475D9F" w14:paraId="341C86F2" w14:textId="3915A31F">
    <w:pPr>
      <w:pStyle w:val="Footer"/>
    </w:pPr>
    <w:r>
      <w:rPr>
        <w:noProof/>
      </w:rPr>
      <mc:AlternateContent>
        <mc:Choice Requires="wps">
          <w:drawing>
            <wp:anchor distT="0" distB="0" distL="0" distR="0" simplePos="0" relativeHeight="251658249" behindDoc="0" locked="0" layoutInCell="1" allowOverlap="1" wp14:anchorId="0E1FBFC5" wp14:editId="01414881">
              <wp:simplePos x="635" y="635"/>
              <wp:positionH relativeFrom="page">
                <wp:align>left</wp:align>
              </wp:positionH>
              <wp:positionV relativeFrom="page">
                <wp:align>bottom</wp:align>
              </wp:positionV>
              <wp:extent cx="443865" cy="443865"/>
              <wp:effectExtent l="0" t="0" r="5080" b="0"/>
              <wp:wrapNone/>
              <wp:docPr id="27" name="Text Box 27" descr="Document Classification:  Class 2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475D9F" w:rsidR="00475D9F" w:rsidP="00475D9F" w:rsidRDefault="00475D9F" w14:paraId="5BF2846A" w14:textId="01CEB645">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1D1D4765">
            <v:shapetype id="_x0000_t202" coordsize="21600,21600" o:spt="202" path="m,l,21600r21600,l21600,xe" w14:anchorId="0E1FBFC5">
              <v:stroke joinstyle="miter"/>
              <v:path gradientshapeok="t" o:connecttype="rect"/>
            </v:shapetype>
            <v:shape id="Text Box 27" style="position:absolute;left:0;text-align:left;margin-left:0;margin-top:0;width:34.95pt;height:34.95pt;z-index:251658249;visibility:visible;mso-wrap-style:none;mso-wrap-distance-left:0;mso-wrap-distance-top:0;mso-wrap-distance-right:0;mso-wrap-distance-bottom:0;mso-position-horizontal:left;mso-position-horizontal-relative:page;mso-position-vertical:bottom;mso-position-vertical-relative:page;v-text-anchor:bottom" alt="Document Classification:  Class 2 - Confident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P0rDw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n8Zfw/VGbdy0BPuLd802HvLfHhhDhnGRVC14RkP&#10;qaAtKQwWJTW4H3/zx3wEHqOUtKiYkhqUNCXqm0FCZot5nkeFpRsabjT2yZje5YsYN0f9ACjGKb4L&#10;y5MZk4MaTelAv6Go17Ebhpjh2LOk+9F8CL1+8VFwsV6nJBSTZWFrdpbH0hG0iOhr98acHWAPyNcT&#10;jJpixTv0+9z4p7frY0AOEjUR4B7NAXcUYiJ3eDRR6b/eU9b1aa9+Ag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N1j9Kw8CAAAiBAAA&#10;DgAAAAAAAAAAAAAAAAAuAgAAZHJzL2Uyb0RvYy54bWxQSwECLQAUAAYACAAAACEA2G08/tcAAAAD&#10;AQAADwAAAAAAAAAAAAAAAABpBAAAZHJzL2Rvd25yZXYueG1sUEsFBgAAAAAEAAQA8wAAAG0FAAAA&#10;AA==&#10;">
              <v:textbox style="mso-fit-shape-to-text:t" inset="20pt,0,0,15pt">
                <w:txbxContent>
                  <w:p w:rsidRPr="00475D9F" w:rsidR="00475D9F" w:rsidP="00475D9F" w:rsidRDefault="00475D9F" w14:paraId="6AB579CD" w14:textId="01CEB645">
                    <w:pPr>
                      <w:spacing w:after="0"/>
                      <w:rPr>
                        <w:rFonts w:eastAsia="Arial" w:cs="Arial"/>
                        <w:noProof/>
                        <w:color w:val="737373"/>
                        <w:szCs w:val="18"/>
                      </w:rPr>
                    </w:pPr>
                    <w:r w:rsidRPr="00475D9F">
                      <w:rPr>
                        <w:rFonts w:eastAsia="Arial" w:cs="Arial"/>
                        <w:noProof/>
                        <w:color w:val="737373"/>
                        <w:szCs w:val="18"/>
                      </w:rPr>
                      <w:t>Document Classification:  Class 2 -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D46736" w:rsidR="0048301B" w:rsidP="00F36E53" w:rsidRDefault="0048301B" w14:paraId="39710BE7" w14:textId="77777777">
      <w:pPr>
        <w:pStyle w:val="FootnoteText"/>
      </w:pPr>
      <w:r w:rsidRPr="00D46736">
        <w:separator/>
      </w:r>
    </w:p>
    <w:p w:rsidR="0048301B" w:rsidRDefault="0048301B" w14:paraId="40E26BD1" w14:textId="77777777"/>
  </w:footnote>
  <w:footnote w:type="continuationSeparator" w:id="0">
    <w:p w:rsidRPr="00D46736" w:rsidR="0048301B" w:rsidP="00F36E53" w:rsidRDefault="0048301B" w14:paraId="79E6A127" w14:textId="77777777">
      <w:pPr>
        <w:pStyle w:val="FootnoteText"/>
      </w:pPr>
      <w:r w:rsidRPr="00D46736">
        <w:continuationSeparator/>
      </w:r>
    </w:p>
    <w:p w:rsidR="0048301B" w:rsidRDefault="0048301B" w14:paraId="1FC15FCA" w14:textId="77777777"/>
  </w:footnote>
  <w:footnote w:type="continuationNotice" w:id="1">
    <w:p w:rsidR="0048301B" w:rsidRDefault="0048301B" w14:paraId="6DC9F601" w14:textId="77777777">
      <w:pPr>
        <w:spacing w:before="0" w:after="0" w:line="240" w:lineRule="auto"/>
      </w:pPr>
    </w:p>
  </w:footnote>
  <w:footnote w:id="2">
    <w:p w:rsidRPr="005D4DB5" w:rsidR="00BF54B8" w:rsidP="00AC4369" w:rsidRDefault="00BF54B8" w14:paraId="5BF0A1FD" w14:textId="61C83E69">
      <w:pPr>
        <w:pStyle w:val="FootnoteText"/>
        <w:jc w:val="left"/>
        <w:rPr>
          <w:sz w:val="18"/>
          <w:szCs w:val="18"/>
        </w:rPr>
      </w:pPr>
      <w:r w:rsidRPr="005D4DB5">
        <w:rPr>
          <w:rStyle w:val="FootnoteReference"/>
          <w:rFonts w:eastAsia="Arial"/>
          <w:sz w:val="18"/>
          <w:szCs w:val="18"/>
        </w:rPr>
        <w:footnoteRef/>
      </w:r>
      <w:r w:rsidRPr="005D4DB5">
        <w:rPr>
          <w:sz w:val="18"/>
          <w:szCs w:val="18"/>
        </w:rPr>
        <w:t xml:space="preserve"> </w:t>
      </w:r>
      <w:r w:rsidRPr="005D4DB5">
        <w:rPr>
          <w:b/>
          <w:sz w:val="18"/>
          <w:szCs w:val="18"/>
        </w:rPr>
        <w:t>Note</w:t>
      </w:r>
      <w:r w:rsidRPr="005D4DB5">
        <w:rPr>
          <w:sz w:val="18"/>
          <w:szCs w:val="18"/>
        </w:rPr>
        <w:t>: Part A is to be completed by the Lead Applicant on behalf of the Applicant (in cases of Consorti</w:t>
      </w:r>
      <w:r w:rsidR="002A2C91">
        <w:rPr>
          <w:sz w:val="18"/>
          <w:szCs w:val="18"/>
        </w:rPr>
        <w:t>um</w:t>
      </w:r>
      <w:r w:rsidRPr="005D4DB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115" w:type="dxa"/>
        <w:right w:w="115" w:type="dxa"/>
      </w:tblCellMar>
      <w:tblLook w:val="04A0" w:firstRow="1" w:lastRow="0" w:firstColumn="1" w:lastColumn="0" w:noHBand="0" w:noVBand="1"/>
    </w:tblPr>
    <w:tblGrid>
      <w:gridCol w:w="5102"/>
      <w:gridCol w:w="4082"/>
    </w:tblGrid>
    <w:tr w:rsidRPr="00D64CB7" w:rsidR="0022214F" w:rsidTr="003C18A7" w14:paraId="0502A823" w14:textId="77777777">
      <w:trPr>
        <w:tblHeader/>
      </w:trPr>
      <w:tc>
        <w:tcPr>
          <w:tcW w:w="5102" w:type="dxa"/>
          <w:noWrap/>
        </w:tcPr>
        <w:p w:rsidRPr="00E80537" w:rsidR="0022214F" w:rsidP="00067C74" w:rsidRDefault="0022214F" w14:paraId="724AA02B" w14:textId="77777777">
          <w:pPr>
            <w:pStyle w:val="Header"/>
            <w:rPr>
              <w:rFonts w:cs="Arial"/>
              <w:b/>
              <w:szCs w:val="20"/>
            </w:rPr>
          </w:pPr>
          <w:r w:rsidRPr="00E80537">
            <w:rPr>
              <w:rFonts w:cs="Arial"/>
              <w:b/>
              <w:szCs w:val="20"/>
            </w:rPr>
            <w:t>Group Procurement Department</w:t>
          </w:r>
        </w:p>
      </w:tc>
      <w:tc>
        <w:tcPr>
          <w:tcW w:w="4082" w:type="dxa"/>
        </w:tcPr>
        <w:p w:rsidRPr="00E80537" w:rsidR="0022214F" w:rsidP="001F1A3A" w:rsidRDefault="0022214F" w14:paraId="2B15E792" w14:textId="1A298F02">
          <w:pPr>
            <w:pStyle w:val="Header"/>
            <w:tabs>
              <w:tab w:val="clear" w:pos="4160"/>
            </w:tabs>
            <w:ind w:right="72"/>
            <w:jc w:val="right"/>
            <w:rPr>
              <w:rFonts w:cs="Arial"/>
              <w:b/>
              <w:szCs w:val="20"/>
            </w:rPr>
          </w:pPr>
          <w:r w:rsidRPr="00E80537">
            <w:rPr>
              <w:rFonts w:cs="Arial"/>
              <w:b/>
              <w:szCs w:val="20"/>
            </w:rPr>
            <w:t xml:space="preserve"> </w:t>
          </w:r>
          <w:r w:rsidR="009168FB">
            <w:rPr>
              <w:rFonts w:cs="Arial"/>
              <w:b/>
              <w:szCs w:val="20"/>
            </w:rPr>
            <w:t>RFT Volume 1</w:t>
          </w:r>
        </w:p>
        <w:p w:rsidRPr="00E80537" w:rsidR="0022214F" w:rsidP="001F1A3A" w:rsidRDefault="009168FB" w14:paraId="33EF7906" w14:textId="40D5563B">
          <w:pPr>
            <w:pStyle w:val="Header"/>
            <w:tabs>
              <w:tab w:val="clear" w:pos="4160"/>
            </w:tabs>
            <w:ind w:right="65"/>
            <w:jc w:val="right"/>
            <w:rPr>
              <w:rFonts w:cs="Arial"/>
              <w:szCs w:val="20"/>
            </w:rPr>
          </w:pPr>
          <w:r>
            <w:rPr>
              <w:rFonts w:cs="Arial"/>
              <w:b/>
              <w:szCs w:val="20"/>
            </w:rPr>
            <w:t>Instructions to Tenderers</w:t>
          </w:r>
        </w:p>
      </w:tc>
    </w:tr>
  </w:tbl>
  <w:p w:rsidRPr="00D46736" w:rsidR="0022214F" w:rsidP="00D46736" w:rsidRDefault="0022214F" w14:paraId="4DFA5A3B" w14:textId="02618ECE">
    <w:pPr>
      <w:tabs>
        <w:tab w:val="center" w:pos="4160"/>
        <w:tab w:val="right" w:pos="83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017" w:type="dxa"/>
      <w:tblBorders>
        <w:bottom w:val="single" w:color="auto" w:sz="4" w:space="0"/>
      </w:tblBorders>
      <w:tblLayout w:type="fixed"/>
      <w:tblCellMar>
        <w:left w:w="115" w:type="dxa"/>
        <w:right w:w="115" w:type="dxa"/>
      </w:tblCellMar>
      <w:tblLook w:val="04A0" w:firstRow="1" w:lastRow="0" w:firstColumn="1" w:lastColumn="0" w:noHBand="0" w:noVBand="1"/>
    </w:tblPr>
    <w:tblGrid>
      <w:gridCol w:w="8291"/>
      <w:gridCol w:w="6726"/>
    </w:tblGrid>
    <w:tr w:rsidRPr="00E80537" w:rsidR="0022214F" w:rsidTr="009117F5" w14:paraId="073174BD" w14:textId="77777777">
      <w:trPr>
        <w:trHeight w:val="763"/>
        <w:tblHeader/>
      </w:trPr>
      <w:tc>
        <w:tcPr>
          <w:tcW w:w="8291" w:type="dxa"/>
          <w:noWrap/>
        </w:tcPr>
        <w:p w:rsidRPr="00E80537" w:rsidR="0022214F" w:rsidP="001F1A3A" w:rsidRDefault="0022214F" w14:paraId="4C865E7F" w14:textId="77777777">
          <w:pPr>
            <w:pStyle w:val="Header"/>
            <w:rPr>
              <w:rFonts w:cs="Arial"/>
              <w:b/>
              <w:szCs w:val="20"/>
            </w:rPr>
          </w:pPr>
          <w:r w:rsidRPr="00E80537">
            <w:rPr>
              <w:rFonts w:cs="Arial"/>
              <w:b/>
              <w:szCs w:val="20"/>
            </w:rPr>
            <w:t>Group Procurement Department</w:t>
          </w:r>
        </w:p>
      </w:tc>
      <w:tc>
        <w:tcPr>
          <w:tcW w:w="6726" w:type="dxa"/>
        </w:tcPr>
        <w:p w:rsidRPr="00E80537" w:rsidR="0022214F" w:rsidP="001F1A3A" w:rsidRDefault="00092830" w14:paraId="59E416A9" w14:textId="1D3AB299">
          <w:pPr>
            <w:pStyle w:val="Header"/>
            <w:tabs>
              <w:tab w:val="clear" w:pos="4160"/>
            </w:tabs>
            <w:ind w:right="72"/>
            <w:jc w:val="right"/>
            <w:rPr>
              <w:rFonts w:cs="Arial"/>
              <w:b/>
              <w:szCs w:val="20"/>
            </w:rPr>
          </w:pPr>
          <w:r>
            <w:rPr>
              <w:rFonts w:cs="Arial"/>
              <w:b/>
              <w:szCs w:val="20"/>
            </w:rPr>
            <w:t>RFT Volume 1</w:t>
          </w:r>
        </w:p>
        <w:p w:rsidRPr="00E80537" w:rsidR="0022214F" w:rsidP="001F1A3A" w:rsidRDefault="00092830" w14:paraId="1E463A26" w14:textId="3B1F1900">
          <w:pPr>
            <w:pStyle w:val="Header"/>
            <w:tabs>
              <w:tab w:val="clear" w:pos="4160"/>
            </w:tabs>
            <w:ind w:right="65"/>
            <w:jc w:val="right"/>
            <w:rPr>
              <w:rFonts w:cs="Arial"/>
              <w:szCs w:val="20"/>
            </w:rPr>
          </w:pPr>
          <w:r>
            <w:rPr>
              <w:rFonts w:cs="Arial"/>
              <w:b/>
              <w:szCs w:val="20"/>
            </w:rPr>
            <w:t>Instructions to Tenderers</w:t>
          </w:r>
        </w:p>
      </w:tc>
    </w:tr>
  </w:tbl>
  <w:p w:rsidRPr="00773971" w:rsidR="0022214F" w:rsidP="00D46736" w:rsidRDefault="0022214F" w14:paraId="089C4564" w14:textId="77777777">
    <w:pPr>
      <w:tabs>
        <w:tab w:val="center" w:pos="4160"/>
        <w:tab w:val="right" w:pos="83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DDECF0"/>
    <w:multiLevelType w:val="multilevel"/>
    <w:tmpl w:val="CC0ABC84"/>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Bookman Old Style" w:hAnsi="Bookman Old Style"/>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0C6AA7"/>
    <w:multiLevelType w:val="hybridMultilevel"/>
    <w:tmpl w:val="17CC4B28"/>
    <w:lvl w:ilvl="0" w:tplc="7B38AA2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2180650"/>
    <w:multiLevelType w:val="hybridMultilevel"/>
    <w:tmpl w:val="0C92B3A6"/>
    <w:lvl w:ilvl="0" w:tplc="B4DA983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132033"/>
    <w:multiLevelType w:val="hybridMultilevel"/>
    <w:tmpl w:val="477AAB08"/>
    <w:lvl w:ilvl="0" w:tplc="6DF2489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7D4DB9"/>
    <w:multiLevelType w:val="hybridMultilevel"/>
    <w:tmpl w:val="0E0C3D02"/>
    <w:lvl w:ilvl="0" w:tplc="4F4A2748">
      <w:start w:val="1"/>
      <w:numFmt w:val="lowerLetter"/>
      <w:lvlText w:val="(%1)"/>
      <w:lvlJc w:val="left"/>
      <w:pPr>
        <w:ind w:left="720" w:hanging="360"/>
      </w:pPr>
      <w:rPr>
        <w:rFonts w:ascii="Arial" w:hAnsi="Arial" w:eastAsia="Arial" w:cs="Arial"/>
        <w:sz w:val="18"/>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1E634A"/>
    <w:multiLevelType w:val="hybridMultilevel"/>
    <w:tmpl w:val="5CF8F658"/>
    <w:lvl w:ilvl="0" w:tplc="2CD8AC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9621BB"/>
    <w:multiLevelType w:val="hybridMultilevel"/>
    <w:tmpl w:val="B42693EE"/>
    <w:lvl w:ilvl="0" w:tplc="9B12A3B0">
      <w:start w:val="1"/>
      <w:numFmt w:val="lowerLetter"/>
      <w:lvlText w:val="(%1)"/>
      <w:lvlJc w:val="left"/>
      <w:pPr>
        <w:ind w:left="1429" w:hanging="721"/>
      </w:pPr>
      <w:rPr>
        <w:rFonts w:hint="default" w:ascii="Arial" w:hAnsi="Arial" w:eastAsia="Arial"/>
        <w:sz w:val="18"/>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05A7963"/>
    <w:multiLevelType w:val="hybridMultilevel"/>
    <w:tmpl w:val="15940C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832536"/>
    <w:multiLevelType w:val="multilevel"/>
    <w:tmpl w:val="46CA1276"/>
    <w:lvl w:ilvl="0">
      <w:start w:val="1"/>
      <w:numFmt w:val="decimal"/>
      <w:pStyle w:val="ACSchedule"/>
      <w:suff w:val="nothing"/>
      <w:lvlText w:val="Schedule %1"/>
      <w:lvlJc w:val="left"/>
      <w:pPr>
        <w:ind w:left="0" w:firstLine="0"/>
      </w:pPr>
      <w:rPr>
        <w:rFonts w:hint="default"/>
        <w:b/>
        <w:i w:val="0"/>
        <w:caps/>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pStyle w:val="ACAppendix"/>
      <w:suff w:val="nothing"/>
      <w:lvlText w:val="Appendix %2"/>
      <w:lvlJc w:val="left"/>
      <w:pPr>
        <w:ind w:left="0" w:firstLine="0"/>
      </w:pPr>
      <w:rPr>
        <w:rFonts w:hint="default"/>
        <w:b/>
        <w:i w:val="0"/>
        <w:caps/>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pStyle w:val="ACPart"/>
      <w:suff w:val="nothing"/>
      <w:lvlText w:val="Part %3"/>
      <w:lvlJc w:val="left"/>
      <w:pPr>
        <w:ind w:left="0" w:firstLine="0"/>
      </w:pPr>
      <w:rPr>
        <w:rFonts w:hint="default"/>
        <w:b/>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 w15:restartNumberingAfterBreak="0">
    <w:nsid w:val="14CB51A6"/>
    <w:multiLevelType w:val="hybridMultilevel"/>
    <w:tmpl w:val="1FBCF836"/>
    <w:lvl w:ilvl="0" w:tplc="CEF4F78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1F364D"/>
    <w:multiLevelType w:val="multilevel"/>
    <w:tmpl w:val="1D96671C"/>
    <w:lvl w:ilvl="0">
      <w:start w:val="1"/>
      <w:numFmt w:val="decimal"/>
      <w:pStyle w:val="ACLevel1"/>
      <w:lvlText w:val="%1."/>
      <w:lvlJc w:val="left"/>
      <w:pPr>
        <w:tabs>
          <w:tab w:val="num" w:pos="720"/>
        </w:tabs>
        <w:ind w:left="720" w:hanging="720"/>
      </w:pPr>
      <w:rPr>
        <w:rFonts w:hint="default" w:ascii="Arial" w:hAnsi="Arial"/>
        <w:b/>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pStyle w:val="ACLevel2"/>
      <w:isLgl/>
      <w:lvlText w:val="%1.%2"/>
      <w:lvlJc w:val="left"/>
      <w:pPr>
        <w:tabs>
          <w:tab w:val="num" w:pos="1440"/>
        </w:tabs>
        <w:ind w:left="720" w:hanging="720"/>
      </w:pPr>
      <w:rPr>
        <w:rFonts w:hint="default"/>
        <w:b w:val="0"/>
        <w:bCs w:val="0"/>
      </w:rPr>
    </w:lvl>
    <w:lvl w:ilvl="2">
      <w:start w:val="1"/>
      <w:numFmt w:val="decimal"/>
      <w:pStyle w:val="ACLevel3"/>
      <w:lvlText w:val="%1.%2.%3"/>
      <w:lvlJc w:val="left"/>
      <w:pPr>
        <w:tabs>
          <w:tab w:val="num" w:pos="2433"/>
        </w:tabs>
        <w:ind w:left="1713" w:hanging="720"/>
      </w:pPr>
      <w:rPr>
        <w:rFonts w:hint="default" w:ascii="Arial" w:hAnsi="Arial"/>
        <w:b w:val="0"/>
        <w:i w:val="0"/>
        <w:caps w:val="0"/>
        <w:small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2" w15:restartNumberingAfterBreak="0">
    <w:nsid w:val="1F525285"/>
    <w:multiLevelType w:val="hybridMultilevel"/>
    <w:tmpl w:val="06AA0548"/>
    <w:lvl w:ilvl="0" w:tplc="FFFFFFFF">
      <w:start w:val="1"/>
      <w:numFmt w:val="decimal"/>
      <w:lvlText w:val="%1."/>
      <w:lvlJc w:val="left"/>
      <w:pPr>
        <w:ind w:left="360" w:hanging="360"/>
      </w:pPr>
    </w:lvl>
    <w:lvl w:ilvl="1" w:tplc="4F4A2748">
      <w:start w:val="1"/>
      <w:numFmt w:val="lowerLetter"/>
      <w:lvlText w:val="(%2)"/>
      <w:lvlJc w:val="left"/>
      <w:pPr>
        <w:ind w:left="925" w:hanging="360"/>
      </w:pPr>
      <w:rPr>
        <w:rFonts w:ascii="Arial" w:hAnsi="Arial" w:eastAsia="Arial" w:cs="Arial"/>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6F40BE2"/>
    <w:multiLevelType w:val="hybridMultilevel"/>
    <w:tmpl w:val="0C0ECA20"/>
    <w:lvl w:ilvl="0" w:tplc="18090011">
      <w:start w:val="1"/>
      <w:numFmt w:val="decimal"/>
      <w:lvlText w:val="%1)"/>
      <w:lvlJc w:val="left"/>
      <w:pPr>
        <w:ind w:left="821" w:hanging="360"/>
      </w:pPr>
    </w:lvl>
    <w:lvl w:ilvl="1" w:tplc="18090019" w:tentative="1">
      <w:start w:val="1"/>
      <w:numFmt w:val="lowerLetter"/>
      <w:lvlText w:val="%2."/>
      <w:lvlJc w:val="left"/>
      <w:pPr>
        <w:ind w:left="1541" w:hanging="360"/>
      </w:pPr>
    </w:lvl>
    <w:lvl w:ilvl="2" w:tplc="1809001B" w:tentative="1">
      <w:start w:val="1"/>
      <w:numFmt w:val="lowerRoman"/>
      <w:lvlText w:val="%3."/>
      <w:lvlJc w:val="right"/>
      <w:pPr>
        <w:ind w:left="2261" w:hanging="180"/>
      </w:pPr>
    </w:lvl>
    <w:lvl w:ilvl="3" w:tplc="1809000F" w:tentative="1">
      <w:start w:val="1"/>
      <w:numFmt w:val="decimal"/>
      <w:lvlText w:val="%4."/>
      <w:lvlJc w:val="left"/>
      <w:pPr>
        <w:ind w:left="2981" w:hanging="360"/>
      </w:pPr>
    </w:lvl>
    <w:lvl w:ilvl="4" w:tplc="18090019" w:tentative="1">
      <w:start w:val="1"/>
      <w:numFmt w:val="lowerLetter"/>
      <w:lvlText w:val="%5."/>
      <w:lvlJc w:val="left"/>
      <w:pPr>
        <w:ind w:left="3701" w:hanging="360"/>
      </w:pPr>
    </w:lvl>
    <w:lvl w:ilvl="5" w:tplc="1809001B" w:tentative="1">
      <w:start w:val="1"/>
      <w:numFmt w:val="lowerRoman"/>
      <w:lvlText w:val="%6."/>
      <w:lvlJc w:val="right"/>
      <w:pPr>
        <w:ind w:left="4421" w:hanging="180"/>
      </w:pPr>
    </w:lvl>
    <w:lvl w:ilvl="6" w:tplc="1809000F" w:tentative="1">
      <w:start w:val="1"/>
      <w:numFmt w:val="decimal"/>
      <w:lvlText w:val="%7."/>
      <w:lvlJc w:val="left"/>
      <w:pPr>
        <w:ind w:left="5141" w:hanging="360"/>
      </w:pPr>
    </w:lvl>
    <w:lvl w:ilvl="7" w:tplc="18090019" w:tentative="1">
      <w:start w:val="1"/>
      <w:numFmt w:val="lowerLetter"/>
      <w:lvlText w:val="%8."/>
      <w:lvlJc w:val="left"/>
      <w:pPr>
        <w:ind w:left="5861" w:hanging="360"/>
      </w:pPr>
    </w:lvl>
    <w:lvl w:ilvl="8" w:tplc="1809001B" w:tentative="1">
      <w:start w:val="1"/>
      <w:numFmt w:val="lowerRoman"/>
      <w:lvlText w:val="%9."/>
      <w:lvlJc w:val="right"/>
      <w:pPr>
        <w:ind w:left="6581" w:hanging="180"/>
      </w:pPr>
    </w:lvl>
  </w:abstractNum>
  <w:abstractNum w:abstractNumId="14" w15:restartNumberingAfterBreak="0">
    <w:nsid w:val="290D547A"/>
    <w:multiLevelType w:val="multilevel"/>
    <w:tmpl w:val="F2625F0C"/>
    <w:lvl w:ilvl="0">
      <w:start w:val="1"/>
      <w:numFmt w:val="decimal"/>
      <w:pStyle w:val="ACSchLv1"/>
      <w:lvlText w:val="%1."/>
      <w:lvlJc w:val="left"/>
      <w:pPr>
        <w:tabs>
          <w:tab w:val="num" w:pos="720"/>
        </w:tabs>
        <w:ind w:left="720" w:hanging="720"/>
      </w:pPr>
      <w:rPr>
        <w:rFonts w:hint="default"/>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lowerLetter"/>
      <w:pStyle w:val="ACSchLv2"/>
      <w:lvlText w:val="(%2)"/>
      <w:lvlJc w:val="left"/>
      <w:pPr>
        <w:tabs>
          <w:tab w:val="num" w:pos="1440"/>
        </w:tabs>
        <w:ind w:left="72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lowerRoman"/>
      <w:pStyle w:val="ACSchLv3"/>
      <w:lvlText w:val="(%3)"/>
      <w:lvlJc w:val="left"/>
      <w:pPr>
        <w:tabs>
          <w:tab w:val="num" w:pos="2160"/>
        </w:tabs>
        <w:ind w:left="216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upperLetter"/>
      <w:pStyle w:val="ACSchLv4"/>
      <w:lvlText w:val="(%4)"/>
      <w:lvlJc w:val="left"/>
      <w:pPr>
        <w:tabs>
          <w:tab w:val="num" w:pos="2880"/>
        </w:tabs>
        <w:ind w:left="2880" w:hanging="720"/>
      </w:pPr>
      <w:rPr>
        <w:rFonts w:hint="default"/>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upperRoman"/>
      <w:pStyle w:val="ACSchLv5"/>
      <w:lvlText w:val="(%5)"/>
      <w:lvlJc w:val="left"/>
      <w:pPr>
        <w:tabs>
          <w:tab w:val="num" w:pos="3600"/>
        </w:tabs>
        <w:ind w:left="3600" w:hanging="720"/>
      </w:pPr>
      <w:rPr>
        <w:rFonts w:hint="default"/>
        <w:b w:val="0"/>
        <w:i w:val="0"/>
        <w:caps w:val="0"/>
        <w:smallCaps w:val="0"/>
        <w:strike w:val="0"/>
        <w:dstrike w:val="0"/>
        <w:vanish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5" w15:restartNumberingAfterBreak="0">
    <w:nsid w:val="2CA87342"/>
    <w:multiLevelType w:val="hybridMultilevel"/>
    <w:tmpl w:val="59BA8F0A"/>
    <w:lvl w:ilvl="0" w:tplc="F3F6C0A4">
      <w:start w:val="1"/>
      <w:numFmt w:val="lowerRoman"/>
      <w:lvlText w:val="(%1)"/>
      <w:lvlJc w:val="left"/>
      <w:pPr>
        <w:ind w:left="1569" w:hanging="721"/>
      </w:pPr>
      <w:rPr>
        <w:rFonts w:hint="default" w:ascii="Arial" w:hAnsi="Arial" w:eastAsia="Arial"/>
        <w:sz w:val="18"/>
        <w:szCs w:val="20"/>
      </w:rPr>
    </w:lvl>
    <w:lvl w:ilvl="1" w:tplc="C0DADE82">
      <w:start w:val="1"/>
      <w:numFmt w:val="bullet"/>
      <w:lvlText w:val="•"/>
      <w:lvlJc w:val="left"/>
      <w:pPr>
        <w:ind w:left="2344" w:hanging="721"/>
      </w:pPr>
      <w:rPr>
        <w:rFonts w:hint="default"/>
      </w:rPr>
    </w:lvl>
    <w:lvl w:ilvl="2" w:tplc="A65EE9C2">
      <w:start w:val="1"/>
      <w:numFmt w:val="bullet"/>
      <w:lvlText w:val="•"/>
      <w:lvlJc w:val="left"/>
      <w:pPr>
        <w:ind w:left="3119" w:hanging="721"/>
      </w:pPr>
      <w:rPr>
        <w:rFonts w:hint="default"/>
      </w:rPr>
    </w:lvl>
    <w:lvl w:ilvl="3" w:tplc="5B46F786">
      <w:start w:val="1"/>
      <w:numFmt w:val="bullet"/>
      <w:lvlText w:val="•"/>
      <w:lvlJc w:val="left"/>
      <w:pPr>
        <w:ind w:left="3894" w:hanging="721"/>
      </w:pPr>
      <w:rPr>
        <w:rFonts w:hint="default"/>
      </w:rPr>
    </w:lvl>
    <w:lvl w:ilvl="4" w:tplc="6D0AB75A">
      <w:start w:val="1"/>
      <w:numFmt w:val="bullet"/>
      <w:lvlText w:val="•"/>
      <w:lvlJc w:val="left"/>
      <w:pPr>
        <w:ind w:left="4669" w:hanging="721"/>
      </w:pPr>
      <w:rPr>
        <w:rFonts w:hint="default"/>
      </w:rPr>
    </w:lvl>
    <w:lvl w:ilvl="5" w:tplc="73367476">
      <w:start w:val="1"/>
      <w:numFmt w:val="bullet"/>
      <w:lvlText w:val="•"/>
      <w:lvlJc w:val="left"/>
      <w:pPr>
        <w:ind w:left="5444" w:hanging="721"/>
      </w:pPr>
      <w:rPr>
        <w:rFonts w:hint="default"/>
      </w:rPr>
    </w:lvl>
    <w:lvl w:ilvl="6" w:tplc="38346A74">
      <w:start w:val="1"/>
      <w:numFmt w:val="bullet"/>
      <w:lvlText w:val="•"/>
      <w:lvlJc w:val="left"/>
      <w:pPr>
        <w:ind w:left="6219" w:hanging="721"/>
      </w:pPr>
      <w:rPr>
        <w:rFonts w:hint="default"/>
      </w:rPr>
    </w:lvl>
    <w:lvl w:ilvl="7" w:tplc="7864357A">
      <w:start w:val="1"/>
      <w:numFmt w:val="bullet"/>
      <w:lvlText w:val="•"/>
      <w:lvlJc w:val="left"/>
      <w:pPr>
        <w:ind w:left="6994" w:hanging="721"/>
      </w:pPr>
      <w:rPr>
        <w:rFonts w:hint="default"/>
      </w:rPr>
    </w:lvl>
    <w:lvl w:ilvl="8" w:tplc="DB0C1050">
      <w:start w:val="1"/>
      <w:numFmt w:val="bullet"/>
      <w:lvlText w:val="•"/>
      <w:lvlJc w:val="left"/>
      <w:pPr>
        <w:ind w:left="7769" w:hanging="721"/>
      </w:pPr>
      <w:rPr>
        <w:rFonts w:hint="default"/>
      </w:rPr>
    </w:lvl>
  </w:abstractNum>
  <w:abstractNum w:abstractNumId="16" w15:restartNumberingAfterBreak="0">
    <w:nsid w:val="2EE36D9C"/>
    <w:multiLevelType w:val="multilevel"/>
    <w:tmpl w:val="42D8BB86"/>
    <w:lvl w:ilvl="0">
      <w:start w:val="1"/>
      <w:numFmt w:val="decimal"/>
      <w:lvlText w:val="%1."/>
      <w:lvlJc w:val="left"/>
      <w:pPr>
        <w:ind w:left="360" w:hanging="360"/>
      </w:pPr>
      <w:rPr>
        <w:rFonts w:hint="default" w:ascii="Arial" w:hAnsi="Arial" w:cs="Times New Roman" w:eastAsiaTheme="majorEastAsia"/>
        <w:color w:val="0000FF" w:themeColor="hyperlink"/>
        <w:sz w:val="18"/>
        <w:u w:val="single"/>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31891D27"/>
    <w:multiLevelType w:val="multilevel"/>
    <w:tmpl w:val="5514741E"/>
    <w:lvl w:ilvl="0">
      <w:start w:val="1"/>
      <w:numFmt w:val="decimal"/>
      <w:lvlText w:val="Part %1."/>
      <w:lvlJc w:val="left"/>
      <w:pPr>
        <w:tabs>
          <w:tab w:val="num" w:pos="720"/>
        </w:tabs>
        <w:ind w:left="720" w:hanging="720"/>
      </w:pPr>
      <w:rPr>
        <w:rFonts w:hint="default" w:ascii="Arial" w:hAnsi="Arial"/>
        <w:b/>
        <w:i w:val="0"/>
        <w:caps w:val="0"/>
        <w:smallCaps w:val="0"/>
        <w:strike w:val="0"/>
        <w:dstrike w:val="0"/>
        <w:vanish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1440"/>
        </w:tabs>
        <w:ind w:left="720" w:hanging="720"/>
      </w:pPr>
      <w:rPr>
        <w:rFonts w:hint="default" w:ascii="Arial" w:hAnsi="Arial"/>
        <w:b/>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2160"/>
        </w:tabs>
        <w:ind w:left="144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lowerLetter"/>
      <w:lvlText w:val="(%4)"/>
      <w:lvlJc w:val="left"/>
      <w:pPr>
        <w:tabs>
          <w:tab w:val="num" w:pos="2880"/>
        </w:tabs>
        <w:ind w:left="216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Roman"/>
      <w:lvlText w:val="(%5)"/>
      <w:lvlJc w:val="left"/>
      <w:pPr>
        <w:tabs>
          <w:tab w:val="num" w:pos="3600"/>
        </w:tabs>
        <w:ind w:left="288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8" w15:restartNumberingAfterBreak="0">
    <w:nsid w:val="36C27A58"/>
    <w:multiLevelType w:val="hybridMultilevel"/>
    <w:tmpl w:val="618EF876"/>
    <w:lvl w:ilvl="0" w:tplc="3E244E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9C50A4A"/>
    <w:multiLevelType w:val="hybridMultilevel"/>
    <w:tmpl w:val="16DAE864"/>
    <w:lvl w:ilvl="0" w:tplc="9496D544">
      <w:start w:val="1"/>
      <w:numFmt w:val="decimal"/>
      <w:lvlText w:val="%1)"/>
      <w:lvlJc w:val="left"/>
      <w:pPr>
        <w:ind w:left="716" w:hanging="615"/>
      </w:pPr>
      <w:rPr>
        <w:rFonts w:hint="default"/>
      </w:rPr>
    </w:lvl>
    <w:lvl w:ilvl="1" w:tplc="18090019" w:tentative="1">
      <w:start w:val="1"/>
      <w:numFmt w:val="lowerLetter"/>
      <w:lvlText w:val="%2."/>
      <w:lvlJc w:val="left"/>
      <w:pPr>
        <w:ind w:left="1181" w:hanging="360"/>
      </w:pPr>
    </w:lvl>
    <w:lvl w:ilvl="2" w:tplc="1809001B" w:tentative="1">
      <w:start w:val="1"/>
      <w:numFmt w:val="lowerRoman"/>
      <w:lvlText w:val="%3."/>
      <w:lvlJc w:val="right"/>
      <w:pPr>
        <w:ind w:left="1901" w:hanging="180"/>
      </w:pPr>
    </w:lvl>
    <w:lvl w:ilvl="3" w:tplc="1809000F" w:tentative="1">
      <w:start w:val="1"/>
      <w:numFmt w:val="decimal"/>
      <w:lvlText w:val="%4."/>
      <w:lvlJc w:val="left"/>
      <w:pPr>
        <w:ind w:left="2621" w:hanging="360"/>
      </w:pPr>
    </w:lvl>
    <w:lvl w:ilvl="4" w:tplc="18090019" w:tentative="1">
      <w:start w:val="1"/>
      <w:numFmt w:val="lowerLetter"/>
      <w:lvlText w:val="%5."/>
      <w:lvlJc w:val="left"/>
      <w:pPr>
        <w:ind w:left="3341" w:hanging="360"/>
      </w:pPr>
    </w:lvl>
    <w:lvl w:ilvl="5" w:tplc="1809001B" w:tentative="1">
      <w:start w:val="1"/>
      <w:numFmt w:val="lowerRoman"/>
      <w:lvlText w:val="%6."/>
      <w:lvlJc w:val="right"/>
      <w:pPr>
        <w:ind w:left="4061" w:hanging="180"/>
      </w:pPr>
    </w:lvl>
    <w:lvl w:ilvl="6" w:tplc="1809000F" w:tentative="1">
      <w:start w:val="1"/>
      <w:numFmt w:val="decimal"/>
      <w:lvlText w:val="%7."/>
      <w:lvlJc w:val="left"/>
      <w:pPr>
        <w:ind w:left="4781" w:hanging="360"/>
      </w:pPr>
    </w:lvl>
    <w:lvl w:ilvl="7" w:tplc="18090019" w:tentative="1">
      <w:start w:val="1"/>
      <w:numFmt w:val="lowerLetter"/>
      <w:lvlText w:val="%8."/>
      <w:lvlJc w:val="left"/>
      <w:pPr>
        <w:ind w:left="5501" w:hanging="360"/>
      </w:pPr>
    </w:lvl>
    <w:lvl w:ilvl="8" w:tplc="1809001B" w:tentative="1">
      <w:start w:val="1"/>
      <w:numFmt w:val="lowerRoman"/>
      <w:lvlText w:val="%9."/>
      <w:lvlJc w:val="right"/>
      <w:pPr>
        <w:ind w:left="6221" w:hanging="180"/>
      </w:pPr>
    </w:lvl>
  </w:abstractNum>
  <w:abstractNum w:abstractNumId="20" w15:restartNumberingAfterBreak="0">
    <w:nsid w:val="44CE4F1E"/>
    <w:multiLevelType w:val="hybridMultilevel"/>
    <w:tmpl w:val="28268612"/>
    <w:lvl w:ilvl="0" w:tplc="0A582B30">
      <w:start w:val="1"/>
      <w:numFmt w:val="decimal"/>
      <w:lvlText w:val="%1"/>
      <w:lvlJc w:val="left"/>
      <w:pPr>
        <w:ind w:left="859" w:hanging="720"/>
      </w:pPr>
      <w:rPr>
        <w:rFonts w:hint="default" w:ascii="Arial" w:hAnsi="Arial" w:eastAsia="Arial"/>
        <w:b/>
        <w:bCs/>
        <w:sz w:val="20"/>
        <w:szCs w:val="20"/>
      </w:rPr>
    </w:lvl>
    <w:lvl w:ilvl="1" w:tplc="F3F6C0A4">
      <w:start w:val="1"/>
      <w:numFmt w:val="lowerRoman"/>
      <w:lvlText w:val="(%2)"/>
      <w:lvlJc w:val="left"/>
      <w:pPr>
        <w:ind w:left="1775" w:hanging="360"/>
      </w:pPr>
      <w:rPr>
        <w:rFonts w:hint="default" w:ascii="Arial" w:hAnsi="Arial" w:eastAsia="Arial"/>
        <w:sz w:val="18"/>
        <w:szCs w:val="20"/>
      </w:rPr>
    </w:lvl>
    <w:lvl w:ilvl="2" w:tplc="A1246CF6">
      <w:start w:val="1"/>
      <w:numFmt w:val="bullet"/>
      <w:lvlText w:val="•"/>
      <w:lvlJc w:val="left"/>
      <w:pPr>
        <w:ind w:left="1558" w:hanging="710"/>
      </w:pPr>
      <w:rPr>
        <w:rFonts w:hint="default"/>
      </w:rPr>
    </w:lvl>
    <w:lvl w:ilvl="3" w:tplc="9648DF94">
      <w:start w:val="1"/>
      <w:numFmt w:val="bullet"/>
      <w:lvlText w:val="•"/>
      <w:lvlJc w:val="left"/>
      <w:pPr>
        <w:ind w:left="2528" w:hanging="710"/>
      </w:pPr>
      <w:rPr>
        <w:rFonts w:hint="default"/>
      </w:rPr>
    </w:lvl>
    <w:lvl w:ilvl="4" w:tplc="D080424E">
      <w:start w:val="1"/>
      <w:numFmt w:val="bullet"/>
      <w:lvlText w:val="•"/>
      <w:lvlJc w:val="left"/>
      <w:pPr>
        <w:ind w:left="3498" w:hanging="710"/>
      </w:pPr>
      <w:rPr>
        <w:rFonts w:hint="default"/>
      </w:rPr>
    </w:lvl>
    <w:lvl w:ilvl="5" w:tplc="1E68D5E2">
      <w:start w:val="1"/>
      <w:numFmt w:val="bullet"/>
      <w:lvlText w:val="•"/>
      <w:lvlJc w:val="left"/>
      <w:pPr>
        <w:ind w:left="4469" w:hanging="710"/>
      </w:pPr>
      <w:rPr>
        <w:rFonts w:hint="default"/>
      </w:rPr>
    </w:lvl>
    <w:lvl w:ilvl="6" w:tplc="01D4967C">
      <w:start w:val="1"/>
      <w:numFmt w:val="bullet"/>
      <w:lvlText w:val="•"/>
      <w:lvlJc w:val="left"/>
      <w:pPr>
        <w:ind w:left="5439" w:hanging="710"/>
      </w:pPr>
      <w:rPr>
        <w:rFonts w:hint="default"/>
      </w:rPr>
    </w:lvl>
    <w:lvl w:ilvl="7" w:tplc="7C7AF106">
      <w:start w:val="1"/>
      <w:numFmt w:val="bullet"/>
      <w:lvlText w:val="•"/>
      <w:lvlJc w:val="left"/>
      <w:pPr>
        <w:ind w:left="6409" w:hanging="710"/>
      </w:pPr>
      <w:rPr>
        <w:rFonts w:hint="default"/>
      </w:rPr>
    </w:lvl>
    <w:lvl w:ilvl="8" w:tplc="2A9272AE">
      <w:start w:val="1"/>
      <w:numFmt w:val="bullet"/>
      <w:lvlText w:val="•"/>
      <w:lvlJc w:val="left"/>
      <w:pPr>
        <w:ind w:left="7379" w:hanging="710"/>
      </w:pPr>
      <w:rPr>
        <w:rFonts w:hint="default"/>
      </w:rPr>
    </w:lvl>
  </w:abstractNum>
  <w:abstractNum w:abstractNumId="21" w15:restartNumberingAfterBreak="0">
    <w:nsid w:val="4F9E2947"/>
    <w:multiLevelType w:val="hybridMultilevel"/>
    <w:tmpl w:val="875A21CE"/>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FBD5980"/>
    <w:multiLevelType w:val="hybridMultilevel"/>
    <w:tmpl w:val="F0CA14EE"/>
    <w:lvl w:ilvl="0" w:tplc="A986214E">
      <w:start w:val="1"/>
      <w:numFmt w:val="lowerLetter"/>
      <w:lvlText w:val="(%1)"/>
      <w:lvlJc w:val="left"/>
      <w:pPr>
        <w:ind w:left="1211" w:hanging="360"/>
      </w:pPr>
      <w:rPr>
        <w:rFonts w:hint="default"/>
      </w:rPr>
    </w:lvl>
    <w:lvl w:ilvl="1" w:tplc="18090019" w:tentative="1">
      <w:start w:val="1"/>
      <w:numFmt w:val="lowerLetter"/>
      <w:lvlText w:val="%2."/>
      <w:lvlJc w:val="left"/>
      <w:pPr>
        <w:ind w:left="1786" w:hanging="360"/>
      </w:pPr>
    </w:lvl>
    <w:lvl w:ilvl="2" w:tplc="1809001B" w:tentative="1">
      <w:start w:val="1"/>
      <w:numFmt w:val="lowerRoman"/>
      <w:lvlText w:val="%3."/>
      <w:lvlJc w:val="right"/>
      <w:pPr>
        <w:ind w:left="2506" w:hanging="180"/>
      </w:pPr>
    </w:lvl>
    <w:lvl w:ilvl="3" w:tplc="1809000F" w:tentative="1">
      <w:start w:val="1"/>
      <w:numFmt w:val="decimal"/>
      <w:lvlText w:val="%4."/>
      <w:lvlJc w:val="left"/>
      <w:pPr>
        <w:ind w:left="3226" w:hanging="360"/>
      </w:pPr>
    </w:lvl>
    <w:lvl w:ilvl="4" w:tplc="18090019" w:tentative="1">
      <w:start w:val="1"/>
      <w:numFmt w:val="lowerLetter"/>
      <w:lvlText w:val="%5."/>
      <w:lvlJc w:val="left"/>
      <w:pPr>
        <w:ind w:left="3946" w:hanging="360"/>
      </w:pPr>
    </w:lvl>
    <w:lvl w:ilvl="5" w:tplc="1809001B" w:tentative="1">
      <w:start w:val="1"/>
      <w:numFmt w:val="lowerRoman"/>
      <w:lvlText w:val="%6."/>
      <w:lvlJc w:val="right"/>
      <w:pPr>
        <w:ind w:left="4666" w:hanging="180"/>
      </w:pPr>
    </w:lvl>
    <w:lvl w:ilvl="6" w:tplc="1809000F" w:tentative="1">
      <w:start w:val="1"/>
      <w:numFmt w:val="decimal"/>
      <w:lvlText w:val="%7."/>
      <w:lvlJc w:val="left"/>
      <w:pPr>
        <w:ind w:left="5386" w:hanging="360"/>
      </w:pPr>
    </w:lvl>
    <w:lvl w:ilvl="7" w:tplc="18090019" w:tentative="1">
      <w:start w:val="1"/>
      <w:numFmt w:val="lowerLetter"/>
      <w:lvlText w:val="%8."/>
      <w:lvlJc w:val="left"/>
      <w:pPr>
        <w:ind w:left="6106" w:hanging="360"/>
      </w:pPr>
    </w:lvl>
    <w:lvl w:ilvl="8" w:tplc="1809001B" w:tentative="1">
      <w:start w:val="1"/>
      <w:numFmt w:val="lowerRoman"/>
      <w:lvlText w:val="%9."/>
      <w:lvlJc w:val="right"/>
      <w:pPr>
        <w:ind w:left="6826" w:hanging="180"/>
      </w:pPr>
    </w:lvl>
  </w:abstractNum>
  <w:abstractNum w:abstractNumId="23" w15:restartNumberingAfterBreak="0">
    <w:nsid w:val="4FCE52A8"/>
    <w:multiLevelType w:val="hybridMultilevel"/>
    <w:tmpl w:val="4D28667E"/>
    <w:lvl w:ilvl="0" w:tplc="4F4A2748">
      <w:start w:val="1"/>
      <w:numFmt w:val="lowerLetter"/>
      <w:lvlText w:val="(%1)"/>
      <w:lvlJc w:val="left"/>
      <w:pPr>
        <w:ind w:left="1220" w:hanging="655"/>
        <w:jc w:val="right"/>
      </w:pPr>
      <w:rPr>
        <w:rFonts w:ascii="Arial" w:hAnsi="Arial" w:eastAsia="Arial" w:cs="Arial"/>
        <w:sz w:val="18"/>
        <w:szCs w:val="20"/>
      </w:rPr>
    </w:lvl>
    <w:lvl w:ilvl="1" w:tplc="F3F6C0A4">
      <w:start w:val="1"/>
      <w:numFmt w:val="lowerRoman"/>
      <w:lvlText w:val="(%2)"/>
      <w:lvlJc w:val="left"/>
      <w:pPr>
        <w:ind w:left="1983" w:hanging="568"/>
      </w:pPr>
      <w:rPr>
        <w:rFonts w:hint="default" w:ascii="Arial" w:hAnsi="Arial" w:eastAsia="Arial"/>
        <w:sz w:val="18"/>
        <w:szCs w:val="20"/>
      </w:rPr>
    </w:lvl>
    <w:lvl w:ilvl="2" w:tplc="C674DBDC">
      <w:start w:val="1"/>
      <w:numFmt w:val="bullet"/>
      <w:lvlText w:val="•"/>
      <w:lvlJc w:val="left"/>
      <w:pPr>
        <w:ind w:left="1983" w:hanging="568"/>
      </w:pPr>
      <w:rPr>
        <w:rFonts w:hint="default"/>
      </w:rPr>
    </w:lvl>
    <w:lvl w:ilvl="3" w:tplc="29842EF8">
      <w:start w:val="1"/>
      <w:numFmt w:val="bullet"/>
      <w:lvlText w:val="•"/>
      <w:lvlJc w:val="left"/>
      <w:pPr>
        <w:ind w:left="2900" w:hanging="568"/>
      </w:pPr>
      <w:rPr>
        <w:rFonts w:hint="default"/>
      </w:rPr>
    </w:lvl>
    <w:lvl w:ilvl="4" w:tplc="46D0F7C0">
      <w:start w:val="1"/>
      <w:numFmt w:val="bullet"/>
      <w:lvlText w:val="•"/>
      <w:lvlJc w:val="left"/>
      <w:pPr>
        <w:ind w:left="3817" w:hanging="568"/>
      </w:pPr>
      <w:rPr>
        <w:rFonts w:hint="default"/>
      </w:rPr>
    </w:lvl>
    <w:lvl w:ilvl="5" w:tplc="4DC4ABEA">
      <w:start w:val="1"/>
      <w:numFmt w:val="bullet"/>
      <w:lvlText w:val="•"/>
      <w:lvlJc w:val="left"/>
      <w:pPr>
        <w:ind w:left="4734" w:hanging="568"/>
      </w:pPr>
      <w:rPr>
        <w:rFonts w:hint="default"/>
      </w:rPr>
    </w:lvl>
    <w:lvl w:ilvl="6" w:tplc="A1326BAC">
      <w:start w:val="1"/>
      <w:numFmt w:val="bullet"/>
      <w:lvlText w:val="•"/>
      <w:lvlJc w:val="left"/>
      <w:pPr>
        <w:ind w:left="5651" w:hanging="568"/>
      </w:pPr>
      <w:rPr>
        <w:rFonts w:hint="default"/>
      </w:rPr>
    </w:lvl>
    <w:lvl w:ilvl="7" w:tplc="3948EC08">
      <w:start w:val="1"/>
      <w:numFmt w:val="bullet"/>
      <w:lvlText w:val="•"/>
      <w:lvlJc w:val="left"/>
      <w:pPr>
        <w:ind w:left="6568" w:hanging="568"/>
      </w:pPr>
      <w:rPr>
        <w:rFonts w:hint="default"/>
      </w:rPr>
    </w:lvl>
    <w:lvl w:ilvl="8" w:tplc="B64AAF5E">
      <w:start w:val="1"/>
      <w:numFmt w:val="bullet"/>
      <w:lvlText w:val="•"/>
      <w:lvlJc w:val="left"/>
      <w:pPr>
        <w:ind w:left="7485" w:hanging="568"/>
      </w:pPr>
      <w:rPr>
        <w:rFonts w:hint="default"/>
      </w:rPr>
    </w:lvl>
  </w:abstractNum>
  <w:abstractNum w:abstractNumId="24" w15:restartNumberingAfterBreak="0">
    <w:nsid w:val="590C698B"/>
    <w:multiLevelType w:val="hybridMultilevel"/>
    <w:tmpl w:val="834EA84A"/>
    <w:lvl w:ilvl="0" w:tplc="5F825E80">
      <w:start w:val="1"/>
      <w:numFmt w:val="decimal"/>
      <w:lvlText w:val="%1."/>
      <w:lvlJc w:val="left"/>
      <w:pPr>
        <w:ind w:left="3338" w:hanging="360"/>
      </w:pPr>
      <w:rPr>
        <w:rFonts w:hint="default"/>
      </w:rPr>
    </w:lvl>
    <w:lvl w:ilvl="1" w:tplc="18090019" w:tentative="1">
      <w:start w:val="1"/>
      <w:numFmt w:val="lowerLetter"/>
      <w:lvlText w:val="%2."/>
      <w:lvlJc w:val="left"/>
      <w:pPr>
        <w:ind w:left="1320" w:hanging="360"/>
      </w:pPr>
    </w:lvl>
    <w:lvl w:ilvl="2" w:tplc="1809001B" w:tentative="1">
      <w:start w:val="1"/>
      <w:numFmt w:val="lowerRoman"/>
      <w:lvlText w:val="%3."/>
      <w:lvlJc w:val="right"/>
      <w:pPr>
        <w:ind w:left="2040" w:hanging="180"/>
      </w:pPr>
    </w:lvl>
    <w:lvl w:ilvl="3" w:tplc="1809000F" w:tentative="1">
      <w:start w:val="1"/>
      <w:numFmt w:val="decimal"/>
      <w:lvlText w:val="%4."/>
      <w:lvlJc w:val="left"/>
      <w:pPr>
        <w:ind w:left="2760" w:hanging="360"/>
      </w:pPr>
    </w:lvl>
    <w:lvl w:ilvl="4" w:tplc="18090019" w:tentative="1">
      <w:start w:val="1"/>
      <w:numFmt w:val="lowerLetter"/>
      <w:lvlText w:val="%5."/>
      <w:lvlJc w:val="left"/>
      <w:pPr>
        <w:ind w:left="3480" w:hanging="360"/>
      </w:pPr>
    </w:lvl>
    <w:lvl w:ilvl="5" w:tplc="1809001B" w:tentative="1">
      <w:start w:val="1"/>
      <w:numFmt w:val="lowerRoman"/>
      <w:lvlText w:val="%6."/>
      <w:lvlJc w:val="right"/>
      <w:pPr>
        <w:ind w:left="4200" w:hanging="180"/>
      </w:pPr>
    </w:lvl>
    <w:lvl w:ilvl="6" w:tplc="1809000F" w:tentative="1">
      <w:start w:val="1"/>
      <w:numFmt w:val="decimal"/>
      <w:lvlText w:val="%7."/>
      <w:lvlJc w:val="left"/>
      <w:pPr>
        <w:ind w:left="4920" w:hanging="360"/>
      </w:pPr>
    </w:lvl>
    <w:lvl w:ilvl="7" w:tplc="18090019" w:tentative="1">
      <w:start w:val="1"/>
      <w:numFmt w:val="lowerLetter"/>
      <w:lvlText w:val="%8."/>
      <w:lvlJc w:val="left"/>
      <w:pPr>
        <w:ind w:left="5640" w:hanging="360"/>
      </w:pPr>
    </w:lvl>
    <w:lvl w:ilvl="8" w:tplc="1809001B" w:tentative="1">
      <w:start w:val="1"/>
      <w:numFmt w:val="lowerRoman"/>
      <w:lvlText w:val="%9."/>
      <w:lvlJc w:val="right"/>
      <w:pPr>
        <w:ind w:left="6360" w:hanging="180"/>
      </w:pPr>
    </w:lvl>
  </w:abstractNum>
  <w:abstractNum w:abstractNumId="25" w15:restartNumberingAfterBreak="0">
    <w:nsid w:val="5CC24A16"/>
    <w:multiLevelType w:val="hybridMultilevel"/>
    <w:tmpl w:val="960E2FD8"/>
    <w:lvl w:ilvl="0" w:tplc="23ACBE8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4026754"/>
    <w:multiLevelType w:val="hybridMultilevel"/>
    <w:tmpl w:val="74F2C8D4"/>
    <w:lvl w:ilvl="0" w:tplc="61EE7E72">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50F3A2F"/>
    <w:multiLevelType w:val="hybridMultilevel"/>
    <w:tmpl w:val="15940C78"/>
    <w:lvl w:ilvl="0" w:tplc="01D8235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AF7801"/>
    <w:multiLevelType w:val="multilevel"/>
    <w:tmpl w:val="5514741E"/>
    <w:lvl w:ilvl="0">
      <w:start w:val="1"/>
      <w:numFmt w:val="decimal"/>
      <w:lvlText w:val="Part %1."/>
      <w:lvlJc w:val="left"/>
      <w:pPr>
        <w:tabs>
          <w:tab w:val="num" w:pos="720"/>
        </w:tabs>
        <w:ind w:left="720" w:hanging="720"/>
      </w:pPr>
      <w:rPr>
        <w:rFonts w:hint="default" w:ascii="Arial" w:hAnsi="Arial"/>
        <w:b/>
        <w:i w:val="0"/>
        <w:caps w:val="0"/>
        <w:smallCaps w:val="0"/>
        <w:strike w:val="0"/>
        <w:dstrike w:val="0"/>
        <w:vanish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1440"/>
        </w:tabs>
        <w:ind w:left="720" w:hanging="720"/>
      </w:pPr>
      <w:rPr>
        <w:rFonts w:hint="default" w:ascii="Arial" w:hAnsi="Arial"/>
        <w:b/>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2160"/>
        </w:tabs>
        <w:ind w:left="144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lowerLetter"/>
      <w:lvlText w:val="(%4)"/>
      <w:lvlJc w:val="left"/>
      <w:pPr>
        <w:tabs>
          <w:tab w:val="num" w:pos="2880"/>
        </w:tabs>
        <w:ind w:left="216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Roman"/>
      <w:lvlText w:val="(%5)"/>
      <w:lvlJc w:val="left"/>
      <w:pPr>
        <w:tabs>
          <w:tab w:val="num" w:pos="3600"/>
        </w:tabs>
        <w:ind w:left="2880" w:hanging="720"/>
      </w:pPr>
      <w:rPr>
        <w:rFonts w:hint="default" w:ascii="Arial" w:hAnsi="Arial"/>
        <w:b w:val="0"/>
        <w:i w:val="0"/>
        <w:caps w:val="0"/>
        <w:smallCaps w:val="0"/>
        <w:strike w:val="0"/>
        <w:dstrike w:val="0"/>
        <w:vanish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pPr>
        <w:ind w:left="0" w:firstLine="0"/>
      </w:pPr>
      <w:rPr>
        <w:rFonts w:hint="default"/>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9" w15:restartNumberingAfterBreak="0">
    <w:nsid w:val="6E062E3B"/>
    <w:multiLevelType w:val="hybridMultilevel"/>
    <w:tmpl w:val="15940C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none"/>
      <w:suff w:val="nothing"/>
      <w:lvlText w:val=""/>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none"/>
      <w:suff w:val="nothing"/>
      <w:lvlText w:val="Not Defined"/>
      <w:lvlJc w:val="left"/>
      <w:rPr>
        <w:b w:val="0"/>
        <w:i w:val="0"/>
        <w:caps w:val="0"/>
        <w:smallCaps w:val="0"/>
        <w:strike w:val="0"/>
        <w:dstrike w:val="0"/>
        <w:vanish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1" w15:restartNumberingAfterBreak="0">
    <w:nsid w:val="7D5B6266"/>
    <w:multiLevelType w:val="hybridMultilevel"/>
    <w:tmpl w:val="9E8CE42C"/>
    <w:lvl w:ilvl="0" w:tplc="18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39808778">
    <w:abstractNumId w:val="0"/>
  </w:num>
  <w:num w:numId="2" w16cid:durableId="287703545">
    <w:abstractNumId w:val="30"/>
  </w:num>
  <w:num w:numId="3" w16cid:durableId="679043238">
    <w:abstractNumId w:val="11"/>
  </w:num>
  <w:num w:numId="4" w16cid:durableId="481972258">
    <w:abstractNumId w:val="11"/>
    <w:lvlOverride w:ilvl="0">
      <w:lvl w:ilvl="0">
        <w:start w:val="1"/>
        <w:numFmt w:val="decimal"/>
        <w:pStyle w:val="ACLevel1"/>
        <w:lvlText w:val="%1."/>
        <w:lvlJc w:val="left"/>
        <w:pPr>
          <w:tabs>
            <w:tab w:val="num" w:pos="720"/>
          </w:tabs>
          <w:ind w:left="72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1">
      <w:lvl w:ilvl="1">
        <w:start w:val="1"/>
        <w:numFmt w:val="decimal"/>
        <w:lvlRestart w:val="0"/>
        <w:pStyle w:val="ACLevel2"/>
        <w:isLgl/>
        <w:lvlText w:val="%1.%2"/>
        <w:lvlJc w:val="left"/>
        <w:pPr>
          <w:tabs>
            <w:tab w:val="num" w:pos="1440"/>
          </w:tabs>
          <w:ind w:left="720" w:hanging="720"/>
        </w:pPr>
        <w:rPr>
          <w:rFonts w:hint="default" w:ascii="Arial" w:hAnsi="Arial"/>
          <w:b/>
          <w:i w:val="0"/>
          <w:caps w:val="0"/>
          <w:smallCaps w:val="0"/>
          <w:strike w:val="0"/>
          <w:dstrike w:val="0"/>
          <w:outline w:val="0"/>
          <w:shadow w:val="0"/>
          <w:emboss w:val="0"/>
          <w:imprint w:val="0"/>
          <w:vanish w:val="0"/>
          <w:sz w:val="18"/>
          <w:u w:val="none"/>
          <w:effect w:val="none"/>
          <w:vertAlign w:val="baseline"/>
        </w:rPr>
      </w:lvl>
    </w:lvlOverride>
    <w:lvlOverride w:ilvl="2">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5" w16cid:durableId="1723212494">
    <w:abstractNumId w:val="11"/>
    <w:lvlOverride w:ilvl="0">
      <w:lvl w:ilvl="0">
        <w:start w:val="1"/>
        <w:numFmt w:val="decimal"/>
        <w:pStyle w:val="ACLevel1"/>
        <w:lvlText w:val="%1."/>
        <w:lvlJc w:val="left"/>
        <w:pPr>
          <w:tabs>
            <w:tab w:val="num" w:pos="720"/>
          </w:tabs>
          <w:ind w:left="72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1">
      <w:lvl w:ilvl="1">
        <w:start w:val="1"/>
        <w:numFmt w:val="decimal"/>
        <w:lvlRestart w:val="0"/>
        <w:pStyle w:val="ACLevel2"/>
        <w:isLgl/>
        <w:lvlText w:val="%1.%2"/>
        <w:lvlJc w:val="left"/>
        <w:pPr>
          <w:tabs>
            <w:tab w:val="num" w:pos="1440"/>
          </w:tabs>
          <w:ind w:left="144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2">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6" w16cid:durableId="1620992050">
    <w:abstractNumId w:val="14"/>
  </w:num>
  <w:num w:numId="7" w16cid:durableId="445781025">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144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8" w16cid:durableId="891890875">
    <w:abstractNumId w:val="28"/>
  </w:num>
  <w:num w:numId="9" w16cid:durableId="208803297">
    <w:abstractNumId w:val="17"/>
  </w:num>
  <w:num w:numId="10" w16cid:durableId="7863163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9400126">
    <w:abstractNumId w:val="11"/>
    <w:lvlOverride w:ilvl="0">
      <w:lvl w:ilvl="0">
        <w:start w:val="1"/>
        <w:numFmt w:val="decimal"/>
        <w:pStyle w:val="ACLevel1"/>
        <w:lvlText w:val="%1."/>
        <w:lvlJc w:val="left"/>
        <w:pPr>
          <w:tabs>
            <w:tab w:val="num" w:pos="720"/>
          </w:tabs>
          <w:ind w:left="72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1">
      <w:lvl w:ilvl="1">
        <w:start w:val="1"/>
        <w:numFmt w:val="decimal"/>
        <w:lvlRestart w:val="0"/>
        <w:pStyle w:val="ACLevel2"/>
        <w:isLgl/>
        <w:lvlText w:val="%1.%2"/>
        <w:lvlJc w:val="left"/>
        <w:pPr>
          <w:tabs>
            <w:tab w:val="num" w:pos="1440"/>
          </w:tabs>
          <w:ind w:left="720" w:hanging="720"/>
        </w:pPr>
        <w:rPr>
          <w:rFonts w:hint="default" w:ascii="Arial" w:hAnsi="Arial"/>
          <w:b/>
          <w:i w:val="0"/>
          <w:caps w:val="0"/>
          <w:smallCaps w:val="0"/>
          <w:strike w:val="0"/>
          <w:dstrike w:val="0"/>
          <w:outline w:val="0"/>
          <w:shadow w:val="0"/>
          <w:emboss w:val="0"/>
          <w:imprint w:val="0"/>
          <w:vanish w:val="0"/>
          <w:sz w:val="18"/>
          <w:u w:val="none"/>
          <w:effect w:val="none"/>
          <w:vertAlign w:val="baseline"/>
        </w:rPr>
      </w:lvl>
    </w:lvlOverride>
    <w:lvlOverride w:ilvl="2">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12" w16cid:durableId="989595813">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144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13" w16cid:durableId="504906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90952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29799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58900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476032">
    <w:abstractNumId w:val="11"/>
  </w:num>
  <w:num w:numId="18" w16cid:durableId="1420521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0392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63981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3892642">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720" w:hanging="720"/>
        </w:pPr>
        <w:rPr>
          <w:rFonts w:hint="default" w:ascii="Arial" w:hAnsi="Arial"/>
          <w:b/>
          <w:i w:val="0"/>
          <w:caps w:val="0"/>
          <w:small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22" w16cid:durableId="22363773">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720" w:hanging="720"/>
        </w:pPr>
        <w:rPr>
          <w:rFonts w:hint="default" w:ascii="Arial" w:hAnsi="Arial"/>
          <w:b/>
          <w:i w:val="0"/>
          <w:caps w:val="0"/>
          <w:small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23" w16cid:durableId="7195242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5734677">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144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858"/>
          </w:tabs>
          <w:ind w:left="2138"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25" w16cid:durableId="1682465719">
    <w:abstractNumId w:val="11"/>
    <w:lvlOverride w:ilvl="0">
      <w:startOverride w:val="1"/>
      <w:lvl w:ilvl="0">
        <w:start w:val="1"/>
        <w:numFmt w:val="decimal"/>
        <w:pStyle w:val="ACLevel1"/>
        <w:lvlText w:val="%1."/>
        <w:lvlJc w:val="left"/>
        <w:pPr>
          <w:tabs>
            <w:tab w:val="num" w:pos="720"/>
          </w:tabs>
          <w:ind w:left="72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pStyle w:val="ACLevel2"/>
        <w:isLgl/>
        <w:lvlText w:val="%1.%2"/>
        <w:lvlJc w:val="left"/>
        <w:pPr>
          <w:tabs>
            <w:tab w:val="num" w:pos="1440"/>
          </w:tabs>
          <w:ind w:left="1440" w:hanging="720"/>
        </w:pPr>
        <w:rPr>
          <w:rFonts w:hint="default" w:ascii="Arial" w:hAnsi="Arial"/>
          <w:b w:val="0"/>
          <w:i w:val="0"/>
          <w: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pStyle w:val="ACLevel3"/>
        <w:lvlText w:val="%1.%2.%3"/>
        <w:lvlJc w:val="left"/>
        <w:pPr>
          <w:tabs>
            <w:tab w:val="num" w:pos="2160"/>
          </w:tabs>
          <w:ind w:left="144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pStyle w:val="ACLevel4"/>
        <w:lvlText w:val="(%4)"/>
        <w:lvlJc w:val="left"/>
        <w:pPr>
          <w:tabs>
            <w:tab w:val="num" w:pos="2880"/>
          </w:tabs>
          <w:ind w:left="216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pStyle w:val="ACLevel5"/>
        <w:lvlText w:val="(%5)"/>
        <w:lvlJc w:val="left"/>
        <w:pPr>
          <w:tabs>
            <w:tab w:val="num" w:pos="3600"/>
          </w:tabs>
          <w:ind w:left="2880" w:hanging="720"/>
        </w:pPr>
        <w:rPr>
          <w:rFonts w:hint="default" w:ascii="Arial" w:hAnsi="Arial"/>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26" w16cid:durableId="2122532187">
    <w:abstractNumId w:val="16"/>
  </w:num>
  <w:num w:numId="27" w16cid:durableId="1953130931">
    <w:abstractNumId w:val="1"/>
    <w:lvlOverride w:ilvl="0">
      <w:lvl w:ilvl="0">
        <w:start w:val="1"/>
        <w:numFmt w:val="decimal"/>
        <w:pStyle w:val="Level1"/>
        <w:lvlText w:val="%1."/>
        <w:lvlJc w:val="left"/>
        <w:pPr>
          <w:tabs>
            <w:tab w:val="num" w:pos="720"/>
          </w:tabs>
          <w:ind w:left="720" w:hanging="720"/>
        </w:pPr>
      </w:lvl>
    </w:lvlOverride>
    <w:lvlOverride w:ilvl="1">
      <w:lvl w:ilvl="1">
        <w:start w:val="1"/>
        <w:numFmt w:val="decimal"/>
        <w:lvlText w:val="%1.%2"/>
        <w:lvlJc w:val="left"/>
        <w:pPr>
          <w:tabs>
            <w:tab w:val="num" w:pos="1440"/>
          </w:tabs>
          <w:ind w:left="1440" w:hanging="720"/>
        </w:pPr>
      </w:lvl>
    </w:lvlOverride>
    <w:lvlOverride w:ilvl="2">
      <w:lvl w:ilvl="2">
        <w:start w:val="1"/>
        <w:numFmt w:val="decimal"/>
        <w:lvlText w:val="%1.%2.%3"/>
        <w:lvlJc w:val="left"/>
        <w:pPr>
          <w:tabs>
            <w:tab w:val="num" w:pos="2160"/>
          </w:tabs>
          <w:ind w:left="2160" w:hanging="720"/>
        </w:pPr>
      </w:lvl>
    </w:lvlOverride>
    <w:lvlOverride w:ilvl="3">
      <w:lvl w:ilvl="3">
        <w:start w:val="1"/>
        <w:numFmt w:val="lowerLetter"/>
        <w:lvlText w:val="(%4)"/>
        <w:lvlJc w:val="left"/>
        <w:pPr>
          <w:tabs>
            <w:tab w:val="num" w:pos="2880"/>
          </w:tabs>
          <w:ind w:left="2880" w:hanging="720"/>
        </w:pPr>
      </w:lvl>
    </w:lvlOverride>
    <w:lvlOverride w:ilvl="4">
      <w:lvl w:ilvl="4">
        <w:start w:val="1"/>
        <w:numFmt w:val="lowerRoman"/>
        <w:lvlText w:val="(%5)"/>
        <w:lvlJc w:val="left"/>
        <w:pPr>
          <w:tabs>
            <w:tab w:val="num" w:pos="3600"/>
          </w:tabs>
          <w:ind w:left="3600" w:hanging="720"/>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8" w16cid:durableId="401873103">
    <w:abstractNumId w:val="1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5799648">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44493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4225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83177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215672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3871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69538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81516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1426929">
    <w:abstractNumId w:val="21"/>
  </w:num>
  <w:num w:numId="38" w16cid:durableId="720131486">
    <w:abstractNumId w:val="31"/>
  </w:num>
  <w:num w:numId="39" w16cid:durableId="2001303388">
    <w:abstractNumId w:val="12"/>
  </w:num>
  <w:num w:numId="40" w16cid:durableId="1784377683">
    <w:abstractNumId w:val="15"/>
  </w:num>
  <w:num w:numId="41" w16cid:durableId="945884679">
    <w:abstractNumId w:val="24"/>
    <w:lvlOverride w:ilvl="0">
      <w:startOverride w:val="1"/>
    </w:lvlOverride>
  </w:num>
  <w:num w:numId="42" w16cid:durableId="961693762">
    <w:abstractNumId w:val="3"/>
  </w:num>
  <w:num w:numId="43" w16cid:durableId="1494293807">
    <w:abstractNumId w:val="25"/>
  </w:num>
  <w:num w:numId="44" w16cid:durableId="954754398">
    <w:abstractNumId w:val="2"/>
  </w:num>
  <w:num w:numId="45" w16cid:durableId="1152867295">
    <w:abstractNumId w:val="6"/>
  </w:num>
  <w:num w:numId="46" w16cid:durableId="1222211714">
    <w:abstractNumId w:val="10"/>
  </w:num>
  <w:num w:numId="47" w16cid:durableId="1439369763">
    <w:abstractNumId w:val="18"/>
  </w:num>
  <w:num w:numId="48" w16cid:durableId="427165509">
    <w:abstractNumId w:val="22"/>
  </w:num>
  <w:num w:numId="49" w16cid:durableId="144516362">
    <w:abstractNumId w:val="23"/>
  </w:num>
  <w:num w:numId="50" w16cid:durableId="1110666920">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83383417">
    <w:abstractNumId w:val="20"/>
  </w:num>
  <w:num w:numId="52" w16cid:durableId="507794973">
    <w:abstractNumId w:val="4"/>
  </w:num>
  <w:num w:numId="53" w16cid:durableId="1574241374">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71502556">
    <w:abstractNumId w:val="7"/>
  </w:num>
  <w:num w:numId="55" w16cid:durableId="1800494057">
    <w:abstractNumId w:val="9"/>
  </w:num>
  <w:num w:numId="56" w16cid:durableId="866984864">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0582628">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74973960">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67299419">
    <w:abstractNumId w:val="27"/>
  </w:num>
  <w:num w:numId="60" w16cid:durableId="184102517">
    <w:abstractNumId w:val="26"/>
  </w:num>
  <w:num w:numId="61" w16cid:durableId="2119791740">
    <w:abstractNumId w:val="5"/>
  </w:num>
  <w:num w:numId="62" w16cid:durableId="6910328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02395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56052102">
    <w:abstractNumId w:val="29"/>
  </w:num>
  <w:num w:numId="65" w16cid:durableId="360861578">
    <w:abstractNumId w:val="9"/>
  </w:num>
  <w:num w:numId="66" w16cid:durableId="1936941360">
    <w:abstractNumId w:val="13"/>
  </w:num>
  <w:num w:numId="67" w16cid:durableId="1552418434">
    <w:abstractNumId w:val="19"/>
  </w:num>
  <w:num w:numId="68" w16cid:durableId="1072116192">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42888453">
    <w:abstractNumId w:val="9"/>
  </w:num>
  <w:num w:numId="70" w16cid:durableId="749041156">
    <w:abstractNumId w:val="8"/>
  </w:num>
  <w:numIdMacAtCleanup w:val="61"/>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val="true"/>
  <w:documentProtection w:edit="forms"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C Bullet Lv _Body" w:val="AC Body "/>
    <w:docVar w:name="AC Bullet Lv _HeadSuf" w:val=" as heading (text)"/>
    <w:docVar w:name="AC Bullet Lv _LongName" w:val="AC Bullets"/>
    <w:docVar w:name="AC Level _Body" w:val="AC Body "/>
    <w:docVar w:name="AC Level _HeadSuf" w:val=" as heading (text)"/>
    <w:docVar w:name="AC Level _LongName" w:val="AC Legal Style - Part"/>
    <w:docVar w:name="AC Level HCR1" w:val="0"/>
    <w:docVar w:name="AC Level HCR2" w:val="0"/>
    <w:docVar w:name="AC Level HCR3" w:val="0"/>
    <w:docVar w:name="AC Sch Lv _Body" w:val="AC Body "/>
    <w:docVar w:name="AC Sch Lv _HeadSuf" w:val=" as heading (text)"/>
    <w:docVar w:name="AC Sch Lv _LongName" w:val="AC House Style (Schedules)"/>
    <w:docVar w:name="AC Sch Lv HCR1" w:val="0"/>
    <w:docVar w:name="AC Sch Lv HCR2" w:val="0"/>
    <w:docVar w:name="AC Sch Lv HCR3" w:val="0"/>
  </w:docVars>
  <w:rsids>
    <w:rsidRoot w:val="00B7286E"/>
    <w:rsid w:val="00000D9F"/>
    <w:rsid w:val="0000117C"/>
    <w:rsid w:val="00001AB4"/>
    <w:rsid w:val="00001C37"/>
    <w:rsid w:val="00002876"/>
    <w:rsid w:val="00003731"/>
    <w:rsid w:val="00004932"/>
    <w:rsid w:val="000053DA"/>
    <w:rsid w:val="000056C6"/>
    <w:rsid w:val="00005956"/>
    <w:rsid w:val="000062E2"/>
    <w:rsid w:val="00006901"/>
    <w:rsid w:val="00006B37"/>
    <w:rsid w:val="00013E1E"/>
    <w:rsid w:val="000158BF"/>
    <w:rsid w:val="00015CC1"/>
    <w:rsid w:val="00015FC1"/>
    <w:rsid w:val="00016479"/>
    <w:rsid w:val="000167B4"/>
    <w:rsid w:val="00020292"/>
    <w:rsid w:val="00022ED1"/>
    <w:rsid w:val="00022FF7"/>
    <w:rsid w:val="0002326A"/>
    <w:rsid w:val="00023539"/>
    <w:rsid w:val="00025813"/>
    <w:rsid w:val="00025B67"/>
    <w:rsid w:val="00025EC5"/>
    <w:rsid w:val="0002654F"/>
    <w:rsid w:val="000275EC"/>
    <w:rsid w:val="0002761D"/>
    <w:rsid w:val="00027A91"/>
    <w:rsid w:val="00027C71"/>
    <w:rsid w:val="000301F9"/>
    <w:rsid w:val="00030E6C"/>
    <w:rsid w:val="00031587"/>
    <w:rsid w:val="000345F9"/>
    <w:rsid w:val="00034EF9"/>
    <w:rsid w:val="000353A1"/>
    <w:rsid w:val="00035BAB"/>
    <w:rsid w:val="00036188"/>
    <w:rsid w:val="000365DB"/>
    <w:rsid w:val="00036734"/>
    <w:rsid w:val="00036C40"/>
    <w:rsid w:val="00040385"/>
    <w:rsid w:val="00040677"/>
    <w:rsid w:val="00040E11"/>
    <w:rsid w:val="00040E9F"/>
    <w:rsid w:val="00041649"/>
    <w:rsid w:val="0004231A"/>
    <w:rsid w:val="00045787"/>
    <w:rsid w:val="000457F7"/>
    <w:rsid w:val="00045920"/>
    <w:rsid w:val="00047210"/>
    <w:rsid w:val="00047807"/>
    <w:rsid w:val="0004795F"/>
    <w:rsid w:val="00047C14"/>
    <w:rsid w:val="00047F38"/>
    <w:rsid w:val="00047F56"/>
    <w:rsid w:val="00051823"/>
    <w:rsid w:val="00052C01"/>
    <w:rsid w:val="00052ECD"/>
    <w:rsid w:val="000539D2"/>
    <w:rsid w:val="00053D3C"/>
    <w:rsid w:val="0005406F"/>
    <w:rsid w:val="000543EF"/>
    <w:rsid w:val="000546AA"/>
    <w:rsid w:val="00054F0C"/>
    <w:rsid w:val="00056773"/>
    <w:rsid w:val="00056B97"/>
    <w:rsid w:val="0005769E"/>
    <w:rsid w:val="00057B74"/>
    <w:rsid w:val="0006031A"/>
    <w:rsid w:val="0006080E"/>
    <w:rsid w:val="00061143"/>
    <w:rsid w:val="00062003"/>
    <w:rsid w:val="000628CA"/>
    <w:rsid w:val="00062F79"/>
    <w:rsid w:val="00063C12"/>
    <w:rsid w:val="00063E1F"/>
    <w:rsid w:val="00064340"/>
    <w:rsid w:val="00065766"/>
    <w:rsid w:val="0006622E"/>
    <w:rsid w:val="000669DF"/>
    <w:rsid w:val="00066DC5"/>
    <w:rsid w:val="00067002"/>
    <w:rsid w:val="00067224"/>
    <w:rsid w:val="00067C74"/>
    <w:rsid w:val="00067FD2"/>
    <w:rsid w:val="00072A68"/>
    <w:rsid w:val="000735E4"/>
    <w:rsid w:val="00073E8D"/>
    <w:rsid w:val="00074355"/>
    <w:rsid w:val="000749ED"/>
    <w:rsid w:val="00076D49"/>
    <w:rsid w:val="000808B4"/>
    <w:rsid w:val="000809B1"/>
    <w:rsid w:val="00081930"/>
    <w:rsid w:val="00081FC4"/>
    <w:rsid w:val="000821AC"/>
    <w:rsid w:val="000839EA"/>
    <w:rsid w:val="00084B30"/>
    <w:rsid w:val="00084C02"/>
    <w:rsid w:val="00084C5F"/>
    <w:rsid w:val="000858A2"/>
    <w:rsid w:val="00085BD4"/>
    <w:rsid w:val="00086748"/>
    <w:rsid w:val="00086AE8"/>
    <w:rsid w:val="00086B65"/>
    <w:rsid w:val="00086E08"/>
    <w:rsid w:val="00087424"/>
    <w:rsid w:val="00090D45"/>
    <w:rsid w:val="00091294"/>
    <w:rsid w:val="00091661"/>
    <w:rsid w:val="00091AE7"/>
    <w:rsid w:val="00091E70"/>
    <w:rsid w:val="00091FF5"/>
    <w:rsid w:val="00092830"/>
    <w:rsid w:val="00092EFB"/>
    <w:rsid w:val="0009300A"/>
    <w:rsid w:val="00093148"/>
    <w:rsid w:val="00093CD6"/>
    <w:rsid w:val="00093D0F"/>
    <w:rsid w:val="0009487D"/>
    <w:rsid w:val="00094F84"/>
    <w:rsid w:val="00095C6F"/>
    <w:rsid w:val="00096925"/>
    <w:rsid w:val="00096A8D"/>
    <w:rsid w:val="00096B55"/>
    <w:rsid w:val="00097122"/>
    <w:rsid w:val="0009746E"/>
    <w:rsid w:val="000A031B"/>
    <w:rsid w:val="000A2F1F"/>
    <w:rsid w:val="000A44BA"/>
    <w:rsid w:val="000A48A6"/>
    <w:rsid w:val="000A4B8F"/>
    <w:rsid w:val="000A5FD4"/>
    <w:rsid w:val="000A673E"/>
    <w:rsid w:val="000A6E82"/>
    <w:rsid w:val="000B1042"/>
    <w:rsid w:val="000B1288"/>
    <w:rsid w:val="000B190F"/>
    <w:rsid w:val="000B2E6B"/>
    <w:rsid w:val="000B3ADA"/>
    <w:rsid w:val="000B3BC4"/>
    <w:rsid w:val="000B4DA8"/>
    <w:rsid w:val="000B583D"/>
    <w:rsid w:val="000B5ACA"/>
    <w:rsid w:val="000B61B1"/>
    <w:rsid w:val="000B7FD1"/>
    <w:rsid w:val="000C0342"/>
    <w:rsid w:val="000C2EB4"/>
    <w:rsid w:val="000C3793"/>
    <w:rsid w:val="000C3F44"/>
    <w:rsid w:val="000C4348"/>
    <w:rsid w:val="000C4891"/>
    <w:rsid w:val="000C5F60"/>
    <w:rsid w:val="000C6660"/>
    <w:rsid w:val="000D0407"/>
    <w:rsid w:val="000D0826"/>
    <w:rsid w:val="000D1938"/>
    <w:rsid w:val="000D225B"/>
    <w:rsid w:val="000D3040"/>
    <w:rsid w:val="000D348F"/>
    <w:rsid w:val="000D3CE0"/>
    <w:rsid w:val="000D4B82"/>
    <w:rsid w:val="000D559B"/>
    <w:rsid w:val="000D72D5"/>
    <w:rsid w:val="000D79A8"/>
    <w:rsid w:val="000E0DFA"/>
    <w:rsid w:val="000E0FA2"/>
    <w:rsid w:val="000E295D"/>
    <w:rsid w:val="000E33C5"/>
    <w:rsid w:val="000E3D61"/>
    <w:rsid w:val="000E4A9F"/>
    <w:rsid w:val="000E5148"/>
    <w:rsid w:val="000E53AE"/>
    <w:rsid w:val="000E5509"/>
    <w:rsid w:val="000E5BA2"/>
    <w:rsid w:val="000E636D"/>
    <w:rsid w:val="000E6BB0"/>
    <w:rsid w:val="000E78E4"/>
    <w:rsid w:val="000F2F21"/>
    <w:rsid w:val="000F42EE"/>
    <w:rsid w:val="000F47A4"/>
    <w:rsid w:val="000F4EB7"/>
    <w:rsid w:val="000F5077"/>
    <w:rsid w:val="000F5BAF"/>
    <w:rsid w:val="000F5C2A"/>
    <w:rsid w:val="000F5F70"/>
    <w:rsid w:val="000F6030"/>
    <w:rsid w:val="000F7B95"/>
    <w:rsid w:val="0010106F"/>
    <w:rsid w:val="001023AF"/>
    <w:rsid w:val="00104017"/>
    <w:rsid w:val="00107B33"/>
    <w:rsid w:val="0011038F"/>
    <w:rsid w:val="0011111F"/>
    <w:rsid w:val="001117C5"/>
    <w:rsid w:val="00114C8C"/>
    <w:rsid w:val="00115125"/>
    <w:rsid w:val="001151D0"/>
    <w:rsid w:val="001163B3"/>
    <w:rsid w:val="0011698F"/>
    <w:rsid w:val="00117216"/>
    <w:rsid w:val="00117495"/>
    <w:rsid w:val="00117692"/>
    <w:rsid w:val="001202A9"/>
    <w:rsid w:val="00120380"/>
    <w:rsid w:val="00120E7D"/>
    <w:rsid w:val="001211B5"/>
    <w:rsid w:val="001223C7"/>
    <w:rsid w:val="001224E6"/>
    <w:rsid w:val="001225A0"/>
    <w:rsid w:val="0012295B"/>
    <w:rsid w:val="001239AC"/>
    <w:rsid w:val="00123F70"/>
    <w:rsid w:val="00124058"/>
    <w:rsid w:val="00124577"/>
    <w:rsid w:val="00124E18"/>
    <w:rsid w:val="00125AD9"/>
    <w:rsid w:val="00125D6D"/>
    <w:rsid w:val="00126820"/>
    <w:rsid w:val="00126840"/>
    <w:rsid w:val="0012685E"/>
    <w:rsid w:val="0012763F"/>
    <w:rsid w:val="00127C6A"/>
    <w:rsid w:val="00130A57"/>
    <w:rsid w:val="00131997"/>
    <w:rsid w:val="00131E8C"/>
    <w:rsid w:val="0013225A"/>
    <w:rsid w:val="00132C82"/>
    <w:rsid w:val="00132D32"/>
    <w:rsid w:val="00132D46"/>
    <w:rsid w:val="001338BB"/>
    <w:rsid w:val="001344F6"/>
    <w:rsid w:val="0013511D"/>
    <w:rsid w:val="00136D6E"/>
    <w:rsid w:val="00140ECF"/>
    <w:rsid w:val="001418D3"/>
    <w:rsid w:val="001421CB"/>
    <w:rsid w:val="001455B2"/>
    <w:rsid w:val="00147751"/>
    <w:rsid w:val="00147E8C"/>
    <w:rsid w:val="00150FAC"/>
    <w:rsid w:val="00150FF5"/>
    <w:rsid w:val="001510B4"/>
    <w:rsid w:val="00151CE8"/>
    <w:rsid w:val="0015311F"/>
    <w:rsid w:val="001544A6"/>
    <w:rsid w:val="00154E77"/>
    <w:rsid w:val="00155B19"/>
    <w:rsid w:val="00155BF8"/>
    <w:rsid w:val="00156492"/>
    <w:rsid w:val="00156651"/>
    <w:rsid w:val="00156701"/>
    <w:rsid w:val="00156BE2"/>
    <w:rsid w:val="00156D64"/>
    <w:rsid w:val="00157AE9"/>
    <w:rsid w:val="00157E47"/>
    <w:rsid w:val="001606C2"/>
    <w:rsid w:val="00160925"/>
    <w:rsid w:val="00160D4E"/>
    <w:rsid w:val="00161115"/>
    <w:rsid w:val="001644CE"/>
    <w:rsid w:val="0016469C"/>
    <w:rsid w:val="00164BCF"/>
    <w:rsid w:val="001655E9"/>
    <w:rsid w:val="0016673E"/>
    <w:rsid w:val="001670F4"/>
    <w:rsid w:val="00167327"/>
    <w:rsid w:val="0017146F"/>
    <w:rsid w:val="00171DD4"/>
    <w:rsid w:val="001725E6"/>
    <w:rsid w:val="00174C0D"/>
    <w:rsid w:val="001758C8"/>
    <w:rsid w:val="00175A59"/>
    <w:rsid w:val="00176246"/>
    <w:rsid w:val="001776CF"/>
    <w:rsid w:val="00177A24"/>
    <w:rsid w:val="00177B90"/>
    <w:rsid w:val="001804ED"/>
    <w:rsid w:val="0018090C"/>
    <w:rsid w:val="00180C33"/>
    <w:rsid w:val="0018191E"/>
    <w:rsid w:val="00181E28"/>
    <w:rsid w:val="00182001"/>
    <w:rsid w:val="0018492F"/>
    <w:rsid w:val="00184B24"/>
    <w:rsid w:val="00186E28"/>
    <w:rsid w:val="00187B69"/>
    <w:rsid w:val="00190EB3"/>
    <w:rsid w:val="00191C4D"/>
    <w:rsid w:val="0019412F"/>
    <w:rsid w:val="00194283"/>
    <w:rsid w:val="00195F05"/>
    <w:rsid w:val="00196B46"/>
    <w:rsid w:val="00197C3C"/>
    <w:rsid w:val="001A092E"/>
    <w:rsid w:val="001A11DF"/>
    <w:rsid w:val="001A17CB"/>
    <w:rsid w:val="001A454D"/>
    <w:rsid w:val="001A509C"/>
    <w:rsid w:val="001A5CC9"/>
    <w:rsid w:val="001A63A5"/>
    <w:rsid w:val="001A6627"/>
    <w:rsid w:val="001A68A9"/>
    <w:rsid w:val="001A71E0"/>
    <w:rsid w:val="001B0930"/>
    <w:rsid w:val="001B0A52"/>
    <w:rsid w:val="001B0F38"/>
    <w:rsid w:val="001B1445"/>
    <w:rsid w:val="001B20C6"/>
    <w:rsid w:val="001B2C93"/>
    <w:rsid w:val="001B383C"/>
    <w:rsid w:val="001B3D72"/>
    <w:rsid w:val="001B428F"/>
    <w:rsid w:val="001B4738"/>
    <w:rsid w:val="001B5086"/>
    <w:rsid w:val="001B5668"/>
    <w:rsid w:val="001C0E9D"/>
    <w:rsid w:val="001C1010"/>
    <w:rsid w:val="001C1295"/>
    <w:rsid w:val="001C13D7"/>
    <w:rsid w:val="001C2AEC"/>
    <w:rsid w:val="001C2D7C"/>
    <w:rsid w:val="001C2F30"/>
    <w:rsid w:val="001C3158"/>
    <w:rsid w:val="001C3596"/>
    <w:rsid w:val="001C4D73"/>
    <w:rsid w:val="001C7068"/>
    <w:rsid w:val="001D0086"/>
    <w:rsid w:val="001D090B"/>
    <w:rsid w:val="001D0CB1"/>
    <w:rsid w:val="001D0E05"/>
    <w:rsid w:val="001D1320"/>
    <w:rsid w:val="001D241B"/>
    <w:rsid w:val="001D3F05"/>
    <w:rsid w:val="001D5E1D"/>
    <w:rsid w:val="001D70E6"/>
    <w:rsid w:val="001E008F"/>
    <w:rsid w:val="001E1178"/>
    <w:rsid w:val="001E184A"/>
    <w:rsid w:val="001E19F3"/>
    <w:rsid w:val="001E29C1"/>
    <w:rsid w:val="001E3F65"/>
    <w:rsid w:val="001E4C88"/>
    <w:rsid w:val="001E53BE"/>
    <w:rsid w:val="001E6643"/>
    <w:rsid w:val="001E68E7"/>
    <w:rsid w:val="001E6957"/>
    <w:rsid w:val="001E6AE5"/>
    <w:rsid w:val="001E72EA"/>
    <w:rsid w:val="001E7A63"/>
    <w:rsid w:val="001E7B1D"/>
    <w:rsid w:val="001E7D27"/>
    <w:rsid w:val="001E7FE2"/>
    <w:rsid w:val="001F0582"/>
    <w:rsid w:val="001F0DA6"/>
    <w:rsid w:val="001F1A3A"/>
    <w:rsid w:val="001F1DFF"/>
    <w:rsid w:val="001F2911"/>
    <w:rsid w:val="001F3820"/>
    <w:rsid w:val="001F4B9A"/>
    <w:rsid w:val="001F64C8"/>
    <w:rsid w:val="001F6D84"/>
    <w:rsid w:val="001F7125"/>
    <w:rsid w:val="001F7C58"/>
    <w:rsid w:val="00200975"/>
    <w:rsid w:val="00200F05"/>
    <w:rsid w:val="00200F9D"/>
    <w:rsid w:val="00201D19"/>
    <w:rsid w:val="00203396"/>
    <w:rsid w:val="00203948"/>
    <w:rsid w:val="00204354"/>
    <w:rsid w:val="00204695"/>
    <w:rsid w:val="00204DD9"/>
    <w:rsid w:val="0020585B"/>
    <w:rsid w:val="00206A42"/>
    <w:rsid w:val="00207466"/>
    <w:rsid w:val="0021031D"/>
    <w:rsid w:val="002111DA"/>
    <w:rsid w:val="00211C21"/>
    <w:rsid w:val="002127BC"/>
    <w:rsid w:val="0021568B"/>
    <w:rsid w:val="00215D41"/>
    <w:rsid w:val="00215E9D"/>
    <w:rsid w:val="00221549"/>
    <w:rsid w:val="0022214F"/>
    <w:rsid w:val="002223FC"/>
    <w:rsid w:val="00222488"/>
    <w:rsid w:val="0022295D"/>
    <w:rsid w:val="00224289"/>
    <w:rsid w:val="00225F19"/>
    <w:rsid w:val="00226ADD"/>
    <w:rsid w:val="00226FDD"/>
    <w:rsid w:val="00227725"/>
    <w:rsid w:val="002279D3"/>
    <w:rsid w:val="00227CC5"/>
    <w:rsid w:val="002302FD"/>
    <w:rsid w:val="0023117A"/>
    <w:rsid w:val="00232729"/>
    <w:rsid w:val="002327B8"/>
    <w:rsid w:val="00232A8D"/>
    <w:rsid w:val="002338C8"/>
    <w:rsid w:val="002340B6"/>
    <w:rsid w:val="002345A0"/>
    <w:rsid w:val="0023534D"/>
    <w:rsid w:val="00235E94"/>
    <w:rsid w:val="002360C2"/>
    <w:rsid w:val="002360D7"/>
    <w:rsid w:val="0023673B"/>
    <w:rsid w:val="00240607"/>
    <w:rsid w:val="00240814"/>
    <w:rsid w:val="00240E86"/>
    <w:rsid w:val="0024147A"/>
    <w:rsid w:val="00241E20"/>
    <w:rsid w:val="002420C4"/>
    <w:rsid w:val="00242A68"/>
    <w:rsid w:val="0024306F"/>
    <w:rsid w:val="00244D1A"/>
    <w:rsid w:val="00245ADE"/>
    <w:rsid w:val="00245C40"/>
    <w:rsid w:val="00246C34"/>
    <w:rsid w:val="00246CA5"/>
    <w:rsid w:val="00247315"/>
    <w:rsid w:val="0024773E"/>
    <w:rsid w:val="00247E3E"/>
    <w:rsid w:val="00250038"/>
    <w:rsid w:val="0025074D"/>
    <w:rsid w:val="00253206"/>
    <w:rsid w:val="00254EBE"/>
    <w:rsid w:val="00255E6B"/>
    <w:rsid w:val="00260772"/>
    <w:rsid w:val="002609E2"/>
    <w:rsid w:val="00263C49"/>
    <w:rsid w:val="00264079"/>
    <w:rsid w:val="00266CA5"/>
    <w:rsid w:val="0026712C"/>
    <w:rsid w:val="00267577"/>
    <w:rsid w:val="00270C6E"/>
    <w:rsid w:val="002713B1"/>
    <w:rsid w:val="002718F8"/>
    <w:rsid w:val="00271E1E"/>
    <w:rsid w:val="002734B6"/>
    <w:rsid w:val="00273588"/>
    <w:rsid w:val="00273C96"/>
    <w:rsid w:val="00274046"/>
    <w:rsid w:val="00274513"/>
    <w:rsid w:val="002750F5"/>
    <w:rsid w:val="00276038"/>
    <w:rsid w:val="00276FE8"/>
    <w:rsid w:val="00276FF9"/>
    <w:rsid w:val="00277AF2"/>
    <w:rsid w:val="0028388D"/>
    <w:rsid w:val="00283C15"/>
    <w:rsid w:val="00283C3F"/>
    <w:rsid w:val="002845F5"/>
    <w:rsid w:val="0028511B"/>
    <w:rsid w:val="00285F96"/>
    <w:rsid w:val="002875AB"/>
    <w:rsid w:val="00287740"/>
    <w:rsid w:val="00287B71"/>
    <w:rsid w:val="002901B7"/>
    <w:rsid w:val="002902EF"/>
    <w:rsid w:val="00290661"/>
    <w:rsid w:val="00290916"/>
    <w:rsid w:val="00290D44"/>
    <w:rsid w:val="00291016"/>
    <w:rsid w:val="00291816"/>
    <w:rsid w:val="00291C21"/>
    <w:rsid w:val="00292674"/>
    <w:rsid w:val="00292C6E"/>
    <w:rsid w:val="002954E7"/>
    <w:rsid w:val="00296C96"/>
    <w:rsid w:val="002978A3"/>
    <w:rsid w:val="00297C7B"/>
    <w:rsid w:val="00297DC8"/>
    <w:rsid w:val="002A011F"/>
    <w:rsid w:val="002A099A"/>
    <w:rsid w:val="002A0E5A"/>
    <w:rsid w:val="002A137A"/>
    <w:rsid w:val="002A2C91"/>
    <w:rsid w:val="002A3E24"/>
    <w:rsid w:val="002A637A"/>
    <w:rsid w:val="002A7987"/>
    <w:rsid w:val="002B077E"/>
    <w:rsid w:val="002B1060"/>
    <w:rsid w:val="002B139B"/>
    <w:rsid w:val="002B2341"/>
    <w:rsid w:val="002B35F3"/>
    <w:rsid w:val="002B36D2"/>
    <w:rsid w:val="002B3E58"/>
    <w:rsid w:val="002B5205"/>
    <w:rsid w:val="002B6205"/>
    <w:rsid w:val="002B67A7"/>
    <w:rsid w:val="002C124B"/>
    <w:rsid w:val="002C17A4"/>
    <w:rsid w:val="002C29E4"/>
    <w:rsid w:val="002C4078"/>
    <w:rsid w:val="002C48BD"/>
    <w:rsid w:val="002C4C32"/>
    <w:rsid w:val="002C530D"/>
    <w:rsid w:val="002C53C3"/>
    <w:rsid w:val="002C5C1E"/>
    <w:rsid w:val="002C66AE"/>
    <w:rsid w:val="002C66B6"/>
    <w:rsid w:val="002C78EF"/>
    <w:rsid w:val="002C7BB1"/>
    <w:rsid w:val="002D0C17"/>
    <w:rsid w:val="002D1616"/>
    <w:rsid w:val="002D23DD"/>
    <w:rsid w:val="002D2B7F"/>
    <w:rsid w:val="002D3DAF"/>
    <w:rsid w:val="002D4981"/>
    <w:rsid w:val="002D4FFA"/>
    <w:rsid w:val="002D5026"/>
    <w:rsid w:val="002D53D7"/>
    <w:rsid w:val="002D5D21"/>
    <w:rsid w:val="002D755C"/>
    <w:rsid w:val="002D78C3"/>
    <w:rsid w:val="002D793F"/>
    <w:rsid w:val="002D7D2D"/>
    <w:rsid w:val="002E00C7"/>
    <w:rsid w:val="002E0A59"/>
    <w:rsid w:val="002E1421"/>
    <w:rsid w:val="002E16E4"/>
    <w:rsid w:val="002E2A3F"/>
    <w:rsid w:val="002E2DC9"/>
    <w:rsid w:val="002E30A7"/>
    <w:rsid w:val="002E4126"/>
    <w:rsid w:val="002E4D41"/>
    <w:rsid w:val="002E7EB0"/>
    <w:rsid w:val="002F0678"/>
    <w:rsid w:val="002F1397"/>
    <w:rsid w:val="002F16EA"/>
    <w:rsid w:val="002F1E9C"/>
    <w:rsid w:val="002F383A"/>
    <w:rsid w:val="002F3982"/>
    <w:rsid w:val="002F4881"/>
    <w:rsid w:val="002F5039"/>
    <w:rsid w:val="002F5049"/>
    <w:rsid w:val="002F50BA"/>
    <w:rsid w:val="002F6066"/>
    <w:rsid w:val="002F65B1"/>
    <w:rsid w:val="002F68EE"/>
    <w:rsid w:val="00300167"/>
    <w:rsid w:val="00300601"/>
    <w:rsid w:val="0030078C"/>
    <w:rsid w:val="00300ABB"/>
    <w:rsid w:val="00300EF5"/>
    <w:rsid w:val="00301B36"/>
    <w:rsid w:val="00301DD3"/>
    <w:rsid w:val="003023E4"/>
    <w:rsid w:val="003026A9"/>
    <w:rsid w:val="00303ACA"/>
    <w:rsid w:val="00304778"/>
    <w:rsid w:val="0031023B"/>
    <w:rsid w:val="00311CB3"/>
    <w:rsid w:val="00311E94"/>
    <w:rsid w:val="0031201A"/>
    <w:rsid w:val="00312124"/>
    <w:rsid w:val="0031293B"/>
    <w:rsid w:val="00313495"/>
    <w:rsid w:val="00313A79"/>
    <w:rsid w:val="003153F3"/>
    <w:rsid w:val="00315971"/>
    <w:rsid w:val="0031671E"/>
    <w:rsid w:val="00316DAC"/>
    <w:rsid w:val="00316E10"/>
    <w:rsid w:val="003172F3"/>
    <w:rsid w:val="00317808"/>
    <w:rsid w:val="00320562"/>
    <w:rsid w:val="00320E9B"/>
    <w:rsid w:val="0032144E"/>
    <w:rsid w:val="00322F9F"/>
    <w:rsid w:val="00323621"/>
    <w:rsid w:val="003249B1"/>
    <w:rsid w:val="00326F76"/>
    <w:rsid w:val="00327D30"/>
    <w:rsid w:val="00330FC3"/>
    <w:rsid w:val="003310D5"/>
    <w:rsid w:val="003312AD"/>
    <w:rsid w:val="003314CF"/>
    <w:rsid w:val="00332EE8"/>
    <w:rsid w:val="0033320A"/>
    <w:rsid w:val="0033552E"/>
    <w:rsid w:val="00335D3B"/>
    <w:rsid w:val="0033758D"/>
    <w:rsid w:val="003412CA"/>
    <w:rsid w:val="00341E02"/>
    <w:rsid w:val="003429ED"/>
    <w:rsid w:val="0034318B"/>
    <w:rsid w:val="00344E71"/>
    <w:rsid w:val="00345D0A"/>
    <w:rsid w:val="0034692A"/>
    <w:rsid w:val="00346BE0"/>
    <w:rsid w:val="00346BF5"/>
    <w:rsid w:val="00347ACD"/>
    <w:rsid w:val="003508A6"/>
    <w:rsid w:val="00350936"/>
    <w:rsid w:val="00350D87"/>
    <w:rsid w:val="003519FD"/>
    <w:rsid w:val="00351A36"/>
    <w:rsid w:val="00351F43"/>
    <w:rsid w:val="00351FF1"/>
    <w:rsid w:val="00352753"/>
    <w:rsid w:val="00352BE6"/>
    <w:rsid w:val="00352C9E"/>
    <w:rsid w:val="00353201"/>
    <w:rsid w:val="0035335C"/>
    <w:rsid w:val="00353E9E"/>
    <w:rsid w:val="0035438A"/>
    <w:rsid w:val="00354F8F"/>
    <w:rsid w:val="00355371"/>
    <w:rsid w:val="00357093"/>
    <w:rsid w:val="00357F0A"/>
    <w:rsid w:val="003612C4"/>
    <w:rsid w:val="0036173F"/>
    <w:rsid w:val="00366273"/>
    <w:rsid w:val="00366B5B"/>
    <w:rsid w:val="00367A60"/>
    <w:rsid w:val="00367DF5"/>
    <w:rsid w:val="00370552"/>
    <w:rsid w:val="003707E2"/>
    <w:rsid w:val="00370860"/>
    <w:rsid w:val="00371999"/>
    <w:rsid w:val="0037233E"/>
    <w:rsid w:val="00372534"/>
    <w:rsid w:val="003728E8"/>
    <w:rsid w:val="003734CE"/>
    <w:rsid w:val="0037394F"/>
    <w:rsid w:val="00373963"/>
    <w:rsid w:val="00373C22"/>
    <w:rsid w:val="00373C48"/>
    <w:rsid w:val="00374BAE"/>
    <w:rsid w:val="00374C53"/>
    <w:rsid w:val="00376071"/>
    <w:rsid w:val="003762C1"/>
    <w:rsid w:val="0038052C"/>
    <w:rsid w:val="00380DCC"/>
    <w:rsid w:val="00381AFB"/>
    <w:rsid w:val="003820B7"/>
    <w:rsid w:val="003834FA"/>
    <w:rsid w:val="00383FFB"/>
    <w:rsid w:val="00385229"/>
    <w:rsid w:val="00385BB2"/>
    <w:rsid w:val="003861A0"/>
    <w:rsid w:val="003863A3"/>
    <w:rsid w:val="00386A75"/>
    <w:rsid w:val="0038752E"/>
    <w:rsid w:val="003878BB"/>
    <w:rsid w:val="0039090B"/>
    <w:rsid w:val="0039213B"/>
    <w:rsid w:val="0039252C"/>
    <w:rsid w:val="00392C63"/>
    <w:rsid w:val="0039303C"/>
    <w:rsid w:val="00394387"/>
    <w:rsid w:val="00394D27"/>
    <w:rsid w:val="00395DD9"/>
    <w:rsid w:val="003A025D"/>
    <w:rsid w:val="003A0465"/>
    <w:rsid w:val="003A0FB8"/>
    <w:rsid w:val="003A11AE"/>
    <w:rsid w:val="003A1593"/>
    <w:rsid w:val="003A21F8"/>
    <w:rsid w:val="003A3BF2"/>
    <w:rsid w:val="003A5305"/>
    <w:rsid w:val="003A56B7"/>
    <w:rsid w:val="003A595A"/>
    <w:rsid w:val="003A6D21"/>
    <w:rsid w:val="003A725C"/>
    <w:rsid w:val="003A7984"/>
    <w:rsid w:val="003B0866"/>
    <w:rsid w:val="003B0BD9"/>
    <w:rsid w:val="003B1389"/>
    <w:rsid w:val="003B1463"/>
    <w:rsid w:val="003B2157"/>
    <w:rsid w:val="003B2C14"/>
    <w:rsid w:val="003B2F47"/>
    <w:rsid w:val="003B4B0B"/>
    <w:rsid w:val="003B5240"/>
    <w:rsid w:val="003B5A86"/>
    <w:rsid w:val="003B6BC2"/>
    <w:rsid w:val="003B76D4"/>
    <w:rsid w:val="003C0DB1"/>
    <w:rsid w:val="003C0EB6"/>
    <w:rsid w:val="003C12E0"/>
    <w:rsid w:val="003C18A7"/>
    <w:rsid w:val="003C1913"/>
    <w:rsid w:val="003C1B5A"/>
    <w:rsid w:val="003C28D8"/>
    <w:rsid w:val="003C2D75"/>
    <w:rsid w:val="003C3C31"/>
    <w:rsid w:val="003C410F"/>
    <w:rsid w:val="003C411C"/>
    <w:rsid w:val="003C420B"/>
    <w:rsid w:val="003C4535"/>
    <w:rsid w:val="003C5901"/>
    <w:rsid w:val="003C63D2"/>
    <w:rsid w:val="003C74E7"/>
    <w:rsid w:val="003C7AFF"/>
    <w:rsid w:val="003D1729"/>
    <w:rsid w:val="003D491E"/>
    <w:rsid w:val="003D5659"/>
    <w:rsid w:val="003D5E10"/>
    <w:rsid w:val="003D6327"/>
    <w:rsid w:val="003D6B3E"/>
    <w:rsid w:val="003D6E0A"/>
    <w:rsid w:val="003D71C9"/>
    <w:rsid w:val="003D7782"/>
    <w:rsid w:val="003D7AF2"/>
    <w:rsid w:val="003E012C"/>
    <w:rsid w:val="003E0266"/>
    <w:rsid w:val="003E06CD"/>
    <w:rsid w:val="003E0C87"/>
    <w:rsid w:val="003E0E7E"/>
    <w:rsid w:val="003E22E6"/>
    <w:rsid w:val="003E2F2B"/>
    <w:rsid w:val="003E4034"/>
    <w:rsid w:val="003E4C70"/>
    <w:rsid w:val="003E56C0"/>
    <w:rsid w:val="003E5F78"/>
    <w:rsid w:val="003E62C3"/>
    <w:rsid w:val="003E67F5"/>
    <w:rsid w:val="003F03CB"/>
    <w:rsid w:val="003F07AA"/>
    <w:rsid w:val="003F15DC"/>
    <w:rsid w:val="003F292E"/>
    <w:rsid w:val="003F3775"/>
    <w:rsid w:val="003F4390"/>
    <w:rsid w:val="003F44F2"/>
    <w:rsid w:val="003F548A"/>
    <w:rsid w:val="003F7100"/>
    <w:rsid w:val="003F73A5"/>
    <w:rsid w:val="003F7517"/>
    <w:rsid w:val="00401067"/>
    <w:rsid w:val="0040109D"/>
    <w:rsid w:val="004046CA"/>
    <w:rsid w:val="00405063"/>
    <w:rsid w:val="004065F4"/>
    <w:rsid w:val="00406E29"/>
    <w:rsid w:val="004073E8"/>
    <w:rsid w:val="00407535"/>
    <w:rsid w:val="00407640"/>
    <w:rsid w:val="00407F09"/>
    <w:rsid w:val="00410D4F"/>
    <w:rsid w:val="00411FA8"/>
    <w:rsid w:val="004129D4"/>
    <w:rsid w:val="00412AFB"/>
    <w:rsid w:val="00413949"/>
    <w:rsid w:val="004144F9"/>
    <w:rsid w:val="00414F04"/>
    <w:rsid w:val="00415079"/>
    <w:rsid w:val="00415478"/>
    <w:rsid w:val="00415DE3"/>
    <w:rsid w:val="00416644"/>
    <w:rsid w:val="00416A82"/>
    <w:rsid w:val="00416D3A"/>
    <w:rsid w:val="004173E2"/>
    <w:rsid w:val="00421698"/>
    <w:rsid w:val="00421794"/>
    <w:rsid w:val="00422A00"/>
    <w:rsid w:val="00423069"/>
    <w:rsid w:val="0042395C"/>
    <w:rsid w:val="00423CC5"/>
    <w:rsid w:val="0042422E"/>
    <w:rsid w:val="0042430C"/>
    <w:rsid w:val="00424F49"/>
    <w:rsid w:val="004255A8"/>
    <w:rsid w:val="00425926"/>
    <w:rsid w:val="00425DAB"/>
    <w:rsid w:val="00426291"/>
    <w:rsid w:val="00426761"/>
    <w:rsid w:val="00426A93"/>
    <w:rsid w:val="004274DF"/>
    <w:rsid w:val="004355D2"/>
    <w:rsid w:val="00435745"/>
    <w:rsid w:val="0043666D"/>
    <w:rsid w:val="00437026"/>
    <w:rsid w:val="00437650"/>
    <w:rsid w:val="00440533"/>
    <w:rsid w:val="00440763"/>
    <w:rsid w:val="00440CC6"/>
    <w:rsid w:val="00441095"/>
    <w:rsid w:val="00441EAD"/>
    <w:rsid w:val="004423BE"/>
    <w:rsid w:val="004428F8"/>
    <w:rsid w:val="00442F16"/>
    <w:rsid w:val="0044392F"/>
    <w:rsid w:val="00443DC0"/>
    <w:rsid w:val="00445B0C"/>
    <w:rsid w:val="00446D4A"/>
    <w:rsid w:val="00447E70"/>
    <w:rsid w:val="0045076E"/>
    <w:rsid w:val="00450CD8"/>
    <w:rsid w:val="00452627"/>
    <w:rsid w:val="00452E5D"/>
    <w:rsid w:val="004543D9"/>
    <w:rsid w:val="0045614A"/>
    <w:rsid w:val="00456166"/>
    <w:rsid w:val="004571CE"/>
    <w:rsid w:val="00457B48"/>
    <w:rsid w:val="00461B04"/>
    <w:rsid w:val="00462595"/>
    <w:rsid w:val="004629C4"/>
    <w:rsid w:val="00463283"/>
    <w:rsid w:val="0046387C"/>
    <w:rsid w:val="00463F1D"/>
    <w:rsid w:val="004656C9"/>
    <w:rsid w:val="00467854"/>
    <w:rsid w:val="00470106"/>
    <w:rsid w:val="004705F2"/>
    <w:rsid w:val="00470B5F"/>
    <w:rsid w:val="00471205"/>
    <w:rsid w:val="00471A58"/>
    <w:rsid w:val="00471E9B"/>
    <w:rsid w:val="00471FD6"/>
    <w:rsid w:val="004728C2"/>
    <w:rsid w:val="0047361D"/>
    <w:rsid w:val="00474077"/>
    <w:rsid w:val="00474121"/>
    <w:rsid w:val="0047519F"/>
    <w:rsid w:val="0047554A"/>
    <w:rsid w:val="00475D9F"/>
    <w:rsid w:val="00475EC3"/>
    <w:rsid w:val="00475F9A"/>
    <w:rsid w:val="00477C05"/>
    <w:rsid w:val="0048013A"/>
    <w:rsid w:val="004823CF"/>
    <w:rsid w:val="00482A72"/>
    <w:rsid w:val="00482E16"/>
    <w:rsid w:val="0048301B"/>
    <w:rsid w:val="0048342A"/>
    <w:rsid w:val="00483817"/>
    <w:rsid w:val="00483DA0"/>
    <w:rsid w:val="0048463B"/>
    <w:rsid w:val="00485B7F"/>
    <w:rsid w:val="00485C36"/>
    <w:rsid w:val="00485D0A"/>
    <w:rsid w:val="00486364"/>
    <w:rsid w:val="004864CC"/>
    <w:rsid w:val="00486A39"/>
    <w:rsid w:val="004872C8"/>
    <w:rsid w:val="00487960"/>
    <w:rsid w:val="0049139B"/>
    <w:rsid w:val="00491653"/>
    <w:rsid w:val="004916F4"/>
    <w:rsid w:val="00492278"/>
    <w:rsid w:val="00493827"/>
    <w:rsid w:val="004947B9"/>
    <w:rsid w:val="00494CBD"/>
    <w:rsid w:val="00495080"/>
    <w:rsid w:val="004952AC"/>
    <w:rsid w:val="00495DAF"/>
    <w:rsid w:val="004A034A"/>
    <w:rsid w:val="004A0AD0"/>
    <w:rsid w:val="004A120C"/>
    <w:rsid w:val="004A1321"/>
    <w:rsid w:val="004A163D"/>
    <w:rsid w:val="004A1EAE"/>
    <w:rsid w:val="004A2042"/>
    <w:rsid w:val="004A269F"/>
    <w:rsid w:val="004A281E"/>
    <w:rsid w:val="004A2C05"/>
    <w:rsid w:val="004A2C72"/>
    <w:rsid w:val="004A4BF3"/>
    <w:rsid w:val="004A549D"/>
    <w:rsid w:val="004A5AE7"/>
    <w:rsid w:val="004A5CAE"/>
    <w:rsid w:val="004A5FDD"/>
    <w:rsid w:val="004A6CF3"/>
    <w:rsid w:val="004A714B"/>
    <w:rsid w:val="004B2F33"/>
    <w:rsid w:val="004B370D"/>
    <w:rsid w:val="004B3B57"/>
    <w:rsid w:val="004B4568"/>
    <w:rsid w:val="004B4D92"/>
    <w:rsid w:val="004B5117"/>
    <w:rsid w:val="004B548B"/>
    <w:rsid w:val="004B5FC1"/>
    <w:rsid w:val="004B7069"/>
    <w:rsid w:val="004B7F38"/>
    <w:rsid w:val="004C0025"/>
    <w:rsid w:val="004C0F0D"/>
    <w:rsid w:val="004C1036"/>
    <w:rsid w:val="004C3107"/>
    <w:rsid w:val="004C33E3"/>
    <w:rsid w:val="004C486D"/>
    <w:rsid w:val="004C4A02"/>
    <w:rsid w:val="004C4CB2"/>
    <w:rsid w:val="004C7323"/>
    <w:rsid w:val="004C736C"/>
    <w:rsid w:val="004C7480"/>
    <w:rsid w:val="004C7655"/>
    <w:rsid w:val="004C79A3"/>
    <w:rsid w:val="004D1FEF"/>
    <w:rsid w:val="004D225D"/>
    <w:rsid w:val="004D29EB"/>
    <w:rsid w:val="004D4B50"/>
    <w:rsid w:val="004D4CE5"/>
    <w:rsid w:val="004D5CB9"/>
    <w:rsid w:val="004E0085"/>
    <w:rsid w:val="004E1873"/>
    <w:rsid w:val="004E1B14"/>
    <w:rsid w:val="004E476A"/>
    <w:rsid w:val="004E4C6D"/>
    <w:rsid w:val="004E6C5E"/>
    <w:rsid w:val="004E7C3E"/>
    <w:rsid w:val="004F0DEC"/>
    <w:rsid w:val="004F11A5"/>
    <w:rsid w:val="004F11FF"/>
    <w:rsid w:val="004F211C"/>
    <w:rsid w:val="004F26AA"/>
    <w:rsid w:val="004F2838"/>
    <w:rsid w:val="004F2ED9"/>
    <w:rsid w:val="004F30FB"/>
    <w:rsid w:val="004F3278"/>
    <w:rsid w:val="004F3FD8"/>
    <w:rsid w:val="004F4461"/>
    <w:rsid w:val="004F54D5"/>
    <w:rsid w:val="004F5C75"/>
    <w:rsid w:val="004F6109"/>
    <w:rsid w:val="004F62F0"/>
    <w:rsid w:val="004F66F4"/>
    <w:rsid w:val="004F71C0"/>
    <w:rsid w:val="004F7201"/>
    <w:rsid w:val="004F7BCF"/>
    <w:rsid w:val="005001B2"/>
    <w:rsid w:val="00500B00"/>
    <w:rsid w:val="0050186C"/>
    <w:rsid w:val="005020C4"/>
    <w:rsid w:val="00502610"/>
    <w:rsid w:val="005027C5"/>
    <w:rsid w:val="005035C3"/>
    <w:rsid w:val="00504714"/>
    <w:rsid w:val="00504973"/>
    <w:rsid w:val="005054C7"/>
    <w:rsid w:val="00505DB2"/>
    <w:rsid w:val="00505EE8"/>
    <w:rsid w:val="005066B8"/>
    <w:rsid w:val="005069AE"/>
    <w:rsid w:val="00506C57"/>
    <w:rsid w:val="00511F72"/>
    <w:rsid w:val="00512472"/>
    <w:rsid w:val="005128AD"/>
    <w:rsid w:val="005130D2"/>
    <w:rsid w:val="005133B5"/>
    <w:rsid w:val="00516877"/>
    <w:rsid w:val="00516D83"/>
    <w:rsid w:val="0052083E"/>
    <w:rsid w:val="00520DD4"/>
    <w:rsid w:val="00521A5F"/>
    <w:rsid w:val="00521DFA"/>
    <w:rsid w:val="005230E9"/>
    <w:rsid w:val="005232EC"/>
    <w:rsid w:val="0052349C"/>
    <w:rsid w:val="0052432D"/>
    <w:rsid w:val="005256AF"/>
    <w:rsid w:val="0052574C"/>
    <w:rsid w:val="00525B9A"/>
    <w:rsid w:val="00525D05"/>
    <w:rsid w:val="0052614A"/>
    <w:rsid w:val="00526CAF"/>
    <w:rsid w:val="005274CF"/>
    <w:rsid w:val="0052774E"/>
    <w:rsid w:val="005306C7"/>
    <w:rsid w:val="00530F87"/>
    <w:rsid w:val="005314B2"/>
    <w:rsid w:val="00532F24"/>
    <w:rsid w:val="005336B2"/>
    <w:rsid w:val="005359D9"/>
    <w:rsid w:val="00535DB3"/>
    <w:rsid w:val="00536319"/>
    <w:rsid w:val="0053654D"/>
    <w:rsid w:val="00536A0D"/>
    <w:rsid w:val="00537457"/>
    <w:rsid w:val="00537E01"/>
    <w:rsid w:val="00540664"/>
    <w:rsid w:val="005426E2"/>
    <w:rsid w:val="005439DD"/>
    <w:rsid w:val="005445F8"/>
    <w:rsid w:val="0054593C"/>
    <w:rsid w:val="00545986"/>
    <w:rsid w:val="00545D35"/>
    <w:rsid w:val="005500DD"/>
    <w:rsid w:val="00551231"/>
    <w:rsid w:val="00551512"/>
    <w:rsid w:val="0055237D"/>
    <w:rsid w:val="005524DF"/>
    <w:rsid w:val="00552744"/>
    <w:rsid w:val="005528F2"/>
    <w:rsid w:val="00552C00"/>
    <w:rsid w:val="005535F8"/>
    <w:rsid w:val="0055570E"/>
    <w:rsid w:val="00555764"/>
    <w:rsid w:val="005558D9"/>
    <w:rsid w:val="0055616D"/>
    <w:rsid w:val="0055691B"/>
    <w:rsid w:val="00560318"/>
    <w:rsid w:val="00560A23"/>
    <w:rsid w:val="00561277"/>
    <w:rsid w:val="0056166A"/>
    <w:rsid w:val="00562122"/>
    <w:rsid w:val="00562353"/>
    <w:rsid w:val="0056265E"/>
    <w:rsid w:val="0056269A"/>
    <w:rsid w:val="005634C0"/>
    <w:rsid w:val="00564120"/>
    <w:rsid w:val="00564336"/>
    <w:rsid w:val="00564F65"/>
    <w:rsid w:val="00565165"/>
    <w:rsid w:val="005676AC"/>
    <w:rsid w:val="00567946"/>
    <w:rsid w:val="00567C9C"/>
    <w:rsid w:val="0057042C"/>
    <w:rsid w:val="00570EDB"/>
    <w:rsid w:val="00571569"/>
    <w:rsid w:val="00571C48"/>
    <w:rsid w:val="005722B7"/>
    <w:rsid w:val="00573156"/>
    <w:rsid w:val="00573B59"/>
    <w:rsid w:val="005747A1"/>
    <w:rsid w:val="005754A0"/>
    <w:rsid w:val="0057553A"/>
    <w:rsid w:val="00575993"/>
    <w:rsid w:val="00575D56"/>
    <w:rsid w:val="00576387"/>
    <w:rsid w:val="005775BA"/>
    <w:rsid w:val="0057771E"/>
    <w:rsid w:val="005805B9"/>
    <w:rsid w:val="005809ED"/>
    <w:rsid w:val="00584706"/>
    <w:rsid w:val="00584719"/>
    <w:rsid w:val="00584E37"/>
    <w:rsid w:val="00585456"/>
    <w:rsid w:val="005916AB"/>
    <w:rsid w:val="005921E6"/>
    <w:rsid w:val="005930FB"/>
    <w:rsid w:val="0059425F"/>
    <w:rsid w:val="0059476F"/>
    <w:rsid w:val="00594946"/>
    <w:rsid w:val="00594B4C"/>
    <w:rsid w:val="00595575"/>
    <w:rsid w:val="005961DE"/>
    <w:rsid w:val="00596702"/>
    <w:rsid w:val="00596DF2"/>
    <w:rsid w:val="005A1298"/>
    <w:rsid w:val="005A12D9"/>
    <w:rsid w:val="005A13DF"/>
    <w:rsid w:val="005A28C4"/>
    <w:rsid w:val="005A30FF"/>
    <w:rsid w:val="005A3976"/>
    <w:rsid w:val="005A4D78"/>
    <w:rsid w:val="005A6BBD"/>
    <w:rsid w:val="005A717E"/>
    <w:rsid w:val="005A7D8F"/>
    <w:rsid w:val="005B02A1"/>
    <w:rsid w:val="005B0583"/>
    <w:rsid w:val="005B08CF"/>
    <w:rsid w:val="005B0EAB"/>
    <w:rsid w:val="005B114B"/>
    <w:rsid w:val="005B1432"/>
    <w:rsid w:val="005B1CF0"/>
    <w:rsid w:val="005B23B0"/>
    <w:rsid w:val="005B334D"/>
    <w:rsid w:val="005B39D0"/>
    <w:rsid w:val="005B66AF"/>
    <w:rsid w:val="005B6E9A"/>
    <w:rsid w:val="005B6EE9"/>
    <w:rsid w:val="005C0672"/>
    <w:rsid w:val="005C146B"/>
    <w:rsid w:val="005C2B19"/>
    <w:rsid w:val="005C2F8F"/>
    <w:rsid w:val="005C348D"/>
    <w:rsid w:val="005C3B20"/>
    <w:rsid w:val="005C3E93"/>
    <w:rsid w:val="005C544D"/>
    <w:rsid w:val="005C5C4B"/>
    <w:rsid w:val="005C6548"/>
    <w:rsid w:val="005C6F79"/>
    <w:rsid w:val="005C7AEB"/>
    <w:rsid w:val="005D049F"/>
    <w:rsid w:val="005D0516"/>
    <w:rsid w:val="005D0C74"/>
    <w:rsid w:val="005D0F69"/>
    <w:rsid w:val="005D1363"/>
    <w:rsid w:val="005D1C56"/>
    <w:rsid w:val="005D1D5D"/>
    <w:rsid w:val="005D258B"/>
    <w:rsid w:val="005D39F7"/>
    <w:rsid w:val="005D40B5"/>
    <w:rsid w:val="005D432B"/>
    <w:rsid w:val="005D4DB5"/>
    <w:rsid w:val="005D5B5F"/>
    <w:rsid w:val="005D5FFC"/>
    <w:rsid w:val="005D63AA"/>
    <w:rsid w:val="005E1FD1"/>
    <w:rsid w:val="005E2983"/>
    <w:rsid w:val="005E29E9"/>
    <w:rsid w:val="005E2E7D"/>
    <w:rsid w:val="005E36C6"/>
    <w:rsid w:val="005E3965"/>
    <w:rsid w:val="005E64D2"/>
    <w:rsid w:val="005E66C9"/>
    <w:rsid w:val="005E69DF"/>
    <w:rsid w:val="005F0EE7"/>
    <w:rsid w:val="005F11D1"/>
    <w:rsid w:val="005F1C76"/>
    <w:rsid w:val="005F1EDB"/>
    <w:rsid w:val="005F230C"/>
    <w:rsid w:val="005F2319"/>
    <w:rsid w:val="005F23E0"/>
    <w:rsid w:val="005F2C0E"/>
    <w:rsid w:val="005F31E3"/>
    <w:rsid w:val="005F3606"/>
    <w:rsid w:val="005F3C64"/>
    <w:rsid w:val="005F4966"/>
    <w:rsid w:val="005F4E81"/>
    <w:rsid w:val="005F69B1"/>
    <w:rsid w:val="005F7938"/>
    <w:rsid w:val="00601A58"/>
    <w:rsid w:val="006027C8"/>
    <w:rsid w:val="00603D59"/>
    <w:rsid w:val="006040CD"/>
    <w:rsid w:val="00605EB2"/>
    <w:rsid w:val="00606FEC"/>
    <w:rsid w:val="006070A5"/>
    <w:rsid w:val="00607141"/>
    <w:rsid w:val="00607F0A"/>
    <w:rsid w:val="00611143"/>
    <w:rsid w:val="00612A30"/>
    <w:rsid w:val="00612AD7"/>
    <w:rsid w:val="0061335E"/>
    <w:rsid w:val="006133D0"/>
    <w:rsid w:val="00614BA4"/>
    <w:rsid w:val="00616717"/>
    <w:rsid w:val="00616806"/>
    <w:rsid w:val="00616A46"/>
    <w:rsid w:val="00616C51"/>
    <w:rsid w:val="00617346"/>
    <w:rsid w:val="0061739D"/>
    <w:rsid w:val="006176A9"/>
    <w:rsid w:val="0061776D"/>
    <w:rsid w:val="00621187"/>
    <w:rsid w:val="00621B75"/>
    <w:rsid w:val="0062244F"/>
    <w:rsid w:val="00622455"/>
    <w:rsid w:val="00625A79"/>
    <w:rsid w:val="00626D66"/>
    <w:rsid w:val="00627060"/>
    <w:rsid w:val="00627399"/>
    <w:rsid w:val="006273C3"/>
    <w:rsid w:val="00627966"/>
    <w:rsid w:val="0063034A"/>
    <w:rsid w:val="00631289"/>
    <w:rsid w:val="00631844"/>
    <w:rsid w:val="006331A8"/>
    <w:rsid w:val="00633438"/>
    <w:rsid w:val="006340DF"/>
    <w:rsid w:val="00634128"/>
    <w:rsid w:val="00634882"/>
    <w:rsid w:val="00634AAD"/>
    <w:rsid w:val="006353ED"/>
    <w:rsid w:val="00635FBF"/>
    <w:rsid w:val="00636241"/>
    <w:rsid w:val="00636B2B"/>
    <w:rsid w:val="0064036B"/>
    <w:rsid w:val="00640B51"/>
    <w:rsid w:val="00640D16"/>
    <w:rsid w:val="00641476"/>
    <w:rsid w:val="00642645"/>
    <w:rsid w:val="006434F7"/>
    <w:rsid w:val="00644029"/>
    <w:rsid w:val="00644B8E"/>
    <w:rsid w:val="0064565F"/>
    <w:rsid w:val="00645CB0"/>
    <w:rsid w:val="006464F9"/>
    <w:rsid w:val="00646A2C"/>
    <w:rsid w:val="00647378"/>
    <w:rsid w:val="00647FFE"/>
    <w:rsid w:val="00650235"/>
    <w:rsid w:val="006502C3"/>
    <w:rsid w:val="00651212"/>
    <w:rsid w:val="006514AA"/>
    <w:rsid w:val="00651A4F"/>
    <w:rsid w:val="0065204D"/>
    <w:rsid w:val="0065207F"/>
    <w:rsid w:val="00652708"/>
    <w:rsid w:val="00652AF4"/>
    <w:rsid w:val="00653295"/>
    <w:rsid w:val="00653743"/>
    <w:rsid w:val="00653C8F"/>
    <w:rsid w:val="0065617A"/>
    <w:rsid w:val="0065627F"/>
    <w:rsid w:val="006562E2"/>
    <w:rsid w:val="006563F7"/>
    <w:rsid w:val="006566F2"/>
    <w:rsid w:val="00656864"/>
    <w:rsid w:val="00657827"/>
    <w:rsid w:val="006601D6"/>
    <w:rsid w:val="0066034E"/>
    <w:rsid w:val="00661A9A"/>
    <w:rsid w:val="00661C99"/>
    <w:rsid w:val="00661FEC"/>
    <w:rsid w:val="0066404A"/>
    <w:rsid w:val="00664F17"/>
    <w:rsid w:val="0066580F"/>
    <w:rsid w:val="0066647A"/>
    <w:rsid w:val="00666615"/>
    <w:rsid w:val="00667367"/>
    <w:rsid w:val="006705DD"/>
    <w:rsid w:val="00670B71"/>
    <w:rsid w:val="00670F7B"/>
    <w:rsid w:val="00671091"/>
    <w:rsid w:val="0067115B"/>
    <w:rsid w:val="006714A6"/>
    <w:rsid w:val="0067200E"/>
    <w:rsid w:val="00673E5B"/>
    <w:rsid w:val="006751C9"/>
    <w:rsid w:val="0067573A"/>
    <w:rsid w:val="00675887"/>
    <w:rsid w:val="00676ABC"/>
    <w:rsid w:val="00677AF9"/>
    <w:rsid w:val="0068104E"/>
    <w:rsid w:val="006811FA"/>
    <w:rsid w:val="006830A9"/>
    <w:rsid w:val="00683419"/>
    <w:rsid w:val="006835A2"/>
    <w:rsid w:val="00685E53"/>
    <w:rsid w:val="00686647"/>
    <w:rsid w:val="00687A00"/>
    <w:rsid w:val="00687C7C"/>
    <w:rsid w:val="0069091C"/>
    <w:rsid w:val="0069191F"/>
    <w:rsid w:val="00692154"/>
    <w:rsid w:val="00693AD1"/>
    <w:rsid w:val="00695E3F"/>
    <w:rsid w:val="006963F9"/>
    <w:rsid w:val="00697374"/>
    <w:rsid w:val="00697515"/>
    <w:rsid w:val="00697804"/>
    <w:rsid w:val="006A062B"/>
    <w:rsid w:val="006A1463"/>
    <w:rsid w:val="006A1957"/>
    <w:rsid w:val="006A260E"/>
    <w:rsid w:val="006A2B62"/>
    <w:rsid w:val="006A2C50"/>
    <w:rsid w:val="006A32D7"/>
    <w:rsid w:val="006A3AFD"/>
    <w:rsid w:val="006A4CC8"/>
    <w:rsid w:val="006A5643"/>
    <w:rsid w:val="006A7F0D"/>
    <w:rsid w:val="006B00EA"/>
    <w:rsid w:val="006B0F6E"/>
    <w:rsid w:val="006B1F2C"/>
    <w:rsid w:val="006B20D5"/>
    <w:rsid w:val="006B2B51"/>
    <w:rsid w:val="006B520B"/>
    <w:rsid w:val="006B52B3"/>
    <w:rsid w:val="006B539B"/>
    <w:rsid w:val="006B5400"/>
    <w:rsid w:val="006B5418"/>
    <w:rsid w:val="006B5F6F"/>
    <w:rsid w:val="006B6733"/>
    <w:rsid w:val="006B74B2"/>
    <w:rsid w:val="006B7CC6"/>
    <w:rsid w:val="006C0230"/>
    <w:rsid w:val="006C061F"/>
    <w:rsid w:val="006C1346"/>
    <w:rsid w:val="006C2D8D"/>
    <w:rsid w:val="006C2E9D"/>
    <w:rsid w:val="006C4BF8"/>
    <w:rsid w:val="006C4C4B"/>
    <w:rsid w:val="006C56CB"/>
    <w:rsid w:val="006C682D"/>
    <w:rsid w:val="006C77FE"/>
    <w:rsid w:val="006D0042"/>
    <w:rsid w:val="006D0565"/>
    <w:rsid w:val="006D0794"/>
    <w:rsid w:val="006D16C3"/>
    <w:rsid w:val="006D259F"/>
    <w:rsid w:val="006D3337"/>
    <w:rsid w:val="006D35BE"/>
    <w:rsid w:val="006D3686"/>
    <w:rsid w:val="006D4CD2"/>
    <w:rsid w:val="006D5A5F"/>
    <w:rsid w:val="006D6DB7"/>
    <w:rsid w:val="006E1551"/>
    <w:rsid w:val="006E170B"/>
    <w:rsid w:val="006E193F"/>
    <w:rsid w:val="006E1F5C"/>
    <w:rsid w:val="006E2BF4"/>
    <w:rsid w:val="006E2D26"/>
    <w:rsid w:val="006E42DB"/>
    <w:rsid w:val="006E486C"/>
    <w:rsid w:val="006E4C75"/>
    <w:rsid w:val="006E50EE"/>
    <w:rsid w:val="006E53D2"/>
    <w:rsid w:val="006E55F2"/>
    <w:rsid w:val="006E6278"/>
    <w:rsid w:val="006E6C6B"/>
    <w:rsid w:val="006E6E2D"/>
    <w:rsid w:val="006F0510"/>
    <w:rsid w:val="006F10B8"/>
    <w:rsid w:val="006F1D3B"/>
    <w:rsid w:val="006F2401"/>
    <w:rsid w:val="006F290E"/>
    <w:rsid w:val="006F2E8F"/>
    <w:rsid w:val="006F4E93"/>
    <w:rsid w:val="006F5A4F"/>
    <w:rsid w:val="00700544"/>
    <w:rsid w:val="00700B88"/>
    <w:rsid w:val="007013A5"/>
    <w:rsid w:val="00701A8B"/>
    <w:rsid w:val="00702513"/>
    <w:rsid w:val="00703DC2"/>
    <w:rsid w:val="0070635C"/>
    <w:rsid w:val="00706B37"/>
    <w:rsid w:val="00707167"/>
    <w:rsid w:val="00707172"/>
    <w:rsid w:val="00710858"/>
    <w:rsid w:val="00710C43"/>
    <w:rsid w:val="00710D36"/>
    <w:rsid w:val="00712934"/>
    <w:rsid w:val="00715D0A"/>
    <w:rsid w:val="0071762D"/>
    <w:rsid w:val="007232C7"/>
    <w:rsid w:val="00723928"/>
    <w:rsid w:val="00724686"/>
    <w:rsid w:val="0072477A"/>
    <w:rsid w:val="007254D8"/>
    <w:rsid w:val="00725DE8"/>
    <w:rsid w:val="00726863"/>
    <w:rsid w:val="00727227"/>
    <w:rsid w:val="0072722A"/>
    <w:rsid w:val="00727393"/>
    <w:rsid w:val="00727D4A"/>
    <w:rsid w:val="00730725"/>
    <w:rsid w:val="00731361"/>
    <w:rsid w:val="007314D1"/>
    <w:rsid w:val="007316C3"/>
    <w:rsid w:val="007316D6"/>
    <w:rsid w:val="007324EB"/>
    <w:rsid w:val="00733148"/>
    <w:rsid w:val="0073324E"/>
    <w:rsid w:val="00733B69"/>
    <w:rsid w:val="00734662"/>
    <w:rsid w:val="00734943"/>
    <w:rsid w:val="0073570E"/>
    <w:rsid w:val="00735A94"/>
    <w:rsid w:val="00735F4F"/>
    <w:rsid w:val="00736750"/>
    <w:rsid w:val="00736AB7"/>
    <w:rsid w:val="0074044E"/>
    <w:rsid w:val="007408F9"/>
    <w:rsid w:val="00740A0E"/>
    <w:rsid w:val="00741912"/>
    <w:rsid w:val="00741C0F"/>
    <w:rsid w:val="00741E26"/>
    <w:rsid w:val="00744222"/>
    <w:rsid w:val="00744CDD"/>
    <w:rsid w:val="0074561D"/>
    <w:rsid w:val="00745929"/>
    <w:rsid w:val="0074633F"/>
    <w:rsid w:val="00753358"/>
    <w:rsid w:val="00753CA7"/>
    <w:rsid w:val="00754121"/>
    <w:rsid w:val="007546DA"/>
    <w:rsid w:val="00755AAA"/>
    <w:rsid w:val="00755B2C"/>
    <w:rsid w:val="00756A2E"/>
    <w:rsid w:val="00757128"/>
    <w:rsid w:val="00757D67"/>
    <w:rsid w:val="007601FE"/>
    <w:rsid w:val="0076113E"/>
    <w:rsid w:val="00762BB5"/>
    <w:rsid w:val="00762D32"/>
    <w:rsid w:val="00763B12"/>
    <w:rsid w:val="0076452F"/>
    <w:rsid w:val="0076618C"/>
    <w:rsid w:val="007664E1"/>
    <w:rsid w:val="007668DC"/>
    <w:rsid w:val="00766A68"/>
    <w:rsid w:val="00766ECB"/>
    <w:rsid w:val="00770726"/>
    <w:rsid w:val="00771669"/>
    <w:rsid w:val="00773971"/>
    <w:rsid w:val="00773CCF"/>
    <w:rsid w:val="0077417B"/>
    <w:rsid w:val="007744AF"/>
    <w:rsid w:val="007764BA"/>
    <w:rsid w:val="00776D2E"/>
    <w:rsid w:val="00776FA3"/>
    <w:rsid w:val="0077718E"/>
    <w:rsid w:val="00777E95"/>
    <w:rsid w:val="007811C5"/>
    <w:rsid w:val="007816A3"/>
    <w:rsid w:val="00782B5A"/>
    <w:rsid w:val="00782CBF"/>
    <w:rsid w:val="007834D2"/>
    <w:rsid w:val="007839FB"/>
    <w:rsid w:val="00783E26"/>
    <w:rsid w:val="00784CF5"/>
    <w:rsid w:val="007854DA"/>
    <w:rsid w:val="0078644C"/>
    <w:rsid w:val="00787154"/>
    <w:rsid w:val="007875E7"/>
    <w:rsid w:val="007901EC"/>
    <w:rsid w:val="00790D91"/>
    <w:rsid w:val="00790E03"/>
    <w:rsid w:val="0079237D"/>
    <w:rsid w:val="00792ACB"/>
    <w:rsid w:val="00792C0B"/>
    <w:rsid w:val="00792C36"/>
    <w:rsid w:val="00793012"/>
    <w:rsid w:val="007938AE"/>
    <w:rsid w:val="00794196"/>
    <w:rsid w:val="007942F7"/>
    <w:rsid w:val="00794B38"/>
    <w:rsid w:val="007954B4"/>
    <w:rsid w:val="00797330"/>
    <w:rsid w:val="007A0544"/>
    <w:rsid w:val="007A3428"/>
    <w:rsid w:val="007A363C"/>
    <w:rsid w:val="007A4423"/>
    <w:rsid w:val="007A46B2"/>
    <w:rsid w:val="007A574D"/>
    <w:rsid w:val="007A59E1"/>
    <w:rsid w:val="007A72AC"/>
    <w:rsid w:val="007A76B7"/>
    <w:rsid w:val="007A7824"/>
    <w:rsid w:val="007B1A8E"/>
    <w:rsid w:val="007B26C9"/>
    <w:rsid w:val="007B26F3"/>
    <w:rsid w:val="007B35C5"/>
    <w:rsid w:val="007B4CA5"/>
    <w:rsid w:val="007B63FD"/>
    <w:rsid w:val="007B646E"/>
    <w:rsid w:val="007B7503"/>
    <w:rsid w:val="007C1050"/>
    <w:rsid w:val="007C17D5"/>
    <w:rsid w:val="007C250B"/>
    <w:rsid w:val="007C322B"/>
    <w:rsid w:val="007C4CB9"/>
    <w:rsid w:val="007C580E"/>
    <w:rsid w:val="007C64D0"/>
    <w:rsid w:val="007C79F0"/>
    <w:rsid w:val="007D0228"/>
    <w:rsid w:val="007D1480"/>
    <w:rsid w:val="007D16C5"/>
    <w:rsid w:val="007D1BB8"/>
    <w:rsid w:val="007D20B7"/>
    <w:rsid w:val="007D4277"/>
    <w:rsid w:val="007D43F9"/>
    <w:rsid w:val="007D4CC6"/>
    <w:rsid w:val="007D4D8C"/>
    <w:rsid w:val="007D632A"/>
    <w:rsid w:val="007D7717"/>
    <w:rsid w:val="007E06E2"/>
    <w:rsid w:val="007E1C76"/>
    <w:rsid w:val="007E212E"/>
    <w:rsid w:val="007E345D"/>
    <w:rsid w:val="007E3C1D"/>
    <w:rsid w:val="007E3D1E"/>
    <w:rsid w:val="007E3E21"/>
    <w:rsid w:val="007E47F6"/>
    <w:rsid w:val="007E5F99"/>
    <w:rsid w:val="007E66C4"/>
    <w:rsid w:val="007E755F"/>
    <w:rsid w:val="007F1416"/>
    <w:rsid w:val="007F16DF"/>
    <w:rsid w:val="007F24C4"/>
    <w:rsid w:val="007F269A"/>
    <w:rsid w:val="007F2AFF"/>
    <w:rsid w:val="007F2F7F"/>
    <w:rsid w:val="007F31F2"/>
    <w:rsid w:val="007F436A"/>
    <w:rsid w:val="007F5911"/>
    <w:rsid w:val="007F5A49"/>
    <w:rsid w:val="0080035F"/>
    <w:rsid w:val="008008AF"/>
    <w:rsid w:val="0080280E"/>
    <w:rsid w:val="008028D6"/>
    <w:rsid w:val="0080419B"/>
    <w:rsid w:val="008053FB"/>
    <w:rsid w:val="00806302"/>
    <w:rsid w:val="008064E7"/>
    <w:rsid w:val="00806642"/>
    <w:rsid w:val="00806971"/>
    <w:rsid w:val="00807C4B"/>
    <w:rsid w:val="008101AE"/>
    <w:rsid w:val="00810C53"/>
    <w:rsid w:val="00810C63"/>
    <w:rsid w:val="008113F4"/>
    <w:rsid w:val="008119EC"/>
    <w:rsid w:val="00811FA1"/>
    <w:rsid w:val="00813C86"/>
    <w:rsid w:val="0081461A"/>
    <w:rsid w:val="00815C05"/>
    <w:rsid w:val="0081620E"/>
    <w:rsid w:val="00816367"/>
    <w:rsid w:val="00816B02"/>
    <w:rsid w:val="00816F4D"/>
    <w:rsid w:val="00817DA1"/>
    <w:rsid w:val="00817DBE"/>
    <w:rsid w:val="00821067"/>
    <w:rsid w:val="008223F3"/>
    <w:rsid w:val="00824351"/>
    <w:rsid w:val="00825E37"/>
    <w:rsid w:val="00825EEA"/>
    <w:rsid w:val="008262B5"/>
    <w:rsid w:val="008265D6"/>
    <w:rsid w:val="00826884"/>
    <w:rsid w:val="008278F2"/>
    <w:rsid w:val="00827B33"/>
    <w:rsid w:val="00827E41"/>
    <w:rsid w:val="00831FE9"/>
    <w:rsid w:val="0083246E"/>
    <w:rsid w:val="00832A13"/>
    <w:rsid w:val="0083326B"/>
    <w:rsid w:val="0083363C"/>
    <w:rsid w:val="00833AD5"/>
    <w:rsid w:val="00833B92"/>
    <w:rsid w:val="00834C6C"/>
    <w:rsid w:val="00834F6A"/>
    <w:rsid w:val="00836AAF"/>
    <w:rsid w:val="00836D63"/>
    <w:rsid w:val="008372EE"/>
    <w:rsid w:val="00837875"/>
    <w:rsid w:val="00837C6A"/>
    <w:rsid w:val="0084085F"/>
    <w:rsid w:val="008425C0"/>
    <w:rsid w:val="00843746"/>
    <w:rsid w:val="00843A72"/>
    <w:rsid w:val="00843B10"/>
    <w:rsid w:val="0084434D"/>
    <w:rsid w:val="00844B33"/>
    <w:rsid w:val="0084534F"/>
    <w:rsid w:val="00846986"/>
    <w:rsid w:val="00847B77"/>
    <w:rsid w:val="008533D0"/>
    <w:rsid w:val="00853854"/>
    <w:rsid w:val="00853BCB"/>
    <w:rsid w:val="00853E6E"/>
    <w:rsid w:val="00854884"/>
    <w:rsid w:val="00854EA3"/>
    <w:rsid w:val="0085557A"/>
    <w:rsid w:val="00855AFA"/>
    <w:rsid w:val="00856405"/>
    <w:rsid w:val="008566C1"/>
    <w:rsid w:val="00856B21"/>
    <w:rsid w:val="0085753E"/>
    <w:rsid w:val="008579F2"/>
    <w:rsid w:val="008609E4"/>
    <w:rsid w:val="0086264C"/>
    <w:rsid w:val="00862671"/>
    <w:rsid w:val="0086343F"/>
    <w:rsid w:val="0086431D"/>
    <w:rsid w:val="008644FD"/>
    <w:rsid w:val="00864D5D"/>
    <w:rsid w:val="00864F64"/>
    <w:rsid w:val="00866ED7"/>
    <w:rsid w:val="00866F20"/>
    <w:rsid w:val="00870780"/>
    <w:rsid w:val="00870B47"/>
    <w:rsid w:val="00870BF8"/>
    <w:rsid w:val="00870CA9"/>
    <w:rsid w:val="00871A2E"/>
    <w:rsid w:val="00871CAF"/>
    <w:rsid w:val="00872428"/>
    <w:rsid w:val="00872CE7"/>
    <w:rsid w:val="00872EA3"/>
    <w:rsid w:val="00873EE2"/>
    <w:rsid w:val="00873FFF"/>
    <w:rsid w:val="00874235"/>
    <w:rsid w:val="00874D91"/>
    <w:rsid w:val="008753E7"/>
    <w:rsid w:val="00875804"/>
    <w:rsid w:val="00875A81"/>
    <w:rsid w:val="00875F73"/>
    <w:rsid w:val="00876087"/>
    <w:rsid w:val="00876132"/>
    <w:rsid w:val="008803D4"/>
    <w:rsid w:val="00883457"/>
    <w:rsid w:val="0088466F"/>
    <w:rsid w:val="008865CA"/>
    <w:rsid w:val="00887A41"/>
    <w:rsid w:val="00890162"/>
    <w:rsid w:val="00890F34"/>
    <w:rsid w:val="00891DF2"/>
    <w:rsid w:val="00895074"/>
    <w:rsid w:val="00895F5D"/>
    <w:rsid w:val="008966A8"/>
    <w:rsid w:val="00897836"/>
    <w:rsid w:val="00897969"/>
    <w:rsid w:val="008A200E"/>
    <w:rsid w:val="008A2015"/>
    <w:rsid w:val="008A25E1"/>
    <w:rsid w:val="008A2712"/>
    <w:rsid w:val="008A2A8B"/>
    <w:rsid w:val="008A2DB5"/>
    <w:rsid w:val="008A3127"/>
    <w:rsid w:val="008A3645"/>
    <w:rsid w:val="008A45A1"/>
    <w:rsid w:val="008A55F4"/>
    <w:rsid w:val="008A635B"/>
    <w:rsid w:val="008A65A0"/>
    <w:rsid w:val="008A66A8"/>
    <w:rsid w:val="008A6DFD"/>
    <w:rsid w:val="008A6E64"/>
    <w:rsid w:val="008A7C37"/>
    <w:rsid w:val="008B211A"/>
    <w:rsid w:val="008B31E0"/>
    <w:rsid w:val="008B50E8"/>
    <w:rsid w:val="008B5315"/>
    <w:rsid w:val="008B697C"/>
    <w:rsid w:val="008B6A49"/>
    <w:rsid w:val="008B6ABC"/>
    <w:rsid w:val="008B7B99"/>
    <w:rsid w:val="008B7B9E"/>
    <w:rsid w:val="008C032D"/>
    <w:rsid w:val="008C0C8A"/>
    <w:rsid w:val="008C101F"/>
    <w:rsid w:val="008C10F8"/>
    <w:rsid w:val="008C1976"/>
    <w:rsid w:val="008C23F8"/>
    <w:rsid w:val="008C2C71"/>
    <w:rsid w:val="008C2FA6"/>
    <w:rsid w:val="008C3A29"/>
    <w:rsid w:val="008C548F"/>
    <w:rsid w:val="008C565A"/>
    <w:rsid w:val="008C642D"/>
    <w:rsid w:val="008C6B77"/>
    <w:rsid w:val="008D070C"/>
    <w:rsid w:val="008D1EB5"/>
    <w:rsid w:val="008D34C7"/>
    <w:rsid w:val="008D375D"/>
    <w:rsid w:val="008D3F2B"/>
    <w:rsid w:val="008D4C7B"/>
    <w:rsid w:val="008D4CA2"/>
    <w:rsid w:val="008D5A31"/>
    <w:rsid w:val="008D68BA"/>
    <w:rsid w:val="008D68F5"/>
    <w:rsid w:val="008D6B5F"/>
    <w:rsid w:val="008D7735"/>
    <w:rsid w:val="008D7B61"/>
    <w:rsid w:val="008E013E"/>
    <w:rsid w:val="008E09B1"/>
    <w:rsid w:val="008E1C58"/>
    <w:rsid w:val="008E1E67"/>
    <w:rsid w:val="008E2959"/>
    <w:rsid w:val="008E317C"/>
    <w:rsid w:val="008E3447"/>
    <w:rsid w:val="008E36BA"/>
    <w:rsid w:val="008E43CF"/>
    <w:rsid w:val="008E4C3C"/>
    <w:rsid w:val="008E4DD8"/>
    <w:rsid w:val="008E6089"/>
    <w:rsid w:val="008E6CF7"/>
    <w:rsid w:val="008E6DF8"/>
    <w:rsid w:val="008E6FD4"/>
    <w:rsid w:val="008E72D4"/>
    <w:rsid w:val="008F0CD0"/>
    <w:rsid w:val="008F149F"/>
    <w:rsid w:val="008F26A0"/>
    <w:rsid w:val="008F274D"/>
    <w:rsid w:val="008F306D"/>
    <w:rsid w:val="008F340A"/>
    <w:rsid w:val="008F3D7C"/>
    <w:rsid w:val="008F4A06"/>
    <w:rsid w:val="008F55C7"/>
    <w:rsid w:val="008F6ADC"/>
    <w:rsid w:val="008F6E09"/>
    <w:rsid w:val="00901196"/>
    <w:rsid w:val="009029D9"/>
    <w:rsid w:val="00902A18"/>
    <w:rsid w:val="00903166"/>
    <w:rsid w:val="00905358"/>
    <w:rsid w:val="00905654"/>
    <w:rsid w:val="00907688"/>
    <w:rsid w:val="009107FD"/>
    <w:rsid w:val="00910D9E"/>
    <w:rsid w:val="00910F46"/>
    <w:rsid w:val="009117F5"/>
    <w:rsid w:val="00912E70"/>
    <w:rsid w:val="009141D5"/>
    <w:rsid w:val="00914A90"/>
    <w:rsid w:val="009156C6"/>
    <w:rsid w:val="00915749"/>
    <w:rsid w:val="00916683"/>
    <w:rsid w:val="009168FB"/>
    <w:rsid w:val="00920427"/>
    <w:rsid w:val="00922673"/>
    <w:rsid w:val="00922765"/>
    <w:rsid w:val="00924B4F"/>
    <w:rsid w:val="009259C1"/>
    <w:rsid w:val="00926419"/>
    <w:rsid w:val="00926973"/>
    <w:rsid w:val="00926BDB"/>
    <w:rsid w:val="00926D67"/>
    <w:rsid w:val="009276F9"/>
    <w:rsid w:val="00931AAA"/>
    <w:rsid w:val="009333CE"/>
    <w:rsid w:val="00933EC1"/>
    <w:rsid w:val="00934AF4"/>
    <w:rsid w:val="00934E70"/>
    <w:rsid w:val="009351B9"/>
    <w:rsid w:val="00935490"/>
    <w:rsid w:val="00936C62"/>
    <w:rsid w:val="00936EED"/>
    <w:rsid w:val="00937795"/>
    <w:rsid w:val="00937EDA"/>
    <w:rsid w:val="0094026C"/>
    <w:rsid w:val="00940817"/>
    <w:rsid w:val="00940B55"/>
    <w:rsid w:val="009424E3"/>
    <w:rsid w:val="00942EEF"/>
    <w:rsid w:val="0094387A"/>
    <w:rsid w:val="0094476E"/>
    <w:rsid w:val="009458A9"/>
    <w:rsid w:val="0094594F"/>
    <w:rsid w:val="009463A0"/>
    <w:rsid w:val="00946B28"/>
    <w:rsid w:val="009471B6"/>
    <w:rsid w:val="00947626"/>
    <w:rsid w:val="009479D8"/>
    <w:rsid w:val="00950C0B"/>
    <w:rsid w:val="00950D29"/>
    <w:rsid w:val="00950F77"/>
    <w:rsid w:val="00952106"/>
    <w:rsid w:val="0095286C"/>
    <w:rsid w:val="00952916"/>
    <w:rsid w:val="00952D6D"/>
    <w:rsid w:val="00954356"/>
    <w:rsid w:val="00954799"/>
    <w:rsid w:val="00954A57"/>
    <w:rsid w:val="00955376"/>
    <w:rsid w:val="009560D4"/>
    <w:rsid w:val="00956130"/>
    <w:rsid w:val="009575DC"/>
    <w:rsid w:val="0095761D"/>
    <w:rsid w:val="00957F32"/>
    <w:rsid w:val="00960AA9"/>
    <w:rsid w:val="00960C9C"/>
    <w:rsid w:val="00960E7D"/>
    <w:rsid w:val="00961144"/>
    <w:rsid w:val="009613C1"/>
    <w:rsid w:val="00961670"/>
    <w:rsid w:val="009617D2"/>
    <w:rsid w:val="00961A17"/>
    <w:rsid w:val="00961C9E"/>
    <w:rsid w:val="0096273D"/>
    <w:rsid w:val="00962D0D"/>
    <w:rsid w:val="00963C6F"/>
    <w:rsid w:val="00963CFC"/>
    <w:rsid w:val="009641E8"/>
    <w:rsid w:val="00964C63"/>
    <w:rsid w:val="00965372"/>
    <w:rsid w:val="00965F33"/>
    <w:rsid w:val="00966814"/>
    <w:rsid w:val="00966C98"/>
    <w:rsid w:val="009701D7"/>
    <w:rsid w:val="00971C45"/>
    <w:rsid w:val="0097230D"/>
    <w:rsid w:val="00972490"/>
    <w:rsid w:val="00972805"/>
    <w:rsid w:val="00973179"/>
    <w:rsid w:val="0097410D"/>
    <w:rsid w:val="00974135"/>
    <w:rsid w:val="00975DB7"/>
    <w:rsid w:val="00975F28"/>
    <w:rsid w:val="00976029"/>
    <w:rsid w:val="0097693A"/>
    <w:rsid w:val="00977BB5"/>
    <w:rsid w:val="00977C51"/>
    <w:rsid w:val="00980B25"/>
    <w:rsid w:val="00980B4C"/>
    <w:rsid w:val="00981D68"/>
    <w:rsid w:val="00982381"/>
    <w:rsid w:val="00982B8C"/>
    <w:rsid w:val="00983FBB"/>
    <w:rsid w:val="0098405C"/>
    <w:rsid w:val="00984102"/>
    <w:rsid w:val="009845AD"/>
    <w:rsid w:val="00985491"/>
    <w:rsid w:val="009855B4"/>
    <w:rsid w:val="00985671"/>
    <w:rsid w:val="009856DF"/>
    <w:rsid w:val="00986338"/>
    <w:rsid w:val="00987DB0"/>
    <w:rsid w:val="009900A0"/>
    <w:rsid w:val="00990119"/>
    <w:rsid w:val="0099256B"/>
    <w:rsid w:val="00993029"/>
    <w:rsid w:val="0099376D"/>
    <w:rsid w:val="00993DEB"/>
    <w:rsid w:val="00993F56"/>
    <w:rsid w:val="00995544"/>
    <w:rsid w:val="0099554A"/>
    <w:rsid w:val="0099626F"/>
    <w:rsid w:val="00996A8E"/>
    <w:rsid w:val="00997D4F"/>
    <w:rsid w:val="009A15D3"/>
    <w:rsid w:val="009A1708"/>
    <w:rsid w:val="009A43AC"/>
    <w:rsid w:val="009B01C3"/>
    <w:rsid w:val="009B0315"/>
    <w:rsid w:val="009B1FA9"/>
    <w:rsid w:val="009B372A"/>
    <w:rsid w:val="009B677A"/>
    <w:rsid w:val="009C0143"/>
    <w:rsid w:val="009C103F"/>
    <w:rsid w:val="009C14DC"/>
    <w:rsid w:val="009C1E6A"/>
    <w:rsid w:val="009C1FC0"/>
    <w:rsid w:val="009C2489"/>
    <w:rsid w:val="009C3573"/>
    <w:rsid w:val="009C4D37"/>
    <w:rsid w:val="009C4E41"/>
    <w:rsid w:val="009C65CA"/>
    <w:rsid w:val="009C729A"/>
    <w:rsid w:val="009C72CF"/>
    <w:rsid w:val="009C7557"/>
    <w:rsid w:val="009D0218"/>
    <w:rsid w:val="009D04C8"/>
    <w:rsid w:val="009D091A"/>
    <w:rsid w:val="009D1118"/>
    <w:rsid w:val="009D1D0C"/>
    <w:rsid w:val="009D58AC"/>
    <w:rsid w:val="009E42B8"/>
    <w:rsid w:val="009E4A5F"/>
    <w:rsid w:val="009E4E3F"/>
    <w:rsid w:val="009E51E7"/>
    <w:rsid w:val="009E53EE"/>
    <w:rsid w:val="009E5D69"/>
    <w:rsid w:val="009E66E2"/>
    <w:rsid w:val="009E79FC"/>
    <w:rsid w:val="009E7EB1"/>
    <w:rsid w:val="009F0E61"/>
    <w:rsid w:val="009F14B1"/>
    <w:rsid w:val="009F1CCA"/>
    <w:rsid w:val="009F2F7B"/>
    <w:rsid w:val="009F34B2"/>
    <w:rsid w:val="009F3AC5"/>
    <w:rsid w:val="009F3EAD"/>
    <w:rsid w:val="009F3F20"/>
    <w:rsid w:val="009F4011"/>
    <w:rsid w:val="009F462A"/>
    <w:rsid w:val="009F4992"/>
    <w:rsid w:val="009F60F7"/>
    <w:rsid w:val="009F7457"/>
    <w:rsid w:val="009F7763"/>
    <w:rsid w:val="00A02373"/>
    <w:rsid w:val="00A02723"/>
    <w:rsid w:val="00A03F1A"/>
    <w:rsid w:val="00A03F54"/>
    <w:rsid w:val="00A0574E"/>
    <w:rsid w:val="00A05A28"/>
    <w:rsid w:val="00A0621B"/>
    <w:rsid w:val="00A06739"/>
    <w:rsid w:val="00A06992"/>
    <w:rsid w:val="00A1061F"/>
    <w:rsid w:val="00A119F2"/>
    <w:rsid w:val="00A11EED"/>
    <w:rsid w:val="00A12275"/>
    <w:rsid w:val="00A13318"/>
    <w:rsid w:val="00A13606"/>
    <w:rsid w:val="00A139F2"/>
    <w:rsid w:val="00A1429B"/>
    <w:rsid w:val="00A14966"/>
    <w:rsid w:val="00A1687D"/>
    <w:rsid w:val="00A16B54"/>
    <w:rsid w:val="00A205FF"/>
    <w:rsid w:val="00A21E5B"/>
    <w:rsid w:val="00A21F15"/>
    <w:rsid w:val="00A23F27"/>
    <w:rsid w:val="00A241B6"/>
    <w:rsid w:val="00A249CD"/>
    <w:rsid w:val="00A255C8"/>
    <w:rsid w:val="00A25660"/>
    <w:rsid w:val="00A259B2"/>
    <w:rsid w:val="00A25B50"/>
    <w:rsid w:val="00A268F5"/>
    <w:rsid w:val="00A27720"/>
    <w:rsid w:val="00A306AF"/>
    <w:rsid w:val="00A30E23"/>
    <w:rsid w:val="00A311D6"/>
    <w:rsid w:val="00A31598"/>
    <w:rsid w:val="00A320B6"/>
    <w:rsid w:val="00A327CD"/>
    <w:rsid w:val="00A34129"/>
    <w:rsid w:val="00A343F3"/>
    <w:rsid w:val="00A35A80"/>
    <w:rsid w:val="00A36167"/>
    <w:rsid w:val="00A36984"/>
    <w:rsid w:val="00A377E7"/>
    <w:rsid w:val="00A40856"/>
    <w:rsid w:val="00A40C44"/>
    <w:rsid w:val="00A41AED"/>
    <w:rsid w:val="00A41B70"/>
    <w:rsid w:val="00A41D0B"/>
    <w:rsid w:val="00A43653"/>
    <w:rsid w:val="00A4454F"/>
    <w:rsid w:val="00A44956"/>
    <w:rsid w:val="00A4495D"/>
    <w:rsid w:val="00A45160"/>
    <w:rsid w:val="00A46912"/>
    <w:rsid w:val="00A46962"/>
    <w:rsid w:val="00A474F5"/>
    <w:rsid w:val="00A501E0"/>
    <w:rsid w:val="00A52064"/>
    <w:rsid w:val="00A52EF5"/>
    <w:rsid w:val="00A52FB8"/>
    <w:rsid w:val="00A53A66"/>
    <w:rsid w:val="00A53C7E"/>
    <w:rsid w:val="00A547D1"/>
    <w:rsid w:val="00A55313"/>
    <w:rsid w:val="00A55378"/>
    <w:rsid w:val="00A5671D"/>
    <w:rsid w:val="00A569BE"/>
    <w:rsid w:val="00A6228F"/>
    <w:rsid w:val="00A62B3F"/>
    <w:rsid w:val="00A62CED"/>
    <w:rsid w:val="00A63237"/>
    <w:rsid w:val="00A635B4"/>
    <w:rsid w:val="00A639EB"/>
    <w:rsid w:val="00A63A47"/>
    <w:rsid w:val="00A6522C"/>
    <w:rsid w:val="00A65768"/>
    <w:rsid w:val="00A661B7"/>
    <w:rsid w:val="00A66442"/>
    <w:rsid w:val="00A66DBF"/>
    <w:rsid w:val="00A66E18"/>
    <w:rsid w:val="00A670E1"/>
    <w:rsid w:val="00A67161"/>
    <w:rsid w:val="00A674E0"/>
    <w:rsid w:val="00A7004C"/>
    <w:rsid w:val="00A701EE"/>
    <w:rsid w:val="00A70762"/>
    <w:rsid w:val="00A70AB4"/>
    <w:rsid w:val="00A70B59"/>
    <w:rsid w:val="00A7187F"/>
    <w:rsid w:val="00A72FE3"/>
    <w:rsid w:val="00A735E8"/>
    <w:rsid w:val="00A7389A"/>
    <w:rsid w:val="00A7530A"/>
    <w:rsid w:val="00A7705B"/>
    <w:rsid w:val="00A77123"/>
    <w:rsid w:val="00A77CA0"/>
    <w:rsid w:val="00A80048"/>
    <w:rsid w:val="00A80653"/>
    <w:rsid w:val="00A80E68"/>
    <w:rsid w:val="00A81C71"/>
    <w:rsid w:val="00A825A3"/>
    <w:rsid w:val="00A82F9E"/>
    <w:rsid w:val="00A844C9"/>
    <w:rsid w:val="00A90457"/>
    <w:rsid w:val="00A90C04"/>
    <w:rsid w:val="00A92311"/>
    <w:rsid w:val="00A92E9F"/>
    <w:rsid w:val="00A930C4"/>
    <w:rsid w:val="00A9566C"/>
    <w:rsid w:val="00A9659D"/>
    <w:rsid w:val="00A974DB"/>
    <w:rsid w:val="00AA0325"/>
    <w:rsid w:val="00AA0C07"/>
    <w:rsid w:val="00AA0C4B"/>
    <w:rsid w:val="00AA1927"/>
    <w:rsid w:val="00AA2059"/>
    <w:rsid w:val="00AA289E"/>
    <w:rsid w:val="00AA29BB"/>
    <w:rsid w:val="00AA2EE3"/>
    <w:rsid w:val="00AA3020"/>
    <w:rsid w:val="00AA3054"/>
    <w:rsid w:val="00AA38C4"/>
    <w:rsid w:val="00AA4E01"/>
    <w:rsid w:val="00AA50FF"/>
    <w:rsid w:val="00AA7014"/>
    <w:rsid w:val="00AA78C3"/>
    <w:rsid w:val="00AA7FF3"/>
    <w:rsid w:val="00AB0065"/>
    <w:rsid w:val="00AB0174"/>
    <w:rsid w:val="00AB0461"/>
    <w:rsid w:val="00AB2D30"/>
    <w:rsid w:val="00AB3277"/>
    <w:rsid w:val="00AB3C57"/>
    <w:rsid w:val="00AB4441"/>
    <w:rsid w:val="00AB5D00"/>
    <w:rsid w:val="00AB63B1"/>
    <w:rsid w:val="00AB7C84"/>
    <w:rsid w:val="00AC2D01"/>
    <w:rsid w:val="00AC3D6F"/>
    <w:rsid w:val="00AC4369"/>
    <w:rsid w:val="00AC4981"/>
    <w:rsid w:val="00AC5C6D"/>
    <w:rsid w:val="00AC6D45"/>
    <w:rsid w:val="00AC6F84"/>
    <w:rsid w:val="00AC7832"/>
    <w:rsid w:val="00AD0D23"/>
    <w:rsid w:val="00AD0EF2"/>
    <w:rsid w:val="00AD23D1"/>
    <w:rsid w:val="00AD2DB3"/>
    <w:rsid w:val="00AD40B9"/>
    <w:rsid w:val="00AD473B"/>
    <w:rsid w:val="00AD4A31"/>
    <w:rsid w:val="00AD5662"/>
    <w:rsid w:val="00AD68DD"/>
    <w:rsid w:val="00AD7B74"/>
    <w:rsid w:val="00AE017D"/>
    <w:rsid w:val="00AE0275"/>
    <w:rsid w:val="00AE06FE"/>
    <w:rsid w:val="00AE0798"/>
    <w:rsid w:val="00AE0B1E"/>
    <w:rsid w:val="00AE2764"/>
    <w:rsid w:val="00AE2DDD"/>
    <w:rsid w:val="00AE31E6"/>
    <w:rsid w:val="00AE3749"/>
    <w:rsid w:val="00AE4A61"/>
    <w:rsid w:val="00AE5630"/>
    <w:rsid w:val="00AE5DA4"/>
    <w:rsid w:val="00AE5DD3"/>
    <w:rsid w:val="00AE71C7"/>
    <w:rsid w:val="00AE736D"/>
    <w:rsid w:val="00AE7708"/>
    <w:rsid w:val="00AF005B"/>
    <w:rsid w:val="00AF1827"/>
    <w:rsid w:val="00AF1CFE"/>
    <w:rsid w:val="00AF323D"/>
    <w:rsid w:val="00AF4252"/>
    <w:rsid w:val="00AF5614"/>
    <w:rsid w:val="00AF5B4B"/>
    <w:rsid w:val="00AF6A60"/>
    <w:rsid w:val="00AF6AE5"/>
    <w:rsid w:val="00AF708E"/>
    <w:rsid w:val="00AF7FAF"/>
    <w:rsid w:val="00B00D99"/>
    <w:rsid w:val="00B013E1"/>
    <w:rsid w:val="00B01505"/>
    <w:rsid w:val="00B01AC7"/>
    <w:rsid w:val="00B03A83"/>
    <w:rsid w:val="00B03FBF"/>
    <w:rsid w:val="00B0608B"/>
    <w:rsid w:val="00B1267B"/>
    <w:rsid w:val="00B129E4"/>
    <w:rsid w:val="00B12BEB"/>
    <w:rsid w:val="00B12C0D"/>
    <w:rsid w:val="00B12E57"/>
    <w:rsid w:val="00B13674"/>
    <w:rsid w:val="00B13AFE"/>
    <w:rsid w:val="00B13E67"/>
    <w:rsid w:val="00B13EFD"/>
    <w:rsid w:val="00B16A5D"/>
    <w:rsid w:val="00B177A1"/>
    <w:rsid w:val="00B178BF"/>
    <w:rsid w:val="00B20214"/>
    <w:rsid w:val="00B20BF4"/>
    <w:rsid w:val="00B21F4D"/>
    <w:rsid w:val="00B22B49"/>
    <w:rsid w:val="00B22F1A"/>
    <w:rsid w:val="00B23481"/>
    <w:rsid w:val="00B239F4"/>
    <w:rsid w:val="00B24225"/>
    <w:rsid w:val="00B2660A"/>
    <w:rsid w:val="00B26DE1"/>
    <w:rsid w:val="00B26E35"/>
    <w:rsid w:val="00B27749"/>
    <w:rsid w:val="00B27DFD"/>
    <w:rsid w:val="00B303D9"/>
    <w:rsid w:val="00B312F9"/>
    <w:rsid w:val="00B316B9"/>
    <w:rsid w:val="00B31960"/>
    <w:rsid w:val="00B31F40"/>
    <w:rsid w:val="00B330A7"/>
    <w:rsid w:val="00B33511"/>
    <w:rsid w:val="00B342EF"/>
    <w:rsid w:val="00B3563B"/>
    <w:rsid w:val="00B373D8"/>
    <w:rsid w:val="00B37715"/>
    <w:rsid w:val="00B40BC2"/>
    <w:rsid w:val="00B40BE7"/>
    <w:rsid w:val="00B42957"/>
    <w:rsid w:val="00B4296D"/>
    <w:rsid w:val="00B44A3E"/>
    <w:rsid w:val="00B44BE9"/>
    <w:rsid w:val="00B4537E"/>
    <w:rsid w:val="00B45D19"/>
    <w:rsid w:val="00B46A30"/>
    <w:rsid w:val="00B46F36"/>
    <w:rsid w:val="00B46FCB"/>
    <w:rsid w:val="00B4793D"/>
    <w:rsid w:val="00B479DD"/>
    <w:rsid w:val="00B47D42"/>
    <w:rsid w:val="00B506D9"/>
    <w:rsid w:val="00B50C11"/>
    <w:rsid w:val="00B51704"/>
    <w:rsid w:val="00B5236F"/>
    <w:rsid w:val="00B52AA9"/>
    <w:rsid w:val="00B52CAB"/>
    <w:rsid w:val="00B532ED"/>
    <w:rsid w:val="00B53649"/>
    <w:rsid w:val="00B53D00"/>
    <w:rsid w:val="00B54883"/>
    <w:rsid w:val="00B55720"/>
    <w:rsid w:val="00B55798"/>
    <w:rsid w:val="00B5666A"/>
    <w:rsid w:val="00B57B40"/>
    <w:rsid w:val="00B60023"/>
    <w:rsid w:val="00B60790"/>
    <w:rsid w:val="00B60C76"/>
    <w:rsid w:val="00B61714"/>
    <w:rsid w:val="00B61E8D"/>
    <w:rsid w:val="00B62B01"/>
    <w:rsid w:val="00B62D7B"/>
    <w:rsid w:val="00B63E1F"/>
    <w:rsid w:val="00B63EE0"/>
    <w:rsid w:val="00B64AED"/>
    <w:rsid w:val="00B66AD8"/>
    <w:rsid w:val="00B66E78"/>
    <w:rsid w:val="00B67379"/>
    <w:rsid w:val="00B67B32"/>
    <w:rsid w:val="00B67FE9"/>
    <w:rsid w:val="00B70376"/>
    <w:rsid w:val="00B70752"/>
    <w:rsid w:val="00B70D87"/>
    <w:rsid w:val="00B7286E"/>
    <w:rsid w:val="00B7322A"/>
    <w:rsid w:val="00B73486"/>
    <w:rsid w:val="00B73841"/>
    <w:rsid w:val="00B740F2"/>
    <w:rsid w:val="00B74D44"/>
    <w:rsid w:val="00B7685B"/>
    <w:rsid w:val="00B76F24"/>
    <w:rsid w:val="00B77A1C"/>
    <w:rsid w:val="00B806A6"/>
    <w:rsid w:val="00B81D26"/>
    <w:rsid w:val="00B82698"/>
    <w:rsid w:val="00B83627"/>
    <w:rsid w:val="00B83FEA"/>
    <w:rsid w:val="00B854EF"/>
    <w:rsid w:val="00B87DF9"/>
    <w:rsid w:val="00B90389"/>
    <w:rsid w:val="00B90D94"/>
    <w:rsid w:val="00B912B5"/>
    <w:rsid w:val="00B91B5D"/>
    <w:rsid w:val="00B92065"/>
    <w:rsid w:val="00B9290C"/>
    <w:rsid w:val="00B92CA4"/>
    <w:rsid w:val="00B92D21"/>
    <w:rsid w:val="00B93F6B"/>
    <w:rsid w:val="00B962E1"/>
    <w:rsid w:val="00B96F9A"/>
    <w:rsid w:val="00B97B90"/>
    <w:rsid w:val="00B97DDA"/>
    <w:rsid w:val="00BA1426"/>
    <w:rsid w:val="00BA1532"/>
    <w:rsid w:val="00BA232F"/>
    <w:rsid w:val="00BA2B39"/>
    <w:rsid w:val="00BA2B58"/>
    <w:rsid w:val="00BA2C40"/>
    <w:rsid w:val="00BA3EBD"/>
    <w:rsid w:val="00BA3FBD"/>
    <w:rsid w:val="00BA43A6"/>
    <w:rsid w:val="00BA5C5E"/>
    <w:rsid w:val="00BA66C2"/>
    <w:rsid w:val="00BA6F51"/>
    <w:rsid w:val="00BA7D2A"/>
    <w:rsid w:val="00BB0151"/>
    <w:rsid w:val="00BB0F62"/>
    <w:rsid w:val="00BB15D8"/>
    <w:rsid w:val="00BB2486"/>
    <w:rsid w:val="00BB2B40"/>
    <w:rsid w:val="00BB5281"/>
    <w:rsid w:val="00BB5B8A"/>
    <w:rsid w:val="00BB6363"/>
    <w:rsid w:val="00BB6621"/>
    <w:rsid w:val="00BB6DFE"/>
    <w:rsid w:val="00BB6F75"/>
    <w:rsid w:val="00BC06B6"/>
    <w:rsid w:val="00BC08C5"/>
    <w:rsid w:val="00BC08C9"/>
    <w:rsid w:val="00BC3EA0"/>
    <w:rsid w:val="00BC4AD4"/>
    <w:rsid w:val="00BC5666"/>
    <w:rsid w:val="00BC73C0"/>
    <w:rsid w:val="00BC73E7"/>
    <w:rsid w:val="00BC7741"/>
    <w:rsid w:val="00BD04CF"/>
    <w:rsid w:val="00BD1C70"/>
    <w:rsid w:val="00BD2284"/>
    <w:rsid w:val="00BD26A3"/>
    <w:rsid w:val="00BD2B27"/>
    <w:rsid w:val="00BD536D"/>
    <w:rsid w:val="00BD675D"/>
    <w:rsid w:val="00BD7838"/>
    <w:rsid w:val="00BE062B"/>
    <w:rsid w:val="00BE0EB6"/>
    <w:rsid w:val="00BE15A8"/>
    <w:rsid w:val="00BE1BBE"/>
    <w:rsid w:val="00BE2776"/>
    <w:rsid w:val="00BE28C7"/>
    <w:rsid w:val="00BE2D8E"/>
    <w:rsid w:val="00BE3859"/>
    <w:rsid w:val="00BE3CF2"/>
    <w:rsid w:val="00BE44D5"/>
    <w:rsid w:val="00BE4791"/>
    <w:rsid w:val="00BE4F70"/>
    <w:rsid w:val="00BE5911"/>
    <w:rsid w:val="00BE6293"/>
    <w:rsid w:val="00BE70BB"/>
    <w:rsid w:val="00BE72F8"/>
    <w:rsid w:val="00BE7319"/>
    <w:rsid w:val="00BE775F"/>
    <w:rsid w:val="00BE7A83"/>
    <w:rsid w:val="00BE7CD6"/>
    <w:rsid w:val="00BF02CB"/>
    <w:rsid w:val="00BF0BAB"/>
    <w:rsid w:val="00BF0D14"/>
    <w:rsid w:val="00BF188B"/>
    <w:rsid w:val="00BF2172"/>
    <w:rsid w:val="00BF2426"/>
    <w:rsid w:val="00BF3F9A"/>
    <w:rsid w:val="00BF4166"/>
    <w:rsid w:val="00BF4459"/>
    <w:rsid w:val="00BF51C3"/>
    <w:rsid w:val="00BF544C"/>
    <w:rsid w:val="00BF54B8"/>
    <w:rsid w:val="00BF589E"/>
    <w:rsid w:val="00BF6592"/>
    <w:rsid w:val="00BF6730"/>
    <w:rsid w:val="00BF69A3"/>
    <w:rsid w:val="00BF7348"/>
    <w:rsid w:val="00C001CC"/>
    <w:rsid w:val="00C00280"/>
    <w:rsid w:val="00C003F2"/>
    <w:rsid w:val="00C005A0"/>
    <w:rsid w:val="00C01E8C"/>
    <w:rsid w:val="00C01ED8"/>
    <w:rsid w:val="00C022EB"/>
    <w:rsid w:val="00C032A1"/>
    <w:rsid w:val="00C03D21"/>
    <w:rsid w:val="00C03E58"/>
    <w:rsid w:val="00C061A1"/>
    <w:rsid w:val="00C063E2"/>
    <w:rsid w:val="00C075AC"/>
    <w:rsid w:val="00C07716"/>
    <w:rsid w:val="00C07B5A"/>
    <w:rsid w:val="00C10788"/>
    <w:rsid w:val="00C10B40"/>
    <w:rsid w:val="00C14D08"/>
    <w:rsid w:val="00C1558B"/>
    <w:rsid w:val="00C162FC"/>
    <w:rsid w:val="00C16815"/>
    <w:rsid w:val="00C16A21"/>
    <w:rsid w:val="00C1785A"/>
    <w:rsid w:val="00C17A1F"/>
    <w:rsid w:val="00C17B22"/>
    <w:rsid w:val="00C17F85"/>
    <w:rsid w:val="00C2089E"/>
    <w:rsid w:val="00C2124B"/>
    <w:rsid w:val="00C21835"/>
    <w:rsid w:val="00C22A21"/>
    <w:rsid w:val="00C234C9"/>
    <w:rsid w:val="00C2367C"/>
    <w:rsid w:val="00C251E0"/>
    <w:rsid w:val="00C277AA"/>
    <w:rsid w:val="00C27D0F"/>
    <w:rsid w:val="00C315EC"/>
    <w:rsid w:val="00C31E42"/>
    <w:rsid w:val="00C32739"/>
    <w:rsid w:val="00C343EC"/>
    <w:rsid w:val="00C34718"/>
    <w:rsid w:val="00C348F3"/>
    <w:rsid w:val="00C35160"/>
    <w:rsid w:val="00C352E1"/>
    <w:rsid w:val="00C35588"/>
    <w:rsid w:val="00C41C33"/>
    <w:rsid w:val="00C423BE"/>
    <w:rsid w:val="00C42941"/>
    <w:rsid w:val="00C43133"/>
    <w:rsid w:val="00C4332A"/>
    <w:rsid w:val="00C45201"/>
    <w:rsid w:val="00C46022"/>
    <w:rsid w:val="00C46055"/>
    <w:rsid w:val="00C4615A"/>
    <w:rsid w:val="00C46637"/>
    <w:rsid w:val="00C47917"/>
    <w:rsid w:val="00C47DBA"/>
    <w:rsid w:val="00C50638"/>
    <w:rsid w:val="00C50C70"/>
    <w:rsid w:val="00C517CA"/>
    <w:rsid w:val="00C52614"/>
    <w:rsid w:val="00C5322B"/>
    <w:rsid w:val="00C5351F"/>
    <w:rsid w:val="00C53B52"/>
    <w:rsid w:val="00C559DD"/>
    <w:rsid w:val="00C55BAC"/>
    <w:rsid w:val="00C56893"/>
    <w:rsid w:val="00C57487"/>
    <w:rsid w:val="00C57C7B"/>
    <w:rsid w:val="00C605B4"/>
    <w:rsid w:val="00C607C7"/>
    <w:rsid w:val="00C61250"/>
    <w:rsid w:val="00C614CA"/>
    <w:rsid w:val="00C617EE"/>
    <w:rsid w:val="00C617FA"/>
    <w:rsid w:val="00C6287A"/>
    <w:rsid w:val="00C62895"/>
    <w:rsid w:val="00C632E8"/>
    <w:rsid w:val="00C639BB"/>
    <w:rsid w:val="00C63E3E"/>
    <w:rsid w:val="00C63E45"/>
    <w:rsid w:val="00C652F4"/>
    <w:rsid w:val="00C65E79"/>
    <w:rsid w:val="00C6617E"/>
    <w:rsid w:val="00C673DE"/>
    <w:rsid w:val="00C6755E"/>
    <w:rsid w:val="00C67B2E"/>
    <w:rsid w:val="00C67D17"/>
    <w:rsid w:val="00C709A8"/>
    <w:rsid w:val="00C71239"/>
    <w:rsid w:val="00C7193A"/>
    <w:rsid w:val="00C725F5"/>
    <w:rsid w:val="00C73C74"/>
    <w:rsid w:val="00C73FEA"/>
    <w:rsid w:val="00C74092"/>
    <w:rsid w:val="00C750B3"/>
    <w:rsid w:val="00C765E3"/>
    <w:rsid w:val="00C767E7"/>
    <w:rsid w:val="00C7740D"/>
    <w:rsid w:val="00C7761B"/>
    <w:rsid w:val="00C803B1"/>
    <w:rsid w:val="00C807CE"/>
    <w:rsid w:val="00C8176C"/>
    <w:rsid w:val="00C8177A"/>
    <w:rsid w:val="00C81B22"/>
    <w:rsid w:val="00C82313"/>
    <w:rsid w:val="00C83CB8"/>
    <w:rsid w:val="00C84852"/>
    <w:rsid w:val="00C84913"/>
    <w:rsid w:val="00C85AF5"/>
    <w:rsid w:val="00C85B5B"/>
    <w:rsid w:val="00C90ABD"/>
    <w:rsid w:val="00C92AEF"/>
    <w:rsid w:val="00C92C11"/>
    <w:rsid w:val="00C93577"/>
    <w:rsid w:val="00C9383A"/>
    <w:rsid w:val="00C94CD1"/>
    <w:rsid w:val="00C95024"/>
    <w:rsid w:val="00C962D2"/>
    <w:rsid w:val="00C9651C"/>
    <w:rsid w:val="00C96AE9"/>
    <w:rsid w:val="00C96FE2"/>
    <w:rsid w:val="00CA156E"/>
    <w:rsid w:val="00CA60D3"/>
    <w:rsid w:val="00CA642E"/>
    <w:rsid w:val="00CA767F"/>
    <w:rsid w:val="00CB012B"/>
    <w:rsid w:val="00CB1809"/>
    <w:rsid w:val="00CB29C6"/>
    <w:rsid w:val="00CB409C"/>
    <w:rsid w:val="00CB4CFD"/>
    <w:rsid w:val="00CB5527"/>
    <w:rsid w:val="00CB5F97"/>
    <w:rsid w:val="00CB743C"/>
    <w:rsid w:val="00CB7857"/>
    <w:rsid w:val="00CC0E04"/>
    <w:rsid w:val="00CC0F7E"/>
    <w:rsid w:val="00CC4EE1"/>
    <w:rsid w:val="00CC5144"/>
    <w:rsid w:val="00CC5352"/>
    <w:rsid w:val="00CC5B2C"/>
    <w:rsid w:val="00CC6EBF"/>
    <w:rsid w:val="00CC70A3"/>
    <w:rsid w:val="00CC72B8"/>
    <w:rsid w:val="00CD00AD"/>
    <w:rsid w:val="00CD01B5"/>
    <w:rsid w:val="00CD0A0D"/>
    <w:rsid w:val="00CD1CA1"/>
    <w:rsid w:val="00CD2A29"/>
    <w:rsid w:val="00CD59B9"/>
    <w:rsid w:val="00CD63FC"/>
    <w:rsid w:val="00CD7522"/>
    <w:rsid w:val="00CE02FC"/>
    <w:rsid w:val="00CE0CC0"/>
    <w:rsid w:val="00CE1243"/>
    <w:rsid w:val="00CE1377"/>
    <w:rsid w:val="00CE162A"/>
    <w:rsid w:val="00CE1C37"/>
    <w:rsid w:val="00CE254D"/>
    <w:rsid w:val="00CE2BBD"/>
    <w:rsid w:val="00CE47FD"/>
    <w:rsid w:val="00CE4BE2"/>
    <w:rsid w:val="00CE615B"/>
    <w:rsid w:val="00CE679B"/>
    <w:rsid w:val="00CE6A11"/>
    <w:rsid w:val="00CE6B6F"/>
    <w:rsid w:val="00CF008F"/>
    <w:rsid w:val="00CF0536"/>
    <w:rsid w:val="00CF05CA"/>
    <w:rsid w:val="00CF0939"/>
    <w:rsid w:val="00CF0E4F"/>
    <w:rsid w:val="00CF17C1"/>
    <w:rsid w:val="00CF22A0"/>
    <w:rsid w:val="00CF2452"/>
    <w:rsid w:val="00CF2651"/>
    <w:rsid w:val="00CF2E01"/>
    <w:rsid w:val="00CF428D"/>
    <w:rsid w:val="00CF485C"/>
    <w:rsid w:val="00CF596D"/>
    <w:rsid w:val="00CF5D6C"/>
    <w:rsid w:val="00CF604F"/>
    <w:rsid w:val="00CF67E9"/>
    <w:rsid w:val="00CF6E92"/>
    <w:rsid w:val="00CF6FC8"/>
    <w:rsid w:val="00CF77A5"/>
    <w:rsid w:val="00CF7BF8"/>
    <w:rsid w:val="00D0148D"/>
    <w:rsid w:val="00D0282E"/>
    <w:rsid w:val="00D0315B"/>
    <w:rsid w:val="00D03A45"/>
    <w:rsid w:val="00D04C6A"/>
    <w:rsid w:val="00D05D2C"/>
    <w:rsid w:val="00D06E64"/>
    <w:rsid w:val="00D07558"/>
    <w:rsid w:val="00D102C1"/>
    <w:rsid w:val="00D1076B"/>
    <w:rsid w:val="00D121D8"/>
    <w:rsid w:val="00D12B26"/>
    <w:rsid w:val="00D13097"/>
    <w:rsid w:val="00D13497"/>
    <w:rsid w:val="00D13751"/>
    <w:rsid w:val="00D13A5D"/>
    <w:rsid w:val="00D13DCD"/>
    <w:rsid w:val="00D14478"/>
    <w:rsid w:val="00D1576B"/>
    <w:rsid w:val="00D16006"/>
    <w:rsid w:val="00D174DA"/>
    <w:rsid w:val="00D208D3"/>
    <w:rsid w:val="00D20DDB"/>
    <w:rsid w:val="00D21583"/>
    <w:rsid w:val="00D21D3E"/>
    <w:rsid w:val="00D231BE"/>
    <w:rsid w:val="00D24587"/>
    <w:rsid w:val="00D247AA"/>
    <w:rsid w:val="00D251FE"/>
    <w:rsid w:val="00D26858"/>
    <w:rsid w:val="00D26F38"/>
    <w:rsid w:val="00D313DD"/>
    <w:rsid w:val="00D3361D"/>
    <w:rsid w:val="00D33982"/>
    <w:rsid w:val="00D340BA"/>
    <w:rsid w:val="00D3436D"/>
    <w:rsid w:val="00D34746"/>
    <w:rsid w:val="00D34916"/>
    <w:rsid w:val="00D3569C"/>
    <w:rsid w:val="00D37B1C"/>
    <w:rsid w:val="00D37B3D"/>
    <w:rsid w:val="00D4079C"/>
    <w:rsid w:val="00D40A98"/>
    <w:rsid w:val="00D411B6"/>
    <w:rsid w:val="00D41A34"/>
    <w:rsid w:val="00D41A5E"/>
    <w:rsid w:val="00D41BE2"/>
    <w:rsid w:val="00D423F7"/>
    <w:rsid w:val="00D439BE"/>
    <w:rsid w:val="00D45793"/>
    <w:rsid w:val="00D46337"/>
    <w:rsid w:val="00D46736"/>
    <w:rsid w:val="00D46E39"/>
    <w:rsid w:val="00D475D8"/>
    <w:rsid w:val="00D47674"/>
    <w:rsid w:val="00D47AD9"/>
    <w:rsid w:val="00D47B26"/>
    <w:rsid w:val="00D501D6"/>
    <w:rsid w:val="00D50964"/>
    <w:rsid w:val="00D50EFA"/>
    <w:rsid w:val="00D54E09"/>
    <w:rsid w:val="00D554B6"/>
    <w:rsid w:val="00D55B01"/>
    <w:rsid w:val="00D55F5C"/>
    <w:rsid w:val="00D572F0"/>
    <w:rsid w:val="00D574BC"/>
    <w:rsid w:val="00D578B5"/>
    <w:rsid w:val="00D606F9"/>
    <w:rsid w:val="00D60D29"/>
    <w:rsid w:val="00D6250B"/>
    <w:rsid w:val="00D63868"/>
    <w:rsid w:val="00D63D14"/>
    <w:rsid w:val="00D65F11"/>
    <w:rsid w:val="00D6631D"/>
    <w:rsid w:val="00D66A12"/>
    <w:rsid w:val="00D67815"/>
    <w:rsid w:val="00D70928"/>
    <w:rsid w:val="00D7095C"/>
    <w:rsid w:val="00D70F8B"/>
    <w:rsid w:val="00D72234"/>
    <w:rsid w:val="00D72588"/>
    <w:rsid w:val="00D72EBB"/>
    <w:rsid w:val="00D73314"/>
    <w:rsid w:val="00D73CD9"/>
    <w:rsid w:val="00D771FB"/>
    <w:rsid w:val="00D77F70"/>
    <w:rsid w:val="00D80EC6"/>
    <w:rsid w:val="00D81642"/>
    <w:rsid w:val="00D81754"/>
    <w:rsid w:val="00D82399"/>
    <w:rsid w:val="00D832AA"/>
    <w:rsid w:val="00D83B3F"/>
    <w:rsid w:val="00D84157"/>
    <w:rsid w:val="00D84ED2"/>
    <w:rsid w:val="00D85A4B"/>
    <w:rsid w:val="00D85A65"/>
    <w:rsid w:val="00D85C8D"/>
    <w:rsid w:val="00D85D8A"/>
    <w:rsid w:val="00D86DF6"/>
    <w:rsid w:val="00D8799A"/>
    <w:rsid w:val="00D87A1F"/>
    <w:rsid w:val="00D908D9"/>
    <w:rsid w:val="00D91923"/>
    <w:rsid w:val="00D920EC"/>
    <w:rsid w:val="00D92468"/>
    <w:rsid w:val="00D92621"/>
    <w:rsid w:val="00D92D1C"/>
    <w:rsid w:val="00D9634F"/>
    <w:rsid w:val="00D9651B"/>
    <w:rsid w:val="00D9668F"/>
    <w:rsid w:val="00D966E2"/>
    <w:rsid w:val="00D96765"/>
    <w:rsid w:val="00D97B25"/>
    <w:rsid w:val="00DA06F4"/>
    <w:rsid w:val="00DA10D8"/>
    <w:rsid w:val="00DA1D04"/>
    <w:rsid w:val="00DA21D1"/>
    <w:rsid w:val="00DA2FDB"/>
    <w:rsid w:val="00DA303A"/>
    <w:rsid w:val="00DA3086"/>
    <w:rsid w:val="00DA3377"/>
    <w:rsid w:val="00DA36CE"/>
    <w:rsid w:val="00DA3E11"/>
    <w:rsid w:val="00DA3E6F"/>
    <w:rsid w:val="00DA67AF"/>
    <w:rsid w:val="00DA6B1C"/>
    <w:rsid w:val="00DA74CE"/>
    <w:rsid w:val="00DA7CEF"/>
    <w:rsid w:val="00DB0DE0"/>
    <w:rsid w:val="00DB0F22"/>
    <w:rsid w:val="00DB25E8"/>
    <w:rsid w:val="00DB29AE"/>
    <w:rsid w:val="00DB2CAC"/>
    <w:rsid w:val="00DB3422"/>
    <w:rsid w:val="00DB3C4A"/>
    <w:rsid w:val="00DB44A4"/>
    <w:rsid w:val="00DB46D0"/>
    <w:rsid w:val="00DB4C93"/>
    <w:rsid w:val="00DC02AC"/>
    <w:rsid w:val="00DC1C03"/>
    <w:rsid w:val="00DC26D0"/>
    <w:rsid w:val="00DC2B3D"/>
    <w:rsid w:val="00DC33BF"/>
    <w:rsid w:val="00DC3D25"/>
    <w:rsid w:val="00DC4746"/>
    <w:rsid w:val="00DC5907"/>
    <w:rsid w:val="00DC7057"/>
    <w:rsid w:val="00DC7383"/>
    <w:rsid w:val="00DC788D"/>
    <w:rsid w:val="00DD14EC"/>
    <w:rsid w:val="00DD3C14"/>
    <w:rsid w:val="00DD4CA0"/>
    <w:rsid w:val="00DD5EDE"/>
    <w:rsid w:val="00DD6E1E"/>
    <w:rsid w:val="00DD7A39"/>
    <w:rsid w:val="00DD7B37"/>
    <w:rsid w:val="00DE132F"/>
    <w:rsid w:val="00DE2B1F"/>
    <w:rsid w:val="00DE33DD"/>
    <w:rsid w:val="00DE3F07"/>
    <w:rsid w:val="00DE4AA9"/>
    <w:rsid w:val="00DE550A"/>
    <w:rsid w:val="00DE7E39"/>
    <w:rsid w:val="00DF099D"/>
    <w:rsid w:val="00DF3D34"/>
    <w:rsid w:val="00DF42E0"/>
    <w:rsid w:val="00DF5232"/>
    <w:rsid w:val="00DF5B6D"/>
    <w:rsid w:val="00DF64E2"/>
    <w:rsid w:val="00DF6513"/>
    <w:rsid w:val="00DF7799"/>
    <w:rsid w:val="00E00341"/>
    <w:rsid w:val="00E014BC"/>
    <w:rsid w:val="00E01D89"/>
    <w:rsid w:val="00E03208"/>
    <w:rsid w:val="00E03A33"/>
    <w:rsid w:val="00E04405"/>
    <w:rsid w:val="00E04A56"/>
    <w:rsid w:val="00E05933"/>
    <w:rsid w:val="00E05BAC"/>
    <w:rsid w:val="00E05E5F"/>
    <w:rsid w:val="00E06B00"/>
    <w:rsid w:val="00E105FA"/>
    <w:rsid w:val="00E111EC"/>
    <w:rsid w:val="00E1290D"/>
    <w:rsid w:val="00E12ED4"/>
    <w:rsid w:val="00E13707"/>
    <w:rsid w:val="00E1495C"/>
    <w:rsid w:val="00E14F9F"/>
    <w:rsid w:val="00E164D5"/>
    <w:rsid w:val="00E16885"/>
    <w:rsid w:val="00E168C1"/>
    <w:rsid w:val="00E16F32"/>
    <w:rsid w:val="00E17B16"/>
    <w:rsid w:val="00E17C34"/>
    <w:rsid w:val="00E20C25"/>
    <w:rsid w:val="00E2240F"/>
    <w:rsid w:val="00E227D8"/>
    <w:rsid w:val="00E22A62"/>
    <w:rsid w:val="00E250AF"/>
    <w:rsid w:val="00E25A39"/>
    <w:rsid w:val="00E3048E"/>
    <w:rsid w:val="00E32D20"/>
    <w:rsid w:val="00E32E75"/>
    <w:rsid w:val="00E3307D"/>
    <w:rsid w:val="00E3351E"/>
    <w:rsid w:val="00E34228"/>
    <w:rsid w:val="00E362AE"/>
    <w:rsid w:val="00E36A62"/>
    <w:rsid w:val="00E36E1D"/>
    <w:rsid w:val="00E3702C"/>
    <w:rsid w:val="00E3718C"/>
    <w:rsid w:val="00E372F4"/>
    <w:rsid w:val="00E42299"/>
    <w:rsid w:val="00E422BE"/>
    <w:rsid w:val="00E43515"/>
    <w:rsid w:val="00E44191"/>
    <w:rsid w:val="00E44F80"/>
    <w:rsid w:val="00E4513B"/>
    <w:rsid w:val="00E4514C"/>
    <w:rsid w:val="00E4592C"/>
    <w:rsid w:val="00E45EB0"/>
    <w:rsid w:val="00E45FC8"/>
    <w:rsid w:val="00E46375"/>
    <w:rsid w:val="00E511CE"/>
    <w:rsid w:val="00E515E5"/>
    <w:rsid w:val="00E52AD7"/>
    <w:rsid w:val="00E53576"/>
    <w:rsid w:val="00E5395D"/>
    <w:rsid w:val="00E53C7A"/>
    <w:rsid w:val="00E54966"/>
    <w:rsid w:val="00E54DB2"/>
    <w:rsid w:val="00E55A1E"/>
    <w:rsid w:val="00E567D6"/>
    <w:rsid w:val="00E57064"/>
    <w:rsid w:val="00E60A06"/>
    <w:rsid w:val="00E60AB2"/>
    <w:rsid w:val="00E61293"/>
    <w:rsid w:val="00E61BFF"/>
    <w:rsid w:val="00E61DE7"/>
    <w:rsid w:val="00E623FE"/>
    <w:rsid w:val="00E628D8"/>
    <w:rsid w:val="00E6341A"/>
    <w:rsid w:val="00E634EF"/>
    <w:rsid w:val="00E639E0"/>
    <w:rsid w:val="00E64A2D"/>
    <w:rsid w:val="00E64EF8"/>
    <w:rsid w:val="00E658FF"/>
    <w:rsid w:val="00E7012F"/>
    <w:rsid w:val="00E7027E"/>
    <w:rsid w:val="00E704DB"/>
    <w:rsid w:val="00E7060C"/>
    <w:rsid w:val="00E711A6"/>
    <w:rsid w:val="00E71BED"/>
    <w:rsid w:val="00E72C7A"/>
    <w:rsid w:val="00E73957"/>
    <w:rsid w:val="00E74CBA"/>
    <w:rsid w:val="00E767FB"/>
    <w:rsid w:val="00E771ED"/>
    <w:rsid w:val="00E800C8"/>
    <w:rsid w:val="00E80537"/>
    <w:rsid w:val="00E8077B"/>
    <w:rsid w:val="00E815B7"/>
    <w:rsid w:val="00E8188F"/>
    <w:rsid w:val="00E81FBC"/>
    <w:rsid w:val="00E8247A"/>
    <w:rsid w:val="00E84421"/>
    <w:rsid w:val="00E84E21"/>
    <w:rsid w:val="00E854B2"/>
    <w:rsid w:val="00E8578B"/>
    <w:rsid w:val="00E86DEA"/>
    <w:rsid w:val="00E874B1"/>
    <w:rsid w:val="00E876A2"/>
    <w:rsid w:val="00E87C54"/>
    <w:rsid w:val="00E87F88"/>
    <w:rsid w:val="00E90F17"/>
    <w:rsid w:val="00E9154A"/>
    <w:rsid w:val="00E929EC"/>
    <w:rsid w:val="00E92A4D"/>
    <w:rsid w:val="00E92ACF"/>
    <w:rsid w:val="00E92C25"/>
    <w:rsid w:val="00E93666"/>
    <w:rsid w:val="00E94935"/>
    <w:rsid w:val="00E94AFD"/>
    <w:rsid w:val="00E957EC"/>
    <w:rsid w:val="00E959E4"/>
    <w:rsid w:val="00EA0880"/>
    <w:rsid w:val="00EA0975"/>
    <w:rsid w:val="00EA154E"/>
    <w:rsid w:val="00EA2398"/>
    <w:rsid w:val="00EA35E6"/>
    <w:rsid w:val="00EA3963"/>
    <w:rsid w:val="00EA397B"/>
    <w:rsid w:val="00EA5BA6"/>
    <w:rsid w:val="00EA6744"/>
    <w:rsid w:val="00EA70BC"/>
    <w:rsid w:val="00EA7135"/>
    <w:rsid w:val="00EA7A01"/>
    <w:rsid w:val="00EB0196"/>
    <w:rsid w:val="00EB129D"/>
    <w:rsid w:val="00EB17C9"/>
    <w:rsid w:val="00EB18FD"/>
    <w:rsid w:val="00EB1A51"/>
    <w:rsid w:val="00EB2A42"/>
    <w:rsid w:val="00EB333A"/>
    <w:rsid w:val="00EB339F"/>
    <w:rsid w:val="00EB3BAB"/>
    <w:rsid w:val="00EB43E5"/>
    <w:rsid w:val="00EB488F"/>
    <w:rsid w:val="00EB4B66"/>
    <w:rsid w:val="00EB54C3"/>
    <w:rsid w:val="00EB62FE"/>
    <w:rsid w:val="00EB64A6"/>
    <w:rsid w:val="00EB71AF"/>
    <w:rsid w:val="00EB73F5"/>
    <w:rsid w:val="00EB7618"/>
    <w:rsid w:val="00EC0FDF"/>
    <w:rsid w:val="00EC145C"/>
    <w:rsid w:val="00EC189F"/>
    <w:rsid w:val="00EC1D5B"/>
    <w:rsid w:val="00EC1E9E"/>
    <w:rsid w:val="00EC1F00"/>
    <w:rsid w:val="00EC2C3F"/>
    <w:rsid w:val="00EC2D63"/>
    <w:rsid w:val="00EC3543"/>
    <w:rsid w:val="00EC385E"/>
    <w:rsid w:val="00EC4142"/>
    <w:rsid w:val="00EC7192"/>
    <w:rsid w:val="00EC761C"/>
    <w:rsid w:val="00ED022D"/>
    <w:rsid w:val="00ED0693"/>
    <w:rsid w:val="00ED131C"/>
    <w:rsid w:val="00ED1C4D"/>
    <w:rsid w:val="00ED1CC7"/>
    <w:rsid w:val="00ED2025"/>
    <w:rsid w:val="00ED35D4"/>
    <w:rsid w:val="00ED3634"/>
    <w:rsid w:val="00ED474A"/>
    <w:rsid w:val="00ED5565"/>
    <w:rsid w:val="00ED65DD"/>
    <w:rsid w:val="00ED679B"/>
    <w:rsid w:val="00ED7A68"/>
    <w:rsid w:val="00ED7D8D"/>
    <w:rsid w:val="00ED7FCB"/>
    <w:rsid w:val="00EE01A8"/>
    <w:rsid w:val="00EE0635"/>
    <w:rsid w:val="00EE161D"/>
    <w:rsid w:val="00EE252A"/>
    <w:rsid w:val="00EE38C7"/>
    <w:rsid w:val="00EE3EB5"/>
    <w:rsid w:val="00EE4070"/>
    <w:rsid w:val="00EE442B"/>
    <w:rsid w:val="00EE4939"/>
    <w:rsid w:val="00EE600A"/>
    <w:rsid w:val="00EE6B96"/>
    <w:rsid w:val="00EE7500"/>
    <w:rsid w:val="00EE7D24"/>
    <w:rsid w:val="00EE7FF3"/>
    <w:rsid w:val="00EF046F"/>
    <w:rsid w:val="00EF088A"/>
    <w:rsid w:val="00EF0AFD"/>
    <w:rsid w:val="00EF0F9B"/>
    <w:rsid w:val="00EF21D7"/>
    <w:rsid w:val="00EF2204"/>
    <w:rsid w:val="00EF275C"/>
    <w:rsid w:val="00EF415F"/>
    <w:rsid w:val="00EF4309"/>
    <w:rsid w:val="00EF44A0"/>
    <w:rsid w:val="00EF4ED5"/>
    <w:rsid w:val="00EF5CD7"/>
    <w:rsid w:val="00EF6AA0"/>
    <w:rsid w:val="00EF7956"/>
    <w:rsid w:val="00EF7D03"/>
    <w:rsid w:val="00F00522"/>
    <w:rsid w:val="00F01AD9"/>
    <w:rsid w:val="00F03102"/>
    <w:rsid w:val="00F0358B"/>
    <w:rsid w:val="00F04611"/>
    <w:rsid w:val="00F04674"/>
    <w:rsid w:val="00F04C18"/>
    <w:rsid w:val="00F04D88"/>
    <w:rsid w:val="00F05991"/>
    <w:rsid w:val="00F07037"/>
    <w:rsid w:val="00F07360"/>
    <w:rsid w:val="00F07F47"/>
    <w:rsid w:val="00F13339"/>
    <w:rsid w:val="00F1341C"/>
    <w:rsid w:val="00F14578"/>
    <w:rsid w:val="00F14626"/>
    <w:rsid w:val="00F14976"/>
    <w:rsid w:val="00F15030"/>
    <w:rsid w:val="00F15175"/>
    <w:rsid w:val="00F175CA"/>
    <w:rsid w:val="00F179D2"/>
    <w:rsid w:val="00F17BEB"/>
    <w:rsid w:val="00F23372"/>
    <w:rsid w:val="00F23FFD"/>
    <w:rsid w:val="00F246B8"/>
    <w:rsid w:val="00F25392"/>
    <w:rsid w:val="00F257B1"/>
    <w:rsid w:val="00F25E16"/>
    <w:rsid w:val="00F27122"/>
    <w:rsid w:val="00F278C0"/>
    <w:rsid w:val="00F31333"/>
    <w:rsid w:val="00F318ED"/>
    <w:rsid w:val="00F32531"/>
    <w:rsid w:val="00F32C03"/>
    <w:rsid w:val="00F32ED5"/>
    <w:rsid w:val="00F3312E"/>
    <w:rsid w:val="00F33B0A"/>
    <w:rsid w:val="00F35482"/>
    <w:rsid w:val="00F3555A"/>
    <w:rsid w:val="00F35EA5"/>
    <w:rsid w:val="00F36E53"/>
    <w:rsid w:val="00F36EEE"/>
    <w:rsid w:val="00F3734A"/>
    <w:rsid w:val="00F37684"/>
    <w:rsid w:val="00F379C0"/>
    <w:rsid w:val="00F41294"/>
    <w:rsid w:val="00F41605"/>
    <w:rsid w:val="00F41BE3"/>
    <w:rsid w:val="00F41E25"/>
    <w:rsid w:val="00F42F09"/>
    <w:rsid w:val="00F4333A"/>
    <w:rsid w:val="00F43789"/>
    <w:rsid w:val="00F43898"/>
    <w:rsid w:val="00F43AD5"/>
    <w:rsid w:val="00F44B86"/>
    <w:rsid w:val="00F4523D"/>
    <w:rsid w:val="00F45683"/>
    <w:rsid w:val="00F45F2F"/>
    <w:rsid w:val="00F466B7"/>
    <w:rsid w:val="00F46E5A"/>
    <w:rsid w:val="00F475F5"/>
    <w:rsid w:val="00F500D0"/>
    <w:rsid w:val="00F51139"/>
    <w:rsid w:val="00F51559"/>
    <w:rsid w:val="00F51B59"/>
    <w:rsid w:val="00F5220B"/>
    <w:rsid w:val="00F53629"/>
    <w:rsid w:val="00F54401"/>
    <w:rsid w:val="00F56576"/>
    <w:rsid w:val="00F575A2"/>
    <w:rsid w:val="00F578A9"/>
    <w:rsid w:val="00F60A02"/>
    <w:rsid w:val="00F61672"/>
    <w:rsid w:val="00F61D2C"/>
    <w:rsid w:val="00F628FD"/>
    <w:rsid w:val="00F64C1C"/>
    <w:rsid w:val="00F6577E"/>
    <w:rsid w:val="00F659E2"/>
    <w:rsid w:val="00F667DE"/>
    <w:rsid w:val="00F6715D"/>
    <w:rsid w:val="00F67202"/>
    <w:rsid w:val="00F6781C"/>
    <w:rsid w:val="00F67F6B"/>
    <w:rsid w:val="00F70BB2"/>
    <w:rsid w:val="00F71338"/>
    <w:rsid w:val="00F71CD6"/>
    <w:rsid w:val="00F72453"/>
    <w:rsid w:val="00F737DC"/>
    <w:rsid w:val="00F741DC"/>
    <w:rsid w:val="00F74CB7"/>
    <w:rsid w:val="00F75264"/>
    <w:rsid w:val="00F75D7B"/>
    <w:rsid w:val="00F77336"/>
    <w:rsid w:val="00F77385"/>
    <w:rsid w:val="00F806F2"/>
    <w:rsid w:val="00F826A8"/>
    <w:rsid w:val="00F82A1D"/>
    <w:rsid w:val="00F836A2"/>
    <w:rsid w:val="00F84C56"/>
    <w:rsid w:val="00F84CA8"/>
    <w:rsid w:val="00F8568C"/>
    <w:rsid w:val="00F859E2"/>
    <w:rsid w:val="00F86C1C"/>
    <w:rsid w:val="00F90050"/>
    <w:rsid w:val="00F90813"/>
    <w:rsid w:val="00F90C2E"/>
    <w:rsid w:val="00F91928"/>
    <w:rsid w:val="00F92EB4"/>
    <w:rsid w:val="00F93296"/>
    <w:rsid w:val="00F93E76"/>
    <w:rsid w:val="00F975A9"/>
    <w:rsid w:val="00FA0282"/>
    <w:rsid w:val="00FA056D"/>
    <w:rsid w:val="00FA4397"/>
    <w:rsid w:val="00FA441B"/>
    <w:rsid w:val="00FA47BB"/>
    <w:rsid w:val="00FA521C"/>
    <w:rsid w:val="00FA562A"/>
    <w:rsid w:val="00FA6164"/>
    <w:rsid w:val="00FA66C2"/>
    <w:rsid w:val="00FA6BCC"/>
    <w:rsid w:val="00FA75F0"/>
    <w:rsid w:val="00FB0841"/>
    <w:rsid w:val="00FB190E"/>
    <w:rsid w:val="00FB1A7B"/>
    <w:rsid w:val="00FB466B"/>
    <w:rsid w:val="00FB48D4"/>
    <w:rsid w:val="00FB50D9"/>
    <w:rsid w:val="00FC0830"/>
    <w:rsid w:val="00FC228A"/>
    <w:rsid w:val="00FC2C4E"/>
    <w:rsid w:val="00FC307E"/>
    <w:rsid w:val="00FC3C9F"/>
    <w:rsid w:val="00FC3F1C"/>
    <w:rsid w:val="00FC4B80"/>
    <w:rsid w:val="00FC4FF3"/>
    <w:rsid w:val="00FC62DC"/>
    <w:rsid w:val="00FC65DA"/>
    <w:rsid w:val="00FC738F"/>
    <w:rsid w:val="00FC7C8E"/>
    <w:rsid w:val="00FD090A"/>
    <w:rsid w:val="00FD0C2B"/>
    <w:rsid w:val="00FD18EA"/>
    <w:rsid w:val="00FD38C2"/>
    <w:rsid w:val="00FD3A47"/>
    <w:rsid w:val="00FD3D9D"/>
    <w:rsid w:val="00FD3E8D"/>
    <w:rsid w:val="00FD423E"/>
    <w:rsid w:val="00FD54C2"/>
    <w:rsid w:val="00FD6502"/>
    <w:rsid w:val="00FD6E46"/>
    <w:rsid w:val="00FD7596"/>
    <w:rsid w:val="00FD7DE2"/>
    <w:rsid w:val="00FE0295"/>
    <w:rsid w:val="00FE130D"/>
    <w:rsid w:val="00FE22A5"/>
    <w:rsid w:val="00FE2DD5"/>
    <w:rsid w:val="00FE36ED"/>
    <w:rsid w:val="00FE3933"/>
    <w:rsid w:val="00FE5A93"/>
    <w:rsid w:val="00FE659D"/>
    <w:rsid w:val="00FE6EFA"/>
    <w:rsid w:val="00FF04AB"/>
    <w:rsid w:val="00FF201C"/>
    <w:rsid w:val="00FF25A5"/>
    <w:rsid w:val="00FF31F8"/>
    <w:rsid w:val="00FF35D1"/>
    <w:rsid w:val="00FF3E77"/>
    <w:rsid w:val="00FF45D9"/>
    <w:rsid w:val="00FF5DB6"/>
    <w:rsid w:val="00FF684A"/>
    <w:rsid w:val="00FF7AB2"/>
    <w:rsid w:val="090F7720"/>
    <w:rsid w:val="1504030B"/>
    <w:rsid w:val="26558752"/>
    <w:rsid w:val="3384D20C"/>
    <w:rsid w:val="354F6846"/>
    <w:rsid w:val="47F977DA"/>
    <w:rsid w:val="670757DA"/>
    <w:rsid w:val="6BE6D1D4"/>
    <w:rsid w:val="7580C1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3AA63"/>
  <w15:docId w15:val="{884918C2-F8A9-4E99-87DA-A0F123AD23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IE" w:eastAsia="en-IE" w:bidi="ar-SA"/>
      </w:rPr>
    </w:rPrDefault>
    <w:pPrDefault>
      <w:pPr>
        <w:spacing w:after="240" w:line="264" w:lineRule="auto"/>
        <w:ind w:left="720" w:hanging="72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E4A5F"/>
    <w:pPr>
      <w:spacing w:before="120" w:after="120"/>
    </w:pPr>
    <w:rPr>
      <w:rFonts w:ascii="Arial" w:hAnsi="Arial" w:eastAsia="Times New Roman" w:cs="Times New Roman"/>
      <w:sz w:val="18"/>
    </w:rPr>
  </w:style>
  <w:style w:type="paragraph" w:styleId="Heading1">
    <w:name w:val="heading 1"/>
    <w:basedOn w:val="Normal"/>
    <w:next w:val="Normal"/>
    <w:link w:val="Heading1Char"/>
    <w:uiPriority w:val="1"/>
    <w:qFormat/>
    <w:rsid w:val="00D46736"/>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1"/>
    <w:qFormat/>
    <w:rsid w:val="00D46736"/>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1"/>
    <w:qFormat/>
    <w:rsid w:val="00F859E2"/>
    <w:pPr>
      <w:widowControl w:val="0"/>
      <w:ind w:left="1003"/>
      <w:jc w:val="left"/>
      <w:outlineLvl w:val="2"/>
    </w:pPr>
    <w:rPr>
      <w:rFonts w:eastAsia="Arial" w:cstheme="minorBidi"/>
      <w:b/>
      <w:bCs/>
      <w:caps/>
      <w:sz w:val="24"/>
      <w:lang w:val="en-US" w:eastAsia="en-US"/>
    </w:rPr>
  </w:style>
  <w:style w:type="paragraph" w:styleId="Heading4">
    <w:name w:val="heading 4"/>
    <w:basedOn w:val="Normal"/>
    <w:link w:val="Heading4Char"/>
    <w:uiPriority w:val="1"/>
    <w:qFormat/>
    <w:rsid w:val="00F859E2"/>
    <w:pPr>
      <w:widowControl w:val="0"/>
      <w:ind w:left="864" w:hanging="864"/>
      <w:jc w:val="left"/>
      <w:outlineLvl w:val="3"/>
    </w:pPr>
    <w:rPr>
      <w:rFonts w:eastAsia="Arial" w:cstheme="minorBidi"/>
      <w:b/>
      <w:bCs/>
      <w:caps/>
      <w:sz w:val="24"/>
      <w:szCs w:val="20"/>
      <w:lang w:val="en-US" w:eastAsia="en-US"/>
    </w:rPr>
  </w:style>
  <w:style w:type="paragraph" w:styleId="Heading5">
    <w:name w:val="heading 5"/>
    <w:basedOn w:val="Normal"/>
    <w:link w:val="Heading5Char"/>
    <w:uiPriority w:val="1"/>
    <w:qFormat/>
    <w:rsid w:val="00F859E2"/>
    <w:pPr>
      <w:widowControl w:val="0"/>
      <w:ind w:left="1008" w:hanging="1008"/>
      <w:jc w:val="left"/>
      <w:outlineLvl w:val="4"/>
    </w:pPr>
    <w:rPr>
      <w:rFonts w:eastAsia="Arial" w:cstheme="minorBidi"/>
      <w:b/>
      <w:bCs/>
      <w:caps/>
      <w:sz w:val="20"/>
      <w:szCs w:val="20"/>
      <w:lang w:val="en-US" w:eastAsia="en-US"/>
    </w:rPr>
  </w:style>
  <w:style w:type="paragraph" w:styleId="Heading6">
    <w:name w:val="heading 6"/>
    <w:basedOn w:val="Normal"/>
    <w:next w:val="Normal"/>
    <w:link w:val="Heading6Char"/>
    <w:uiPriority w:val="9"/>
    <w:semiHidden/>
    <w:unhideWhenUsed/>
    <w:qFormat/>
    <w:rsid w:val="00F859E2"/>
    <w:pPr>
      <w:keepNext/>
      <w:keepLines/>
      <w:widowControl w:val="0"/>
      <w:spacing w:before="200"/>
      <w:ind w:left="1152" w:hanging="1152"/>
      <w:jc w:val="left"/>
      <w:outlineLvl w:val="5"/>
    </w:pPr>
    <w:rPr>
      <w:rFonts w:asciiTheme="majorHAnsi" w:hAnsiTheme="majorHAnsi" w:eastAsiaTheme="majorEastAsia" w:cstheme="majorBidi"/>
      <w:i/>
      <w:iCs/>
      <w:color w:val="243F60" w:themeColor="accent1" w:themeShade="7F"/>
      <w:sz w:val="22"/>
      <w:lang w:val="en-US" w:eastAsia="en-US"/>
    </w:rPr>
  </w:style>
  <w:style w:type="paragraph" w:styleId="Heading7">
    <w:name w:val="heading 7"/>
    <w:basedOn w:val="Normal"/>
    <w:next w:val="Normal"/>
    <w:link w:val="Heading7Char"/>
    <w:uiPriority w:val="9"/>
    <w:semiHidden/>
    <w:unhideWhenUsed/>
    <w:qFormat/>
    <w:rsid w:val="00F859E2"/>
    <w:pPr>
      <w:keepNext/>
      <w:keepLines/>
      <w:widowControl w:val="0"/>
      <w:spacing w:before="40"/>
      <w:ind w:left="1296" w:hanging="1296"/>
      <w:jc w:val="left"/>
      <w:outlineLvl w:val="6"/>
    </w:pPr>
    <w:rPr>
      <w:rFonts w:asciiTheme="majorHAnsi" w:hAnsiTheme="majorHAnsi" w:eastAsiaTheme="majorEastAsia" w:cstheme="majorBidi"/>
      <w:i/>
      <w:iCs/>
      <w:color w:val="243F60" w:themeColor="accent1" w:themeShade="7F"/>
      <w:sz w:val="22"/>
      <w:lang w:val="en-US" w:eastAsia="en-US"/>
    </w:rPr>
  </w:style>
  <w:style w:type="paragraph" w:styleId="Heading8">
    <w:name w:val="heading 8"/>
    <w:basedOn w:val="Normal"/>
    <w:next w:val="Normal"/>
    <w:link w:val="Heading8Char"/>
    <w:uiPriority w:val="9"/>
    <w:semiHidden/>
    <w:unhideWhenUsed/>
    <w:qFormat/>
    <w:rsid w:val="00F859E2"/>
    <w:pPr>
      <w:keepNext/>
      <w:keepLines/>
      <w:widowControl w:val="0"/>
      <w:spacing w:before="40"/>
      <w:ind w:left="1440" w:hanging="1440"/>
      <w:jc w:val="left"/>
      <w:outlineLvl w:val="7"/>
    </w:pPr>
    <w:rPr>
      <w:rFonts w:asciiTheme="majorHAnsi" w:hAnsiTheme="majorHAnsi" w:eastAsiaTheme="majorEastAsia" w:cstheme="majorBidi"/>
      <w:color w:val="272727" w:themeColor="text1" w:themeTint="D8"/>
      <w:sz w:val="21"/>
      <w:szCs w:val="21"/>
      <w:lang w:val="en-US" w:eastAsia="en-US"/>
    </w:rPr>
  </w:style>
  <w:style w:type="paragraph" w:styleId="Heading9">
    <w:name w:val="heading 9"/>
    <w:basedOn w:val="Normal"/>
    <w:next w:val="Normal"/>
    <w:link w:val="Heading9Char"/>
    <w:uiPriority w:val="9"/>
    <w:semiHidden/>
    <w:unhideWhenUsed/>
    <w:qFormat/>
    <w:rsid w:val="00F859E2"/>
    <w:pPr>
      <w:keepNext/>
      <w:keepLines/>
      <w:widowControl w:val="0"/>
      <w:spacing w:before="40"/>
      <w:ind w:left="1584" w:hanging="1584"/>
      <w:jc w:val="left"/>
      <w:outlineLvl w:val="8"/>
    </w:pPr>
    <w:rPr>
      <w:rFonts w:asciiTheme="majorHAnsi" w:hAnsiTheme="majorHAnsi" w:eastAsiaTheme="majorEastAsia" w:cstheme="majorBidi"/>
      <w:i/>
      <w:iCs/>
      <w:color w:val="272727" w:themeColor="text1" w:themeTint="D8"/>
      <w:sz w:val="21"/>
      <w:szCs w:val="21"/>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link w:val="EndnoteTextChar"/>
    <w:uiPriority w:val="99"/>
    <w:rsid w:val="00D46736"/>
    <w:pPr>
      <w:spacing w:after="100"/>
    </w:pPr>
    <w:rPr>
      <w:sz w:val="20"/>
      <w:szCs w:val="20"/>
    </w:rPr>
  </w:style>
  <w:style w:type="character" w:styleId="EndnoteReference">
    <w:name w:val="endnote reference"/>
    <w:basedOn w:val="DefaultParagraphFont"/>
    <w:uiPriority w:val="99"/>
    <w:semiHidden/>
    <w:unhideWhenUsed/>
    <w:rsid w:val="00D46736"/>
    <w:rPr>
      <w:vertAlign w:val="superscript"/>
    </w:rPr>
  </w:style>
  <w:style w:type="paragraph" w:styleId="FootnoteText">
    <w:name w:val="footnote text"/>
    <w:basedOn w:val="Normal"/>
    <w:link w:val="FootnoteTextChar"/>
    <w:uiPriority w:val="99"/>
    <w:rsid w:val="00D46736"/>
    <w:pPr>
      <w:spacing w:after="100"/>
    </w:pPr>
    <w:rPr>
      <w:sz w:val="20"/>
      <w:szCs w:val="20"/>
    </w:rPr>
  </w:style>
  <w:style w:type="character" w:styleId="FootnoteReference">
    <w:name w:val="footnote reference"/>
    <w:basedOn w:val="DefaultParagraphFont"/>
    <w:uiPriority w:val="99"/>
    <w:unhideWhenUsed/>
    <w:rsid w:val="00D46736"/>
    <w:rPr>
      <w:vertAlign w:val="superscript"/>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Times New Roman"/>
      <w:sz w:val="20"/>
      <w:szCs w:val="20"/>
    </w:rPr>
  </w:style>
  <w:style w:type="character" w:styleId="CommentReference">
    <w:name w:val="Comment Reference"/>
    <w:basedOn w:val="DefaultParagraphFont"/>
    <w:uiPriority w:val="99"/>
    <w:semiHidden/>
    <w:unhideWhenUsed/>
    <w:rPr>
      <w:sz w:val="16"/>
      <w:szCs w:val="16"/>
    </w:rPr>
  </w:style>
  <w:style w:type="character" w:styleId="BookTitle">
    <w:name w:val="Book Title"/>
    <w:basedOn w:val="DefaultParagraphFont"/>
    <w:uiPriority w:val="33"/>
    <w:semiHidden/>
    <w:rsid w:val="00D46736"/>
    <w:rPr>
      <w:b/>
      <w:bCs/>
      <w:i/>
      <w:iCs/>
      <w:spacing w:val="0"/>
    </w:rPr>
  </w:style>
  <w:style w:type="character" w:styleId="Emphasis">
    <w:name w:val="Emphasis"/>
    <w:basedOn w:val="DefaultParagraphFont"/>
    <w:uiPriority w:val="20"/>
    <w:semiHidden/>
    <w:rsid w:val="00D46736"/>
    <w:rPr>
      <w:i/>
      <w:iCs/>
    </w:rPr>
  </w:style>
  <w:style w:type="character" w:styleId="Heading1Char" w:customStyle="1">
    <w:name w:val="Heading 1 Char"/>
    <w:basedOn w:val="DefaultParagraphFont"/>
    <w:link w:val="Heading1"/>
    <w:uiPriority w:val="1"/>
    <w:rsid w:val="00D46736"/>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1"/>
    <w:rsid w:val="00D46736"/>
    <w:rPr>
      <w:rFonts w:asciiTheme="majorHAnsi" w:hAnsiTheme="majorHAnsi" w:eastAsiaTheme="majorEastAsia" w:cstheme="majorBidi"/>
      <w:color w:val="365F91" w:themeColor="accent1" w:themeShade="BF"/>
      <w:sz w:val="26"/>
      <w:szCs w:val="26"/>
    </w:rPr>
  </w:style>
  <w:style w:type="character" w:styleId="IntenseEmphasis">
    <w:name w:val="Intense Emphasis"/>
    <w:basedOn w:val="DefaultParagraphFont"/>
    <w:uiPriority w:val="21"/>
    <w:semiHidden/>
    <w:rsid w:val="00D46736"/>
    <w:rPr>
      <w:i/>
      <w:iCs/>
      <w:color w:val="4F81BD" w:themeColor="accent1"/>
    </w:rPr>
  </w:style>
  <w:style w:type="paragraph" w:styleId="IntenseQuote">
    <w:name w:val="Intense Quote"/>
    <w:basedOn w:val="Normal"/>
    <w:next w:val="Normal"/>
    <w:link w:val="IntenseQuoteChar"/>
    <w:uiPriority w:val="30"/>
    <w:semiHidden/>
    <w:rsid w:val="00D46736"/>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D46736"/>
    <w:rPr>
      <w:rFonts w:ascii="Times New Roman"/>
      <w:i/>
      <w:iCs/>
      <w:color w:val="4F81BD" w:themeColor="accent1"/>
    </w:rPr>
  </w:style>
  <w:style w:type="character" w:styleId="IntenseReference">
    <w:name w:val="Intense Reference"/>
    <w:basedOn w:val="DefaultParagraphFont"/>
    <w:uiPriority w:val="32"/>
    <w:semiHidden/>
    <w:rsid w:val="00D46736"/>
    <w:rPr>
      <w:b/>
      <w:bCs/>
      <w:smallCaps/>
      <w:color w:val="4F81BD" w:themeColor="accent1"/>
      <w:spacing w:val="0"/>
    </w:rPr>
  </w:style>
  <w:style w:type="paragraph" w:styleId="ListParagraph">
    <w:name w:val="List Paragraph"/>
    <w:basedOn w:val="Normal"/>
    <w:link w:val="ListParagraphChar"/>
    <w:uiPriority w:val="34"/>
    <w:qFormat/>
    <w:rsid w:val="00D46736"/>
    <w:pPr>
      <w:contextualSpacing/>
    </w:pPr>
  </w:style>
  <w:style w:type="paragraph" w:styleId="NoSpacing">
    <w:name w:val="No Spacing"/>
    <w:uiPriority w:val="1"/>
    <w:semiHidden/>
    <w:rsid w:val="00D46736"/>
    <w:pPr>
      <w:spacing w:after="0" w:line="240" w:lineRule="auto"/>
    </w:pPr>
    <w:rPr>
      <w:rFonts w:ascii="Times New Roman"/>
    </w:rPr>
  </w:style>
  <w:style w:type="paragraph" w:styleId="Quote">
    <w:name w:val="Quote"/>
    <w:basedOn w:val="Normal"/>
    <w:next w:val="Normal"/>
    <w:link w:val="QuoteChar"/>
    <w:uiPriority w:val="29"/>
    <w:semiHidden/>
    <w:rsid w:val="00D46736"/>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D46736"/>
    <w:rPr>
      <w:rFonts w:ascii="Times New Roman"/>
      <w:i/>
      <w:iCs/>
      <w:color w:val="404040" w:themeColor="text1" w:themeTint="BF"/>
    </w:rPr>
  </w:style>
  <w:style w:type="character" w:styleId="Strong">
    <w:name w:val="Strong"/>
    <w:basedOn w:val="DefaultParagraphFont"/>
    <w:uiPriority w:val="22"/>
    <w:semiHidden/>
    <w:rsid w:val="00D46736"/>
    <w:rPr>
      <w:b/>
      <w:bCs/>
    </w:rPr>
  </w:style>
  <w:style w:type="paragraph" w:styleId="Subtitle">
    <w:name w:val="Subtitle"/>
    <w:basedOn w:val="Normal"/>
    <w:next w:val="Normal"/>
    <w:link w:val="SubtitleChar"/>
    <w:uiPriority w:val="11"/>
    <w:semiHidden/>
    <w:rsid w:val="00D46736"/>
    <w:pPr>
      <w:numPr>
        <w:ilvl w:val="1"/>
      </w:numPr>
      <w:spacing w:after="160"/>
      <w:ind w:left="720" w:hanging="720"/>
    </w:pPr>
    <w:rPr>
      <w:rFonts w:asciiTheme="minorHAnsi"/>
      <w:color w:val="5A5A5A" w:themeColor="text1" w:themeTint="A5"/>
    </w:rPr>
  </w:style>
  <w:style w:type="character" w:styleId="SubtitleChar" w:customStyle="1">
    <w:name w:val="Subtitle Char"/>
    <w:basedOn w:val="DefaultParagraphFont"/>
    <w:link w:val="Subtitle"/>
    <w:uiPriority w:val="11"/>
    <w:semiHidden/>
    <w:rsid w:val="00D46736"/>
    <w:rPr>
      <w:color w:val="5A5A5A" w:themeColor="text1" w:themeTint="A5"/>
    </w:rPr>
  </w:style>
  <w:style w:type="character" w:styleId="SubtleEmphasis">
    <w:name w:val="Subtle Emphasis"/>
    <w:basedOn w:val="DefaultParagraphFont"/>
    <w:uiPriority w:val="19"/>
    <w:semiHidden/>
    <w:rsid w:val="00D46736"/>
    <w:rPr>
      <w:i/>
      <w:iCs/>
      <w:color w:val="404040" w:themeColor="text1" w:themeTint="BF"/>
    </w:rPr>
  </w:style>
  <w:style w:type="character" w:styleId="SubtleReference">
    <w:name w:val="Subtle Reference"/>
    <w:basedOn w:val="DefaultParagraphFont"/>
    <w:uiPriority w:val="31"/>
    <w:semiHidden/>
    <w:rsid w:val="00D46736"/>
    <w:rPr>
      <w:smallCaps/>
      <w:color w:val="5A5A5A" w:themeColor="text1" w:themeTint="A5"/>
    </w:rPr>
  </w:style>
  <w:style w:type="paragraph" w:styleId="Title">
    <w:name w:val="Title"/>
    <w:basedOn w:val="Normal"/>
    <w:next w:val="Normal"/>
    <w:link w:val="TitleChar"/>
    <w:uiPriority w:val="10"/>
    <w:semiHidden/>
    <w:rsid w:val="00D46736"/>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semiHidden/>
    <w:rsid w:val="00D46736"/>
    <w:rPr>
      <w:rFonts w:asciiTheme="majorHAnsi" w:hAnsiTheme="majorHAnsi" w:eastAsiaTheme="majorEastAsia" w:cstheme="majorBidi"/>
      <w:sz w:val="56"/>
      <w:szCs w:val="56"/>
    </w:rPr>
  </w:style>
  <w:style w:type="paragraph" w:styleId="TOC1">
    <w:name w:val="toc 1"/>
    <w:basedOn w:val="Normal"/>
    <w:next w:val="Normal"/>
    <w:uiPriority w:val="39"/>
    <w:rsid w:val="00D46736"/>
    <w:pPr>
      <w:tabs>
        <w:tab w:val="right" w:leader="dot" w:pos="9000"/>
      </w:tabs>
      <w:ind w:right="720"/>
      <w:jc w:val="left"/>
    </w:pPr>
    <w:rPr>
      <w:caps/>
    </w:rPr>
  </w:style>
  <w:style w:type="paragraph" w:styleId="TOC2">
    <w:name w:val="toc 2"/>
    <w:basedOn w:val="TOC1"/>
    <w:next w:val="Normal"/>
    <w:uiPriority w:val="39"/>
    <w:rsid w:val="00D46736"/>
    <w:pPr>
      <w:ind w:left="1440"/>
    </w:pPr>
    <w:rPr>
      <w:caps w:val="0"/>
    </w:rPr>
  </w:style>
  <w:style w:type="paragraph" w:styleId="TOC3">
    <w:name w:val="toc 3"/>
    <w:basedOn w:val="TOC1"/>
    <w:next w:val="Normal"/>
    <w:uiPriority w:val="39"/>
    <w:rsid w:val="00D46736"/>
    <w:pPr>
      <w:ind w:left="2160"/>
    </w:pPr>
    <w:rPr>
      <w:caps w:val="0"/>
    </w:rPr>
  </w:style>
  <w:style w:type="paragraph" w:styleId="TOC4">
    <w:name w:val="toc 4"/>
    <w:basedOn w:val="TOC1"/>
    <w:next w:val="Normal"/>
    <w:uiPriority w:val="39"/>
    <w:rsid w:val="00D46736"/>
    <w:pPr>
      <w:tabs>
        <w:tab w:val="right" w:pos="9000"/>
      </w:tabs>
      <w:spacing w:before="220"/>
      <w:ind w:left="0" w:firstLine="0"/>
    </w:pPr>
    <w:rPr>
      <w:b/>
      <w:bCs/>
    </w:rPr>
  </w:style>
  <w:style w:type="paragraph" w:styleId="TOC5">
    <w:name w:val="toc 5"/>
    <w:basedOn w:val="TOC1"/>
    <w:next w:val="Normal"/>
    <w:uiPriority w:val="99"/>
    <w:rsid w:val="00D46736"/>
    <w:pPr>
      <w:ind w:left="0" w:firstLine="0"/>
    </w:pPr>
  </w:style>
  <w:style w:type="paragraph" w:styleId="TOC6">
    <w:name w:val="toc 6"/>
    <w:basedOn w:val="TOC1"/>
    <w:next w:val="Normal"/>
    <w:uiPriority w:val="99"/>
    <w:rsid w:val="00D46736"/>
    <w:pPr>
      <w:ind w:firstLine="0"/>
    </w:pPr>
    <w:rPr>
      <w:caps w:val="0"/>
    </w:rPr>
  </w:style>
  <w:style w:type="paragraph" w:styleId="TOC7">
    <w:name w:val="toc 7"/>
    <w:basedOn w:val="Normal"/>
    <w:next w:val="Normal"/>
    <w:uiPriority w:val="39"/>
    <w:semiHidden/>
    <w:unhideWhenUsed/>
    <w:rsid w:val="00D46736"/>
    <w:pPr>
      <w:spacing w:after="100"/>
      <w:ind w:left="1320"/>
    </w:pPr>
  </w:style>
  <w:style w:type="paragraph" w:styleId="TOC8">
    <w:name w:val="toc 8"/>
    <w:basedOn w:val="Normal"/>
    <w:next w:val="Normal"/>
    <w:uiPriority w:val="39"/>
    <w:semiHidden/>
    <w:unhideWhenUsed/>
    <w:rsid w:val="00D46736"/>
    <w:pPr>
      <w:spacing w:after="100"/>
      <w:ind w:left="1540"/>
    </w:pPr>
  </w:style>
  <w:style w:type="paragraph" w:styleId="TOC9">
    <w:name w:val="toc 9"/>
    <w:basedOn w:val="Normal"/>
    <w:next w:val="Normal"/>
    <w:uiPriority w:val="39"/>
    <w:semiHidden/>
    <w:unhideWhenUsed/>
    <w:rsid w:val="00D46736"/>
    <w:pPr>
      <w:spacing w:after="100"/>
      <w:ind w:left="1760"/>
    </w:pPr>
  </w:style>
  <w:style w:type="paragraph" w:styleId="Index1">
    <w:name w:val="index 1"/>
    <w:basedOn w:val="Normal"/>
    <w:next w:val="Normal"/>
    <w:uiPriority w:val="99"/>
    <w:semiHidden/>
    <w:unhideWhenUsed/>
    <w:rsid w:val="00D46736"/>
    <w:pPr>
      <w:ind w:left="220" w:hanging="220"/>
    </w:pPr>
  </w:style>
  <w:style w:type="paragraph" w:styleId="Index2">
    <w:name w:val="index 2"/>
    <w:basedOn w:val="Normal"/>
    <w:next w:val="Normal"/>
    <w:uiPriority w:val="99"/>
    <w:semiHidden/>
    <w:unhideWhenUsed/>
    <w:rsid w:val="00D46736"/>
    <w:pPr>
      <w:ind w:left="440" w:hanging="220"/>
    </w:pPr>
  </w:style>
  <w:style w:type="paragraph" w:styleId="Index3">
    <w:name w:val="index 3"/>
    <w:basedOn w:val="Normal"/>
    <w:next w:val="Normal"/>
    <w:uiPriority w:val="99"/>
    <w:semiHidden/>
    <w:unhideWhenUsed/>
    <w:rsid w:val="00D46736"/>
    <w:pPr>
      <w:ind w:left="660" w:hanging="220"/>
    </w:pPr>
  </w:style>
  <w:style w:type="paragraph" w:styleId="Index4">
    <w:name w:val="index 4"/>
    <w:basedOn w:val="Normal"/>
    <w:next w:val="Normal"/>
    <w:uiPriority w:val="99"/>
    <w:semiHidden/>
    <w:unhideWhenUsed/>
    <w:rsid w:val="00D46736"/>
    <w:pPr>
      <w:ind w:left="880" w:hanging="220"/>
    </w:pPr>
  </w:style>
  <w:style w:type="paragraph" w:styleId="Index5">
    <w:name w:val="index 5"/>
    <w:basedOn w:val="Normal"/>
    <w:next w:val="Normal"/>
    <w:uiPriority w:val="99"/>
    <w:semiHidden/>
    <w:unhideWhenUsed/>
    <w:rsid w:val="00D46736"/>
    <w:pPr>
      <w:ind w:left="1100" w:hanging="220"/>
    </w:pPr>
  </w:style>
  <w:style w:type="paragraph" w:styleId="Index6">
    <w:name w:val="index 6"/>
    <w:basedOn w:val="Normal"/>
    <w:next w:val="Normal"/>
    <w:uiPriority w:val="99"/>
    <w:semiHidden/>
    <w:unhideWhenUsed/>
    <w:rsid w:val="00D46736"/>
    <w:pPr>
      <w:ind w:left="1320" w:hanging="220"/>
    </w:pPr>
  </w:style>
  <w:style w:type="paragraph" w:styleId="Index7">
    <w:name w:val="index 7"/>
    <w:basedOn w:val="Normal"/>
    <w:next w:val="Normal"/>
    <w:uiPriority w:val="99"/>
    <w:semiHidden/>
    <w:unhideWhenUsed/>
    <w:rsid w:val="00D46736"/>
    <w:pPr>
      <w:ind w:left="1540" w:hanging="220"/>
    </w:pPr>
  </w:style>
  <w:style w:type="paragraph" w:styleId="Index8">
    <w:name w:val="index 8"/>
    <w:basedOn w:val="Normal"/>
    <w:next w:val="Normal"/>
    <w:uiPriority w:val="99"/>
    <w:semiHidden/>
    <w:unhideWhenUsed/>
    <w:rsid w:val="00D46736"/>
    <w:pPr>
      <w:ind w:left="1760" w:hanging="220"/>
    </w:pPr>
  </w:style>
  <w:style w:type="paragraph" w:styleId="Index9">
    <w:name w:val="index 9"/>
    <w:basedOn w:val="Normal"/>
    <w:next w:val="Normal"/>
    <w:uiPriority w:val="99"/>
    <w:semiHidden/>
    <w:unhideWhenUsed/>
    <w:rsid w:val="00D46736"/>
    <w:pPr>
      <w:ind w:left="1980" w:hanging="220"/>
    </w:pPr>
  </w:style>
  <w:style w:type="paragraph" w:styleId="Body" w:customStyle="1">
    <w:name w:val="Body"/>
    <w:basedOn w:val="Normal"/>
    <w:uiPriority w:val="99"/>
    <w:rsid w:val="009E4A5F"/>
  </w:style>
  <w:style w:type="paragraph" w:styleId="ACBody1" w:customStyle="1">
    <w:name w:val="AC Body 1"/>
    <w:basedOn w:val="Body"/>
    <w:uiPriority w:val="99"/>
    <w:rsid w:val="00DE550A"/>
    <w:pPr>
      <w:spacing w:after="240"/>
    </w:pPr>
  </w:style>
  <w:style w:type="paragraph" w:styleId="ACSchLv1" w:customStyle="1">
    <w:name w:val="AC Sch Lv 1"/>
    <w:basedOn w:val="ACBody1"/>
    <w:uiPriority w:val="99"/>
    <w:rsid w:val="00D46736"/>
    <w:pPr>
      <w:numPr>
        <w:numId w:val="6"/>
      </w:numPr>
    </w:pPr>
  </w:style>
  <w:style w:type="character" w:styleId="ACSchLv1asheadingtext" w:customStyle="1">
    <w:name w:val="AC Sch Lv 1 as heading (text)"/>
    <w:basedOn w:val="DefaultParagraphFont"/>
    <w:uiPriority w:val="99"/>
    <w:rsid w:val="00D46736"/>
    <w:rPr>
      <w:b/>
      <w:bCs/>
    </w:rPr>
  </w:style>
  <w:style w:type="paragraph" w:styleId="ACBody2" w:customStyle="1">
    <w:name w:val="AC Body 2"/>
    <w:basedOn w:val="Body"/>
    <w:uiPriority w:val="99"/>
    <w:rsid w:val="00D46736"/>
    <w:pPr>
      <w:ind w:left="1440"/>
    </w:pPr>
  </w:style>
  <w:style w:type="paragraph" w:styleId="ACSchLv2" w:customStyle="1">
    <w:name w:val="AC Sch Lv 2"/>
    <w:basedOn w:val="ACBody2"/>
    <w:uiPriority w:val="99"/>
    <w:rsid w:val="00D46736"/>
    <w:pPr>
      <w:numPr>
        <w:ilvl w:val="1"/>
        <w:numId w:val="6"/>
      </w:numPr>
    </w:pPr>
  </w:style>
  <w:style w:type="character" w:styleId="ACSchLv2asheadingtext" w:customStyle="1">
    <w:name w:val="AC Sch Lv 2 as heading (text)"/>
    <w:basedOn w:val="DefaultParagraphFont"/>
    <w:uiPriority w:val="99"/>
    <w:rsid w:val="00D46736"/>
    <w:rPr>
      <w:b/>
      <w:bCs/>
    </w:rPr>
  </w:style>
  <w:style w:type="paragraph" w:styleId="ACBody3" w:customStyle="1">
    <w:name w:val="AC Body 3"/>
    <w:basedOn w:val="Body"/>
    <w:uiPriority w:val="99"/>
    <w:rsid w:val="00D46736"/>
    <w:pPr>
      <w:ind w:left="2160"/>
    </w:pPr>
  </w:style>
  <w:style w:type="paragraph" w:styleId="ACSchLv3" w:customStyle="1">
    <w:name w:val="AC Sch Lv 3"/>
    <w:basedOn w:val="ACBody3"/>
    <w:uiPriority w:val="99"/>
    <w:rsid w:val="00D46736"/>
    <w:pPr>
      <w:numPr>
        <w:ilvl w:val="2"/>
        <w:numId w:val="6"/>
      </w:numPr>
    </w:pPr>
  </w:style>
  <w:style w:type="character" w:styleId="ACSchLv3asheadingtext" w:customStyle="1">
    <w:name w:val="AC Sch Lv 3 as heading (text)"/>
    <w:basedOn w:val="DefaultParagraphFont"/>
    <w:uiPriority w:val="99"/>
    <w:rsid w:val="00D46736"/>
    <w:rPr>
      <w:b/>
      <w:bCs/>
    </w:rPr>
  </w:style>
  <w:style w:type="paragraph" w:styleId="ACBody4" w:customStyle="1">
    <w:name w:val="AC Body 4"/>
    <w:basedOn w:val="Body"/>
    <w:uiPriority w:val="99"/>
    <w:rsid w:val="00D46736"/>
    <w:pPr>
      <w:ind w:left="2880"/>
    </w:pPr>
  </w:style>
  <w:style w:type="paragraph" w:styleId="ACSchLv4" w:customStyle="1">
    <w:name w:val="AC Sch Lv 4"/>
    <w:basedOn w:val="ACBody4"/>
    <w:uiPriority w:val="99"/>
    <w:rsid w:val="00D46736"/>
    <w:pPr>
      <w:numPr>
        <w:ilvl w:val="3"/>
        <w:numId w:val="6"/>
      </w:numPr>
    </w:pPr>
  </w:style>
  <w:style w:type="paragraph" w:styleId="ACBody5" w:customStyle="1">
    <w:name w:val="AC Body 5"/>
    <w:basedOn w:val="Body"/>
    <w:uiPriority w:val="99"/>
    <w:rsid w:val="00D46736"/>
    <w:pPr>
      <w:ind w:left="3600"/>
    </w:pPr>
  </w:style>
  <w:style w:type="paragraph" w:styleId="ACSchLv5" w:customStyle="1">
    <w:name w:val="AC Sch Lv 5"/>
    <w:basedOn w:val="ACBody5"/>
    <w:uiPriority w:val="99"/>
    <w:rsid w:val="00D46736"/>
    <w:pPr>
      <w:numPr>
        <w:ilvl w:val="4"/>
        <w:numId w:val="6"/>
      </w:numPr>
    </w:pPr>
  </w:style>
  <w:style w:type="paragraph" w:styleId="ACBulletLv1" w:customStyle="1">
    <w:name w:val="AC Bullet Lv 1"/>
    <w:basedOn w:val="ACBody1"/>
    <w:uiPriority w:val="99"/>
    <w:rsid w:val="00D46736"/>
    <w:pPr>
      <w:numPr>
        <w:numId w:val="1"/>
      </w:numPr>
    </w:pPr>
  </w:style>
  <w:style w:type="paragraph" w:styleId="ACBulletLv2" w:customStyle="1">
    <w:name w:val="AC Bullet Lv 2"/>
    <w:basedOn w:val="ACBody2"/>
    <w:uiPriority w:val="99"/>
    <w:rsid w:val="00D46736"/>
    <w:pPr>
      <w:numPr>
        <w:ilvl w:val="1"/>
        <w:numId w:val="1"/>
      </w:numPr>
    </w:pPr>
  </w:style>
  <w:style w:type="paragraph" w:styleId="ACBulletLv3" w:customStyle="1">
    <w:name w:val="AC Bullet Lv 3"/>
    <w:basedOn w:val="ACBody3"/>
    <w:uiPriority w:val="99"/>
    <w:rsid w:val="00D46736"/>
    <w:pPr>
      <w:numPr>
        <w:ilvl w:val="2"/>
        <w:numId w:val="1"/>
      </w:numPr>
    </w:pPr>
  </w:style>
  <w:style w:type="paragraph" w:styleId="ACBulletLv4" w:customStyle="1">
    <w:name w:val="AC Bullet Lv 4"/>
    <w:basedOn w:val="ACBody4"/>
    <w:uiPriority w:val="99"/>
    <w:rsid w:val="00D46736"/>
    <w:pPr>
      <w:numPr>
        <w:ilvl w:val="3"/>
        <w:numId w:val="1"/>
      </w:numPr>
    </w:pPr>
  </w:style>
  <w:style w:type="paragraph" w:styleId="ACBulletLv5" w:customStyle="1">
    <w:name w:val="AC Bullet Lv 5"/>
    <w:basedOn w:val="ACBody5"/>
    <w:uiPriority w:val="99"/>
    <w:rsid w:val="00D46736"/>
    <w:pPr>
      <w:numPr>
        <w:ilvl w:val="4"/>
        <w:numId w:val="1"/>
      </w:numPr>
    </w:pPr>
  </w:style>
  <w:style w:type="paragraph" w:styleId="ACAppendix" w:customStyle="1">
    <w:name w:val="AC Appendix"/>
    <w:basedOn w:val="Body"/>
    <w:next w:val="ACSubHeading"/>
    <w:uiPriority w:val="99"/>
    <w:rsid w:val="00D46736"/>
    <w:pPr>
      <w:keepNext/>
      <w:keepLines/>
      <w:numPr>
        <w:ilvl w:val="1"/>
        <w:numId w:val="65"/>
      </w:numPr>
      <w:jc w:val="center"/>
    </w:pPr>
    <w:rPr>
      <w:b/>
      <w:bCs/>
    </w:rPr>
  </w:style>
  <w:style w:type="paragraph" w:styleId="ACPart" w:customStyle="1">
    <w:name w:val="AC Part"/>
    <w:basedOn w:val="Body"/>
    <w:next w:val="ACSubHeading"/>
    <w:uiPriority w:val="99"/>
    <w:rsid w:val="00D46736"/>
    <w:pPr>
      <w:keepNext/>
      <w:keepLines/>
      <w:numPr>
        <w:ilvl w:val="2"/>
        <w:numId w:val="65"/>
      </w:numPr>
      <w:jc w:val="center"/>
    </w:pPr>
  </w:style>
  <w:style w:type="paragraph" w:styleId="ACSchedule" w:customStyle="1">
    <w:name w:val="AC Schedule"/>
    <w:basedOn w:val="Body"/>
    <w:next w:val="ACSubHeading"/>
    <w:uiPriority w:val="99"/>
    <w:rsid w:val="00D46736"/>
    <w:pPr>
      <w:keepNext/>
      <w:keepLines/>
      <w:numPr>
        <w:numId w:val="65"/>
      </w:numPr>
      <w:jc w:val="center"/>
    </w:pPr>
    <w:rPr>
      <w:b/>
      <w:bCs/>
    </w:rPr>
  </w:style>
  <w:style w:type="paragraph" w:styleId="ACSubHeading" w:customStyle="1">
    <w:name w:val="AC Sub Heading"/>
    <w:basedOn w:val="Body"/>
    <w:next w:val="Body"/>
    <w:uiPriority w:val="99"/>
    <w:rsid w:val="00D46736"/>
    <w:pPr>
      <w:keepNext/>
      <w:keepLines/>
      <w:numPr>
        <w:numId w:val="2"/>
      </w:numPr>
      <w:jc w:val="center"/>
    </w:pPr>
    <w:rPr>
      <w:b/>
      <w:bCs/>
    </w:rPr>
  </w:style>
  <w:style w:type="character" w:styleId="FootnoteTextChar" w:customStyle="1">
    <w:name w:val="Footnote Text Char"/>
    <w:basedOn w:val="DefaultParagraphFont"/>
    <w:link w:val="FootnoteText"/>
    <w:uiPriority w:val="99"/>
    <w:rsid w:val="00D46736"/>
    <w:rPr>
      <w:rFonts w:ascii="Times New Roman" w:hAnsi="Times New Roman" w:eastAsia="Times New Roman" w:cs="Times New Roman"/>
      <w:sz w:val="20"/>
      <w:szCs w:val="20"/>
    </w:rPr>
  </w:style>
  <w:style w:type="character" w:styleId="EndnoteTextChar" w:customStyle="1">
    <w:name w:val="Endnote Text Char"/>
    <w:basedOn w:val="DefaultParagraphFont"/>
    <w:link w:val="EndnoteText"/>
    <w:uiPriority w:val="99"/>
    <w:rsid w:val="00D46736"/>
    <w:rPr>
      <w:rFonts w:ascii="Times New Roman" w:hAnsi="Times New Roman" w:eastAsia="Times New Roman" w:cs="Times New Roman"/>
      <w:sz w:val="20"/>
      <w:szCs w:val="20"/>
    </w:rPr>
  </w:style>
  <w:style w:type="paragraph" w:styleId="Header">
    <w:name w:val="header"/>
    <w:basedOn w:val="Normal"/>
    <w:link w:val="HeaderChar"/>
    <w:uiPriority w:val="99"/>
    <w:rsid w:val="00D46736"/>
    <w:pPr>
      <w:tabs>
        <w:tab w:val="center" w:pos="4160"/>
        <w:tab w:val="right" w:pos="8300"/>
      </w:tabs>
    </w:pPr>
  </w:style>
  <w:style w:type="character" w:styleId="HeaderChar" w:customStyle="1">
    <w:name w:val="Header Char"/>
    <w:basedOn w:val="DefaultParagraphFont"/>
    <w:link w:val="Header"/>
    <w:uiPriority w:val="99"/>
    <w:rsid w:val="00D46736"/>
    <w:rPr>
      <w:rFonts w:ascii="Times New Roman" w:hAnsi="Times New Roman" w:eastAsia="Times New Roman" w:cs="Times New Roman"/>
    </w:rPr>
  </w:style>
  <w:style w:type="paragraph" w:styleId="Footer">
    <w:name w:val="footer"/>
    <w:basedOn w:val="Normal"/>
    <w:link w:val="FooterChar"/>
    <w:uiPriority w:val="99"/>
    <w:rsid w:val="00D46736"/>
    <w:pPr>
      <w:tabs>
        <w:tab w:val="center" w:pos="4160"/>
        <w:tab w:val="right" w:pos="8300"/>
      </w:tabs>
    </w:pPr>
  </w:style>
  <w:style w:type="character" w:styleId="FooterChar" w:customStyle="1">
    <w:name w:val="Footer Char"/>
    <w:basedOn w:val="DefaultParagraphFont"/>
    <w:link w:val="Footer"/>
    <w:uiPriority w:val="99"/>
    <w:rsid w:val="00D46736"/>
    <w:rPr>
      <w:rFonts w:ascii="Times New Roman" w:hAnsi="Times New Roman" w:eastAsia="Times New Roman" w:cs="Times New Roman"/>
    </w:rPr>
  </w:style>
  <w:style w:type="paragraph" w:styleId="ACLevel1" w:customStyle="1">
    <w:name w:val="AC Level 1"/>
    <w:basedOn w:val="ACBody1"/>
    <w:rsid w:val="00A34129"/>
    <w:pPr>
      <w:numPr>
        <w:numId w:val="17"/>
      </w:numPr>
    </w:pPr>
  </w:style>
  <w:style w:type="character" w:styleId="ACLevel1asheadingtext" w:customStyle="1">
    <w:name w:val="AC Level 1 as heading (text)"/>
    <w:basedOn w:val="DefaultParagraphFont"/>
    <w:uiPriority w:val="99"/>
    <w:rsid w:val="00F91928"/>
    <w:rPr>
      <w:rFonts w:ascii="Arial" w:hAnsi="Arial"/>
      <w:b/>
      <w:bCs/>
      <w:sz w:val="18"/>
    </w:rPr>
  </w:style>
  <w:style w:type="paragraph" w:styleId="ACLevel2" w:customStyle="1">
    <w:name w:val="AC Level 2"/>
    <w:basedOn w:val="ACBody2"/>
    <w:rsid w:val="0052349C"/>
    <w:pPr>
      <w:numPr>
        <w:ilvl w:val="1"/>
        <w:numId w:val="17"/>
      </w:numPr>
      <w:spacing w:before="240" w:after="0"/>
    </w:pPr>
  </w:style>
  <w:style w:type="character" w:styleId="ACLevel2asheadingtext" w:customStyle="1">
    <w:name w:val="AC Level 2 as heading (text)"/>
    <w:basedOn w:val="DefaultParagraphFont"/>
    <w:uiPriority w:val="99"/>
    <w:rsid w:val="00916683"/>
    <w:rPr>
      <w:rFonts w:ascii="Arial" w:hAnsi="Arial"/>
      <w:b/>
      <w:bCs/>
      <w:sz w:val="18"/>
    </w:rPr>
  </w:style>
  <w:style w:type="paragraph" w:styleId="ACLevel3" w:customStyle="1">
    <w:name w:val="AC Level 3"/>
    <w:basedOn w:val="ACBody3"/>
    <w:rsid w:val="0052349C"/>
    <w:pPr>
      <w:numPr>
        <w:ilvl w:val="2"/>
        <w:numId w:val="17"/>
      </w:numPr>
      <w:spacing w:before="240"/>
    </w:pPr>
  </w:style>
  <w:style w:type="character" w:styleId="ACLevel3asheadingtext" w:customStyle="1">
    <w:name w:val="AC Level 3 as heading (text)"/>
    <w:basedOn w:val="DefaultParagraphFont"/>
    <w:uiPriority w:val="99"/>
    <w:rsid w:val="00D46736"/>
    <w:rPr>
      <w:b/>
      <w:bCs/>
    </w:rPr>
  </w:style>
  <w:style w:type="paragraph" w:styleId="ACLevel4" w:customStyle="1">
    <w:name w:val="AC Level 4"/>
    <w:basedOn w:val="ACBody4"/>
    <w:rsid w:val="00D46736"/>
    <w:pPr>
      <w:numPr>
        <w:ilvl w:val="3"/>
        <w:numId w:val="17"/>
      </w:numPr>
    </w:pPr>
  </w:style>
  <w:style w:type="paragraph" w:styleId="ACLevel5" w:customStyle="1">
    <w:name w:val="AC Level 5"/>
    <w:basedOn w:val="ACBody5"/>
    <w:rsid w:val="00D46736"/>
    <w:pPr>
      <w:numPr>
        <w:ilvl w:val="4"/>
        <w:numId w:val="17"/>
      </w:numPr>
    </w:pPr>
  </w:style>
  <w:style w:type="paragraph" w:styleId="BalloonText">
    <w:name w:val="Balloon Text"/>
    <w:basedOn w:val="Normal"/>
    <w:link w:val="BalloonTextChar"/>
    <w:uiPriority w:val="99"/>
    <w:semiHidden/>
    <w:unhideWhenUsed/>
    <w:rsid w:val="00D46736"/>
    <w:rPr>
      <w:rFonts w:ascii="Segoe UI" w:hAnsi="Segoe UI" w:cs="Segoe UI"/>
      <w:szCs w:val="18"/>
    </w:rPr>
  </w:style>
  <w:style w:type="character" w:styleId="BalloonTextChar" w:customStyle="1">
    <w:name w:val="Balloon Text Char"/>
    <w:basedOn w:val="DefaultParagraphFont"/>
    <w:link w:val="BalloonText"/>
    <w:uiPriority w:val="99"/>
    <w:semiHidden/>
    <w:rsid w:val="00D46736"/>
    <w:rPr>
      <w:rFonts w:ascii="Segoe UI" w:hAnsi="Segoe UI" w:eastAsia="Times New Roman" w:cs="Segoe UI"/>
      <w:sz w:val="18"/>
      <w:szCs w:val="18"/>
    </w:rPr>
  </w:style>
  <w:style w:type="table" w:styleId="TableGrid">
    <w:name w:val="Table Grid"/>
    <w:basedOn w:val="TableNormal"/>
    <w:uiPriority w:val="39"/>
    <w:rsid w:val="00FB08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C5C1E"/>
    <w:rPr>
      <w:color w:val="0000FF" w:themeColor="hyperlink"/>
      <w:u w:val="single"/>
    </w:rPr>
  </w:style>
  <w:style w:type="paragraph" w:styleId="Default" w:customStyle="1">
    <w:name w:val="Default"/>
    <w:rsid w:val="00201D19"/>
    <w:pPr>
      <w:autoSpaceDE w:val="0"/>
      <w:autoSpaceDN w:val="0"/>
      <w:adjustRightInd w:val="0"/>
      <w:spacing w:after="0" w:line="240" w:lineRule="auto"/>
    </w:pPr>
    <w:rPr>
      <w:rFonts w:ascii="Arial" w:hAnsi="Arial" w:cs="Arial"/>
      <w:color w:val="000000"/>
      <w:sz w:val="24"/>
      <w:szCs w:val="24"/>
    </w:rPr>
  </w:style>
  <w:style w:type="character" w:styleId="Heading3Char" w:customStyle="1">
    <w:name w:val="Heading 3 Char"/>
    <w:basedOn w:val="DefaultParagraphFont"/>
    <w:link w:val="Heading3"/>
    <w:uiPriority w:val="1"/>
    <w:rsid w:val="00F859E2"/>
    <w:rPr>
      <w:rFonts w:ascii="Arial" w:hAnsi="Arial" w:eastAsia="Arial"/>
      <w:b/>
      <w:bCs/>
      <w:caps/>
      <w:sz w:val="24"/>
      <w:lang w:val="en-US" w:eastAsia="en-US"/>
    </w:rPr>
  </w:style>
  <w:style w:type="character" w:styleId="Heading4Char" w:customStyle="1">
    <w:name w:val="Heading 4 Char"/>
    <w:basedOn w:val="DefaultParagraphFont"/>
    <w:link w:val="Heading4"/>
    <w:uiPriority w:val="1"/>
    <w:rsid w:val="00F859E2"/>
    <w:rPr>
      <w:rFonts w:ascii="Arial" w:hAnsi="Arial" w:eastAsia="Arial"/>
      <w:b/>
      <w:bCs/>
      <w:caps/>
      <w:sz w:val="24"/>
      <w:szCs w:val="20"/>
      <w:lang w:val="en-US" w:eastAsia="en-US"/>
    </w:rPr>
  </w:style>
  <w:style w:type="character" w:styleId="Heading5Char" w:customStyle="1">
    <w:name w:val="Heading 5 Char"/>
    <w:basedOn w:val="DefaultParagraphFont"/>
    <w:link w:val="Heading5"/>
    <w:uiPriority w:val="1"/>
    <w:rsid w:val="00F859E2"/>
    <w:rPr>
      <w:rFonts w:ascii="Arial" w:hAnsi="Arial" w:eastAsia="Arial"/>
      <w:b/>
      <w:bCs/>
      <w:caps/>
      <w:sz w:val="20"/>
      <w:szCs w:val="20"/>
      <w:lang w:val="en-US" w:eastAsia="en-US"/>
    </w:rPr>
  </w:style>
  <w:style w:type="character" w:styleId="Heading6Char" w:customStyle="1">
    <w:name w:val="Heading 6 Char"/>
    <w:basedOn w:val="DefaultParagraphFont"/>
    <w:link w:val="Heading6"/>
    <w:uiPriority w:val="9"/>
    <w:semiHidden/>
    <w:rsid w:val="00F859E2"/>
    <w:rPr>
      <w:rFonts w:asciiTheme="majorHAnsi" w:hAnsiTheme="majorHAnsi" w:eastAsiaTheme="majorEastAsia" w:cstheme="majorBidi"/>
      <w:i/>
      <w:iCs/>
      <w:color w:val="243F60" w:themeColor="accent1" w:themeShade="7F"/>
      <w:lang w:val="en-US" w:eastAsia="en-US"/>
    </w:rPr>
  </w:style>
  <w:style w:type="character" w:styleId="Heading7Char" w:customStyle="1">
    <w:name w:val="Heading 7 Char"/>
    <w:basedOn w:val="DefaultParagraphFont"/>
    <w:link w:val="Heading7"/>
    <w:uiPriority w:val="9"/>
    <w:semiHidden/>
    <w:rsid w:val="00F859E2"/>
    <w:rPr>
      <w:rFonts w:asciiTheme="majorHAnsi" w:hAnsiTheme="majorHAnsi" w:eastAsiaTheme="majorEastAsia" w:cstheme="majorBidi"/>
      <w:i/>
      <w:iCs/>
      <w:color w:val="243F60" w:themeColor="accent1" w:themeShade="7F"/>
      <w:lang w:val="en-US" w:eastAsia="en-US"/>
    </w:rPr>
  </w:style>
  <w:style w:type="character" w:styleId="Heading8Char" w:customStyle="1">
    <w:name w:val="Heading 8 Char"/>
    <w:basedOn w:val="DefaultParagraphFont"/>
    <w:link w:val="Heading8"/>
    <w:uiPriority w:val="9"/>
    <w:semiHidden/>
    <w:rsid w:val="00F859E2"/>
    <w:rPr>
      <w:rFonts w:asciiTheme="majorHAnsi" w:hAnsiTheme="majorHAnsi" w:eastAsiaTheme="majorEastAsia" w:cstheme="majorBidi"/>
      <w:color w:val="272727" w:themeColor="text1" w:themeTint="D8"/>
      <w:sz w:val="21"/>
      <w:szCs w:val="21"/>
      <w:lang w:val="en-US" w:eastAsia="en-US"/>
    </w:rPr>
  </w:style>
  <w:style w:type="character" w:styleId="Heading9Char" w:customStyle="1">
    <w:name w:val="Heading 9 Char"/>
    <w:basedOn w:val="DefaultParagraphFont"/>
    <w:link w:val="Heading9"/>
    <w:uiPriority w:val="9"/>
    <w:semiHidden/>
    <w:rsid w:val="00F859E2"/>
    <w:rPr>
      <w:rFonts w:asciiTheme="majorHAnsi" w:hAnsiTheme="majorHAnsi" w:eastAsiaTheme="majorEastAsia" w:cstheme="majorBidi"/>
      <w:i/>
      <w:iCs/>
      <w:color w:val="272727" w:themeColor="text1" w:themeTint="D8"/>
      <w:sz w:val="21"/>
      <w:szCs w:val="21"/>
      <w:lang w:val="en-US" w:eastAsia="en-US"/>
    </w:rPr>
  </w:style>
  <w:style w:type="paragraph" w:styleId="BodyText">
    <w:name w:val="Body Text"/>
    <w:basedOn w:val="Normal"/>
    <w:link w:val="BodyTextChar"/>
    <w:uiPriority w:val="1"/>
    <w:qFormat/>
    <w:rsid w:val="009E4A5F"/>
    <w:pPr>
      <w:widowControl w:val="0"/>
      <w:ind w:left="821"/>
      <w:jc w:val="left"/>
    </w:pPr>
    <w:rPr>
      <w:rFonts w:eastAsia="Arial" w:cstheme="minorBidi"/>
      <w:sz w:val="20"/>
      <w:szCs w:val="20"/>
      <w:lang w:val="en-US" w:eastAsia="en-US"/>
    </w:rPr>
  </w:style>
  <w:style w:type="character" w:styleId="BodyTextChar" w:customStyle="1">
    <w:name w:val="Body Text Char"/>
    <w:basedOn w:val="DefaultParagraphFont"/>
    <w:link w:val="BodyText"/>
    <w:uiPriority w:val="1"/>
    <w:rsid w:val="009E4A5F"/>
    <w:rPr>
      <w:rFonts w:ascii="Arial" w:hAnsi="Arial" w:eastAsia="Arial"/>
      <w:sz w:val="20"/>
      <w:szCs w:val="20"/>
      <w:lang w:val="en-US" w:eastAsia="en-US"/>
    </w:rPr>
  </w:style>
  <w:style w:type="table" w:styleId="ListTable3-Accent3">
    <w:name w:val="List Table 3 Accent 3"/>
    <w:basedOn w:val="TableNormal"/>
    <w:uiPriority w:val="48"/>
    <w:rsid w:val="00916683"/>
    <w:pPr>
      <w:spacing w:after="0" w:line="240" w:lineRule="auto"/>
    </w:p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character" w:styleId="UnresolvedMention">
    <w:name w:val="Unresolved Mention"/>
    <w:basedOn w:val="DefaultParagraphFont"/>
    <w:uiPriority w:val="99"/>
    <w:semiHidden/>
    <w:unhideWhenUsed/>
    <w:rsid w:val="00C56893"/>
    <w:rPr>
      <w:color w:val="808080"/>
      <w:shd w:val="clear" w:color="auto" w:fill="E6E6E6"/>
    </w:rPr>
  </w:style>
  <w:style w:type="paragraph" w:styleId="CommentSubject">
    <w:name w:val="Comment Subject"/>
    <w:basedOn w:val="CommentText"/>
    <w:next w:val="CommentText"/>
    <w:link w:val="CommentSubjectChar"/>
    <w:uiPriority w:val="99"/>
    <w:semiHidden/>
    <w:unhideWhenUsed/>
    <w:rsid w:val="0033320A"/>
    <w:pPr>
      <w:spacing w:line="240" w:lineRule="auto"/>
    </w:pPr>
    <w:rPr>
      <w:b/>
      <w:bCs/>
    </w:rPr>
  </w:style>
  <w:style w:type="character" w:styleId="CommentSubjectChar" w:customStyle="1">
    <w:name w:val="Comment Subject Char"/>
    <w:basedOn w:val="CommentTextChar"/>
    <w:link w:val="CommentSubject"/>
    <w:uiPriority w:val="99"/>
    <w:semiHidden/>
    <w:rsid w:val="0033320A"/>
    <w:rPr>
      <w:rFonts w:ascii="Arial" w:hAnsi="Arial" w:eastAsia="Times New Roman" w:cs="Times New Roman"/>
      <w:b/>
      <w:bCs/>
      <w:sz w:val="20"/>
      <w:szCs w:val="20"/>
    </w:rPr>
  </w:style>
  <w:style w:type="paragraph" w:styleId="NormalWeb">
    <w:name w:val="Normal (Web)"/>
    <w:basedOn w:val="Normal"/>
    <w:rsid w:val="00C5322B"/>
    <w:pPr>
      <w:spacing w:before="100" w:beforeAutospacing="1" w:after="100" w:afterAutospacing="1" w:line="240" w:lineRule="auto"/>
      <w:ind w:left="0" w:firstLine="0"/>
      <w:jc w:val="left"/>
    </w:pPr>
    <w:rPr>
      <w:rFonts w:ascii="Arial Unicode MS" w:hAnsi="Arial Unicode MS" w:eastAsia="Arial Unicode MS" w:cs="Arial Unicode MS"/>
      <w:sz w:val="20"/>
      <w:szCs w:val="24"/>
      <w:lang w:val="en-GB" w:eastAsia="en-US"/>
    </w:rPr>
  </w:style>
  <w:style w:type="paragraph" w:styleId="Level1" w:customStyle="1">
    <w:name w:val="Level 1"/>
    <w:basedOn w:val="Normal"/>
    <w:rsid w:val="00C5322B"/>
    <w:pPr>
      <w:widowControl w:val="0"/>
      <w:numPr>
        <w:numId w:val="27"/>
      </w:numPr>
      <w:spacing w:before="0" w:after="0" w:line="240" w:lineRule="auto"/>
      <w:jc w:val="left"/>
      <w:outlineLvl w:val="0"/>
    </w:pPr>
    <w:rPr>
      <w:rFonts w:ascii="CG Times" w:hAnsi="CG Times"/>
      <w:snapToGrid w:val="0"/>
      <w:sz w:val="20"/>
      <w:szCs w:val="20"/>
      <w:lang w:val="en-US" w:eastAsia="en-US"/>
    </w:rPr>
  </w:style>
  <w:style w:type="table" w:styleId="GridTable5Dark-Accent5">
    <w:name w:val="Grid Table 5 Dark Accent 5"/>
    <w:basedOn w:val="TableNormal"/>
    <w:uiPriority w:val="50"/>
    <w:rsid w:val="00C31E4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Mention">
    <w:name w:val="Mention"/>
    <w:basedOn w:val="DefaultParagraphFont"/>
    <w:uiPriority w:val="99"/>
    <w:unhideWhenUsed/>
    <w:rsid w:val="00C31E42"/>
    <w:rPr>
      <w:color w:val="2B579A"/>
      <w:shd w:val="clear" w:color="auto" w:fill="E6E6E6"/>
    </w:rPr>
  </w:style>
  <w:style w:type="table" w:styleId="GridTable5Dark-Accent3">
    <w:name w:val="Grid Table 5 Dark Accent 3"/>
    <w:basedOn w:val="TableNormal"/>
    <w:uiPriority w:val="50"/>
    <w:rsid w:val="000F7B95"/>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1" w:customStyle="1">
    <w:name w:val="Table Grid1"/>
    <w:basedOn w:val="TableNormal"/>
    <w:next w:val="TableGrid"/>
    <w:uiPriority w:val="39"/>
    <w:rsid w:val="00BF54B8"/>
    <w:pPr>
      <w:widowControl w:val="0"/>
      <w:spacing w:after="0" w:line="240" w:lineRule="auto"/>
      <w:ind w:left="0" w:firstLine="0"/>
      <w:jc w:val="left"/>
    </w:pPr>
    <w:rPr>
      <w:rFonts w:eastAsia="Calibri"/>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link w:val="ListParagraph"/>
    <w:uiPriority w:val="34"/>
    <w:locked/>
    <w:rsid w:val="0095761D"/>
    <w:rPr>
      <w:rFonts w:ascii="Arial" w:hAnsi="Arial" w:eastAsia="Times New Roman" w:cs="Times New Roman"/>
      <w:sz w:val="18"/>
    </w:rPr>
  </w:style>
  <w:style w:type="paragraph" w:styleId="TableParagraph" w:customStyle="1">
    <w:name w:val="Table Paragraph"/>
    <w:basedOn w:val="Normal"/>
    <w:uiPriority w:val="1"/>
    <w:qFormat/>
    <w:rsid w:val="00D574BC"/>
    <w:pPr>
      <w:widowControl w:val="0"/>
      <w:spacing w:before="0" w:after="240" w:line="240" w:lineRule="auto"/>
      <w:ind w:left="0" w:firstLine="0"/>
      <w:jc w:val="left"/>
    </w:pPr>
    <w:rPr>
      <w:rFonts w:eastAsiaTheme="minorHAnsi" w:cstheme="minorBidi"/>
      <w:lang w:val="en-GB" w:eastAsia="en-US"/>
    </w:rPr>
  </w:style>
  <w:style w:type="character" w:styleId="PlaceholderText">
    <w:name w:val="Placeholder Text"/>
    <w:basedOn w:val="DefaultParagraphFont"/>
    <w:uiPriority w:val="99"/>
    <w:semiHidden/>
    <w:rsid w:val="00D574BC"/>
    <w:rPr>
      <w:color w:val="808080"/>
      <w:lang w:val="en-GB"/>
    </w:rPr>
  </w:style>
  <w:style w:type="table" w:styleId="GridTable4-Accent3">
    <w:name w:val="Grid Table 4 Accent 3"/>
    <w:basedOn w:val="TableNormal"/>
    <w:uiPriority w:val="49"/>
    <w:rsid w:val="004C486D"/>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6E1F5C"/>
    <w:pPr>
      <w:spacing w:after="0" w:line="240" w:lineRule="auto"/>
      <w:ind w:left="0" w:firstLine="0"/>
      <w:jc w:val="left"/>
    </w:pPr>
    <w:rPr>
      <w:rFonts w:ascii="Arial" w:hAnsi="Arial" w:eastAsia="Times New Roman"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5422">
      <w:bodyDiv w:val="1"/>
      <w:marLeft w:val="0"/>
      <w:marRight w:val="0"/>
      <w:marTop w:val="0"/>
      <w:marBottom w:val="0"/>
      <w:divBdr>
        <w:top w:val="none" w:sz="0" w:space="0" w:color="auto"/>
        <w:left w:val="none" w:sz="0" w:space="0" w:color="auto"/>
        <w:bottom w:val="none" w:sz="0" w:space="0" w:color="auto"/>
        <w:right w:val="none" w:sz="0" w:space="0" w:color="auto"/>
      </w:divBdr>
    </w:div>
    <w:div w:id="952245076">
      <w:bodyDiv w:val="1"/>
      <w:marLeft w:val="0"/>
      <w:marRight w:val="0"/>
      <w:marTop w:val="0"/>
      <w:marBottom w:val="0"/>
      <w:divBdr>
        <w:top w:val="none" w:sz="0" w:space="0" w:color="auto"/>
        <w:left w:val="none" w:sz="0" w:space="0" w:color="auto"/>
        <w:bottom w:val="none" w:sz="0" w:space="0" w:color="auto"/>
        <w:right w:val="none" w:sz="0" w:space="0" w:color="auto"/>
      </w:divBdr>
    </w:div>
    <w:div w:id="1200702690">
      <w:bodyDiv w:val="1"/>
      <w:marLeft w:val="0"/>
      <w:marRight w:val="0"/>
      <w:marTop w:val="0"/>
      <w:marBottom w:val="0"/>
      <w:divBdr>
        <w:top w:val="none" w:sz="0" w:space="0" w:color="auto"/>
        <w:left w:val="none" w:sz="0" w:space="0" w:color="auto"/>
        <w:bottom w:val="none" w:sz="0" w:space="0" w:color="auto"/>
        <w:right w:val="none" w:sz="0" w:space="0" w:color="auto"/>
      </w:divBdr>
    </w:div>
    <w:div w:id="1236160957">
      <w:bodyDiv w:val="1"/>
      <w:marLeft w:val="0"/>
      <w:marRight w:val="0"/>
      <w:marTop w:val="0"/>
      <w:marBottom w:val="0"/>
      <w:divBdr>
        <w:top w:val="none" w:sz="0" w:space="0" w:color="auto"/>
        <w:left w:val="none" w:sz="0" w:space="0" w:color="auto"/>
        <w:bottom w:val="none" w:sz="0" w:space="0" w:color="auto"/>
        <w:right w:val="none" w:sz="0" w:space="0" w:color="auto"/>
      </w:divBdr>
    </w:div>
    <w:div w:id="203884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6.xml" Id="rId18" /><Relationship Type="http://schemas.openxmlformats.org/officeDocument/2006/relationships/footer" Target="footer10.xml" Id="rId26" /><Relationship Type="http://schemas.openxmlformats.org/officeDocument/2006/relationships/customXml" Target="../customXml/item3.xml" Id="rId3" /><Relationship Type="http://schemas.openxmlformats.org/officeDocument/2006/relationships/hyperlink" Target="http://www.djei.ie" TargetMode="External" Id="rId21" /><Relationship Type="http://schemas.microsoft.com/office/2011/relationships/people" Target="people.xml" Id="rId34"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5.xml" Id="rId17" /><Relationship Type="http://schemas.openxmlformats.org/officeDocument/2006/relationships/footer" Target="footer9.xm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hyperlink" Target="http://www.epa.i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8.xml" Id="rId24" /><Relationship Type="http://schemas.microsoft.com/office/2019/05/relationships/documenttasks" Target="documenttasks/documenttasks1.xml" Id="rId37"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footer" Target="footer7.xml" Id="rId23" /><Relationship Type="http://schemas.openxmlformats.org/officeDocument/2006/relationships/footer" Target="footer12.xm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www.revenue.ie" TargetMode="External" Id="rId19" /><Relationship Type="http://schemas.microsoft.com/office/2016/09/relationships/commentsIds" Target="commentsIds.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2.xml" Id="rId22" /><Relationship Type="http://schemas.openxmlformats.org/officeDocument/2006/relationships/footer" Target="footer11.xml" Id="rId27" /><Relationship Type="http://schemas.microsoft.com/office/2011/relationships/commentsExtended" Target="commentsExtended.xml" Id="rId30" /><Relationship Type="http://schemas.openxmlformats.org/officeDocument/2006/relationships/glossaryDocument" Target="glossary/document.xml" Id="rId35" /></Relationships>
</file>

<file path=word/documenttasks/documenttasks1.xml><?xml version="1.0" encoding="utf-8"?>
<t:Tasks xmlns:t="http://schemas.microsoft.com/office/tasks/2019/documenttasks" xmlns:oel="http://schemas.microsoft.com/office/2019/extlst">
  <t:Task id="{AA3F5700-D233-49EB-AD3E-70D39DF0A767}">
    <t:Anchor>
      <t:Comment id="493436804"/>
    </t:Anchor>
    <t:History>
      <t:Event id="{FADEE8A9-80A5-4185-A188-3390B78C6A68}" time="2026-08-20T09:33:50.888Z">
        <t:Attribution userId="S::paulo.iria.cw@dublinairport.com::7694860a-f303-41fe-afed-4bbfe27f0a1a" userProvider="AD" userName="Paulo Iria (CW)"/>
        <t:Anchor>
          <t:Comment id="493436804"/>
        </t:Anchor>
        <t:Create/>
      </t:Event>
      <t:Event id="{06315F94-D2FB-4656-AA74-8F45886A8F63}" time="2026-08-20T09:33:50.888Z">
        <t:Attribution userId="S::paulo.iria.cw@dublinairport.com::7694860a-f303-41fe-afed-4bbfe27f0a1a" userProvider="AD" userName="Paulo Iria (CW)"/>
        <t:Anchor>
          <t:Comment id="493436804"/>
        </t:Anchor>
        <t:Assign userId="S::paul.prendergast.cw@daa.ie::91d9041c-0020-4003-9bd5-fbd260951a8d" userProvider="AD" userName="Paul Prendergast (CW)"/>
      </t:Event>
      <t:Event id="{491DA34A-5FB6-4E75-81E3-5D9670D27635}" time="2026-08-20T09:33:50.888Z">
        <t:Attribution userId="S::paulo.iria.cw@dublinairport.com::7694860a-f303-41fe-afed-4bbfe27f0a1a" userProvider="AD" userName="Paulo Iria (CW)"/>
        <t:Anchor>
          <t:Comment id="493436804"/>
        </t:Anchor>
        <t:SetTitle title="@Paul Prendergast (CW) just a quick check as discussed"/>
      </t:Event>
      <t:Event id="{945E13EB-1A80-404C-8250-43D8A3C37550}" time="2026-08-20T14:11:33.888Z">
        <t:Attribution userId="S::paul.prendergast.cw@daa.ie::91d9041c-0020-4003-9bd5-fbd260951a8d" userProvider="AD" userName="Paul Prendergast (CW)"/>
        <t:Anchor>
          <t:Comment id="316288749"/>
        </t:Anchor>
        <t:UnassignAll/>
      </t:Event>
      <t:Event id="{ABC757A9-8023-4987-988C-55FA22B9A974}" time="2026-08-20T14:11:33.888Z">
        <t:Attribution userId="S::paul.prendergast.cw@daa.ie::91d9041c-0020-4003-9bd5-fbd260951a8d" userProvider="AD" userName="Paul Prendergast (CW)"/>
        <t:Anchor>
          <t:Comment id="316288749"/>
        </t:Anchor>
        <t:Assign userId="S::trevor.culbert@daa.ie::7f6bdeff-9b58-4ba8-b6f2-f7e7716f91e3" userProvider="AD" userName="Trevor Culbert"/>
      </t:Event>
    </t:History>
  </t:Task>
  <t:Task id="{1B95979B-6644-46A0-A8BB-4639E042183A}">
    <t:Anchor>
      <t:Comment id="54176412"/>
    </t:Anchor>
    <t:History>
      <t:Event id="{2D583FD6-53A5-45DB-8CE0-AC035B8884BB}" time="2026-08-27T14:41:59.671Z">
        <t:Attribution userId="S::paulo.iria.cw@dublinairport.com::7694860a-f303-41fe-afed-4bbfe27f0a1a" userProvider="AD" userName="Paulo Iria (CW)"/>
        <t:Anchor>
          <t:Comment id="54176412"/>
        </t:Anchor>
        <t:Create/>
      </t:Event>
      <t:Event id="{03443A4B-AE28-4803-A74E-3E71E26639DD}" time="2026-08-27T14:41:59.671Z">
        <t:Attribution userId="S::paulo.iria.cw@dublinairport.com::7694860a-f303-41fe-afed-4bbfe27f0a1a" userProvider="AD" userName="Paulo Iria (CW)"/>
        <t:Anchor>
          <t:Comment id="54176412"/>
        </t:Anchor>
        <t:Assign userId="S::paul.prendergast.cw@daa.ie::91d9041c-0020-4003-9bd5-fbd260951a8d" userProvider="AD" userName="Paul Prendergast (CW)"/>
      </t:Event>
      <t:Event id="{3BCD8EB5-6770-42AE-B620-D243D844C04B}" time="2026-08-27T14:41:59.671Z">
        <t:Attribution userId="S::paulo.iria.cw@dublinairport.com::7694860a-f303-41fe-afed-4bbfe27f0a1a" userProvider="AD" userName="Paulo Iria (CW)"/>
        <t:Anchor>
          <t:Comment id="54176412"/>
        </t:Anchor>
        <t:SetTitle title="@Paul Prendergast (CW) can you please check the required insertion of Part H"/>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4F883A2EDB4687826D37D96CE24E2B"/>
        <w:category>
          <w:name w:val="General"/>
          <w:gallery w:val="placeholder"/>
        </w:category>
        <w:types>
          <w:type w:val="bbPlcHdr"/>
        </w:types>
        <w:behaviors>
          <w:behavior w:val="content"/>
        </w:behaviors>
        <w:guid w:val="{4B2D2BAD-5165-4BED-9CAC-B6BC8FCA7F76}"/>
      </w:docPartPr>
      <w:docPartBody>
        <w:p xmlns:wp14="http://schemas.microsoft.com/office/word/2010/wordml" w:rsidR="00CD1CA1" w:rsidP="00CD1CA1" w:rsidRDefault="00CD1CA1" w14:paraId="54FBB16C" wp14:textId="77777777">
          <w:pPr>
            <w:pStyle w:val="954F883A2EDB4687826D37D96CE24E2B"/>
          </w:pPr>
          <w:r w:rsidRPr="004223D7">
            <w:rPr>
              <w:rStyle w:val="PlaceholderText"/>
              <w:b/>
              <w:bC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39"/>
    <w:rsid w:val="00025EC5"/>
    <w:rsid w:val="000D79A8"/>
    <w:rsid w:val="000F47A4"/>
    <w:rsid w:val="000F6030"/>
    <w:rsid w:val="00132D46"/>
    <w:rsid w:val="001764C7"/>
    <w:rsid w:val="00240E86"/>
    <w:rsid w:val="002546D7"/>
    <w:rsid w:val="002A011F"/>
    <w:rsid w:val="002E1B92"/>
    <w:rsid w:val="003505AC"/>
    <w:rsid w:val="00364F8E"/>
    <w:rsid w:val="003A374D"/>
    <w:rsid w:val="004109CC"/>
    <w:rsid w:val="00470106"/>
    <w:rsid w:val="0049427E"/>
    <w:rsid w:val="004A0CFE"/>
    <w:rsid w:val="004B3AEA"/>
    <w:rsid w:val="004C76B8"/>
    <w:rsid w:val="00512EEF"/>
    <w:rsid w:val="005176CD"/>
    <w:rsid w:val="005B53FC"/>
    <w:rsid w:val="005C69C7"/>
    <w:rsid w:val="005E3325"/>
    <w:rsid w:val="00614BA4"/>
    <w:rsid w:val="00630E1C"/>
    <w:rsid w:val="006A1553"/>
    <w:rsid w:val="006D6A7F"/>
    <w:rsid w:val="006E6A7C"/>
    <w:rsid w:val="006F30FF"/>
    <w:rsid w:val="007232C7"/>
    <w:rsid w:val="007316C3"/>
    <w:rsid w:val="00736239"/>
    <w:rsid w:val="007412EC"/>
    <w:rsid w:val="00782DAC"/>
    <w:rsid w:val="007E05F0"/>
    <w:rsid w:val="00876E9D"/>
    <w:rsid w:val="008D511D"/>
    <w:rsid w:val="008F6DE6"/>
    <w:rsid w:val="00904977"/>
    <w:rsid w:val="00936C24"/>
    <w:rsid w:val="00951A49"/>
    <w:rsid w:val="00952BA1"/>
    <w:rsid w:val="009F6253"/>
    <w:rsid w:val="00A11AD4"/>
    <w:rsid w:val="00A80767"/>
    <w:rsid w:val="00A80DB5"/>
    <w:rsid w:val="00AC7471"/>
    <w:rsid w:val="00AD44A2"/>
    <w:rsid w:val="00AE63B5"/>
    <w:rsid w:val="00AF6A60"/>
    <w:rsid w:val="00C02626"/>
    <w:rsid w:val="00C03D8F"/>
    <w:rsid w:val="00C50F36"/>
    <w:rsid w:val="00C77208"/>
    <w:rsid w:val="00CC0F3F"/>
    <w:rsid w:val="00CC59C1"/>
    <w:rsid w:val="00CD1CA1"/>
    <w:rsid w:val="00CE7025"/>
    <w:rsid w:val="00CF3EDA"/>
    <w:rsid w:val="00CF47F5"/>
    <w:rsid w:val="00D84157"/>
    <w:rsid w:val="00D91B4D"/>
    <w:rsid w:val="00DF5167"/>
    <w:rsid w:val="00E2168C"/>
    <w:rsid w:val="00F14578"/>
    <w:rsid w:val="00F42F09"/>
    <w:rsid w:val="00F65975"/>
    <w:rsid w:val="00FA6080"/>
    <w:rsid w:val="00FB730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1CA1"/>
    <w:rPr>
      <w:color w:val="808080"/>
      <w:lang w:val="en-GB"/>
    </w:rPr>
  </w:style>
  <w:style w:type="paragraph" w:customStyle="1" w:styleId="954F883A2EDB4687826D37D96CE24E2B">
    <w:name w:val="954F883A2EDB4687826D37D96CE24E2B"/>
    <w:rsid w:val="00CD1CA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12cf27-45fd-40a8-87c4-6c591b399d3e" xsi:nil="true"/>
    <lcf76f155ced4ddcb4097134ff3c332f xmlns="982bb54c-c2ab-4ba2-b502-9b85cf94bf3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ub_x0020_Category xmlns="982bb54c-c2ab-4ba2-b502-9b85cf94bf31" xsi:nil="true"/>
    <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7B06DFC7B456AE49A1C5B424175DD6F400DBF66D547D36844E909A2C67492BCB48" ma:contentTypeVersion="27" ma:contentTypeDescription="" ma:contentTypeScope="" ma:versionID="dbc718991c50717295af7e947cf1f4d5">
  <xsd:schema xmlns:xsd="http://www.w3.org/2001/XMLSchema" xmlns:xs="http://www.w3.org/2001/XMLSchema" xmlns:p="http://schemas.microsoft.com/office/2006/metadata/properties" xmlns:ns1="http://schemas.microsoft.com/sharepoint/v3" xmlns:ns2="982bb54c-c2ab-4ba2-b502-9b85cf94bf31" xmlns:ns3="2812cf27-45fd-40a8-87c4-6c591b399d3e" targetNamespace="http://schemas.microsoft.com/office/2006/metadata/properties" ma:root="true" ma:fieldsID="95172f9c4d1b6aaa772dba7043d130fe" ns1:_="" ns2:_="" ns3:_="">
    <xsd:import namespace="http://schemas.microsoft.com/sharepoint/v3"/>
    <xsd:import namespace="982bb54c-c2ab-4ba2-b502-9b85cf94bf31"/>
    <xsd:import namespace="2812cf27-45fd-40a8-87c4-6c591b399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1:Comme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Sub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Comments" ma:index="22"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2bb54c-c2ab-4ba2-b502-9b85cf94bf3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4add2ec-cb9d-47ea-a8e9-97d966cbe8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Sub_x0020_Category" ma:index="30" nillable="true" ma:displayName="Sub Category" ma:description="Identifies the Project (P Number) Sub Category, if required" ma:internalName="Sub_x0020_Catego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2cf27-45fd-40a8-87c4-6c591b399d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837af7b-f2f6-4a8f-836c-ec75fe59084b}" ma:internalName="TaxCatchAll" ma:showField="CatchAllData" ma:web="2812cf27-45fd-40a8-87c4-6c591b399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BAC6D-B43A-42DF-8470-530EB0A6EEAE}">
  <ds:schemaRefs>
    <ds:schemaRef ds:uri="http://schemas.openxmlformats.org/officeDocument/2006/bibliography"/>
  </ds:schemaRefs>
</ds:datastoreItem>
</file>

<file path=customXml/itemProps2.xml><?xml version="1.0" encoding="utf-8"?>
<ds:datastoreItem xmlns:ds="http://schemas.openxmlformats.org/officeDocument/2006/customXml" ds:itemID="{EBE3147D-24A3-4790-9CB0-6324C6D0264B}">
  <ds:schemaRefs>
    <ds:schemaRef ds:uri="http://schemas.microsoft.com/sharepoint/v3/contenttype/forms"/>
  </ds:schemaRefs>
</ds:datastoreItem>
</file>

<file path=customXml/itemProps3.xml><?xml version="1.0" encoding="utf-8"?>
<ds:datastoreItem xmlns:ds="http://schemas.openxmlformats.org/officeDocument/2006/customXml" ds:itemID="{FE41BC66-5FF4-4D93-9651-5DB2EC4A04A3}">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982bb54c-c2ab-4ba2-b502-9b85cf94bf31"/>
    <ds:schemaRef ds:uri="http://purl.org/dc/dcmitype/"/>
    <ds:schemaRef ds:uri="http://purl.org/dc/terms/"/>
    <ds:schemaRef ds:uri="2812cf27-45fd-40a8-87c4-6c591b399d3e"/>
    <ds:schemaRef ds:uri="http://schemas.microsoft.com/sharepoint/v3"/>
    <ds:schemaRef ds:uri="http://www.w3.org/XML/1998/namespace"/>
  </ds:schemaRefs>
</ds:datastoreItem>
</file>

<file path=customXml/itemProps4.xml><?xml version="1.0" encoding="utf-8"?>
<ds:datastoreItem xmlns:ds="http://schemas.openxmlformats.org/officeDocument/2006/customXml" ds:itemID="{138BAA1F-0C03-4120-BF4A-C7109404A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2bb54c-c2ab-4ba2-b502-9b85cf94bf31"/>
    <ds:schemaRef ds:uri="2812cf27-45fd-40a8-87c4-6c591b399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Lougheed</dc:creator>
  <cp:keywords/>
  <dc:description/>
  <cp:lastModifiedBy>Jamie Basnett</cp:lastModifiedBy>
  <cp:revision>3</cp:revision>
  <cp:lastPrinted>2017-08-31T03:12:00Z</cp:lastPrinted>
  <dcterms:created xsi:type="dcterms:W3CDTF">2026-09-03T15:20:00Z</dcterms:created>
  <dcterms:modified xsi:type="dcterms:W3CDTF">2026-09-11T15:30:51Z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DocRef">
    <vt:lpwstr>AC#26142098.3</vt:lpwstr>
  </property>
  <property fmtid="{D5CDD505-2E9C-101B-9397-08002B2CF9AE}" pid="3" name="ACDocType">
    <vt:lpwstr>DOCUMENT</vt:lpwstr>
  </property>
  <property fmtid="{D5CDD505-2E9C-101B-9397-08002B2CF9AE}" pid="4" name="ACMatter">
    <vt:lpwstr>AE002/1097/</vt:lpwstr>
  </property>
  <property fmtid="{D5CDD505-2E9C-101B-9397-08002B2CF9AE}" pid="5" name="ContentTypeId">
    <vt:lpwstr>0x0101007B06DFC7B456AE49A1C5B424175DD6F400DBF66D547D36844E909A2C67492BCB48</vt:lpwstr>
  </property>
  <property fmtid="{D5CDD505-2E9C-101B-9397-08002B2CF9AE}" pid="6" name="MediaServiceImageTags">
    <vt:lpwstr/>
  </property>
  <property fmtid="{D5CDD505-2E9C-101B-9397-08002B2CF9AE}" pid="7" name="ClassificationContentMarkingFooterShapeIds">
    <vt:lpwstr>7,8,9,a,10,11,12,13,14,15,16,17,18,19,1a,1b,1c,1d,1e,1f,20,21,22,23</vt:lpwstr>
  </property>
  <property fmtid="{D5CDD505-2E9C-101B-9397-08002B2CF9AE}" pid="8" name="ClassificationContentMarkingFooterFontProps">
    <vt:lpwstr>#737373,9,Arial</vt:lpwstr>
  </property>
  <property fmtid="{D5CDD505-2E9C-101B-9397-08002B2CF9AE}" pid="9" name="ClassificationContentMarkingFooterText">
    <vt:lpwstr>Document Classification:  Class 2 - Confidential</vt:lpwstr>
  </property>
  <property fmtid="{D5CDD505-2E9C-101B-9397-08002B2CF9AE}" pid="10" name="MSIP_Label_66695526-2112-4c70-9c6f-8aac68f4ab4a_Enabled">
    <vt:lpwstr>true</vt:lpwstr>
  </property>
  <property fmtid="{D5CDD505-2E9C-101B-9397-08002B2CF9AE}" pid="11" name="MSIP_Label_66695526-2112-4c70-9c6f-8aac68f4ab4a_SetDate">
    <vt:lpwstr>2024-05-07T13:42:21Z</vt:lpwstr>
  </property>
  <property fmtid="{D5CDD505-2E9C-101B-9397-08002B2CF9AE}" pid="12" name="MSIP_Label_66695526-2112-4c70-9c6f-8aac68f4ab4a_Method">
    <vt:lpwstr>Privileged</vt:lpwstr>
  </property>
  <property fmtid="{D5CDD505-2E9C-101B-9397-08002B2CF9AE}" pid="13" name="MSIP_Label_66695526-2112-4c70-9c6f-8aac68f4ab4a_Name">
    <vt:lpwstr>66695526-2112-4c70-9c6f-8aac68f4ab4a</vt:lpwstr>
  </property>
  <property fmtid="{D5CDD505-2E9C-101B-9397-08002B2CF9AE}" pid="14" name="MSIP_Label_66695526-2112-4c70-9c6f-8aac68f4ab4a_SiteId">
    <vt:lpwstr>e092c3e4-727f-40c6-85c8-5a0f7ae68d2b</vt:lpwstr>
  </property>
  <property fmtid="{D5CDD505-2E9C-101B-9397-08002B2CF9AE}" pid="15" name="MSIP_Label_66695526-2112-4c70-9c6f-8aac68f4ab4a_ActionId">
    <vt:lpwstr>c8bd0d27-191c-4243-8f69-f7f158a16550</vt:lpwstr>
  </property>
  <property fmtid="{D5CDD505-2E9C-101B-9397-08002B2CF9AE}" pid="16" name="MSIP_Label_66695526-2112-4c70-9c6f-8aac68f4ab4a_ContentBits">
    <vt:lpwstr>2</vt:lpwstr>
  </property>
</Properties>
</file>