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BFB4F" w14:textId="77777777" w:rsidR="0026079B" w:rsidRDefault="0026079B">
      <w:pPr>
        <w:pBdr>
          <w:top w:val="nil"/>
          <w:left w:val="nil"/>
          <w:bottom w:val="nil"/>
          <w:right w:val="nil"/>
          <w:between w:val="nil"/>
        </w:pBdr>
        <w:jc w:val="center"/>
        <w:rPr>
          <w:rFonts w:ascii="Calibri" w:eastAsia="Calibri" w:hAnsi="Calibri" w:cs="Calibri"/>
          <w:color w:val="000000"/>
        </w:rPr>
      </w:pPr>
    </w:p>
    <w:p w14:paraId="1EB4B43B" w14:textId="77777777" w:rsidR="0026079B" w:rsidRDefault="00BE7AAA">
      <w:pPr>
        <w:pBdr>
          <w:top w:val="nil"/>
          <w:left w:val="nil"/>
          <w:bottom w:val="nil"/>
          <w:right w:val="nil"/>
          <w:between w:val="nil"/>
        </w:pBdr>
        <w:jc w:val="center"/>
        <w:rPr>
          <w:rFonts w:ascii="Calibri" w:eastAsia="Calibri" w:hAnsi="Calibri" w:cs="Calibri"/>
          <w:color w:val="000000"/>
        </w:rPr>
      </w:pPr>
      <w:r>
        <w:rPr>
          <w:rFonts w:ascii="Calibri" w:eastAsia="Calibri" w:hAnsi="Calibri" w:cs="Calibri"/>
          <w:noProof/>
          <w:color w:val="000000"/>
        </w:rPr>
        <w:drawing>
          <wp:inline distT="0" distB="0" distL="0" distR="0" wp14:anchorId="3EC3A0E7" wp14:editId="7200A504">
            <wp:extent cx="2665818" cy="2665818"/>
            <wp:effectExtent l="0" t="0" r="0" b="0"/>
            <wp:docPr id="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665818" cy="2665818"/>
                    </a:xfrm>
                    <a:prstGeom prst="rect">
                      <a:avLst/>
                    </a:prstGeom>
                    <a:ln/>
                  </pic:spPr>
                </pic:pic>
              </a:graphicData>
            </a:graphic>
          </wp:inline>
        </w:drawing>
      </w:r>
    </w:p>
    <w:p w14:paraId="15730D8F" w14:textId="77777777" w:rsidR="0026079B" w:rsidRDefault="0026079B">
      <w:pPr>
        <w:pBdr>
          <w:top w:val="nil"/>
          <w:left w:val="nil"/>
          <w:bottom w:val="nil"/>
          <w:right w:val="nil"/>
          <w:between w:val="nil"/>
        </w:pBdr>
        <w:jc w:val="center"/>
        <w:rPr>
          <w:rFonts w:ascii="Calibri" w:eastAsia="Calibri" w:hAnsi="Calibri" w:cs="Calibri"/>
          <w:color w:val="000000"/>
        </w:rPr>
      </w:pPr>
    </w:p>
    <w:p w14:paraId="79DBDD6B" w14:textId="77777777" w:rsidR="0026079B" w:rsidRDefault="00BE7AA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QUALIFICATION QUESTIONNAIRE</w:t>
      </w:r>
    </w:p>
    <w:p w14:paraId="02CA541A" w14:textId="77777777" w:rsidR="0026079B" w:rsidRDefault="0026079B">
      <w:pPr>
        <w:pBdr>
          <w:top w:val="nil"/>
          <w:left w:val="nil"/>
          <w:bottom w:val="nil"/>
          <w:right w:val="nil"/>
          <w:between w:val="nil"/>
        </w:pBdr>
        <w:jc w:val="center"/>
        <w:rPr>
          <w:rFonts w:ascii="Calibri" w:eastAsia="Calibri" w:hAnsi="Calibri" w:cs="Calibri"/>
          <w:b/>
          <w:bCs/>
          <w:color w:val="000000"/>
        </w:rPr>
      </w:pPr>
    </w:p>
    <w:p w14:paraId="2709113C" w14:textId="77777777" w:rsidR="0026079B" w:rsidRDefault="00BE7AA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UNIVERSITY COLLEGE DUBLIN</w:t>
      </w:r>
    </w:p>
    <w:p w14:paraId="21E6EF96" w14:textId="77777777" w:rsidR="0026079B" w:rsidRDefault="0026079B">
      <w:pPr>
        <w:pBdr>
          <w:top w:val="nil"/>
          <w:left w:val="nil"/>
          <w:bottom w:val="nil"/>
          <w:right w:val="nil"/>
          <w:between w:val="nil"/>
        </w:pBdr>
        <w:jc w:val="center"/>
        <w:rPr>
          <w:rFonts w:ascii="Calibri" w:eastAsia="Calibri" w:hAnsi="Calibri" w:cs="Calibri"/>
          <w:b/>
          <w:bCs/>
          <w:color w:val="000000"/>
        </w:rPr>
      </w:pPr>
    </w:p>
    <w:p w14:paraId="33820E3B" w14:textId="77777777" w:rsidR="0026079B" w:rsidRDefault="00BE7AA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THE ESTABLISHMENT OF A PANEL FOR THE PROVISION OF COUNSELLING AND PSYCHOTHERAPY SERVICES TO STUDENTS</w:t>
      </w:r>
    </w:p>
    <w:p w14:paraId="1F68C4E1" w14:textId="77777777" w:rsidR="0026079B" w:rsidRDefault="0026079B">
      <w:pPr>
        <w:pBdr>
          <w:top w:val="nil"/>
          <w:left w:val="nil"/>
          <w:bottom w:val="nil"/>
          <w:right w:val="nil"/>
          <w:between w:val="nil"/>
        </w:pBdr>
        <w:jc w:val="center"/>
        <w:rPr>
          <w:rFonts w:ascii="Calibri" w:eastAsia="Calibri" w:hAnsi="Calibri" w:cs="Calibri"/>
          <w:b/>
          <w:bCs/>
          <w:color w:val="000000"/>
        </w:rPr>
      </w:pPr>
    </w:p>
    <w:p w14:paraId="11559E3E" w14:textId="77777777" w:rsidR="0026079B" w:rsidRDefault="00BE7AAA">
      <w:pPr>
        <w:pBdr>
          <w:top w:val="nil"/>
          <w:left w:val="nil"/>
          <w:bottom w:val="nil"/>
          <w:right w:val="nil"/>
          <w:between w:val="nil"/>
        </w:pBdr>
        <w:jc w:val="center"/>
        <w:rPr>
          <w:rFonts w:ascii="Calibri" w:eastAsia="Calibri" w:hAnsi="Calibri" w:cs="Calibri"/>
          <w:b/>
          <w:bCs/>
          <w:color w:val="000000"/>
        </w:rPr>
      </w:pPr>
      <w:r>
        <w:rPr>
          <w:rFonts w:ascii="Calibri" w:eastAsia="Calibri" w:hAnsi="Calibri" w:cs="Calibri"/>
          <w:b/>
          <w:bCs/>
          <w:color w:val="000000"/>
        </w:rPr>
        <w:t>MAXIMUM POTENTIAL DURATION OF PANEL: FOUR YEARS</w:t>
      </w:r>
    </w:p>
    <w:p w14:paraId="486E922A" w14:textId="77777777" w:rsidR="00946123" w:rsidRDefault="00946123" w:rsidP="00946123">
      <w:pPr>
        <w:pBdr>
          <w:top w:val="nil"/>
          <w:left w:val="nil"/>
          <w:bottom w:val="nil"/>
          <w:right w:val="nil"/>
          <w:between w:val="nil"/>
        </w:pBdr>
        <w:jc w:val="center"/>
        <w:rPr>
          <w:rFonts w:ascii="Calibri" w:eastAsia="Calibri" w:hAnsi="Calibri" w:cs="Calibri"/>
          <w:color w:val="000000"/>
        </w:rPr>
      </w:pPr>
    </w:p>
    <w:p w14:paraId="54EA41AE" w14:textId="77777777" w:rsidR="00946123" w:rsidRDefault="00946123" w:rsidP="00946123">
      <w:pPr>
        <w:pBdr>
          <w:top w:val="nil"/>
          <w:left w:val="nil"/>
          <w:bottom w:val="nil"/>
          <w:right w:val="nil"/>
          <w:between w:val="nil"/>
        </w:pBdr>
        <w:jc w:val="center"/>
        <w:rPr>
          <w:rFonts w:ascii="Calibri" w:eastAsia="Calibri" w:hAnsi="Calibri" w:cs="Calibri"/>
          <w:b/>
          <w:bCs/>
          <w:color w:val="000000"/>
        </w:rPr>
      </w:pPr>
    </w:p>
    <w:tbl>
      <w:tblPr>
        <w:tblStyle w:val="aff3"/>
        <w:tblW w:w="865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22"/>
        <w:gridCol w:w="4334"/>
      </w:tblGrid>
      <w:tr w:rsidR="00946123" w14:paraId="23146160" w14:textId="77777777" w:rsidTr="007C3225">
        <w:trPr>
          <w:trHeight w:val="391"/>
        </w:trPr>
        <w:tc>
          <w:tcPr>
            <w:tcW w:w="4322" w:type="dxa"/>
            <w:tcBorders>
              <w:top w:val="single" w:sz="4" w:space="0" w:color="000000"/>
              <w:left w:val="single" w:sz="4" w:space="0" w:color="000000"/>
              <w:bottom w:val="single" w:sz="4" w:space="0" w:color="000000"/>
              <w:right w:val="single" w:sz="4" w:space="0" w:color="000000"/>
            </w:tcBorders>
          </w:tcPr>
          <w:p w14:paraId="39E683AF" w14:textId="77777777" w:rsidR="00946123" w:rsidRDefault="00946123" w:rsidP="007C3225">
            <w:pPr>
              <w:tabs>
                <w:tab w:val="center" w:pos="4512"/>
              </w:tabs>
              <w:jc w:val="center"/>
              <w:rPr>
                <w:rFonts w:ascii="Calibri" w:eastAsia="Calibri" w:hAnsi="Calibri" w:cs="Calibri"/>
                <w:b/>
                <w:bCs/>
                <w:color w:val="000000"/>
              </w:rPr>
            </w:pPr>
            <w:r>
              <w:rPr>
                <w:rFonts w:ascii="Calibri" w:eastAsia="Calibri" w:hAnsi="Calibri" w:cs="Calibri"/>
                <w:b/>
                <w:bCs/>
                <w:color w:val="000000"/>
              </w:rPr>
              <w:t>UCD REFERENCE</w:t>
            </w:r>
          </w:p>
        </w:tc>
        <w:tc>
          <w:tcPr>
            <w:tcW w:w="4334" w:type="dxa"/>
            <w:tcBorders>
              <w:top w:val="single" w:sz="4" w:space="0" w:color="000000"/>
              <w:left w:val="single" w:sz="4" w:space="0" w:color="000000"/>
              <w:bottom w:val="single" w:sz="4" w:space="0" w:color="000000"/>
              <w:right w:val="single" w:sz="4" w:space="0" w:color="000000"/>
            </w:tcBorders>
          </w:tcPr>
          <w:p w14:paraId="5B569163" w14:textId="77777777" w:rsidR="00946123" w:rsidRDefault="00946123" w:rsidP="007C3225">
            <w:pPr>
              <w:tabs>
                <w:tab w:val="center" w:pos="4512"/>
              </w:tabs>
              <w:jc w:val="center"/>
              <w:rPr>
                <w:rFonts w:ascii="Calibri" w:eastAsia="Calibri" w:hAnsi="Calibri" w:cs="Calibri"/>
                <w:b/>
                <w:bCs/>
                <w:color w:val="000000"/>
              </w:rPr>
            </w:pPr>
            <w:r>
              <w:rPr>
                <w:rFonts w:ascii="Calibri" w:eastAsia="Calibri" w:hAnsi="Calibri" w:cs="Calibri"/>
                <w:b/>
                <w:bCs/>
                <w:color w:val="000000"/>
              </w:rPr>
              <w:t>UCDOPP5619</w:t>
            </w:r>
          </w:p>
        </w:tc>
      </w:tr>
      <w:tr w:rsidR="00946123" w14:paraId="5D0D17FE" w14:textId="77777777" w:rsidTr="007C3225">
        <w:trPr>
          <w:trHeight w:val="553"/>
        </w:trPr>
        <w:tc>
          <w:tcPr>
            <w:tcW w:w="4322" w:type="dxa"/>
            <w:tcBorders>
              <w:top w:val="single" w:sz="4" w:space="0" w:color="000000"/>
              <w:left w:val="single" w:sz="4" w:space="0" w:color="000000"/>
              <w:bottom w:val="single" w:sz="4" w:space="0" w:color="000000"/>
              <w:right w:val="single" w:sz="4" w:space="0" w:color="000000"/>
            </w:tcBorders>
          </w:tcPr>
          <w:p w14:paraId="5FE8749E" w14:textId="77777777" w:rsidR="00946123" w:rsidRDefault="00946123" w:rsidP="007C3225">
            <w:pPr>
              <w:tabs>
                <w:tab w:val="center" w:pos="4512"/>
              </w:tabs>
              <w:jc w:val="center"/>
              <w:rPr>
                <w:rFonts w:ascii="Calibri" w:eastAsia="Calibri" w:hAnsi="Calibri" w:cs="Calibri"/>
                <w:b/>
                <w:bCs/>
                <w:color w:val="000000"/>
              </w:rPr>
            </w:pPr>
            <w:r>
              <w:rPr>
                <w:rFonts w:ascii="Calibri" w:eastAsia="Calibri" w:hAnsi="Calibri" w:cs="Calibri"/>
                <w:b/>
                <w:bCs/>
                <w:color w:val="000000"/>
              </w:rPr>
              <w:t>CLOSING DATE FOR RECEIPT OF QUERIES</w:t>
            </w:r>
          </w:p>
        </w:tc>
        <w:tc>
          <w:tcPr>
            <w:tcW w:w="4334" w:type="dxa"/>
            <w:tcBorders>
              <w:top w:val="single" w:sz="4" w:space="0" w:color="000000"/>
              <w:left w:val="single" w:sz="4" w:space="0" w:color="000000"/>
              <w:bottom w:val="single" w:sz="4" w:space="0" w:color="000000"/>
              <w:right w:val="single" w:sz="4" w:space="0" w:color="000000"/>
            </w:tcBorders>
          </w:tcPr>
          <w:p w14:paraId="73CEBBF2" w14:textId="33046FBB" w:rsidR="00946123" w:rsidRDefault="00514A77" w:rsidP="007C3225">
            <w:pPr>
              <w:tabs>
                <w:tab w:val="center" w:pos="4512"/>
              </w:tabs>
              <w:jc w:val="center"/>
              <w:rPr>
                <w:rFonts w:ascii="Calibri" w:eastAsia="Calibri" w:hAnsi="Calibri" w:cs="Calibri"/>
                <w:color w:val="000000"/>
              </w:rPr>
            </w:pPr>
            <w:r>
              <w:rPr>
                <w:rFonts w:ascii="Calibri" w:eastAsia="Calibri" w:hAnsi="Calibri" w:cs="Calibri"/>
                <w:color w:val="000000"/>
              </w:rPr>
              <w:t>6</w:t>
            </w:r>
            <w:r w:rsidR="00946123" w:rsidRPr="00702D06">
              <w:rPr>
                <w:rFonts w:ascii="Calibri" w:eastAsia="Calibri" w:hAnsi="Calibri" w:cs="Calibri"/>
                <w:color w:val="000000"/>
                <w:vertAlign w:val="superscript"/>
              </w:rPr>
              <w:t>th</w:t>
            </w:r>
            <w:r w:rsidR="00946123">
              <w:rPr>
                <w:rFonts w:ascii="Calibri" w:eastAsia="Calibri" w:hAnsi="Calibri" w:cs="Calibri"/>
                <w:color w:val="000000"/>
              </w:rPr>
              <w:t xml:space="preserve"> </w:t>
            </w:r>
            <w:proofErr w:type="gramStart"/>
            <w:r w:rsidR="00946123">
              <w:rPr>
                <w:rFonts w:ascii="Calibri" w:eastAsia="Calibri" w:hAnsi="Calibri" w:cs="Calibri"/>
                <w:color w:val="000000"/>
              </w:rPr>
              <w:t>October,</w:t>
            </w:r>
            <w:proofErr w:type="gramEnd"/>
            <w:r w:rsidR="00946123">
              <w:rPr>
                <w:rFonts w:ascii="Calibri" w:eastAsia="Calibri" w:hAnsi="Calibri" w:cs="Calibri"/>
                <w:color w:val="000000"/>
              </w:rPr>
              <w:t xml:space="preserve"> 2026 at 17:00 Hrs</w:t>
            </w:r>
          </w:p>
        </w:tc>
      </w:tr>
      <w:tr w:rsidR="00946123" w14:paraId="4575ABAD" w14:textId="77777777" w:rsidTr="007C3225">
        <w:trPr>
          <w:trHeight w:val="499"/>
        </w:trPr>
        <w:tc>
          <w:tcPr>
            <w:tcW w:w="4322" w:type="dxa"/>
            <w:tcBorders>
              <w:top w:val="single" w:sz="4" w:space="0" w:color="000000"/>
              <w:left w:val="single" w:sz="4" w:space="0" w:color="000000"/>
              <w:bottom w:val="single" w:sz="4" w:space="0" w:color="000000"/>
              <w:right w:val="single" w:sz="4" w:space="0" w:color="000000"/>
            </w:tcBorders>
          </w:tcPr>
          <w:p w14:paraId="5A5E4676" w14:textId="77777777" w:rsidR="00946123" w:rsidRDefault="00946123" w:rsidP="007C3225">
            <w:pPr>
              <w:tabs>
                <w:tab w:val="center" w:pos="4512"/>
              </w:tabs>
              <w:jc w:val="center"/>
              <w:rPr>
                <w:rFonts w:ascii="Calibri" w:eastAsia="Calibri" w:hAnsi="Calibri" w:cs="Calibri"/>
                <w:b/>
                <w:bCs/>
                <w:color w:val="000000"/>
              </w:rPr>
            </w:pPr>
            <w:r>
              <w:rPr>
                <w:rFonts w:ascii="Calibri" w:eastAsia="Calibri" w:hAnsi="Calibri" w:cs="Calibri"/>
                <w:b/>
                <w:bCs/>
                <w:color w:val="000000"/>
              </w:rPr>
              <w:t>CLOSING DATE FOR RECEIPT OF TENDERS</w:t>
            </w:r>
          </w:p>
        </w:tc>
        <w:tc>
          <w:tcPr>
            <w:tcW w:w="4334" w:type="dxa"/>
            <w:tcBorders>
              <w:top w:val="single" w:sz="4" w:space="0" w:color="000000"/>
              <w:left w:val="single" w:sz="4" w:space="0" w:color="000000"/>
              <w:bottom w:val="single" w:sz="4" w:space="0" w:color="000000"/>
              <w:right w:val="single" w:sz="4" w:space="0" w:color="000000"/>
            </w:tcBorders>
          </w:tcPr>
          <w:p w14:paraId="6DC1F8E0" w14:textId="77777777" w:rsidR="00946123" w:rsidRDefault="00946123" w:rsidP="007C3225">
            <w:pPr>
              <w:tabs>
                <w:tab w:val="center" w:pos="4512"/>
              </w:tabs>
              <w:jc w:val="center"/>
              <w:rPr>
                <w:rFonts w:ascii="Calibri" w:eastAsia="Calibri" w:hAnsi="Calibri" w:cs="Calibri"/>
                <w:color w:val="000000"/>
              </w:rPr>
            </w:pPr>
            <w:r>
              <w:rPr>
                <w:rFonts w:ascii="Calibri" w:eastAsia="Calibri" w:hAnsi="Calibri" w:cs="Calibri"/>
                <w:color w:val="000000"/>
              </w:rPr>
              <w:t>12</w:t>
            </w:r>
            <w:r w:rsidRPr="00702D06">
              <w:rPr>
                <w:rFonts w:ascii="Calibri" w:eastAsia="Calibri" w:hAnsi="Calibri" w:cs="Calibri"/>
                <w:color w:val="000000"/>
                <w:vertAlign w:val="superscript"/>
              </w:rPr>
              <w:t>th</w:t>
            </w:r>
            <w:r>
              <w:rPr>
                <w:rFonts w:ascii="Calibri" w:eastAsia="Calibri" w:hAnsi="Calibri" w:cs="Calibri"/>
                <w:color w:val="000000"/>
              </w:rPr>
              <w:t xml:space="preserve"> </w:t>
            </w:r>
            <w:proofErr w:type="gramStart"/>
            <w:r>
              <w:rPr>
                <w:rFonts w:ascii="Calibri" w:eastAsia="Calibri" w:hAnsi="Calibri" w:cs="Calibri"/>
                <w:color w:val="000000"/>
              </w:rPr>
              <w:t>October,</w:t>
            </w:r>
            <w:proofErr w:type="gramEnd"/>
            <w:r>
              <w:rPr>
                <w:rFonts w:ascii="Calibri" w:eastAsia="Calibri" w:hAnsi="Calibri" w:cs="Calibri"/>
                <w:color w:val="000000"/>
              </w:rPr>
              <w:t xml:space="preserve"> 2026 at 12 noon</w:t>
            </w:r>
          </w:p>
        </w:tc>
      </w:tr>
    </w:tbl>
    <w:p w14:paraId="4E47E0E4" w14:textId="77777777" w:rsidR="00946123" w:rsidRDefault="00946123" w:rsidP="00946123">
      <w:pPr>
        <w:pBdr>
          <w:top w:val="nil"/>
          <w:left w:val="nil"/>
          <w:bottom w:val="nil"/>
          <w:right w:val="nil"/>
          <w:between w:val="nil"/>
        </w:pBdr>
        <w:jc w:val="center"/>
        <w:rPr>
          <w:rFonts w:ascii="Calibri" w:eastAsia="Calibri" w:hAnsi="Calibri" w:cs="Calibri"/>
          <w:color w:val="000000"/>
        </w:rPr>
      </w:pPr>
    </w:p>
    <w:p w14:paraId="58466120" w14:textId="77777777" w:rsidR="0026079B" w:rsidRDefault="0026079B">
      <w:pPr>
        <w:pBdr>
          <w:top w:val="nil"/>
          <w:left w:val="nil"/>
          <w:bottom w:val="nil"/>
          <w:right w:val="nil"/>
          <w:between w:val="nil"/>
        </w:pBdr>
        <w:jc w:val="center"/>
        <w:rPr>
          <w:rFonts w:ascii="Calibri" w:eastAsia="Calibri" w:hAnsi="Calibri" w:cs="Calibri"/>
          <w:color w:val="000000"/>
        </w:rPr>
      </w:pPr>
    </w:p>
    <w:p w14:paraId="1F08FD71" w14:textId="77777777" w:rsidR="0026079B" w:rsidRDefault="0026079B">
      <w:pPr>
        <w:pBdr>
          <w:top w:val="nil"/>
          <w:left w:val="nil"/>
          <w:bottom w:val="nil"/>
          <w:right w:val="nil"/>
          <w:between w:val="nil"/>
        </w:pBdr>
        <w:jc w:val="center"/>
        <w:rPr>
          <w:rFonts w:ascii="Calibri" w:eastAsia="Calibri" w:hAnsi="Calibri" w:cs="Calibri"/>
          <w:color w:val="000000"/>
        </w:rPr>
      </w:pPr>
    </w:p>
    <w:p w14:paraId="36EF9259" w14:textId="77777777" w:rsidR="0026079B" w:rsidRDefault="0026079B">
      <w:pPr>
        <w:pBdr>
          <w:top w:val="nil"/>
          <w:left w:val="nil"/>
          <w:bottom w:val="nil"/>
          <w:right w:val="nil"/>
          <w:between w:val="nil"/>
        </w:pBdr>
        <w:jc w:val="center"/>
        <w:rPr>
          <w:rFonts w:ascii="Calibri" w:eastAsia="Calibri" w:hAnsi="Calibri" w:cs="Calibri"/>
          <w:color w:val="000000"/>
        </w:rPr>
      </w:pPr>
    </w:p>
    <w:p w14:paraId="1FCE1FF3" w14:textId="77777777" w:rsidR="0026079B" w:rsidRDefault="0026079B">
      <w:pPr>
        <w:pBdr>
          <w:top w:val="nil"/>
          <w:left w:val="nil"/>
          <w:bottom w:val="nil"/>
          <w:right w:val="nil"/>
          <w:between w:val="nil"/>
        </w:pBdr>
        <w:jc w:val="center"/>
        <w:rPr>
          <w:rFonts w:ascii="Calibri" w:eastAsia="Calibri" w:hAnsi="Calibri" w:cs="Calibri"/>
          <w:color w:val="000000"/>
        </w:rPr>
      </w:pPr>
    </w:p>
    <w:p w14:paraId="41AC68EC" w14:textId="77777777" w:rsidR="0026079B" w:rsidRDefault="0026079B">
      <w:pPr>
        <w:pBdr>
          <w:top w:val="nil"/>
          <w:left w:val="nil"/>
          <w:bottom w:val="nil"/>
          <w:right w:val="nil"/>
          <w:between w:val="nil"/>
        </w:pBdr>
        <w:jc w:val="center"/>
        <w:rPr>
          <w:rFonts w:ascii="Calibri" w:eastAsia="Calibri" w:hAnsi="Calibri" w:cs="Calibri"/>
          <w:color w:val="000000"/>
        </w:rPr>
      </w:pPr>
    </w:p>
    <w:p w14:paraId="0E41EFB1" w14:textId="77777777" w:rsidR="0026079B" w:rsidRDefault="00BE7AAA">
      <w:pPr>
        <w:pBdr>
          <w:top w:val="nil"/>
          <w:left w:val="nil"/>
          <w:bottom w:val="nil"/>
          <w:right w:val="nil"/>
          <w:between w:val="nil"/>
        </w:pBdr>
        <w:jc w:val="center"/>
        <w:rPr>
          <w:rFonts w:ascii="Calibri" w:eastAsia="Calibri" w:hAnsi="Calibri" w:cs="Calibri"/>
          <w:color w:val="000000"/>
        </w:rPr>
      </w:pPr>
      <w:r>
        <w:rPr>
          <w:noProof/>
        </w:rPr>
        <mc:AlternateContent>
          <mc:Choice Requires="wpg">
            <w:drawing>
              <wp:anchor distT="0" distB="0" distL="0" distR="0" simplePos="0" relativeHeight="251658240" behindDoc="1" locked="0" layoutInCell="1" hidden="0" allowOverlap="1" wp14:anchorId="1DC78843" wp14:editId="0AC324EC">
                <wp:simplePos x="0" y="0"/>
                <wp:positionH relativeFrom="column">
                  <wp:posOffset>-66672</wp:posOffset>
                </wp:positionH>
                <wp:positionV relativeFrom="paragraph">
                  <wp:posOffset>107951</wp:posOffset>
                </wp:positionV>
                <wp:extent cx="5895975" cy="876300"/>
                <wp:effectExtent l="0" t="0" r="0" b="0"/>
                <wp:wrapNone/>
                <wp:docPr id="30" name="Rectangle 30"/>
                <wp:cNvGraphicFramePr/>
                <a:graphic xmlns:a="http://schemas.openxmlformats.org/drawingml/2006/main">
                  <a:graphicData uri="http://schemas.microsoft.com/office/word/2010/wordprocessingShape">
                    <wps:wsp>
                      <wps:cNvSpPr/>
                      <wps:spPr>
                        <a:xfrm>
                          <a:off x="2407538" y="3351375"/>
                          <a:ext cx="5876925" cy="857250"/>
                        </a:xfrm>
                        <a:prstGeom prst="rect">
                          <a:avLst/>
                        </a:prstGeom>
                        <a:solidFill>
                          <a:srgbClr val="DAE5F1"/>
                        </a:solidFill>
                        <a:ln w="9525" cap="flat" cmpd="sng">
                          <a:solidFill>
                            <a:srgbClr val="16355D"/>
                          </a:solidFill>
                          <a:prstDash val="solid"/>
                          <a:miter lim="8000"/>
                          <a:headEnd type="none" w="sm" len="sm"/>
                          <a:tailEnd type="none" w="sm" len="sm"/>
                        </a:ln>
                      </wps:spPr>
                      <wps:txbx>
                        <w:txbxContent>
                          <w:p w14:paraId="00E33EBD" w14:textId="77777777" w:rsidR="0026079B" w:rsidRDefault="0026079B">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-66672</wp:posOffset>
                </wp:positionH>
                <wp:positionV relativeFrom="paragraph">
                  <wp:posOffset>107951</wp:posOffset>
                </wp:positionV>
                <wp:extent cx="5895975" cy="876300"/>
                <wp:effectExtent b="0" l="0" r="0" t="0"/>
                <wp:wrapNone/>
                <wp:docPr id="30"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5895975" cy="876300"/>
                        </a:xfrm>
                        <a:prstGeom prst="rect"/>
                        <a:ln/>
                      </pic:spPr>
                    </pic:pic>
                  </a:graphicData>
                </a:graphic>
              </wp:anchor>
            </w:drawing>
          </mc:Fallback>
        </mc:AlternateContent>
      </w:r>
    </w:p>
    <w:p w14:paraId="1295177F" w14:textId="77777777" w:rsidR="0026079B" w:rsidRDefault="00BE7AAA">
      <w:pPr>
        <w:pBdr>
          <w:top w:val="nil"/>
          <w:left w:val="nil"/>
          <w:bottom w:val="nil"/>
          <w:right w:val="nil"/>
          <w:between w:val="nil"/>
        </w:pBdr>
        <w:jc w:val="both"/>
        <w:rPr>
          <w:rFonts w:ascii="Calibri" w:eastAsia="Calibri" w:hAnsi="Calibri" w:cs="Calibri"/>
          <w:color w:val="000000"/>
        </w:rPr>
        <w:sectPr w:rsidR="0026079B">
          <w:footerReference w:type="default" r:id="rId10"/>
          <w:pgSz w:w="11906" w:h="16838"/>
          <w:pgMar w:top="1440" w:right="1440" w:bottom="1440" w:left="1440" w:header="708" w:footer="708" w:gutter="0"/>
          <w:pgNumType w:start="1"/>
          <w:cols w:space="720"/>
        </w:sectPr>
      </w:pPr>
      <w:r>
        <w:rPr>
          <w:rFonts w:ascii="Calibri" w:eastAsia="Calibri" w:hAnsi="Calibri" w:cs="Calibri"/>
          <w:color w:val="000000"/>
        </w:rPr>
        <w:t>Please note that all information relating to this competition, including clarifications and addenda, will be published on the Irish Government Procurement Opportunities Portal (</w:t>
      </w:r>
      <w:hyperlink r:id="rId11">
        <w:r w:rsidR="0026079B">
          <w:rPr>
            <w:rFonts w:ascii="Calibri" w:eastAsia="Calibri" w:hAnsi="Calibri" w:cs="Calibri"/>
            <w:color w:val="0000FF"/>
            <w:u w:val="single"/>
          </w:rPr>
          <w:t>www.etenders.gov.ie</w:t>
        </w:r>
      </w:hyperlink>
      <w:r>
        <w:rPr>
          <w:rFonts w:ascii="Calibri" w:eastAsia="Calibri" w:hAnsi="Calibri" w:cs="Calibri"/>
          <w:color w:val="000000"/>
        </w:rPr>
        <w:t xml:space="preserve">).  Registration is free of charge and there is no charge for documents. University College Dublin accepts no responsibility for information relayed (or not relayed) via third parties. </w:t>
      </w:r>
    </w:p>
    <w:p w14:paraId="7CB30D78" w14:textId="77777777" w:rsidR="0026079B" w:rsidRDefault="00BE7AAA">
      <w:pPr>
        <w:keepNext/>
        <w:keepLines/>
        <w:pBdr>
          <w:top w:val="nil"/>
          <w:left w:val="nil"/>
          <w:bottom w:val="nil"/>
          <w:right w:val="nil"/>
          <w:between w:val="nil"/>
        </w:pBdr>
        <w:spacing w:before="480" w:line="276" w:lineRule="auto"/>
        <w:rPr>
          <w:rFonts w:ascii="Calibri" w:eastAsia="Calibri" w:hAnsi="Calibri" w:cs="Calibri"/>
          <w:b/>
          <w:bCs/>
          <w:color w:val="17365D"/>
          <w:sz w:val="24"/>
          <w:szCs w:val="24"/>
        </w:rPr>
      </w:pPr>
      <w:bookmarkStart w:id="0" w:name="_heading=h.531okc8d0os7" w:colFirst="0" w:colLast="0"/>
      <w:bookmarkEnd w:id="0"/>
      <w:r>
        <w:rPr>
          <w:rFonts w:ascii="Calibri" w:eastAsia="Calibri" w:hAnsi="Calibri" w:cs="Calibri"/>
          <w:b/>
          <w:bCs/>
          <w:color w:val="17365D"/>
          <w:sz w:val="24"/>
          <w:szCs w:val="24"/>
        </w:rPr>
        <w:lastRenderedPageBreak/>
        <w:t>TABLE OF CONTENTS</w:t>
      </w:r>
    </w:p>
    <w:p w14:paraId="7C18A67B" w14:textId="77777777" w:rsidR="0026079B" w:rsidRDefault="0026079B"/>
    <w:sdt>
      <w:sdtPr>
        <w:id w:val="1457880487"/>
        <w:docPartObj>
          <w:docPartGallery w:val="Table of Contents"/>
          <w:docPartUnique/>
        </w:docPartObj>
      </w:sdtPr>
      <w:sdtEndPr/>
      <w:sdtContent>
        <w:p w14:paraId="58B7C07B" w14:textId="77777777" w:rsidR="0026079B" w:rsidRDefault="00BE7AAA">
          <w:pPr>
            <w:pBdr>
              <w:top w:val="nil"/>
              <w:left w:val="nil"/>
              <w:bottom w:val="nil"/>
              <w:right w:val="nil"/>
              <w:between w:val="nil"/>
            </w:pBdr>
            <w:tabs>
              <w:tab w:val="right" w:pos="9016"/>
            </w:tabs>
            <w:spacing w:after="100"/>
            <w:rPr>
              <w:rFonts w:ascii="Calibri" w:eastAsia="Calibri" w:hAnsi="Calibri" w:cs="Calibri"/>
              <w:color w:val="000000"/>
            </w:rPr>
          </w:pPr>
          <w:r>
            <w:fldChar w:fldCharType="begin"/>
          </w:r>
          <w:r>
            <w:instrText xml:space="preserve"> TOC \h \u \z \t "Heading 1,1,Heading 2,2,Heading 3,3,"</w:instrText>
          </w:r>
          <w:r>
            <w:fldChar w:fldCharType="separate"/>
          </w:r>
          <w:hyperlink w:anchor="_heading=h.e95zv7ipzryu">
            <w:r w:rsidR="0026079B">
              <w:rPr>
                <w:rFonts w:ascii="Calibri" w:eastAsia="Calibri" w:hAnsi="Calibri" w:cs="Calibri"/>
                <w:color w:val="000000"/>
              </w:rPr>
              <w:t>DISCLAIMERS</w:t>
            </w:r>
            <w:r w:rsidR="0026079B">
              <w:rPr>
                <w:rFonts w:ascii="Calibri" w:eastAsia="Calibri" w:hAnsi="Calibri" w:cs="Calibri"/>
                <w:color w:val="000000"/>
              </w:rPr>
              <w:tab/>
              <w:t>3</w:t>
            </w:r>
          </w:hyperlink>
        </w:p>
        <w:p w14:paraId="1C601C02" w14:textId="77777777" w:rsidR="0026079B" w:rsidRDefault="0026079B">
          <w:pPr>
            <w:pBdr>
              <w:top w:val="nil"/>
              <w:left w:val="nil"/>
              <w:bottom w:val="nil"/>
              <w:right w:val="nil"/>
              <w:between w:val="nil"/>
            </w:pBdr>
            <w:tabs>
              <w:tab w:val="right" w:pos="9016"/>
            </w:tabs>
            <w:spacing w:after="100"/>
            <w:rPr>
              <w:rFonts w:ascii="Calibri" w:eastAsia="Calibri" w:hAnsi="Calibri" w:cs="Calibri"/>
              <w:color w:val="000000"/>
            </w:rPr>
          </w:pPr>
          <w:hyperlink w:anchor="_heading=h.e1ylogixn9x6">
            <w:r>
              <w:rPr>
                <w:rFonts w:ascii="Calibri" w:eastAsia="Calibri" w:hAnsi="Calibri" w:cs="Calibri"/>
                <w:color w:val="000000"/>
              </w:rPr>
              <w:t>CHECKLIST FOR COMPLETED APPLICATIONS</w:t>
            </w:r>
            <w:r>
              <w:rPr>
                <w:rFonts w:ascii="Calibri" w:eastAsia="Calibri" w:hAnsi="Calibri" w:cs="Calibri"/>
                <w:color w:val="000000"/>
              </w:rPr>
              <w:tab/>
              <w:t>4</w:t>
            </w:r>
          </w:hyperlink>
        </w:p>
        <w:p w14:paraId="2E1F2CBA" w14:textId="77777777" w:rsidR="0026079B" w:rsidRDefault="0026079B">
          <w:pPr>
            <w:pBdr>
              <w:top w:val="nil"/>
              <w:left w:val="nil"/>
              <w:bottom w:val="nil"/>
              <w:right w:val="nil"/>
              <w:between w:val="nil"/>
            </w:pBdr>
            <w:tabs>
              <w:tab w:val="left" w:pos="440"/>
              <w:tab w:val="right" w:pos="9016"/>
            </w:tabs>
            <w:spacing w:after="100"/>
            <w:rPr>
              <w:rFonts w:ascii="Calibri" w:eastAsia="Calibri" w:hAnsi="Calibri" w:cs="Calibri"/>
              <w:color w:val="000000"/>
            </w:rPr>
          </w:pPr>
          <w:hyperlink w:anchor="_heading=h.js0tkh2tgf71">
            <w:r>
              <w:rPr>
                <w:rFonts w:ascii="Calibri" w:eastAsia="Calibri" w:hAnsi="Calibri" w:cs="Calibri"/>
                <w:color w:val="000000"/>
              </w:rPr>
              <w:t>1.</w:t>
            </w:r>
            <w:r>
              <w:rPr>
                <w:rFonts w:ascii="Calibri" w:eastAsia="Calibri" w:hAnsi="Calibri" w:cs="Calibri"/>
                <w:color w:val="000000"/>
              </w:rPr>
              <w:tab/>
              <w:t>ADMISSION TO THE PANEL</w:t>
            </w:r>
            <w:r>
              <w:rPr>
                <w:rFonts w:ascii="Calibri" w:eastAsia="Calibri" w:hAnsi="Calibri" w:cs="Calibri"/>
                <w:color w:val="000000"/>
              </w:rPr>
              <w:tab/>
              <w:t>5</w:t>
            </w:r>
          </w:hyperlink>
        </w:p>
        <w:p w14:paraId="7D03B7A7" w14:textId="77777777" w:rsidR="0026079B" w:rsidRDefault="0026079B">
          <w:pPr>
            <w:pBdr>
              <w:top w:val="nil"/>
              <w:left w:val="nil"/>
              <w:bottom w:val="nil"/>
              <w:right w:val="nil"/>
              <w:between w:val="nil"/>
            </w:pBdr>
            <w:tabs>
              <w:tab w:val="left" w:pos="440"/>
              <w:tab w:val="right" w:pos="9016"/>
            </w:tabs>
            <w:spacing w:after="100"/>
            <w:rPr>
              <w:rFonts w:ascii="Calibri" w:eastAsia="Calibri" w:hAnsi="Calibri" w:cs="Calibri"/>
              <w:color w:val="000000"/>
            </w:rPr>
          </w:pPr>
          <w:hyperlink w:anchor="_heading=h.m8rpi4r4d422">
            <w:r>
              <w:rPr>
                <w:rFonts w:ascii="Calibri" w:eastAsia="Calibri" w:hAnsi="Calibri" w:cs="Calibri"/>
                <w:color w:val="000000"/>
              </w:rPr>
              <w:t>2.</w:t>
            </w:r>
            <w:r>
              <w:rPr>
                <w:rFonts w:ascii="Calibri" w:eastAsia="Calibri" w:hAnsi="Calibri" w:cs="Calibri"/>
                <w:color w:val="000000"/>
              </w:rPr>
              <w:tab/>
              <w:t>BACKGROUND TO REQUIREMENTS</w:t>
            </w:r>
            <w:r>
              <w:rPr>
                <w:rFonts w:ascii="Calibri" w:eastAsia="Calibri" w:hAnsi="Calibri" w:cs="Calibri"/>
                <w:color w:val="000000"/>
              </w:rPr>
              <w:tab/>
              <w:t>9</w:t>
            </w:r>
          </w:hyperlink>
        </w:p>
        <w:p w14:paraId="12A98AF1" w14:textId="77777777" w:rsidR="0026079B" w:rsidRDefault="0026079B">
          <w:pPr>
            <w:pBdr>
              <w:top w:val="nil"/>
              <w:left w:val="nil"/>
              <w:bottom w:val="nil"/>
              <w:right w:val="nil"/>
              <w:between w:val="nil"/>
            </w:pBdr>
            <w:tabs>
              <w:tab w:val="left" w:pos="440"/>
              <w:tab w:val="right" w:pos="9016"/>
            </w:tabs>
            <w:spacing w:after="100"/>
            <w:rPr>
              <w:rFonts w:ascii="Calibri" w:eastAsia="Calibri" w:hAnsi="Calibri" w:cs="Calibri"/>
              <w:color w:val="000000"/>
            </w:rPr>
          </w:pPr>
          <w:hyperlink w:anchor="_heading=h.suu13zyq88kq">
            <w:r>
              <w:rPr>
                <w:rFonts w:ascii="Calibri" w:eastAsia="Calibri" w:hAnsi="Calibri" w:cs="Calibri"/>
                <w:color w:val="000000"/>
              </w:rPr>
              <w:t>3.</w:t>
            </w:r>
            <w:r>
              <w:rPr>
                <w:rFonts w:ascii="Calibri" w:eastAsia="Calibri" w:hAnsi="Calibri" w:cs="Calibri"/>
                <w:color w:val="000000"/>
              </w:rPr>
              <w:tab/>
              <w:t>PRECISE SCOPE OF REQUIRED SERVICES</w:t>
            </w:r>
            <w:r>
              <w:rPr>
                <w:rFonts w:ascii="Calibri" w:eastAsia="Calibri" w:hAnsi="Calibri" w:cs="Calibri"/>
                <w:color w:val="000000"/>
              </w:rPr>
              <w:tab/>
              <w:t>14</w:t>
            </w:r>
          </w:hyperlink>
        </w:p>
        <w:p w14:paraId="0D43EA0A" w14:textId="77777777" w:rsidR="0026079B" w:rsidRDefault="0026079B">
          <w:pPr>
            <w:pBdr>
              <w:top w:val="nil"/>
              <w:left w:val="nil"/>
              <w:bottom w:val="nil"/>
              <w:right w:val="nil"/>
              <w:between w:val="nil"/>
            </w:pBdr>
            <w:tabs>
              <w:tab w:val="left" w:pos="440"/>
              <w:tab w:val="right" w:pos="9016"/>
            </w:tabs>
            <w:spacing w:after="100"/>
            <w:rPr>
              <w:rFonts w:ascii="Calibri" w:eastAsia="Calibri" w:hAnsi="Calibri" w:cs="Calibri"/>
              <w:color w:val="000000"/>
            </w:rPr>
          </w:pPr>
          <w:hyperlink w:anchor="_heading=h.ib724sr019l4">
            <w:r>
              <w:rPr>
                <w:rFonts w:ascii="Calibri" w:eastAsia="Calibri" w:hAnsi="Calibri" w:cs="Calibri"/>
                <w:color w:val="000000"/>
              </w:rPr>
              <w:t>4.</w:t>
            </w:r>
            <w:r>
              <w:rPr>
                <w:rFonts w:ascii="Calibri" w:eastAsia="Calibri" w:hAnsi="Calibri" w:cs="Calibri"/>
                <w:color w:val="000000"/>
              </w:rPr>
              <w:tab/>
              <w:t>GROUNDS FOR EXCLUSION</w:t>
            </w:r>
            <w:r>
              <w:rPr>
                <w:rFonts w:ascii="Calibri" w:eastAsia="Calibri" w:hAnsi="Calibri" w:cs="Calibri"/>
                <w:color w:val="000000"/>
              </w:rPr>
              <w:tab/>
              <w:t>17</w:t>
            </w:r>
          </w:hyperlink>
        </w:p>
        <w:p w14:paraId="017634BD" w14:textId="77777777" w:rsidR="0026079B" w:rsidRDefault="0026079B">
          <w:pPr>
            <w:pBdr>
              <w:top w:val="nil"/>
              <w:left w:val="nil"/>
              <w:bottom w:val="nil"/>
              <w:right w:val="nil"/>
              <w:between w:val="nil"/>
            </w:pBdr>
            <w:tabs>
              <w:tab w:val="left" w:pos="440"/>
              <w:tab w:val="right" w:pos="9016"/>
            </w:tabs>
            <w:spacing w:after="100"/>
            <w:rPr>
              <w:rFonts w:ascii="Calibri" w:eastAsia="Calibri" w:hAnsi="Calibri" w:cs="Calibri"/>
              <w:color w:val="000000"/>
            </w:rPr>
          </w:pPr>
          <w:hyperlink w:anchor="_heading=h.gqva2s7qb41i">
            <w:r>
              <w:rPr>
                <w:rFonts w:ascii="Calibri" w:eastAsia="Calibri" w:hAnsi="Calibri" w:cs="Calibri"/>
                <w:color w:val="000000"/>
              </w:rPr>
              <w:t>5.</w:t>
            </w:r>
            <w:r>
              <w:rPr>
                <w:rFonts w:ascii="Calibri" w:eastAsia="Calibri" w:hAnsi="Calibri" w:cs="Calibri"/>
                <w:color w:val="000000"/>
              </w:rPr>
              <w:tab/>
              <w:t>ELIGIBILITY CRITERIA</w:t>
            </w:r>
            <w:r>
              <w:rPr>
                <w:rFonts w:ascii="Calibri" w:eastAsia="Calibri" w:hAnsi="Calibri" w:cs="Calibri"/>
                <w:color w:val="000000"/>
              </w:rPr>
              <w:tab/>
              <w:t>21</w:t>
            </w:r>
          </w:hyperlink>
        </w:p>
        <w:p w14:paraId="2ED1E57E" w14:textId="77777777" w:rsidR="0026079B" w:rsidRDefault="0026079B">
          <w:pPr>
            <w:pBdr>
              <w:top w:val="nil"/>
              <w:left w:val="nil"/>
              <w:bottom w:val="nil"/>
              <w:right w:val="nil"/>
              <w:between w:val="nil"/>
            </w:pBdr>
            <w:tabs>
              <w:tab w:val="right" w:pos="9016"/>
            </w:tabs>
            <w:spacing w:after="100"/>
            <w:rPr>
              <w:rFonts w:ascii="Calibri" w:eastAsia="Calibri" w:hAnsi="Calibri" w:cs="Calibri"/>
              <w:color w:val="000000"/>
            </w:rPr>
          </w:pPr>
          <w:hyperlink w:anchor="_heading=h.8jq918k77zsb">
            <w:r>
              <w:rPr>
                <w:rFonts w:ascii="Calibri" w:eastAsia="Calibri" w:hAnsi="Calibri" w:cs="Calibri"/>
                <w:color w:val="000000"/>
              </w:rPr>
              <w:t>APPENDIX 1 – EUROPEAN SINGLE PROCUREMENT DOCUMENT</w:t>
            </w:r>
            <w:r>
              <w:rPr>
                <w:rFonts w:ascii="Calibri" w:eastAsia="Calibri" w:hAnsi="Calibri" w:cs="Calibri"/>
                <w:color w:val="000000"/>
              </w:rPr>
              <w:tab/>
              <w:t>26</w:t>
            </w:r>
          </w:hyperlink>
        </w:p>
        <w:p w14:paraId="455DDA68" w14:textId="77777777" w:rsidR="0026079B" w:rsidRDefault="0026079B">
          <w:pPr>
            <w:pBdr>
              <w:top w:val="nil"/>
              <w:left w:val="nil"/>
              <w:bottom w:val="nil"/>
              <w:right w:val="nil"/>
              <w:between w:val="nil"/>
            </w:pBdr>
            <w:tabs>
              <w:tab w:val="right" w:pos="9016"/>
            </w:tabs>
            <w:spacing w:after="100"/>
            <w:rPr>
              <w:rFonts w:ascii="Calibri" w:eastAsia="Calibri" w:hAnsi="Calibri" w:cs="Calibri"/>
              <w:color w:val="000000"/>
            </w:rPr>
          </w:pPr>
          <w:hyperlink w:anchor="_heading=h.lxhje9gmyrka">
            <w:r>
              <w:rPr>
                <w:rFonts w:ascii="Calibri" w:eastAsia="Calibri" w:hAnsi="Calibri" w:cs="Calibri"/>
                <w:color w:val="000000"/>
              </w:rPr>
              <w:t>APPENDIX 2 – OBJECTIVE CRITERIA FOR ADMISSION</w:t>
            </w:r>
            <w:r>
              <w:rPr>
                <w:rFonts w:ascii="Calibri" w:eastAsia="Calibri" w:hAnsi="Calibri" w:cs="Calibri"/>
                <w:color w:val="000000"/>
              </w:rPr>
              <w:tab/>
              <w:t>38</w:t>
            </w:r>
          </w:hyperlink>
        </w:p>
        <w:p w14:paraId="3C909FA3" w14:textId="77777777" w:rsidR="0026079B" w:rsidRDefault="00BE7AAA">
          <w:r>
            <w:fldChar w:fldCharType="end"/>
          </w:r>
        </w:p>
      </w:sdtContent>
    </w:sdt>
    <w:p w14:paraId="1348F5E7" w14:textId="77777777" w:rsidR="0026079B" w:rsidRDefault="00BE7AAA">
      <w:pPr>
        <w:pStyle w:val="Heading1"/>
        <w:rPr>
          <w:sz w:val="24"/>
          <w:szCs w:val="24"/>
        </w:rPr>
      </w:pPr>
      <w:bookmarkStart w:id="1" w:name="_heading=h.e95zv7ipzryu" w:colFirst="0" w:colLast="0"/>
      <w:bookmarkEnd w:id="1"/>
      <w:r>
        <w:rPr>
          <w:sz w:val="24"/>
          <w:szCs w:val="24"/>
        </w:rPr>
        <w:lastRenderedPageBreak/>
        <w:t xml:space="preserve">DISCLAIMERS </w:t>
      </w:r>
    </w:p>
    <w:p w14:paraId="710E4F8B" w14:textId="77777777" w:rsidR="0026079B" w:rsidRDefault="0026079B">
      <w:pPr>
        <w:rPr>
          <w:rFonts w:ascii="Calibri" w:eastAsia="Calibri" w:hAnsi="Calibri" w:cs="Calibri"/>
        </w:rPr>
      </w:pPr>
    </w:p>
    <w:p w14:paraId="4D0E8347"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All information contained in this qualification questionnaire is provided in the strictest confidence and has been made available solely for the purpose of facilitating the production and submission of completed qualification questionnaires. No party may disclose the contents of this document without the express permission of University College Dublin (hereinafter ‘the Contracting Authority’). </w:t>
      </w:r>
    </w:p>
    <w:p w14:paraId="40CF1754"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63BED7DE"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Economic operators are recommended to read the qualification questionnaire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the Contracting Authority, in writing or otherwise, to any interested party or its advisers. No responsibility or liability for any loss or damage arising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w:t>
      </w:r>
      <w:proofErr w:type="gramStart"/>
      <w:r>
        <w:rPr>
          <w:rFonts w:ascii="Calibri" w:eastAsia="Calibri" w:hAnsi="Calibri" w:cs="Calibri"/>
          <w:color w:val="000000"/>
        </w:rPr>
        <w:t>any and all</w:t>
      </w:r>
      <w:proofErr w:type="gramEnd"/>
      <w:r>
        <w:rPr>
          <w:rFonts w:ascii="Calibri" w:eastAsia="Calibri" w:hAnsi="Calibri" w:cs="Calibri"/>
          <w:color w:val="000000"/>
        </w:rPr>
        <w:t xml:space="preserve"> liability arising out of such documentation or information and any errors or omissions in or from the documents and information. </w:t>
      </w:r>
    </w:p>
    <w:p w14:paraId="2B6C3E22"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72987A10"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reserves the right to discontinue the procurement process at any time. </w:t>
      </w:r>
    </w:p>
    <w:p w14:paraId="5E8F9E3D"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46B66FB0" w14:textId="77777777" w:rsidR="0026079B" w:rsidRDefault="00BE7AAA">
      <w:pPr>
        <w:pBdr>
          <w:top w:val="nil"/>
          <w:left w:val="nil"/>
          <w:bottom w:val="nil"/>
          <w:right w:val="nil"/>
          <w:between w:val="nil"/>
        </w:pBdr>
        <w:spacing w:line="276" w:lineRule="auto"/>
        <w:jc w:val="both"/>
        <w:rPr>
          <w:rFonts w:ascii="Calibri" w:eastAsia="Calibri" w:hAnsi="Calibri" w:cs="Calibri"/>
          <w:b/>
          <w:bCs/>
          <w:color w:val="000000"/>
        </w:rPr>
      </w:pPr>
      <w:r>
        <w:rPr>
          <w:rFonts w:ascii="Calibri" w:eastAsia="Calibri" w:hAnsi="Calibri" w:cs="Calibri"/>
          <w:b/>
          <w:bCs/>
          <w:color w:val="000000"/>
        </w:rPr>
        <w:t xml:space="preserve">Without prejudice to the principle of equal treatment, the Contracting Authority is not obliged to engage in a clarification process in respect of returned qualification questionnaires with missing or incomplete information. Therefore, economic operators are advised to ensure that they return comprehensive qualification questionnaires </w:t>
      </w: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avoid the risk of elimination from the competition.</w:t>
      </w:r>
    </w:p>
    <w:p w14:paraId="5FE7917F"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sectPr w:rsidR="0026079B">
          <w:pgSz w:w="11906" w:h="16838"/>
          <w:pgMar w:top="1440" w:right="1440" w:bottom="1440" w:left="1440" w:header="708" w:footer="708" w:gutter="0"/>
          <w:cols w:space="720"/>
        </w:sectPr>
      </w:pPr>
    </w:p>
    <w:p w14:paraId="51C597D1" w14:textId="77777777" w:rsidR="0026079B" w:rsidRDefault="00BE7AAA">
      <w:pPr>
        <w:pStyle w:val="Heading1"/>
        <w:rPr>
          <w:sz w:val="24"/>
          <w:szCs w:val="24"/>
        </w:rPr>
      </w:pPr>
      <w:bookmarkStart w:id="2" w:name="_heading=h.e1ylogixn9x6" w:colFirst="0" w:colLast="0"/>
      <w:bookmarkEnd w:id="2"/>
      <w:r>
        <w:rPr>
          <w:sz w:val="24"/>
          <w:szCs w:val="24"/>
        </w:rPr>
        <w:lastRenderedPageBreak/>
        <w:t>CHECKLIST FOR COMPLETED APPLICATIONS</w:t>
      </w:r>
    </w:p>
    <w:p w14:paraId="245E0F3C"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477B3043"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Economic operators are advised to ensure that completed applications include the following documents:</w:t>
      </w:r>
    </w:p>
    <w:p w14:paraId="5BF74E68"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3987E457" w14:textId="77777777" w:rsidR="0026079B" w:rsidRDefault="00BE7AAA">
      <w:pPr>
        <w:numPr>
          <w:ilvl w:val="0"/>
          <w:numId w:val="2"/>
        </w:numPr>
        <w:pBdr>
          <w:top w:val="nil"/>
          <w:left w:val="nil"/>
          <w:bottom w:val="nil"/>
          <w:right w:val="nil"/>
          <w:between w:val="nil"/>
        </w:pBdr>
        <w:spacing w:line="276" w:lineRule="auto"/>
        <w:ind w:left="426" w:hanging="426"/>
        <w:jc w:val="both"/>
        <w:rPr>
          <w:color w:val="000000"/>
        </w:rPr>
      </w:pPr>
      <w:r>
        <w:rPr>
          <w:rFonts w:ascii="Calibri" w:eastAsia="Calibri" w:hAnsi="Calibri" w:cs="Calibri"/>
          <w:color w:val="000000"/>
        </w:rPr>
        <w:t>The completed and signed European Single Procurement Document (ESPD) contained in Appendix 1 of this document;</w:t>
      </w:r>
    </w:p>
    <w:p w14:paraId="2D4FC169" w14:textId="77777777" w:rsidR="0026079B" w:rsidRDefault="0026079B">
      <w:pPr>
        <w:pBdr>
          <w:top w:val="nil"/>
          <w:left w:val="nil"/>
          <w:bottom w:val="nil"/>
          <w:right w:val="nil"/>
          <w:between w:val="nil"/>
        </w:pBdr>
        <w:spacing w:line="276" w:lineRule="auto"/>
        <w:ind w:left="426" w:hanging="426"/>
        <w:jc w:val="both"/>
        <w:rPr>
          <w:rFonts w:ascii="Calibri" w:eastAsia="Calibri" w:hAnsi="Calibri" w:cs="Calibri"/>
          <w:color w:val="000000"/>
        </w:rPr>
      </w:pPr>
    </w:p>
    <w:p w14:paraId="67BBB0E2" w14:textId="77777777" w:rsidR="0026079B" w:rsidRDefault="00BE7AAA">
      <w:pPr>
        <w:numPr>
          <w:ilvl w:val="0"/>
          <w:numId w:val="2"/>
        </w:numPr>
        <w:pBdr>
          <w:top w:val="nil"/>
          <w:left w:val="nil"/>
          <w:bottom w:val="nil"/>
          <w:right w:val="nil"/>
          <w:between w:val="nil"/>
        </w:pBdr>
        <w:spacing w:line="276" w:lineRule="auto"/>
        <w:ind w:left="426" w:hanging="426"/>
        <w:jc w:val="both"/>
        <w:rPr>
          <w:color w:val="000000"/>
        </w:rPr>
      </w:pPr>
      <w:r>
        <w:rPr>
          <w:rFonts w:ascii="Calibri" w:eastAsia="Calibri" w:hAnsi="Calibri" w:cs="Calibri"/>
          <w:color w:val="000000"/>
        </w:rPr>
        <w:t>The completed Objective Criteria for Admission contained in Appendix 2 of this document.</w:t>
      </w:r>
    </w:p>
    <w:p w14:paraId="267DC2D7" w14:textId="77777777" w:rsidR="0026079B" w:rsidRDefault="0026079B"/>
    <w:p w14:paraId="41A88BCB" w14:textId="77777777" w:rsidR="0026079B" w:rsidRDefault="00BE7AAA">
      <w:pPr>
        <w:pBdr>
          <w:top w:val="nil"/>
          <w:left w:val="nil"/>
          <w:bottom w:val="nil"/>
          <w:right w:val="nil"/>
          <w:between w:val="nil"/>
        </w:pBdr>
        <w:spacing w:line="276" w:lineRule="auto"/>
        <w:jc w:val="both"/>
        <w:rPr>
          <w:rFonts w:ascii="Calibri" w:eastAsia="Calibri" w:hAnsi="Calibri" w:cs="Calibri"/>
          <w:b/>
          <w:bCs/>
          <w:color w:val="000000"/>
        </w:rPr>
        <w:sectPr w:rsidR="0026079B">
          <w:pgSz w:w="11906" w:h="16838"/>
          <w:pgMar w:top="1440" w:right="1440" w:bottom="1440" w:left="1440" w:header="708" w:footer="708" w:gutter="0"/>
          <w:cols w:space="720"/>
        </w:sectPr>
      </w:pPr>
      <w:r>
        <w:rPr>
          <w:rFonts w:ascii="Calibri" w:eastAsia="Calibri" w:hAnsi="Calibri" w:cs="Calibri"/>
          <w:b/>
          <w:bCs/>
          <w:color w:val="000000"/>
        </w:rPr>
        <w:t xml:space="preserve">This checklist has been provided for guidance purposes only and the Contracting Authority accepts no responsibility for omissions of any description. Economic operators are advised to read this qualification questionnaire and its appendices in full </w:t>
      </w: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provide a comprehensive and compliant response.</w:t>
      </w:r>
    </w:p>
    <w:p w14:paraId="7A07D4D7" w14:textId="77777777" w:rsidR="0026079B" w:rsidRDefault="00BE7AAA">
      <w:pPr>
        <w:pStyle w:val="Heading1"/>
        <w:numPr>
          <w:ilvl w:val="0"/>
          <w:numId w:val="1"/>
        </w:numPr>
        <w:ind w:left="567" w:hanging="567"/>
      </w:pPr>
      <w:bookmarkStart w:id="3" w:name="_heading=h.js0tkh2tgf71" w:colFirst="0" w:colLast="0"/>
      <w:bookmarkEnd w:id="3"/>
      <w:r>
        <w:rPr>
          <w:sz w:val="24"/>
          <w:szCs w:val="24"/>
        </w:rPr>
        <w:lastRenderedPageBreak/>
        <w:t>ADMISSION TO THE PANEL</w:t>
      </w:r>
    </w:p>
    <w:p w14:paraId="197D441A" w14:textId="77777777" w:rsidR="0026079B" w:rsidRDefault="0026079B">
      <w:pPr>
        <w:spacing w:line="276" w:lineRule="auto"/>
      </w:pPr>
    </w:p>
    <w:p w14:paraId="75AA66F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1.1</w:t>
      </w:r>
      <w:r>
        <w:rPr>
          <w:rFonts w:ascii="Calibri" w:eastAsia="Calibri" w:hAnsi="Calibri" w:cs="Calibri"/>
          <w:i/>
          <w:iCs/>
          <w:color w:val="17365D"/>
        </w:rPr>
        <w:tab/>
      </w:r>
      <w:r>
        <w:rPr>
          <w:rFonts w:ascii="Calibri" w:eastAsia="Calibri" w:hAnsi="Calibri" w:cs="Calibri"/>
          <w:i/>
          <w:iCs/>
          <w:color w:val="17365D"/>
          <w:u w:val="single"/>
        </w:rPr>
        <w:t>About the Contracting Authority</w:t>
      </w:r>
    </w:p>
    <w:p w14:paraId="253E1E67"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5B212045" w14:textId="6FB88C6B"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University College Dublin (UCD) is a dynamic, modern University and is the largest University in Ireland with six Colleges and thirty-seven Schools offering a comprehensive range of undergraduate and postgraduate programmes. Its student population is over 3</w:t>
      </w:r>
      <w:sdt>
        <w:sdtPr>
          <w:tag w:val="goog_rdk_0"/>
          <w:id w:val="-1547990207"/>
        </w:sdtPr>
        <w:sdtEndPr/>
        <w:sdtContent>
          <w:sdt>
            <w:sdtPr>
              <w:tag w:val="goog_rdk_1"/>
              <w:id w:val="-416036842"/>
            </w:sdtPr>
            <w:sdtEndPr/>
            <w:sdtContent>
              <w:r w:rsidRPr="00946123">
                <w:rPr>
                  <w:rFonts w:ascii="Calibri" w:eastAsia="Calibri" w:hAnsi="Calibri" w:cs="Calibri"/>
                </w:rPr>
                <w:t>8</w:t>
              </w:r>
            </w:sdtContent>
          </w:sdt>
        </w:sdtContent>
      </w:sdt>
      <w:sdt>
        <w:sdtPr>
          <w:tag w:val="goog_rdk_2"/>
          <w:id w:val="-368690482"/>
        </w:sdtPr>
        <w:sdtEndPr/>
        <w:sdtContent>
          <w:sdt>
            <w:sdtPr>
              <w:tag w:val="goog_rdk_3"/>
              <w:id w:val="-1546601834"/>
              <w:showingPlcHdr/>
            </w:sdtPr>
            <w:sdtEndPr/>
            <w:sdtContent>
              <w:r w:rsidR="00946123">
                <w:t xml:space="preserve">     </w:t>
              </w:r>
            </w:sdtContent>
          </w:sdt>
        </w:sdtContent>
      </w:sdt>
      <w:r>
        <w:rPr>
          <w:rFonts w:ascii="Calibri" w:eastAsia="Calibri" w:hAnsi="Calibri" w:cs="Calibri"/>
          <w:color w:val="000000"/>
        </w:rPr>
        <w:t xml:space="preserve">,000, including </w:t>
      </w:r>
      <w:sdt>
        <w:sdtPr>
          <w:tag w:val="goog_rdk_4"/>
          <w:id w:val="919055440"/>
        </w:sdtPr>
        <w:sdtEndPr/>
        <w:sdtContent>
          <w:sdt>
            <w:sdtPr>
              <w:tag w:val="goog_rdk_5"/>
              <w:id w:val="-146798603"/>
            </w:sdtPr>
            <w:sdtEndPr/>
            <w:sdtContent>
              <w:r w:rsidRPr="00946123">
                <w:rPr>
                  <w:rFonts w:ascii="Calibri" w:eastAsia="Calibri" w:hAnsi="Calibri" w:cs="Calibri"/>
                </w:rPr>
                <w:t>35% International Students.</w:t>
              </w:r>
            </w:sdtContent>
          </w:sdt>
        </w:sdtContent>
      </w:sdt>
      <w:sdt>
        <w:sdtPr>
          <w:tag w:val="goog_rdk_6"/>
          <w:id w:val="1779086080"/>
          <w:showingPlcHdr/>
        </w:sdtPr>
        <w:sdtEndPr/>
        <w:sdtContent>
          <w:r w:rsidR="00946123">
            <w:t xml:space="preserve">     </w:t>
          </w:r>
        </w:sdtContent>
      </w:sdt>
      <w:r>
        <w:rPr>
          <w:rFonts w:ascii="Calibri" w:eastAsia="Calibri" w:hAnsi="Calibri" w:cs="Calibri"/>
          <w:color w:val="000000"/>
        </w:rPr>
        <w:t>. Approximately 3</w:t>
      </w:r>
      <w:sdt>
        <w:sdtPr>
          <w:tag w:val="goog_rdk_7"/>
          <w:id w:val="753616188"/>
          <w:showingPlcHdr/>
        </w:sdtPr>
        <w:sdtEndPr/>
        <w:sdtContent>
          <w:r w:rsidR="00946123">
            <w:t xml:space="preserve">     </w:t>
          </w:r>
        </w:sdtContent>
      </w:sdt>
      <w:sdt>
        <w:sdtPr>
          <w:tag w:val="goog_rdk_8"/>
          <w:id w:val="-1841817645"/>
        </w:sdtPr>
        <w:sdtEndPr/>
        <w:sdtContent>
          <w:sdt>
            <w:sdtPr>
              <w:tag w:val="goog_rdk_9"/>
              <w:id w:val="72909918"/>
            </w:sdtPr>
            <w:sdtEndPr/>
            <w:sdtContent>
              <w:r w:rsidRPr="00946123">
                <w:rPr>
                  <w:rFonts w:ascii="Calibri" w:eastAsia="Calibri" w:hAnsi="Calibri" w:cs="Calibri"/>
                </w:rPr>
                <w:t>2</w:t>
              </w:r>
            </w:sdtContent>
          </w:sdt>
        </w:sdtContent>
      </w:sdt>
      <w:r>
        <w:rPr>
          <w:rFonts w:ascii="Calibri" w:eastAsia="Calibri" w:hAnsi="Calibri" w:cs="Calibri"/>
          <w:color w:val="000000"/>
        </w:rPr>
        <w:t xml:space="preserve">% of the student body is engaged in postgraduate study and research. UCD is committed to maintaining a high level of research activity and to further developing its collaborative links with industry and commerce, and with educational and research institutions internationally. UCD is also a major employer with </w:t>
      </w:r>
      <w:sdt>
        <w:sdtPr>
          <w:tag w:val="goog_rdk_10"/>
          <w:id w:val="-1963322670"/>
        </w:sdtPr>
        <w:sdtEndPr/>
        <w:sdtContent>
          <w:sdt>
            <w:sdtPr>
              <w:tag w:val="goog_rdk_11"/>
              <w:id w:val="111972373"/>
            </w:sdtPr>
            <w:sdtEndPr/>
            <w:sdtContent>
              <w:r w:rsidRPr="00946123">
                <w:rPr>
                  <w:rFonts w:ascii="Calibri" w:eastAsia="Calibri" w:hAnsi="Calibri" w:cs="Calibri"/>
                </w:rPr>
                <w:t>4,500</w:t>
              </w:r>
            </w:sdtContent>
          </w:sdt>
        </w:sdtContent>
      </w:sdt>
      <w:sdt>
        <w:sdtPr>
          <w:tag w:val="goog_rdk_12"/>
          <w:id w:val="2038839173"/>
        </w:sdtPr>
        <w:sdtEndPr/>
        <w:sdtContent>
          <w:sdt>
            <w:sdtPr>
              <w:tag w:val="goog_rdk_13"/>
              <w:id w:val="-1547190214"/>
              <w:showingPlcHdr/>
            </w:sdtPr>
            <w:sdtEndPr/>
            <w:sdtContent>
              <w:r w:rsidR="00946123">
                <w:t xml:space="preserve">     </w:t>
              </w:r>
            </w:sdtContent>
          </w:sdt>
        </w:sdtContent>
      </w:sdt>
      <w:r>
        <w:rPr>
          <w:rFonts w:ascii="Calibri" w:eastAsia="Calibri" w:hAnsi="Calibri" w:cs="Calibri"/>
          <w:color w:val="000000"/>
        </w:rPr>
        <w:t xml:space="preserve"> personnel (full-time and part-time). </w:t>
      </w:r>
      <w:sdt>
        <w:sdtPr>
          <w:tag w:val="goog_rdk_14"/>
          <w:id w:val="-382210633"/>
        </w:sdtPr>
        <w:sdtEndPr/>
        <w:sdtContent>
          <w:sdt>
            <w:sdtPr>
              <w:tag w:val="goog_rdk_15"/>
              <w:id w:val="-1379428300"/>
            </w:sdtPr>
            <w:sdtEndPr/>
            <w:sdtContent>
              <w:r w:rsidRPr="00946123">
                <w:rPr>
                  <w:rFonts w:ascii="Calibri" w:eastAsia="Calibri" w:hAnsi="Calibri" w:cs="Calibri"/>
                </w:rPr>
                <w:t xml:space="preserve">The University's </w:t>
              </w:r>
            </w:sdtContent>
          </w:sdt>
          <w:hyperlink r:id="rId12" w:history="1">
            <w:r>
              <w:rPr>
                <w:rFonts w:ascii="Calibri" w:eastAsia="Calibri" w:hAnsi="Calibri" w:cs="Calibri"/>
              </w:rPr>
              <w:t>Strategy to 2030</w:t>
            </w:r>
          </w:hyperlink>
          <w:sdt>
            <w:sdtPr>
              <w:tag w:val="goog_rdk_16"/>
              <w:id w:val="-948780110"/>
            </w:sdtPr>
            <w:sdtEndPr/>
            <w:sdtContent>
              <w:r w:rsidRPr="00946123">
                <w:rPr>
                  <w:rFonts w:ascii="Calibri" w:eastAsia="Calibri" w:hAnsi="Calibri" w:cs="Calibri"/>
                </w:rPr>
                <w:t xml:space="preserve"> outlines the objectives and major strategic initiatives set in place </w:t>
              </w:r>
              <w:proofErr w:type="gramStart"/>
              <w:r w:rsidRPr="00946123">
                <w:rPr>
                  <w:rFonts w:ascii="Calibri" w:eastAsia="Calibri" w:hAnsi="Calibri" w:cs="Calibri"/>
                </w:rPr>
                <w:t>in order to</w:t>
              </w:r>
              <w:proofErr w:type="gramEnd"/>
              <w:r w:rsidRPr="00946123">
                <w:rPr>
                  <w:rFonts w:ascii="Calibri" w:eastAsia="Calibri" w:hAnsi="Calibri" w:cs="Calibri"/>
                </w:rPr>
                <w:t xml:space="preserve"> accomplish UCD's vision.</w:t>
              </w:r>
            </w:sdtContent>
          </w:sdt>
          <w:sdt>
            <w:sdtPr>
              <w:tag w:val="goog_rdk_17"/>
              <w:id w:val="799450672"/>
            </w:sdtPr>
            <w:sdtEndPr/>
            <w:sdtContent>
              <w:r w:rsidRPr="00946123">
                <w:rPr>
                  <w:rFonts w:ascii="Calibri" w:eastAsia="Calibri" w:hAnsi="Calibri" w:cs="Calibri"/>
                </w:rPr>
                <w:t xml:space="preserve"> </w:t>
              </w:r>
            </w:sdtContent>
          </w:sdt>
        </w:sdtContent>
      </w:sdt>
      <w:sdt>
        <w:sdtPr>
          <w:tag w:val="goog_rdk_18"/>
          <w:id w:val="-1520093654"/>
        </w:sdtPr>
        <w:sdtEndPr/>
        <w:sdtContent>
          <w:sdt>
            <w:sdtPr>
              <w:tag w:val="goog_rdk_19"/>
              <w:id w:val="693589253"/>
              <w:showingPlcHdr/>
            </w:sdtPr>
            <w:sdtEndPr/>
            <w:sdtContent>
              <w:r w:rsidR="00946123">
                <w:t xml:space="preserve">     </w:t>
              </w:r>
            </w:sdtContent>
          </w:sdt>
        </w:sdtContent>
      </w:sdt>
    </w:p>
    <w:p w14:paraId="20DFE284"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4801A790"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1.2</w:t>
      </w:r>
      <w:r>
        <w:rPr>
          <w:rFonts w:ascii="Calibri" w:eastAsia="Calibri" w:hAnsi="Calibri" w:cs="Calibri"/>
          <w:i/>
          <w:iCs/>
          <w:color w:val="17365D"/>
        </w:rPr>
        <w:tab/>
      </w:r>
      <w:r>
        <w:rPr>
          <w:rFonts w:ascii="Calibri" w:eastAsia="Calibri" w:hAnsi="Calibri" w:cs="Calibri"/>
          <w:i/>
          <w:iCs/>
          <w:color w:val="17365D"/>
          <w:u w:val="single"/>
        </w:rPr>
        <w:t xml:space="preserve">About the Competition </w:t>
      </w:r>
    </w:p>
    <w:p w14:paraId="02860F57"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6C072FC7"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is establishing a panel for the provision of student counselling and psychotherapy services, as more fully described in Section 2 of this document. For the purposes of the Common Procurement Vocabulary (CPV), the subject-matter of this panel is defined as ‘Counselling Services’ </w:t>
      </w:r>
      <w:sdt>
        <w:sdtPr>
          <w:tag w:val="goog_rdk_20"/>
          <w:id w:val="515488035"/>
        </w:sdtPr>
        <w:sdtEndPr/>
        <w:sdtContent>
          <w:r w:rsidRPr="00946123">
            <w:rPr>
              <w:rFonts w:ascii="Calibri" w:eastAsia="Calibri" w:hAnsi="Calibri" w:cs="Calibri"/>
              <w:color w:val="000000"/>
            </w:rPr>
            <w:t>(CPV Code 85312320</w:t>
          </w:r>
        </w:sdtContent>
      </w:sdt>
      <w:r w:rsidRPr="00946123">
        <w:rPr>
          <w:rFonts w:ascii="Calibri" w:eastAsia="Calibri" w:hAnsi="Calibri" w:cs="Calibri"/>
          <w:color w:val="000000"/>
        </w:rPr>
        <w:t>),</w:t>
      </w:r>
      <w:r>
        <w:rPr>
          <w:rFonts w:ascii="Calibri" w:eastAsia="Calibri" w:hAnsi="Calibri" w:cs="Calibri"/>
          <w:color w:val="000000"/>
        </w:rPr>
        <w:t xml:space="preserve"> falling within the category ‘Administrative social, educational, healthcare and cultural services,’ as listed in Annex XIV of Directive 2014/24/EU. </w:t>
      </w:r>
      <w:r>
        <w:rPr>
          <w:rFonts w:ascii="Calibri" w:eastAsia="Calibri" w:hAnsi="Calibri" w:cs="Calibri"/>
          <w:b/>
          <w:bCs/>
          <w:color w:val="000000"/>
        </w:rPr>
        <w:t xml:space="preserve">As a competition for a Title III / Annex XIV service, this competition is subject only to Articles 74 to 77 of Directive 2014/24/EU. Consequently, </w:t>
      </w:r>
      <w:proofErr w:type="gramStart"/>
      <w:r>
        <w:rPr>
          <w:rFonts w:ascii="Calibri" w:eastAsia="Calibri" w:hAnsi="Calibri" w:cs="Calibri"/>
          <w:b/>
          <w:bCs/>
          <w:color w:val="000000"/>
        </w:rPr>
        <w:t>the majority of</w:t>
      </w:r>
      <w:proofErr w:type="gramEnd"/>
      <w:r>
        <w:rPr>
          <w:rFonts w:ascii="Calibri" w:eastAsia="Calibri" w:hAnsi="Calibri" w:cs="Calibri"/>
          <w:b/>
          <w:bCs/>
          <w:color w:val="000000"/>
        </w:rPr>
        <w:t xml:space="preserve"> procedural rules associated with the public procurement regime do not apply to this competition. </w:t>
      </w:r>
      <w:r>
        <w:rPr>
          <w:rFonts w:ascii="Calibri" w:eastAsia="Calibri" w:hAnsi="Calibri" w:cs="Calibri"/>
          <w:color w:val="000000"/>
        </w:rPr>
        <w:t xml:space="preserve">Notwithstanding this fact, the Contracting Authority will uphold the highest standards of transparency and objectivity in establishing and operating this panel. </w:t>
      </w:r>
    </w:p>
    <w:p w14:paraId="6AC0E7D1"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058A3DE2"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1.3</w:t>
      </w:r>
      <w:r>
        <w:rPr>
          <w:rFonts w:ascii="Calibri" w:eastAsia="Calibri" w:hAnsi="Calibri" w:cs="Calibri"/>
          <w:i/>
          <w:iCs/>
          <w:color w:val="17365D"/>
        </w:rPr>
        <w:tab/>
      </w:r>
      <w:r>
        <w:rPr>
          <w:rFonts w:ascii="Calibri" w:eastAsia="Calibri" w:hAnsi="Calibri" w:cs="Calibri"/>
          <w:i/>
          <w:iCs/>
          <w:color w:val="17365D"/>
          <w:u w:val="single"/>
        </w:rPr>
        <w:t xml:space="preserve">About the Panel   </w:t>
      </w:r>
    </w:p>
    <w:p w14:paraId="2374AB5E"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4DDF0BB1"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A panel constitutes a means of assessing the financial and technical capacity of </w:t>
      </w:r>
      <w:proofErr w:type="gramStart"/>
      <w:r>
        <w:rPr>
          <w:rFonts w:ascii="Calibri" w:eastAsia="Calibri" w:hAnsi="Calibri" w:cs="Calibri"/>
          <w:color w:val="000000"/>
        </w:rPr>
        <w:t>a number of</w:t>
      </w:r>
      <w:proofErr w:type="gramEnd"/>
      <w:r>
        <w:rPr>
          <w:rFonts w:ascii="Calibri" w:eastAsia="Calibri" w:hAnsi="Calibri" w:cs="Calibri"/>
          <w:color w:val="000000"/>
        </w:rPr>
        <w:t xml:space="preserve"> economic operators to whom individual contracts may or may not be awarded over the panel’s duration. It is emphasised that membership of the panel constitutes no guarantee regarding the award of any contract by the Contracting Authority. The Contracting Authority shall be entitled to exercise its absolute discretion in determining the frequency and volume of contracts awarded under the panel as needs arise.  </w:t>
      </w:r>
    </w:p>
    <w:p w14:paraId="00D05747"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53B0E754"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 xml:space="preserve">1.4   </w:t>
      </w:r>
      <w:r>
        <w:rPr>
          <w:rFonts w:ascii="Calibri" w:eastAsia="Calibri" w:hAnsi="Calibri" w:cs="Calibri"/>
          <w:i/>
          <w:iCs/>
          <w:color w:val="17365D"/>
        </w:rPr>
        <w:tab/>
      </w:r>
      <w:r>
        <w:rPr>
          <w:rFonts w:ascii="Calibri" w:eastAsia="Calibri" w:hAnsi="Calibri" w:cs="Calibri"/>
          <w:i/>
          <w:iCs/>
          <w:color w:val="17365D"/>
          <w:u w:val="single"/>
        </w:rPr>
        <w:t>Establishment of the Panel</w:t>
      </w:r>
      <w:r>
        <w:rPr>
          <w:rFonts w:ascii="Calibri" w:eastAsia="Calibri" w:hAnsi="Calibri" w:cs="Calibri"/>
          <w:i/>
          <w:iCs/>
          <w:color w:val="17365D"/>
        </w:rPr>
        <w:t xml:space="preserve"> </w:t>
      </w:r>
    </w:p>
    <w:p w14:paraId="44A7659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64F25D7A"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In order to qualify for admission to the panel, economic operators must satisfy the following sets of criteria, which are intended to determine the degree to which economic operators are suitable for appointment to this panel in terms of their financial and technical capacity and their overall ability to successfully perform any contracts that may be awarded under the panel:</w:t>
      </w:r>
    </w:p>
    <w:p w14:paraId="40F8ED8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28BE516E" w14:textId="77777777" w:rsidR="0026079B" w:rsidRDefault="00BE7AAA">
      <w:pPr>
        <w:widowControl w:val="0"/>
        <w:numPr>
          <w:ilvl w:val="0"/>
          <w:numId w:val="3"/>
        </w:num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Pr>
          <w:rFonts w:ascii="Calibri" w:eastAsia="Calibri" w:hAnsi="Calibri" w:cs="Calibri"/>
          <w:color w:val="000000"/>
        </w:rPr>
        <w:t>The Grounds for Exclusion contained in Section 4 of this document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demonstrate compliance with the Grounds for Exclusion, economic operators need only complete the </w:t>
      </w:r>
      <w:r>
        <w:rPr>
          <w:rFonts w:ascii="Calibri" w:eastAsia="Calibri" w:hAnsi="Calibri" w:cs="Calibri"/>
          <w:color w:val="000000"/>
        </w:rPr>
        <w:lastRenderedPageBreak/>
        <w:t>European Single Procurement Document contained in Appendix 1 of this document);</w:t>
      </w:r>
    </w:p>
    <w:p w14:paraId="2846B191"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3B16E1E4" w14:textId="77777777" w:rsidR="0026079B" w:rsidRDefault="00BE7AAA">
      <w:pPr>
        <w:numPr>
          <w:ilvl w:val="0"/>
          <w:numId w:val="3"/>
        </w:num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Pr>
          <w:rFonts w:ascii="Calibri" w:eastAsia="Calibri" w:hAnsi="Calibri" w:cs="Calibri"/>
          <w:color w:val="000000"/>
        </w:rPr>
        <w:t>The Eligibility Criteria contained in Section 5 of this document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demonstrate compliance with the Eligibility Criteria, economic operators need only complete the European Single Procurement Document contained in Appendix 1 of this document);</w:t>
      </w:r>
    </w:p>
    <w:p w14:paraId="77E4B5FA"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1C2622F8" w14:textId="77777777" w:rsidR="0026079B" w:rsidRDefault="00BE7AAA">
      <w:pPr>
        <w:numPr>
          <w:ilvl w:val="0"/>
          <w:numId w:val="3"/>
        </w:num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Pr>
          <w:rFonts w:ascii="Calibri" w:eastAsia="Calibri" w:hAnsi="Calibri" w:cs="Calibri"/>
          <w:color w:val="000000"/>
        </w:rPr>
        <w:t>The Objective Criteria for Admission contained in Appendix 2 of this document, each of which requires a narrative response from economic operators.</w:t>
      </w:r>
    </w:p>
    <w:p w14:paraId="7E185457" w14:textId="77777777" w:rsidR="0026079B" w:rsidRDefault="0026079B">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06687C0E" w14:textId="77777777" w:rsidR="0026079B" w:rsidRDefault="00BE7AAA">
      <w:pPr>
        <w:widowControl w:val="0"/>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In completing Appendices 1 and 2, a failure to provide a sufficient level of detail or to explain adequately any relevant matters may result in such information not being </w:t>
      </w:r>
      <w:proofErr w:type="gramStart"/>
      <w:r>
        <w:rPr>
          <w:rFonts w:ascii="Calibri" w:eastAsia="Calibri" w:hAnsi="Calibri" w:cs="Calibri"/>
          <w:color w:val="000000"/>
        </w:rPr>
        <w:t>taken into account</w:t>
      </w:r>
      <w:proofErr w:type="gramEnd"/>
      <w:r>
        <w:rPr>
          <w:rFonts w:ascii="Calibri" w:eastAsia="Calibri" w:hAnsi="Calibri" w:cs="Calibri"/>
          <w:color w:val="000000"/>
        </w:rPr>
        <w:t xml:space="preserve"> in the assessment process. Consequently, it is incumbent upon economic operators to ensure that completed Qualification Questionnaires contain appropriately completed versions of Appendix 1 and Appendix 2 of this document. </w:t>
      </w:r>
    </w:p>
    <w:p w14:paraId="716BCEAB" w14:textId="77777777" w:rsidR="0026079B" w:rsidRDefault="0026079B">
      <w:pPr>
        <w:widowControl w:val="0"/>
        <w:pBdr>
          <w:top w:val="nil"/>
          <w:left w:val="nil"/>
          <w:bottom w:val="nil"/>
          <w:right w:val="nil"/>
          <w:between w:val="nil"/>
        </w:pBdr>
        <w:tabs>
          <w:tab w:val="left" w:pos="0"/>
        </w:tabs>
        <w:spacing w:line="276" w:lineRule="auto"/>
        <w:jc w:val="both"/>
        <w:rPr>
          <w:rFonts w:ascii="Calibri" w:eastAsia="Calibri" w:hAnsi="Calibri" w:cs="Calibri"/>
          <w:color w:val="000000"/>
        </w:rPr>
      </w:pPr>
    </w:p>
    <w:p w14:paraId="4FE46F0E" w14:textId="77777777" w:rsidR="0026079B" w:rsidRDefault="00BE7AA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The Contracting Authority reserves the right to request clarification of any matter set out in a completed version of the Qualification Questionnaire, or to request additional information from an economic operator following the submission of a Qualification Questionnaire. </w:t>
      </w:r>
      <w:r>
        <w:rPr>
          <w:rFonts w:ascii="Calibri" w:eastAsia="Calibri" w:hAnsi="Calibri" w:cs="Calibri"/>
          <w:b/>
          <w:bCs/>
          <w:color w:val="000000"/>
        </w:rPr>
        <w:t>However, the Contracting Authority is not obliged to seek clarification in respect of Qualification Questionnaires involving missing or incomplete information.</w:t>
      </w:r>
      <w:r>
        <w:rPr>
          <w:rFonts w:ascii="Calibri" w:eastAsia="Calibri" w:hAnsi="Calibri" w:cs="Calibri"/>
          <w:color w:val="000000"/>
        </w:rPr>
        <w:t xml:space="preserve"> </w:t>
      </w:r>
    </w:p>
    <w:p w14:paraId="09854C86" w14:textId="77777777" w:rsidR="0026079B" w:rsidRDefault="0026079B">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59D55B63"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1.5</w:t>
      </w:r>
      <w:r>
        <w:rPr>
          <w:rFonts w:ascii="Calibri" w:eastAsia="Calibri" w:hAnsi="Calibri" w:cs="Calibri"/>
          <w:i/>
          <w:iCs/>
          <w:color w:val="17365D"/>
        </w:rPr>
        <w:tab/>
      </w:r>
      <w:r>
        <w:rPr>
          <w:rFonts w:ascii="Calibri" w:eastAsia="Calibri" w:hAnsi="Calibri" w:cs="Calibri"/>
          <w:i/>
          <w:iCs/>
          <w:color w:val="17365D"/>
          <w:u w:val="single"/>
        </w:rPr>
        <w:t>Deadline for Submission of Questionnaires</w:t>
      </w:r>
    </w:p>
    <w:p w14:paraId="691FD355"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04FB5314" w14:textId="39508C10" w:rsidR="0026079B" w:rsidRDefault="00BE7AAA">
      <w:pPr>
        <w:pBdr>
          <w:top w:val="nil"/>
          <w:left w:val="nil"/>
          <w:bottom w:val="nil"/>
          <w:right w:val="nil"/>
          <w:between w:val="nil"/>
        </w:pBdr>
        <w:tabs>
          <w:tab w:val="left" w:pos="0"/>
        </w:tabs>
        <w:spacing w:line="276" w:lineRule="auto"/>
        <w:jc w:val="both"/>
        <w:rPr>
          <w:rFonts w:ascii="Calibri" w:eastAsia="Calibri" w:hAnsi="Calibri" w:cs="Calibri"/>
          <w:color w:val="000000"/>
        </w:rPr>
      </w:pP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apply for admission to the panel, economic operators must return completed versions of </w:t>
      </w:r>
      <w:r w:rsidRPr="00946123">
        <w:rPr>
          <w:rFonts w:ascii="Calibri" w:eastAsia="Calibri" w:hAnsi="Calibri" w:cs="Calibri"/>
          <w:color w:val="000000"/>
        </w:rPr>
        <w:t>this Qualification Questionnaire through the Irish government’s Procurement Opportunities Portal (</w:t>
      </w:r>
      <w:hyperlink r:id="rId13">
        <w:r w:rsidR="0026079B" w:rsidRPr="00946123">
          <w:rPr>
            <w:rFonts w:ascii="Calibri" w:eastAsia="Calibri" w:hAnsi="Calibri" w:cs="Calibri"/>
            <w:color w:val="0000FF"/>
            <w:u w:val="single"/>
          </w:rPr>
          <w:t>www.etenders.gov.ie</w:t>
        </w:r>
      </w:hyperlink>
      <w:r w:rsidRPr="00946123">
        <w:rPr>
          <w:rFonts w:ascii="Calibri" w:eastAsia="Calibri" w:hAnsi="Calibri" w:cs="Calibri"/>
          <w:color w:val="000000"/>
        </w:rPr>
        <w:t xml:space="preserve">) </w:t>
      </w:r>
      <w:r w:rsidRPr="00946123">
        <w:rPr>
          <w:rFonts w:ascii="Calibri" w:eastAsia="Calibri" w:hAnsi="Calibri" w:cs="Calibri"/>
          <w:b/>
          <w:bCs/>
          <w:color w:val="000000"/>
        </w:rPr>
        <w:t>only</w:t>
      </w:r>
      <w:r w:rsidRPr="00946123">
        <w:rPr>
          <w:rFonts w:ascii="Calibri" w:eastAsia="Calibri" w:hAnsi="Calibri" w:cs="Calibri"/>
          <w:color w:val="000000"/>
        </w:rPr>
        <w:t xml:space="preserve">. The deadline date and time for receipt of initial applications is </w:t>
      </w:r>
      <w:r w:rsidR="00946123" w:rsidRPr="00946123">
        <w:rPr>
          <w:rFonts w:ascii="Calibri" w:eastAsia="Calibri" w:hAnsi="Calibri" w:cs="Calibri"/>
          <w:b/>
          <w:bCs/>
          <w:color w:val="000000"/>
        </w:rPr>
        <w:t>12</w:t>
      </w:r>
      <w:r w:rsidR="00946123" w:rsidRPr="00946123">
        <w:rPr>
          <w:rFonts w:ascii="Calibri" w:eastAsia="Calibri" w:hAnsi="Calibri" w:cs="Calibri"/>
          <w:b/>
          <w:bCs/>
          <w:color w:val="000000"/>
          <w:vertAlign w:val="superscript"/>
        </w:rPr>
        <w:t>Th</w:t>
      </w:r>
      <w:r w:rsidR="00946123" w:rsidRPr="00946123">
        <w:rPr>
          <w:rFonts w:ascii="Calibri" w:eastAsia="Calibri" w:hAnsi="Calibri" w:cs="Calibri"/>
          <w:b/>
          <w:bCs/>
          <w:color w:val="000000"/>
        </w:rPr>
        <w:t xml:space="preserve"> </w:t>
      </w:r>
      <w:proofErr w:type="gramStart"/>
      <w:r w:rsidR="00946123" w:rsidRPr="00946123">
        <w:rPr>
          <w:rFonts w:ascii="Calibri" w:eastAsia="Calibri" w:hAnsi="Calibri" w:cs="Calibri"/>
          <w:b/>
          <w:bCs/>
          <w:color w:val="000000"/>
        </w:rPr>
        <w:t>October,</w:t>
      </w:r>
      <w:proofErr w:type="gramEnd"/>
      <w:r w:rsidR="00946123" w:rsidRPr="00946123">
        <w:rPr>
          <w:rFonts w:ascii="Calibri" w:eastAsia="Calibri" w:hAnsi="Calibri" w:cs="Calibri"/>
          <w:b/>
          <w:bCs/>
          <w:color w:val="000000"/>
        </w:rPr>
        <w:t xml:space="preserve"> 2026</w:t>
      </w:r>
      <w:r w:rsidRPr="00946123">
        <w:rPr>
          <w:rFonts w:ascii="Calibri" w:eastAsia="Calibri" w:hAnsi="Calibri" w:cs="Calibri"/>
          <w:b/>
          <w:bCs/>
          <w:color w:val="000000"/>
        </w:rPr>
        <w:t xml:space="preserve"> 12.00 noon</w:t>
      </w:r>
      <w:r w:rsidRPr="00946123">
        <w:rPr>
          <w:rFonts w:ascii="Calibri" w:eastAsia="Calibri" w:hAnsi="Calibri" w:cs="Calibri"/>
          <w:color w:val="000000"/>
        </w:rPr>
        <w:t xml:space="preserve"> (local time).</w:t>
      </w:r>
      <w:r>
        <w:rPr>
          <w:rFonts w:ascii="Calibri" w:eastAsia="Calibri" w:hAnsi="Calibri" w:cs="Calibri"/>
          <w:color w:val="000000"/>
        </w:rPr>
        <w:t xml:space="preserve"> </w:t>
      </w:r>
    </w:p>
    <w:p w14:paraId="38AEC8A9" w14:textId="77777777" w:rsidR="0026079B" w:rsidRDefault="0026079B">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2454BD2F" w14:textId="77777777" w:rsidR="0026079B" w:rsidRDefault="00BE7AA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The completed version of the Qualification Questionnaire, which is to include all information identified in the Checklist for Completed Applications contained at the outset of this document, must be compiled in such a manner such that it can be read immediately upon opening of the post-box. Economic operators must ensure electronic documents are not corrupt. The Contracting Authority is not responsible for corruption in electronic documents.  </w:t>
      </w:r>
      <w:r>
        <w:rPr>
          <w:rFonts w:ascii="Calibri" w:eastAsia="Calibri" w:hAnsi="Calibri" w:cs="Calibri"/>
          <w:b/>
          <w:bCs/>
          <w:color w:val="000000"/>
        </w:rPr>
        <w:t>Each economic operator is fully responsible for the uploading of completed Qualification Questionnaires to the post-box in advance of the deadline data and time for receipt of initial applications. Late, e-mailed, faxed or hard copy applications will not be considered under any circumstances.</w:t>
      </w:r>
    </w:p>
    <w:p w14:paraId="61EA79FB"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7B567E14"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1.6</w:t>
      </w:r>
      <w:r>
        <w:rPr>
          <w:rFonts w:ascii="Calibri" w:eastAsia="Calibri" w:hAnsi="Calibri" w:cs="Calibri"/>
          <w:i/>
          <w:iCs/>
          <w:color w:val="17365D"/>
        </w:rPr>
        <w:tab/>
      </w:r>
      <w:r>
        <w:rPr>
          <w:rFonts w:ascii="Calibri" w:eastAsia="Calibri" w:hAnsi="Calibri" w:cs="Calibri"/>
          <w:i/>
          <w:iCs/>
          <w:color w:val="17365D"/>
          <w:u w:val="single"/>
        </w:rPr>
        <w:t>Deadline for Submission of Queries</w:t>
      </w:r>
    </w:p>
    <w:p w14:paraId="402FB4AF"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u w:val="single"/>
        </w:rPr>
        <w:t xml:space="preserve">  </w:t>
      </w:r>
    </w:p>
    <w:sdt>
      <w:sdtPr>
        <w:tag w:val="goog_rdk_25"/>
        <w:id w:val="-1210149495"/>
      </w:sdtPr>
      <w:sdtEndPr/>
      <w:sdtContent>
        <w:p w14:paraId="01337B50" w14:textId="51E4788A" w:rsidR="0026079B" w:rsidRPr="00946123" w:rsidRDefault="00BE7AAA">
          <w:pPr>
            <w:pBdr>
              <w:top w:val="nil"/>
              <w:left w:val="nil"/>
              <w:bottom w:val="nil"/>
              <w:right w:val="nil"/>
              <w:between w:val="nil"/>
            </w:pBdr>
            <w:tabs>
              <w:tab w:val="left" w:pos="567"/>
            </w:tabs>
            <w:spacing w:line="276" w:lineRule="auto"/>
            <w:jc w:val="both"/>
            <w:rPr>
              <w:rFonts w:ascii="Calibri" w:eastAsia="Calibri" w:hAnsi="Calibri" w:cs="Calibri"/>
              <w:b/>
              <w:bCs/>
              <w:color w:val="000000"/>
              <w:highlight w:val="yellow"/>
            </w:rPr>
          </w:pPr>
          <w:r>
            <w:rPr>
              <w:rFonts w:ascii="Calibri" w:eastAsia="Calibri" w:hAnsi="Calibri" w:cs="Calibri"/>
              <w:color w:val="000000"/>
            </w:rPr>
            <w:t>All queries regarding this competition should be submitted via the questions and answers function of the Irish government’s Procurement Opportunities Portal (</w:t>
          </w:r>
          <w:hyperlink r:id="rId14">
            <w:r w:rsidR="0026079B">
              <w:rPr>
                <w:rFonts w:ascii="Calibri" w:eastAsia="Calibri" w:hAnsi="Calibri" w:cs="Calibri"/>
                <w:color w:val="0000FF"/>
                <w:u w:val="single"/>
              </w:rPr>
              <w:t>www.etenders.gov.ie</w:t>
            </w:r>
          </w:hyperlink>
          <w:r>
            <w:rPr>
              <w:rFonts w:ascii="Calibri" w:eastAsia="Calibri" w:hAnsi="Calibri" w:cs="Calibri"/>
              <w:color w:val="000000"/>
            </w:rPr>
            <w:t>). The closing time and date for receipt of such queries is</w:t>
          </w:r>
          <w:sdt>
            <w:sdtPr>
              <w:rPr>
                <w:b/>
                <w:bCs/>
              </w:rPr>
              <w:tag w:val="goog_rdk_21"/>
              <w:id w:val="-1202871182"/>
            </w:sdtPr>
            <w:sdtEndPr/>
            <w:sdtContent>
              <w:r w:rsidRPr="00C43753">
                <w:rPr>
                  <w:rFonts w:ascii="Calibri" w:eastAsia="Calibri" w:hAnsi="Calibri" w:cs="Calibri"/>
                  <w:b/>
                  <w:bCs/>
                  <w:color w:val="000000"/>
                </w:rPr>
                <w:t xml:space="preserve"> 17:00 on </w:t>
              </w:r>
            </w:sdtContent>
          </w:sdt>
          <w:sdt>
            <w:sdtPr>
              <w:rPr>
                <w:b/>
                <w:bCs/>
              </w:rPr>
              <w:tag w:val="goog_rdk_22"/>
              <w:id w:val="-959636210"/>
            </w:sdtPr>
            <w:sdtEndPr>
              <w:rPr>
                <w:rFonts w:ascii="Calibri" w:eastAsia="Calibri" w:hAnsi="Calibri" w:cs="Calibri"/>
                <w:color w:val="000000"/>
                <w:highlight w:val="yellow"/>
              </w:rPr>
            </w:sdtEndPr>
            <w:sdtContent>
              <w:r w:rsidR="00946123" w:rsidRPr="00C43753">
                <w:rPr>
                  <w:b/>
                  <w:bCs/>
                </w:rPr>
                <w:t>6</w:t>
              </w:r>
              <w:r w:rsidR="00946123" w:rsidRPr="00C43753">
                <w:rPr>
                  <w:b/>
                  <w:bCs/>
                  <w:vertAlign w:val="superscript"/>
                </w:rPr>
                <w:t>th</w:t>
              </w:r>
              <w:r w:rsidR="00946123" w:rsidRPr="00C43753">
                <w:rPr>
                  <w:b/>
                  <w:bCs/>
                </w:rPr>
                <w:t xml:space="preserve"> October, 2026</w:t>
              </w:r>
            </w:sdtContent>
          </w:sdt>
        </w:p>
      </w:sdtContent>
    </w:sdt>
    <w:p w14:paraId="2F0E6875"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56CA136A"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301E34BB" w14:textId="77777777" w:rsidR="00946123" w:rsidRDefault="00946123">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2157B6B8"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lastRenderedPageBreak/>
        <w:t>1.7</w:t>
      </w:r>
      <w:r>
        <w:rPr>
          <w:rFonts w:ascii="Calibri" w:eastAsia="Calibri" w:hAnsi="Calibri" w:cs="Calibri"/>
          <w:i/>
          <w:iCs/>
          <w:color w:val="17365D"/>
        </w:rPr>
        <w:tab/>
      </w:r>
      <w:r>
        <w:rPr>
          <w:rFonts w:ascii="Calibri" w:eastAsia="Calibri" w:hAnsi="Calibri" w:cs="Calibri"/>
          <w:i/>
          <w:iCs/>
          <w:color w:val="17365D"/>
          <w:u w:val="single"/>
        </w:rPr>
        <w:t xml:space="preserve">Advertisement of the Panel      </w:t>
      </w:r>
    </w:p>
    <w:p w14:paraId="3D096D89"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2DBBFF8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b/>
          <w:bCs/>
          <w:color w:val="000000"/>
        </w:rPr>
      </w:pPr>
      <w:r>
        <w:rPr>
          <w:rFonts w:ascii="Calibri" w:eastAsia="Calibri" w:hAnsi="Calibri" w:cs="Calibri"/>
          <w:color w:val="000000"/>
        </w:rPr>
        <w:t>Applications for membership of this panel may be made at intervals throughout the panel’s duration. In this regard, the panel may be advertised via the Irish government’s Procurement Opportunities Portal (</w:t>
      </w:r>
      <w:hyperlink r:id="rId15">
        <w:r w:rsidR="0026079B">
          <w:rPr>
            <w:rFonts w:ascii="Calibri" w:eastAsia="Calibri" w:hAnsi="Calibri" w:cs="Calibri"/>
            <w:color w:val="0000FF"/>
            <w:u w:val="single"/>
          </w:rPr>
          <w:t>www.etenders.gov.ie</w:t>
        </w:r>
      </w:hyperlink>
      <w:r>
        <w:rPr>
          <w:rFonts w:ascii="Calibri" w:eastAsia="Calibri" w:hAnsi="Calibri" w:cs="Calibri"/>
          <w:color w:val="000000"/>
        </w:rPr>
        <w:t xml:space="preserve">) and, on a strictly voluntary basis, the Official Journal of the European Union, before each annual anniversary of the establishment of the panel. </w:t>
      </w: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be considered for all work to be awarded under this panel in </w:t>
      </w:r>
      <w:sdt>
        <w:sdtPr>
          <w:tag w:val="goog_rdk_26"/>
          <w:id w:val="840908738"/>
        </w:sdtPr>
        <w:sdtEndPr/>
        <w:sdtContent>
          <w:r w:rsidRPr="00946123">
            <w:rPr>
              <w:rFonts w:ascii="Calibri" w:eastAsia="Calibri" w:hAnsi="Calibri" w:cs="Calibri"/>
              <w:b/>
              <w:bCs/>
              <w:color w:val="000000"/>
            </w:rPr>
            <w:t>202</w:t>
          </w:r>
        </w:sdtContent>
      </w:sdt>
      <w:sdt>
        <w:sdtPr>
          <w:tag w:val="goog_rdk_27"/>
          <w:id w:val="-1557129429"/>
        </w:sdtPr>
        <w:sdtEndPr/>
        <w:sdtContent>
          <w:r w:rsidRPr="00946123">
            <w:rPr>
              <w:rFonts w:ascii="Calibri" w:eastAsia="Calibri" w:hAnsi="Calibri" w:cs="Calibri"/>
              <w:b/>
              <w:bCs/>
            </w:rPr>
            <w:t>6</w:t>
          </w:r>
        </w:sdtContent>
      </w:sdt>
      <w:r w:rsidRPr="00946123">
        <w:rPr>
          <w:rFonts w:ascii="Calibri" w:eastAsia="Calibri" w:hAnsi="Calibri" w:cs="Calibri"/>
          <w:b/>
          <w:bCs/>
          <w:color w:val="000000"/>
        </w:rPr>
        <w:t>,</w:t>
      </w:r>
      <w:r>
        <w:rPr>
          <w:rFonts w:ascii="Calibri" w:eastAsia="Calibri" w:hAnsi="Calibri" w:cs="Calibri"/>
          <w:b/>
          <w:bCs/>
          <w:color w:val="000000"/>
        </w:rPr>
        <w:t xml:space="preserve"> however, applications must be made in accordance with the procedure detailed at Section 1.5 of this document and before the deadline date specified at Section 1.5 of this document.</w:t>
      </w:r>
    </w:p>
    <w:p w14:paraId="2047BBC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b/>
          <w:bCs/>
          <w:color w:val="000000"/>
        </w:rPr>
      </w:pPr>
    </w:p>
    <w:p w14:paraId="7AFCCA24"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1.8</w:t>
      </w:r>
      <w:r>
        <w:rPr>
          <w:rFonts w:ascii="Calibri" w:eastAsia="Calibri" w:hAnsi="Calibri" w:cs="Calibri"/>
          <w:i/>
          <w:iCs/>
          <w:color w:val="17365D"/>
        </w:rPr>
        <w:tab/>
      </w:r>
      <w:r>
        <w:rPr>
          <w:rFonts w:ascii="Calibri" w:eastAsia="Calibri" w:hAnsi="Calibri" w:cs="Calibri"/>
          <w:i/>
          <w:iCs/>
          <w:color w:val="17365D"/>
          <w:u w:val="single"/>
        </w:rPr>
        <w:t xml:space="preserve">Award of Contracts under this Panel       </w:t>
      </w:r>
    </w:p>
    <w:p w14:paraId="1E5FE456" w14:textId="77777777" w:rsidR="00946123" w:rsidRDefault="00946123">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4EE3AE07"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0F983290" w14:textId="77777777" w:rsidR="0026079B" w:rsidRDefault="00BE7AAA">
      <w:pPr>
        <w:pBdr>
          <w:top w:val="nil"/>
          <w:left w:val="nil"/>
          <w:bottom w:val="nil"/>
          <w:right w:val="nil"/>
          <w:between w:val="nil"/>
        </w:pBdr>
        <w:tabs>
          <w:tab w:val="left" w:pos="851"/>
        </w:tabs>
        <w:spacing w:line="276" w:lineRule="auto"/>
        <w:jc w:val="both"/>
        <w:rPr>
          <w:rFonts w:ascii="Calibri" w:eastAsia="Calibri" w:hAnsi="Calibri" w:cs="Calibri"/>
          <w:color w:val="000000"/>
        </w:rPr>
      </w:pPr>
      <w:r>
        <w:rPr>
          <w:rFonts w:ascii="Calibri" w:eastAsia="Calibri" w:hAnsi="Calibri" w:cs="Calibri"/>
          <w:color w:val="000000"/>
        </w:rPr>
        <w:t>Each requirement for counselling or psychotherapy services on the part of a student of the Contracting Authority will be considered a standalone ‘contract’ for the purposes of this panel. No guarantee is offered, nor should any such guarantee be inferred, regarding the volume, value or scope of contracts to be awarded under the panel. The Contracting Authority shall award contracts under the panel solely on an ‘as-needed’ basis.</w:t>
      </w:r>
    </w:p>
    <w:p w14:paraId="5CD886FE" w14:textId="77777777" w:rsidR="0026079B" w:rsidRDefault="0026079B">
      <w:pPr>
        <w:pBdr>
          <w:top w:val="nil"/>
          <w:left w:val="nil"/>
          <w:bottom w:val="nil"/>
          <w:right w:val="nil"/>
          <w:between w:val="nil"/>
        </w:pBdr>
        <w:tabs>
          <w:tab w:val="left" w:pos="851"/>
        </w:tabs>
        <w:spacing w:line="276" w:lineRule="auto"/>
        <w:jc w:val="both"/>
        <w:rPr>
          <w:rFonts w:ascii="Calibri" w:eastAsia="Calibri" w:hAnsi="Calibri" w:cs="Calibri"/>
          <w:color w:val="000000"/>
        </w:rPr>
      </w:pPr>
    </w:p>
    <w:p w14:paraId="79BF9F74"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1.9</w:t>
      </w:r>
      <w:r>
        <w:rPr>
          <w:rFonts w:ascii="Calibri" w:eastAsia="Calibri" w:hAnsi="Calibri" w:cs="Calibri"/>
          <w:i/>
          <w:iCs/>
          <w:color w:val="17365D"/>
        </w:rPr>
        <w:tab/>
      </w:r>
      <w:r>
        <w:rPr>
          <w:rFonts w:ascii="Calibri" w:eastAsia="Calibri" w:hAnsi="Calibri" w:cs="Calibri"/>
          <w:i/>
          <w:iCs/>
          <w:color w:val="17365D"/>
          <w:u w:val="single"/>
        </w:rPr>
        <w:t xml:space="preserve">Duration and Termination </w:t>
      </w:r>
    </w:p>
    <w:p w14:paraId="47551588"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2627EDE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This panel will have a maximum potential duration of four years. For the avoidance of doubt, the duration of contracts </w:t>
      </w:r>
      <w:proofErr w:type="gramStart"/>
      <w:r>
        <w:rPr>
          <w:rFonts w:ascii="Calibri" w:eastAsia="Calibri" w:hAnsi="Calibri" w:cs="Calibri"/>
          <w:color w:val="000000"/>
        </w:rPr>
        <w:t>entered into</w:t>
      </w:r>
      <w:proofErr w:type="gramEnd"/>
      <w:r>
        <w:rPr>
          <w:rFonts w:ascii="Calibri" w:eastAsia="Calibri" w:hAnsi="Calibri" w:cs="Calibri"/>
          <w:color w:val="000000"/>
        </w:rPr>
        <w:t xml:space="preserve"> under this panel may extend beyond this </w:t>
      </w:r>
      <w:proofErr w:type="gramStart"/>
      <w:r>
        <w:rPr>
          <w:rFonts w:ascii="Calibri" w:eastAsia="Calibri" w:hAnsi="Calibri" w:cs="Calibri"/>
          <w:color w:val="000000"/>
        </w:rPr>
        <w:t>four year</w:t>
      </w:r>
      <w:proofErr w:type="gramEnd"/>
      <w:r>
        <w:rPr>
          <w:rFonts w:ascii="Calibri" w:eastAsia="Calibri" w:hAnsi="Calibri" w:cs="Calibri"/>
          <w:color w:val="000000"/>
        </w:rPr>
        <w:t xml:space="preserve"> period. Matters such as the performance of panel members, the ongoing strategic appropriateness of the panel and budgetary considerations will inform both the volume of contracts awarded under the panel and the continued existence of the panel. This panel may be terminated in its entirety at any point at the discretion of the Contracting Authority. </w:t>
      </w:r>
    </w:p>
    <w:p w14:paraId="64DF9009"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FA59B88" w14:textId="77777777" w:rsidR="0026079B" w:rsidRDefault="00BE7AAA">
      <w:pPr>
        <w:widowControl w:val="0"/>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1.10</w:t>
      </w:r>
      <w:r>
        <w:rPr>
          <w:rFonts w:ascii="Calibri" w:eastAsia="Calibri" w:hAnsi="Calibri" w:cs="Calibri"/>
          <w:i/>
          <w:iCs/>
          <w:color w:val="17365D"/>
        </w:rPr>
        <w:tab/>
      </w:r>
      <w:r>
        <w:rPr>
          <w:rFonts w:ascii="Calibri" w:eastAsia="Calibri" w:hAnsi="Calibri" w:cs="Calibri"/>
          <w:i/>
          <w:iCs/>
          <w:color w:val="17365D"/>
          <w:u w:val="single"/>
        </w:rPr>
        <w:t>Legal Form of Economic Operators</w:t>
      </w:r>
    </w:p>
    <w:p w14:paraId="3F4CB0A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7C230236" w14:textId="77777777" w:rsidR="0026079B" w:rsidRDefault="00BE7AAA">
      <w:pPr>
        <w:widowControl w:val="0"/>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Economic operators applying for admission to this panel may include individuals, partnerships, limited companies, temporary groupings or any combination of the foregoing with or without legal personality. </w:t>
      </w:r>
    </w:p>
    <w:p w14:paraId="6618CD3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6086DEFF" w14:textId="77777777" w:rsidR="0026079B" w:rsidRDefault="00BE7AAA">
      <w:pPr>
        <w:widowControl w:val="0"/>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1.11</w:t>
      </w:r>
      <w:r>
        <w:rPr>
          <w:rFonts w:ascii="Calibri" w:eastAsia="Calibri" w:hAnsi="Calibri" w:cs="Calibri"/>
          <w:i/>
          <w:iCs/>
          <w:color w:val="17365D"/>
        </w:rPr>
        <w:tab/>
      </w:r>
      <w:r>
        <w:rPr>
          <w:rFonts w:ascii="Calibri" w:eastAsia="Calibri" w:hAnsi="Calibri" w:cs="Calibri"/>
          <w:i/>
          <w:iCs/>
          <w:color w:val="17365D"/>
          <w:u w:val="single"/>
        </w:rPr>
        <w:t>Reliance upon Other Entities</w:t>
      </w:r>
    </w:p>
    <w:p w14:paraId="3125D92B"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4091C1E" w14:textId="77777777" w:rsidR="0026079B" w:rsidRDefault="00BE7AA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Economic operators are reminded that they may rely on the resources of other entities in order to meet the requirements of this Qualification Questionnaire and to gain admission to the panel, on condition that economic operators can prove to the satisfaction of the Contracting Authority that they will have these resources at their disposal when necessary for the purposes of service delivery. </w:t>
      </w:r>
    </w:p>
    <w:p w14:paraId="3C88680A"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80C29DD" w14:textId="77777777" w:rsidR="0026079B" w:rsidRDefault="00BE7AAA">
      <w:pPr>
        <w:widowControl w:val="0"/>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1.12</w:t>
      </w:r>
      <w:r>
        <w:rPr>
          <w:rFonts w:ascii="Calibri" w:eastAsia="Calibri" w:hAnsi="Calibri" w:cs="Calibri"/>
          <w:i/>
          <w:iCs/>
          <w:color w:val="17365D"/>
        </w:rPr>
        <w:tab/>
      </w:r>
      <w:r>
        <w:rPr>
          <w:rFonts w:ascii="Calibri" w:eastAsia="Calibri" w:hAnsi="Calibri" w:cs="Calibri"/>
          <w:i/>
          <w:iCs/>
          <w:color w:val="17365D"/>
          <w:u w:val="single"/>
        </w:rPr>
        <w:t>Temporary Groupings</w:t>
      </w:r>
    </w:p>
    <w:p w14:paraId="65AEE224"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01267DA3" w14:textId="77777777" w:rsidR="0026079B" w:rsidRDefault="00BE7AAA">
      <w:pPr>
        <w:pBdr>
          <w:top w:val="nil"/>
          <w:left w:val="nil"/>
          <w:bottom w:val="nil"/>
          <w:right w:val="nil"/>
          <w:between w:val="nil"/>
        </w:pBdr>
        <w:tabs>
          <w:tab w:val="left" w:pos="0"/>
        </w:tabs>
        <w:spacing w:line="276" w:lineRule="auto"/>
        <w:jc w:val="both"/>
        <w:rPr>
          <w:rFonts w:ascii="Calibri" w:eastAsia="Calibri" w:hAnsi="Calibri" w:cs="Calibri"/>
          <w:color w:val="000000"/>
        </w:rPr>
      </w:pPr>
      <w:r>
        <w:rPr>
          <w:rFonts w:ascii="Calibri" w:eastAsia="Calibri" w:hAnsi="Calibri" w:cs="Calibri"/>
          <w:color w:val="000000"/>
        </w:rPr>
        <w:t xml:space="preserve">If the submitted application concerns a temporary grouping, economic operators are required to complete Appendix 1 of this document separately for each party. The temporary grouping must </w:t>
      </w:r>
      <w:r>
        <w:rPr>
          <w:rFonts w:ascii="Calibri" w:eastAsia="Calibri" w:hAnsi="Calibri" w:cs="Calibri"/>
          <w:color w:val="000000"/>
        </w:rPr>
        <w:lastRenderedPageBreak/>
        <w:t>appoint a single member who will assume overall responsibility for the execution of any contracts awarded under the panel, and who is authorised to enter into and sign contracts and service level agreements on behalf of all members. The Contracting Authority will not act as an arbitrator between members of such a grouping. If successful in respect of any contract awarded under this panel, the grouping in question will be expected to establish itself as a legal entity, with each party being jointly and severally liable, prior to entering into any contract.</w:t>
      </w:r>
    </w:p>
    <w:p w14:paraId="3CAE81AC" w14:textId="77777777" w:rsidR="0026079B" w:rsidRDefault="0026079B">
      <w:pPr>
        <w:pBdr>
          <w:top w:val="nil"/>
          <w:left w:val="nil"/>
          <w:bottom w:val="nil"/>
          <w:right w:val="nil"/>
          <w:between w:val="nil"/>
        </w:pBdr>
        <w:tabs>
          <w:tab w:val="left" w:pos="0"/>
        </w:tabs>
        <w:spacing w:line="276" w:lineRule="auto"/>
        <w:jc w:val="both"/>
        <w:rPr>
          <w:rFonts w:ascii="Calibri" w:eastAsia="Calibri" w:hAnsi="Calibri" w:cs="Calibri"/>
          <w:color w:val="000000"/>
        </w:rPr>
      </w:pPr>
    </w:p>
    <w:p w14:paraId="0DB18AD1" w14:textId="77777777" w:rsidR="0026079B" w:rsidRDefault="00BE7AAA">
      <w:pPr>
        <w:widowControl w:val="0"/>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i/>
          <w:iCs/>
          <w:color w:val="17365D"/>
        </w:rPr>
        <w:t>1.13</w:t>
      </w:r>
      <w:r>
        <w:rPr>
          <w:rFonts w:ascii="Calibri" w:eastAsia="Calibri" w:hAnsi="Calibri" w:cs="Calibri"/>
          <w:i/>
          <w:iCs/>
          <w:color w:val="17365D"/>
        </w:rPr>
        <w:tab/>
      </w:r>
      <w:r>
        <w:rPr>
          <w:rFonts w:ascii="Calibri" w:eastAsia="Calibri" w:hAnsi="Calibri" w:cs="Calibri"/>
          <w:i/>
          <w:iCs/>
          <w:color w:val="17365D"/>
          <w:u w:val="single"/>
        </w:rPr>
        <w:t>Confidentiality</w:t>
      </w:r>
    </w:p>
    <w:p w14:paraId="6F271F02"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4ADD7A93" w14:textId="77777777" w:rsidR="0026079B" w:rsidRDefault="00BE7AAA">
      <w:pPr>
        <w:pBdr>
          <w:top w:val="nil"/>
          <w:left w:val="nil"/>
          <w:bottom w:val="nil"/>
          <w:right w:val="nil"/>
          <w:between w:val="nil"/>
        </w:pBdr>
        <w:tabs>
          <w:tab w:val="left" w:pos="0"/>
        </w:tabs>
        <w:spacing w:line="276" w:lineRule="auto"/>
        <w:jc w:val="both"/>
        <w:rPr>
          <w:rFonts w:ascii="Calibri" w:eastAsia="Calibri" w:hAnsi="Calibri" w:cs="Calibri"/>
          <w:color w:val="000000"/>
        </w:rPr>
        <w:sectPr w:rsidR="0026079B">
          <w:pgSz w:w="11906" w:h="16838"/>
          <w:pgMar w:top="1440" w:right="1440" w:bottom="1440" w:left="1440" w:header="708" w:footer="708" w:gutter="0"/>
          <w:cols w:space="720"/>
        </w:sectPr>
      </w:pPr>
      <w:r>
        <w:rPr>
          <w:rFonts w:ascii="Calibri" w:eastAsia="Calibri" w:hAnsi="Calibri" w:cs="Calibri"/>
          <w:color w:val="000000"/>
        </w:rPr>
        <w:t>Economic operators are expressly and strictly prohibited from discussing any aspect of the admission process with other economic operators or otherwise exchanging information or colluding in respect of admission to the panel. Any economic operator failing to comply with this requirement may be disqualified from admission.</w:t>
      </w:r>
    </w:p>
    <w:p w14:paraId="2DB43424" w14:textId="77777777" w:rsidR="0026079B" w:rsidRDefault="00BE7AAA">
      <w:pPr>
        <w:pStyle w:val="Heading1"/>
        <w:numPr>
          <w:ilvl w:val="0"/>
          <w:numId w:val="1"/>
        </w:numPr>
        <w:ind w:left="567" w:hanging="567"/>
      </w:pPr>
      <w:bookmarkStart w:id="4" w:name="_heading=h.m8rpi4r4d422" w:colFirst="0" w:colLast="0"/>
      <w:bookmarkEnd w:id="4"/>
      <w:r>
        <w:rPr>
          <w:sz w:val="24"/>
          <w:szCs w:val="24"/>
        </w:rPr>
        <w:lastRenderedPageBreak/>
        <w:t>BACKGROUND TO REQUIREMENTS</w:t>
      </w:r>
    </w:p>
    <w:p w14:paraId="754121A4"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EB4853D"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2.1</w:t>
      </w:r>
      <w:r>
        <w:rPr>
          <w:rFonts w:ascii="Calibri" w:eastAsia="Calibri" w:hAnsi="Calibri" w:cs="Calibri"/>
          <w:i/>
          <w:iCs/>
          <w:color w:val="17365D"/>
        </w:rPr>
        <w:tab/>
      </w:r>
      <w:r>
        <w:rPr>
          <w:rFonts w:ascii="Calibri" w:eastAsia="Calibri" w:hAnsi="Calibri" w:cs="Calibri"/>
          <w:i/>
          <w:iCs/>
          <w:color w:val="17365D"/>
          <w:u w:val="single"/>
        </w:rPr>
        <w:t>Introduction to Requirements</w:t>
      </w:r>
    </w:p>
    <w:p w14:paraId="4E686E52"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p>
    <w:p w14:paraId="175D0E9E" w14:textId="77777777" w:rsidR="0026079B" w:rsidRDefault="00BE7AAA">
      <w:pPr>
        <w:pBdr>
          <w:top w:val="nil"/>
          <w:left w:val="nil"/>
          <w:bottom w:val="nil"/>
          <w:right w:val="nil"/>
          <w:between w:val="nil"/>
        </w:pBdr>
        <w:spacing w:after="280" w:line="276" w:lineRule="auto"/>
        <w:jc w:val="both"/>
        <w:rPr>
          <w:rFonts w:ascii="Calibri" w:eastAsia="Calibri" w:hAnsi="Calibri" w:cs="Calibri"/>
        </w:rPr>
      </w:pPr>
      <w:r>
        <w:rPr>
          <w:rFonts w:ascii="Calibri" w:eastAsia="Calibri" w:hAnsi="Calibri" w:cs="Calibri"/>
        </w:rPr>
        <w:t xml:space="preserve">University College Dublin is committed to supporting all students throughout their time at UCD and to creating an environment where students are comfortable in seeking support. A wide range of support services are available to all students that offer information, advice, and specialist services both internal and external to the University. Students are actively encouraged to engage with support services, and the supports are focussed on helping students consider their options and prevent, alleviate, or resolve difficulties as they arise.  </w:t>
      </w:r>
    </w:p>
    <w:p w14:paraId="68067A2B" w14:textId="69D63FAD" w:rsidR="0026079B" w:rsidRDefault="00BE7AAA">
      <w:pPr>
        <w:spacing w:line="276" w:lineRule="auto"/>
        <w:jc w:val="both"/>
        <w:rPr>
          <w:rFonts w:ascii="Calibri" w:eastAsia="Calibri" w:hAnsi="Calibri" w:cs="Calibri"/>
        </w:rPr>
      </w:pPr>
      <w:r>
        <w:rPr>
          <w:rFonts w:ascii="Calibri" w:eastAsia="Calibri" w:hAnsi="Calibri" w:cs="Calibri"/>
        </w:rPr>
        <w:t xml:space="preserve">The primary objective of the UCD Student Counselling Service is to offer a range of developmentally appropriate and evidenced based counselling opportunities to students when they need them. Used by approximately 4-5 % of the UCD student population annually, the Student Counselling Service provides one-on-one crisis counselling and short to medium term counselling interventions, as well as group programs focused on skill-development and wellness.  The </w:t>
      </w:r>
      <w:sdt>
        <w:sdtPr>
          <w:tag w:val="goog_rdk_28"/>
          <w:id w:val="-1194646868"/>
        </w:sdtPr>
        <w:sdtEndPr/>
        <w:sdtContent>
          <w:r>
            <w:rPr>
              <w:rFonts w:ascii="Calibri" w:eastAsia="Calibri" w:hAnsi="Calibri" w:cs="Calibri"/>
            </w:rPr>
            <w:t>Student Counselling Service is part of the UCD Office of Student Experience and Wellbeing</w:t>
          </w:r>
        </w:sdtContent>
      </w:sdt>
      <w:sdt>
        <w:sdtPr>
          <w:tag w:val="goog_rdk_29"/>
          <w:id w:val="1144094041"/>
          <w:showingPlcHdr/>
        </w:sdtPr>
        <w:sdtEndPr/>
        <w:sdtContent>
          <w:r w:rsidR="002A0D8F">
            <w:t xml:space="preserve">     </w:t>
          </w:r>
        </w:sdtContent>
      </w:sdt>
      <w:sdt>
        <w:sdtPr>
          <w:tag w:val="goog_rdk_30"/>
          <w:id w:val="1389438777"/>
        </w:sdtPr>
        <w:sdtEndPr/>
        <w:sdtContent>
          <w:r>
            <w:rPr>
              <w:rFonts w:ascii="Calibri" w:eastAsia="Calibri" w:hAnsi="Calibri" w:cs="Calibri"/>
            </w:rPr>
            <w:t xml:space="preserve"> and</w:t>
          </w:r>
        </w:sdtContent>
      </w:sdt>
      <w:r>
        <w:rPr>
          <w:rFonts w:ascii="Calibri" w:eastAsia="Calibri" w:hAnsi="Calibri" w:cs="Calibri"/>
        </w:rPr>
        <w:t xml:space="preserve"> is made up of clinical and counselling psychologists and psychotherapists who work as a team to provide a service to students encountering challenges that are impacting on their mental health and experience of </w:t>
      </w:r>
      <w:proofErr w:type="gramStart"/>
      <w:r>
        <w:rPr>
          <w:rFonts w:ascii="Calibri" w:eastAsia="Calibri" w:hAnsi="Calibri" w:cs="Calibri"/>
        </w:rPr>
        <w:t>University</w:t>
      </w:r>
      <w:proofErr w:type="gramEnd"/>
      <w:r>
        <w:rPr>
          <w:rFonts w:ascii="Calibri" w:eastAsia="Calibri" w:hAnsi="Calibri" w:cs="Calibri"/>
        </w:rPr>
        <w:t xml:space="preserve"> life. The team works from the student centre in Belfield campus, where the service is well placed and integrated within the hub of support from Student Health Centre, Student Union, to the Sports Centre and Society offices.</w:t>
      </w:r>
    </w:p>
    <w:p w14:paraId="5B89BB5B" w14:textId="77777777" w:rsidR="0026079B" w:rsidRDefault="0026079B">
      <w:pPr>
        <w:spacing w:line="276" w:lineRule="auto"/>
        <w:jc w:val="both"/>
        <w:rPr>
          <w:rFonts w:ascii="Calibri" w:eastAsia="Calibri" w:hAnsi="Calibri" w:cs="Calibri"/>
        </w:rPr>
      </w:pPr>
    </w:p>
    <w:p w14:paraId="4DE575F0" w14:textId="77777777" w:rsidR="0026079B" w:rsidRDefault="00BE7AAA">
      <w:pPr>
        <w:spacing w:line="276" w:lineRule="auto"/>
        <w:jc w:val="both"/>
        <w:rPr>
          <w:rFonts w:ascii="Calibri" w:eastAsia="Calibri" w:hAnsi="Calibri" w:cs="Calibri"/>
        </w:rPr>
      </w:pPr>
      <w:r>
        <w:rPr>
          <w:rFonts w:ascii="Calibri" w:eastAsia="Calibri" w:hAnsi="Calibri" w:cs="Calibri"/>
        </w:rPr>
        <w:t xml:space="preserve">The University is a transitional space from adolescence to young adulthood, and from home to </w:t>
      </w:r>
      <w:proofErr w:type="gramStart"/>
      <w:r>
        <w:rPr>
          <w:rFonts w:ascii="Calibri" w:eastAsia="Calibri" w:hAnsi="Calibri" w:cs="Calibri"/>
        </w:rPr>
        <w:t>full time</w:t>
      </w:r>
      <w:proofErr w:type="gramEnd"/>
      <w:r>
        <w:rPr>
          <w:rFonts w:ascii="Calibri" w:eastAsia="Calibri" w:hAnsi="Calibri" w:cs="Calibri"/>
        </w:rPr>
        <w:t xml:space="preserve"> employment, where students are making a major life transition while also engaging in their identity building process. Many students approach the Counselling Service with concerns about academic work often underpinned by deeper anxieties about the expectation of achieving major life goals while facing academic, social and relationship pressures, often in context of socio-economic, and financial pressures, and losses experienced in relationships with loved ones, peers, and family of origin. The scope of counselling input has broadened to include more early intervention and preventative work focussed on training others in the early recognition of distress and risk, and education about maintaining wellness, across the university community.   </w:t>
      </w:r>
    </w:p>
    <w:p w14:paraId="76EA56E5" w14:textId="77777777" w:rsidR="0026079B" w:rsidRDefault="0026079B">
      <w:pPr>
        <w:spacing w:line="276" w:lineRule="auto"/>
        <w:jc w:val="both"/>
        <w:rPr>
          <w:rFonts w:ascii="Calibri" w:eastAsia="Calibri" w:hAnsi="Calibri" w:cs="Calibri"/>
        </w:rPr>
      </w:pPr>
    </w:p>
    <w:p w14:paraId="17147FD0" w14:textId="77777777" w:rsidR="0026079B" w:rsidRDefault="00BE7AAA">
      <w:pPr>
        <w:spacing w:line="276" w:lineRule="auto"/>
        <w:jc w:val="both"/>
        <w:rPr>
          <w:rFonts w:ascii="Calibri" w:eastAsia="Calibri" w:hAnsi="Calibri" w:cs="Calibri"/>
        </w:rPr>
      </w:pPr>
      <w:r>
        <w:rPr>
          <w:rFonts w:ascii="Calibri" w:eastAsia="Calibri" w:hAnsi="Calibri" w:cs="Calibri"/>
        </w:rPr>
        <w:t xml:space="preserve">As Ireland's largest University, the diversity of ethnicity and of personal experience is wide ranging and dynamic.  Students come from all over the world to study at UCD and make major adjustments and cultural transitions. Cultural awareness and using psychotherapeutic strategies flexibly and sensitively, so that the therapeutic work is consistent with the client’s values and identity, is vital to working effectively in the field of Student Counselling.  </w:t>
      </w:r>
    </w:p>
    <w:p w14:paraId="08780257" w14:textId="77777777" w:rsidR="0026079B" w:rsidRDefault="0026079B">
      <w:pPr>
        <w:spacing w:line="276" w:lineRule="auto"/>
        <w:jc w:val="both"/>
        <w:rPr>
          <w:rFonts w:ascii="Calibri" w:eastAsia="Calibri" w:hAnsi="Calibri" w:cs="Calibri"/>
        </w:rPr>
      </w:pPr>
    </w:p>
    <w:p w14:paraId="7EFE8AC9"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rPr>
      </w:pPr>
      <w:r>
        <w:rPr>
          <w:rFonts w:ascii="Calibri" w:eastAsia="Calibri" w:hAnsi="Calibri" w:cs="Calibri"/>
          <w:i/>
          <w:iCs/>
          <w:color w:val="17365D"/>
        </w:rPr>
        <w:t>2.2</w:t>
      </w:r>
      <w:r>
        <w:rPr>
          <w:rFonts w:ascii="Calibri" w:eastAsia="Calibri" w:hAnsi="Calibri" w:cs="Calibri"/>
          <w:i/>
          <w:iCs/>
          <w:color w:val="17365D"/>
        </w:rPr>
        <w:tab/>
      </w:r>
      <w:r>
        <w:rPr>
          <w:rFonts w:ascii="Calibri" w:eastAsia="Calibri" w:hAnsi="Calibri" w:cs="Calibri"/>
          <w:i/>
          <w:iCs/>
          <w:color w:val="17365D"/>
          <w:u w:val="single"/>
        </w:rPr>
        <w:t>Purpose of the Panel</w:t>
      </w:r>
    </w:p>
    <w:p w14:paraId="061F304B" w14:textId="77777777" w:rsidR="0026079B" w:rsidRDefault="0026079B">
      <w:pPr>
        <w:tabs>
          <w:tab w:val="left" w:pos="567"/>
        </w:tabs>
        <w:spacing w:line="276" w:lineRule="auto"/>
        <w:jc w:val="both"/>
        <w:rPr>
          <w:rFonts w:ascii="Calibri" w:eastAsia="Calibri" w:hAnsi="Calibri" w:cs="Calibri"/>
        </w:rPr>
      </w:pPr>
    </w:p>
    <w:p w14:paraId="758C56AE" w14:textId="77777777" w:rsidR="0026079B" w:rsidRDefault="00BE7AAA">
      <w:pPr>
        <w:spacing w:line="276" w:lineRule="auto"/>
        <w:jc w:val="both"/>
        <w:rPr>
          <w:rFonts w:ascii="Calibri" w:eastAsia="Calibri" w:hAnsi="Calibri" w:cs="Calibri"/>
        </w:rPr>
      </w:pPr>
      <w:r>
        <w:rPr>
          <w:rFonts w:ascii="Calibri" w:eastAsia="Calibri" w:hAnsi="Calibri" w:cs="Calibri"/>
        </w:rPr>
        <w:t>As part of the ongoing development of Counselling Services at UCD, the Contracting Authority is establishing a panel of suitably qualified and experienced external service providers to provide counselling services to students. The primary purpose of the panel will be to provide a timely, responsive, comprehensive counselling service to UCD students who are currently enrolled as students and who have registered for counselling support.</w:t>
      </w:r>
    </w:p>
    <w:p w14:paraId="23E63C36" w14:textId="77777777" w:rsidR="0026079B" w:rsidRDefault="00BE7AAA">
      <w:pPr>
        <w:spacing w:line="276" w:lineRule="auto"/>
        <w:jc w:val="both"/>
        <w:rPr>
          <w:rFonts w:ascii="Calibri" w:eastAsia="Calibri" w:hAnsi="Calibri" w:cs="Calibri"/>
        </w:rPr>
      </w:pPr>
      <w:r>
        <w:rPr>
          <w:rFonts w:ascii="Calibri" w:eastAsia="Calibri" w:hAnsi="Calibri" w:cs="Calibri"/>
        </w:rPr>
        <w:lastRenderedPageBreak/>
        <w:t xml:space="preserve">Panel members will assist the UCD Student Counselling Team when the capacity of the service is reached, at times of high demand and when additional timely counselling service capacity is required from experienced and knowledgeable professionals within the field of counselling and psychotherapy.  </w:t>
      </w:r>
    </w:p>
    <w:p w14:paraId="52A0A5C7" w14:textId="77777777" w:rsidR="0026079B" w:rsidRDefault="0026079B">
      <w:pPr>
        <w:spacing w:line="276" w:lineRule="auto"/>
        <w:jc w:val="both"/>
        <w:rPr>
          <w:rFonts w:ascii="Calibri" w:eastAsia="Calibri" w:hAnsi="Calibri" w:cs="Calibri"/>
        </w:rPr>
      </w:pPr>
    </w:p>
    <w:p w14:paraId="7804AC0A" w14:textId="77777777" w:rsidR="0026079B" w:rsidRDefault="00BE7AAA">
      <w:pPr>
        <w:spacing w:line="276" w:lineRule="auto"/>
        <w:jc w:val="both"/>
        <w:rPr>
          <w:rFonts w:ascii="Calibri" w:eastAsia="Calibri" w:hAnsi="Calibri" w:cs="Calibri"/>
        </w:rPr>
      </w:pPr>
      <w:r>
        <w:rPr>
          <w:rFonts w:ascii="Calibri" w:eastAsia="Calibri" w:hAnsi="Calibri" w:cs="Calibri"/>
        </w:rPr>
        <w:t xml:space="preserve">The panel will be structured around UCD Student Mental Health Policy and Procedures and the values, principles and personal moral qualities as stated in the Ethical Framework for the Counselling Professions in Ireland. </w:t>
      </w:r>
    </w:p>
    <w:p w14:paraId="6648F949" w14:textId="77777777" w:rsidR="0026079B" w:rsidRDefault="0026079B">
      <w:pPr>
        <w:spacing w:line="276" w:lineRule="auto"/>
        <w:jc w:val="both"/>
        <w:rPr>
          <w:rFonts w:ascii="Calibri" w:eastAsia="Calibri" w:hAnsi="Calibri" w:cs="Calibri"/>
        </w:rPr>
      </w:pPr>
    </w:p>
    <w:p w14:paraId="189056E4"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2.3</w:t>
      </w:r>
      <w:r>
        <w:rPr>
          <w:rFonts w:ascii="Calibri" w:eastAsia="Calibri" w:hAnsi="Calibri" w:cs="Calibri"/>
          <w:i/>
          <w:iCs/>
          <w:color w:val="17365D"/>
        </w:rPr>
        <w:tab/>
      </w:r>
      <w:r>
        <w:rPr>
          <w:rFonts w:ascii="Calibri" w:eastAsia="Calibri" w:hAnsi="Calibri" w:cs="Calibri"/>
          <w:i/>
          <w:iCs/>
          <w:color w:val="17365D"/>
          <w:u w:val="single"/>
        </w:rPr>
        <w:t>Vulnerabilities associated with University Life</w:t>
      </w:r>
    </w:p>
    <w:p w14:paraId="7462157C" w14:textId="77777777" w:rsidR="0026079B" w:rsidRDefault="0026079B">
      <w:pPr>
        <w:spacing w:line="276" w:lineRule="auto"/>
        <w:jc w:val="both"/>
        <w:rPr>
          <w:rFonts w:ascii="Calibri" w:eastAsia="Calibri" w:hAnsi="Calibri" w:cs="Calibri"/>
        </w:rPr>
      </w:pPr>
    </w:p>
    <w:p w14:paraId="71DF19C6" w14:textId="77777777" w:rsidR="0026079B" w:rsidRDefault="00BE7AAA">
      <w:pPr>
        <w:spacing w:line="276" w:lineRule="auto"/>
        <w:jc w:val="both"/>
        <w:rPr>
          <w:rFonts w:ascii="Calibri" w:eastAsia="Calibri" w:hAnsi="Calibri" w:cs="Calibri"/>
          <w:b/>
          <w:bCs/>
        </w:rPr>
      </w:pPr>
      <w:r>
        <w:rPr>
          <w:rFonts w:ascii="Calibri" w:eastAsia="Calibri" w:hAnsi="Calibri" w:cs="Calibri"/>
        </w:rPr>
        <w:t xml:space="preserve">University life and the associated academic, social and cultural components make for a unique environment in which change and challenges coexist within a defined time frame of terms, academic years and course duration.  </w:t>
      </w:r>
      <w:r>
        <w:rPr>
          <w:rFonts w:ascii="Calibri" w:eastAsia="Calibri" w:hAnsi="Calibri" w:cs="Calibri"/>
          <w:b/>
          <w:bCs/>
        </w:rPr>
        <w:t>Each phase can draw out certain vulnerabilities:</w:t>
      </w:r>
    </w:p>
    <w:p w14:paraId="16ECB825" w14:textId="77777777" w:rsidR="0026079B" w:rsidRDefault="0026079B">
      <w:pPr>
        <w:spacing w:line="276" w:lineRule="auto"/>
        <w:jc w:val="both"/>
        <w:rPr>
          <w:rFonts w:ascii="Calibri" w:eastAsia="Calibri" w:hAnsi="Calibri" w:cs="Calibri"/>
        </w:rPr>
      </w:pPr>
    </w:p>
    <w:tbl>
      <w:tblPr>
        <w:tblStyle w:val="aff4"/>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26079B" w14:paraId="31AD8790" w14:textId="77777777">
        <w:trPr>
          <w:trHeight w:val="416"/>
        </w:trPr>
        <w:tc>
          <w:tcPr>
            <w:tcW w:w="8908" w:type="dxa"/>
            <w:shd w:val="clear" w:color="auto" w:fill="DBE5F1"/>
            <w:vAlign w:val="center"/>
          </w:tcPr>
          <w:p w14:paraId="1261169F"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Transition to University</w:t>
            </w:r>
          </w:p>
        </w:tc>
      </w:tr>
      <w:tr w:rsidR="0026079B" w14:paraId="28D92C37" w14:textId="77777777">
        <w:trPr>
          <w:trHeight w:val="4519"/>
        </w:trPr>
        <w:tc>
          <w:tcPr>
            <w:tcW w:w="8908" w:type="dxa"/>
            <w:vAlign w:val="center"/>
          </w:tcPr>
          <w:p w14:paraId="693662D2"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Leaving home for the first time; for regional commuter students and students from abroad.</w:t>
            </w:r>
          </w:p>
          <w:p w14:paraId="667A0560" w14:textId="77777777" w:rsidR="0026079B" w:rsidRDefault="0026079B">
            <w:pPr>
              <w:widowControl w:val="0"/>
              <w:spacing w:line="276" w:lineRule="auto"/>
              <w:ind w:left="426" w:hanging="426"/>
              <w:rPr>
                <w:rFonts w:ascii="Calibri" w:eastAsia="Calibri" w:hAnsi="Calibri" w:cs="Calibri"/>
                <w:sz w:val="12"/>
                <w:szCs w:val="12"/>
              </w:rPr>
            </w:pPr>
          </w:p>
          <w:p w14:paraId="722D3413"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Loss of formal and informal support structure; e.g., school (teachers and friends).</w:t>
            </w:r>
          </w:p>
          <w:p w14:paraId="4B33B4F0" w14:textId="77777777" w:rsidR="0026079B" w:rsidRDefault="0026079B">
            <w:pPr>
              <w:spacing w:line="276" w:lineRule="auto"/>
              <w:ind w:left="426" w:hanging="426"/>
              <w:rPr>
                <w:rFonts w:ascii="Calibri" w:eastAsia="Calibri" w:hAnsi="Calibri" w:cs="Calibri"/>
                <w:sz w:val="12"/>
                <w:szCs w:val="12"/>
              </w:rPr>
            </w:pPr>
          </w:p>
          <w:p w14:paraId="19B134BB"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 xml:space="preserve">Difficulty transferring between home and University-located support services and accessing community support health and wellbeing services in the new area they live in while at </w:t>
            </w:r>
            <w:proofErr w:type="gramStart"/>
            <w:r>
              <w:rPr>
                <w:rFonts w:ascii="Calibri" w:eastAsia="Calibri" w:hAnsi="Calibri" w:cs="Calibri"/>
                <w:sz w:val="20"/>
                <w:szCs w:val="20"/>
              </w:rPr>
              <w:t>University</w:t>
            </w:r>
            <w:proofErr w:type="gramEnd"/>
            <w:r>
              <w:rPr>
                <w:rFonts w:ascii="Calibri" w:eastAsia="Calibri" w:hAnsi="Calibri" w:cs="Calibri"/>
                <w:sz w:val="20"/>
                <w:szCs w:val="20"/>
              </w:rPr>
              <w:t>.</w:t>
            </w:r>
          </w:p>
          <w:p w14:paraId="3E409FBC" w14:textId="77777777" w:rsidR="0026079B" w:rsidRDefault="0026079B">
            <w:pPr>
              <w:spacing w:line="276" w:lineRule="auto"/>
              <w:ind w:left="426" w:hanging="426"/>
              <w:rPr>
                <w:rFonts w:ascii="Calibri" w:eastAsia="Calibri" w:hAnsi="Calibri" w:cs="Calibri"/>
                <w:sz w:val="12"/>
                <w:szCs w:val="12"/>
              </w:rPr>
            </w:pPr>
          </w:p>
          <w:p w14:paraId="503CB2CE"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Limited life experience; not yet resilient.</w:t>
            </w:r>
          </w:p>
          <w:p w14:paraId="43A47BED" w14:textId="77777777" w:rsidR="0026079B" w:rsidRDefault="0026079B">
            <w:pPr>
              <w:spacing w:line="276" w:lineRule="auto"/>
              <w:ind w:left="426" w:hanging="426"/>
              <w:rPr>
                <w:rFonts w:ascii="Calibri" w:eastAsia="Calibri" w:hAnsi="Calibri" w:cs="Calibri"/>
                <w:sz w:val="12"/>
                <w:szCs w:val="12"/>
              </w:rPr>
            </w:pPr>
          </w:p>
          <w:p w14:paraId="18330CF0"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Managing finances.</w:t>
            </w:r>
          </w:p>
          <w:p w14:paraId="798424DB" w14:textId="77777777" w:rsidR="0026079B" w:rsidRDefault="0026079B">
            <w:pPr>
              <w:spacing w:line="276" w:lineRule="auto"/>
              <w:ind w:left="426" w:hanging="426"/>
              <w:rPr>
                <w:rFonts w:ascii="Calibri" w:eastAsia="Calibri" w:hAnsi="Calibri" w:cs="Calibri"/>
                <w:sz w:val="12"/>
                <w:szCs w:val="12"/>
              </w:rPr>
            </w:pPr>
          </w:p>
          <w:p w14:paraId="5D86E54F"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Working and learning independently.</w:t>
            </w:r>
          </w:p>
          <w:p w14:paraId="1B17FC5D" w14:textId="77777777" w:rsidR="0026079B" w:rsidRDefault="0026079B">
            <w:pPr>
              <w:spacing w:line="276" w:lineRule="auto"/>
              <w:ind w:left="426" w:hanging="426"/>
              <w:rPr>
                <w:rFonts w:ascii="Calibri" w:eastAsia="Calibri" w:hAnsi="Calibri" w:cs="Calibri"/>
                <w:sz w:val="12"/>
                <w:szCs w:val="12"/>
              </w:rPr>
            </w:pPr>
          </w:p>
          <w:p w14:paraId="02394E83"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Competitive nature.</w:t>
            </w:r>
          </w:p>
          <w:p w14:paraId="6B859915" w14:textId="77777777" w:rsidR="0026079B" w:rsidRDefault="0026079B">
            <w:pPr>
              <w:spacing w:line="276" w:lineRule="auto"/>
              <w:ind w:left="426" w:hanging="426"/>
              <w:rPr>
                <w:rFonts w:ascii="Calibri" w:eastAsia="Calibri" w:hAnsi="Calibri" w:cs="Calibri"/>
                <w:sz w:val="12"/>
                <w:szCs w:val="12"/>
              </w:rPr>
            </w:pPr>
          </w:p>
          <w:p w14:paraId="7F4E9BE2"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Isolation.</w:t>
            </w:r>
          </w:p>
          <w:p w14:paraId="05BF3B8B" w14:textId="77777777" w:rsidR="0026079B" w:rsidRDefault="0026079B">
            <w:pPr>
              <w:spacing w:line="276" w:lineRule="auto"/>
              <w:ind w:left="426" w:hanging="426"/>
              <w:rPr>
                <w:rFonts w:ascii="Calibri" w:eastAsia="Calibri" w:hAnsi="Calibri" w:cs="Calibri"/>
                <w:sz w:val="12"/>
                <w:szCs w:val="12"/>
              </w:rPr>
            </w:pPr>
          </w:p>
          <w:p w14:paraId="145C0284" w14:textId="77777777" w:rsidR="0026079B" w:rsidRDefault="00BE7AAA">
            <w:pPr>
              <w:numPr>
                <w:ilvl w:val="0"/>
                <w:numId w:val="4"/>
              </w:numPr>
              <w:spacing w:line="276" w:lineRule="auto"/>
              <w:ind w:left="426" w:hanging="426"/>
              <w:rPr>
                <w:sz w:val="20"/>
                <w:szCs w:val="20"/>
              </w:rPr>
            </w:pPr>
            <w:r>
              <w:rPr>
                <w:rFonts w:ascii="Calibri" w:eastAsia="Calibri" w:hAnsi="Calibri" w:cs="Calibri"/>
                <w:sz w:val="20"/>
                <w:szCs w:val="20"/>
              </w:rPr>
              <w:t>Loss of supportive relationships from school.</w:t>
            </w:r>
          </w:p>
        </w:tc>
      </w:tr>
      <w:tr w:rsidR="0026079B" w14:paraId="4C0ED5B0" w14:textId="77777777">
        <w:trPr>
          <w:trHeight w:val="416"/>
        </w:trPr>
        <w:tc>
          <w:tcPr>
            <w:tcW w:w="8908" w:type="dxa"/>
            <w:shd w:val="clear" w:color="auto" w:fill="DBE5F1"/>
            <w:vAlign w:val="center"/>
          </w:tcPr>
          <w:p w14:paraId="2E81FE8B"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Whilst at University</w:t>
            </w:r>
          </w:p>
        </w:tc>
      </w:tr>
      <w:tr w:rsidR="0026079B" w14:paraId="14C90D3E" w14:textId="77777777">
        <w:trPr>
          <w:trHeight w:val="3539"/>
        </w:trPr>
        <w:tc>
          <w:tcPr>
            <w:tcW w:w="8908" w:type="dxa"/>
            <w:vAlign w:val="center"/>
          </w:tcPr>
          <w:p w14:paraId="7028ADCE"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Workload and academic challenges.</w:t>
            </w:r>
          </w:p>
          <w:p w14:paraId="63A0B51D" w14:textId="77777777" w:rsidR="0026079B" w:rsidRDefault="0026079B">
            <w:pPr>
              <w:widowControl w:val="0"/>
              <w:spacing w:line="276" w:lineRule="auto"/>
              <w:ind w:left="426"/>
              <w:rPr>
                <w:rFonts w:ascii="Calibri" w:eastAsia="Calibri" w:hAnsi="Calibri" w:cs="Calibri"/>
                <w:sz w:val="12"/>
                <w:szCs w:val="12"/>
              </w:rPr>
            </w:pPr>
          </w:p>
          <w:p w14:paraId="27510E5A"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Social groups and friendships.</w:t>
            </w:r>
          </w:p>
          <w:p w14:paraId="6BA04CFD" w14:textId="77777777" w:rsidR="0026079B" w:rsidRDefault="0026079B">
            <w:pPr>
              <w:widowControl w:val="0"/>
              <w:spacing w:line="276" w:lineRule="auto"/>
              <w:ind w:left="426"/>
              <w:rPr>
                <w:rFonts w:ascii="Calibri" w:eastAsia="Calibri" w:hAnsi="Calibri" w:cs="Calibri"/>
                <w:sz w:val="12"/>
                <w:szCs w:val="12"/>
              </w:rPr>
            </w:pPr>
          </w:p>
          <w:p w14:paraId="7FB66BE2"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Developing new relationships with tutors, lecturers and dissertation supervisors, etc.</w:t>
            </w:r>
          </w:p>
          <w:p w14:paraId="1455C58D" w14:textId="77777777" w:rsidR="0026079B" w:rsidRDefault="0026079B">
            <w:pPr>
              <w:widowControl w:val="0"/>
              <w:spacing w:line="276" w:lineRule="auto"/>
              <w:ind w:left="426"/>
              <w:rPr>
                <w:rFonts w:ascii="Calibri" w:eastAsia="Calibri" w:hAnsi="Calibri" w:cs="Calibri"/>
                <w:sz w:val="12"/>
                <w:szCs w:val="12"/>
              </w:rPr>
            </w:pPr>
          </w:p>
          <w:p w14:paraId="39885CDC"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Communication at times of challenge; taking responsibility for self and learning to ask for help.</w:t>
            </w:r>
          </w:p>
          <w:p w14:paraId="3F5F24F6" w14:textId="77777777" w:rsidR="0026079B" w:rsidRDefault="0026079B">
            <w:pPr>
              <w:widowControl w:val="0"/>
              <w:spacing w:line="276" w:lineRule="auto"/>
              <w:ind w:left="426"/>
              <w:rPr>
                <w:rFonts w:ascii="Calibri" w:eastAsia="Calibri" w:hAnsi="Calibri" w:cs="Calibri"/>
                <w:sz w:val="12"/>
                <w:szCs w:val="12"/>
              </w:rPr>
            </w:pPr>
          </w:p>
          <w:p w14:paraId="4019BE52"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Managing finances.</w:t>
            </w:r>
          </w:p>
          <w:p w14:paraId="36A7182C" w14:textId="77777777" w:rsidR="0026079B" w:rsidRDefault="0026079B">
            <w:pPr>
              <w:widowControl w:val="0"/>
              <w:spacing w:line="276" w:lineRule="auto"/>
              <w:ind w:left="426"/>
              <w:rPr>
                <w:rFonts w:ascii="Calibri" w:eastAsia="Calibri" w:hAnsi="Calibri" w:cs="Calibri"/>
                <w:sz w:val="12"/>
                <w:szCs w:val="12"/>
              </w:rPr>
            </w:pPr>
          </w:p>
          <w:p w14:paraId="4357154B"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Independent living, including cooking, cleaning and self-care.</w:t>
            </w:r>
          </w:p>
          <w:p w14:paraId="7ED8B8C2" w14:textId="77777777" w:rsidR="0026079B" w:rsidRDefault="0026079B">
            <w:pPr>
              <w:widowControl w:val="0"/>
              <w:spacing w:line="276" w:lineRule="auto"/>
              <w:ind w:left="426"/>
              <w:rPr>
                <w:rFonts w:ascii="Calibri" w:eastAsia="Calibri" w:hAnsi="Calibri" w:cs="Calibri"/>
                <w:sz w:val="12"/>
                <w:szCs w:val="12"/>
              </w:rPr>
            </w:pPr>
          </w:p>
          <w:p w14:paraId="5B34D480" w14:textId="77777777" w:rsidR="0026079B" w:rsidRDefault="00BE7AAA">
            <w:pPr>
              <w:widowControl w:val="0"/>
              <w:numPr>
                <w:ilvl w:val="0"/>
                <w:numId w:val="4"/>
              </w:numPr>
              <w:spacing w:line="276" w:lineRule="auto"/>
              <w:ind w:left="426" w:hanging="426"/>
            </w:pPr>
            <w:r>
              <w:rPr>
                <w:rFonts w:ascii="Calibri" w:eastAsia="Calibri" w:hAnsi="Calibri" w:cs="Calibri"/>
                <w:sz w:val="20"/>
                <w:szCs w:val="20"/>
              </w:rPr>
              <w:t>Transition between years, exams, study abroad, training and on the job placements.</w:t>
            </w:r>
          </w:p>
        </w:tc>
      </w:tr>
    </w:tbl>
    <w:tbl>
      <w:tblPr>
        <w:tblStyle w:val="aff5"/>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26079B" w14:paraId="370733BC" w14:textId="77777777">
        <w:trPr>
          <w:trHeight w:val="416"/>
        </w:trPr>
        <w:tc>
          <w:tcPr>
            <w:tcW w:w="8908" w:type="dxa"/>
            <w:shd w:val="clear" w:color="auto" w:fill="DBE5F1"/>
            <w:vAlign w:val="center"/>
          </w:tcPr>
          <w:p w14:paraId="29016EDF" w14:textId="77777777" w:rsidR="0026079B" w:rsidRDefault="00BE7AAA">
            <w:pPr>
              <w:jc w:val="center"/>
              <w:rPr>
                <w:rFonts w:ascii="Calibri" w:eastAsia="Calibri" w:hAnsi="Calibri" w:cs="Calibri"/>
                <w:i/>
                <w:iCs/>
              </w:rPr>
            </w:pPr>
            <w:r>
              <w:rPr>
                <w:rFonts w:ascii="Calibri" w:eastAsia="Calibri" w:hAnsi="Calibri" w:cs="Calibri"/>
                <w:b/>
                <w:bCs/>
                <w:sz w:val="20"/>
                <w:szCs w:val="20"/>
              </w:rPr>
              <w:lastRenderedPageBreak/>
              <w:t>Transitioning From University</w:t>
            </w:r>
          </w:p>
        </w:tc>
      </w:tr>
      <w:tr w:rsidR="0026079B" w14:paraId="726B1A4A" w14:textId="77777777">
        <w:trPr>
          <w:trHeight w:val="3525"/>
        </w:trPr>
        <w:tc>
          <w:tcPr>
            <w:tcW w:w="8908" w:type="dxa"/>
            <w:vAlign w:val="center"/>
          </w:tcPr>
          <w:p w14:paraId="2A5888CB"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 xml:space="preserve">University support systems not replicated in the next life phase (e.g., workplace, travel). </w:t>
            </w:r>
          </w:p>
          <w:p w14:paraId="218490E4" w14:textId="77777777" w:rsidR="0026079B" w:rsidRDefault="0026079B">
            <w:pPr>
              <w:widowControl w:val="0"/>
              <w:spacing w:line="276" w:lineRule="auto"/>
              <w:ind w:left="426"/>
              <w:rPr>
                <w:rFonts w:ascii="Calibri" w:eastAsia="Calibri" w:hAnsi="Calibri" w:cs="Calibri"/>
                <w:sz w:val="12"/>
                <w:szCs w:val="12"/>
              </w:rPr>
            </w:pPr>
          </w:p>
          <w:p w14:paraId="75B736B1"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 xml:space="preserve">Planning and making choices for future career and lifestyle. </w:t>
            </w:r>
          </w:p>
          <w:p w14:paraId="10BA2987" w14:textId="77777777" w:rsidR="0026079B" w:rsidRDefault="0026079B">
            <w:pPr>
              <w:widowControl w:val="0"/>
              <w:spacing w:line="276" w:lineRule="auto"/>
              <w:ind w:left="426"/>
              <w:rPr>
                <w:rFonts w:ascii="Calibri" w:eastAsia="Calibri" w:hAnsi="Calibri" w:cs="Calibri"/>
                <w:sz w:val="12"/>
                <w:szCs w:val="12"/>
              </w:rPr>
            </w:pPr>
          </w:p>
          <w:p w14:paraId="50D7D205"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Further study.</w:t>
            </w:r>
          </w:p>
          <w:p w14:paraId="02A0E994" w14:textId="77777777" w:rsidR="0026079B" w:rsidRDefault="0026079B">
            <w:pPr>
              <w:widowControl w:val="0"/>
              <w:spacing w:line="276" w:lineRule="auto"/>
              <w:ind w:left="426"/>
              <w:rPr>
                <w:rFonts w:ascii="Calibri" w:eastAsia="Calibri" w:hAnsi="Calibri" w:cs="Calibri"/>
                <w:sz w:val="12"/>
                <w:szCs w:val="12"/>
              </w:rPr>
            </w:pPr>
          </w:p>
          <w:p w14:paraId="722D8B7C"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Employment.</w:t>
            </w:r>
          </w:p>
          <w:p w14:paraId="584D0125" w14:textId="77777777" w:rsidR="0026079B" w:rsidRDefault="0026079B">
            <w:pPr>
              <w:widowControl w:val="0"/>
              <w:spacing w:line="276" w:lineRule="auto"/>
              <w:ind w:left="426"/>
              <w:rPr>
                <w:rFonts w:ascii="Calibri" w:eastAsia="Calibri" w:hAnsi="Calibri" w:cs="Calibri"/>
                <w:sz w:val="12"/>
                <w:szCs w:val="12"/>
              </w:rPr>
            </w:pPr>
          </w:p>
          <w:p w14:paraId="1D31C4FB"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Debt.</w:t>
            </w:r>
          </w:p>
          <w:p w14:paraId="195E912D" w14:textId="77777777" w:rsidR="0026079B" w:rsidRDefault="0026079B">
            <w:pPr>
              <w:widowControl w:val="0"/>
              <w:spacing w:line="276" w:lineRule="auto"/>
              <w:ind w:left="426"/>
              <w:rPr>
                <w:rFonts w:ascii="Calibri" w:eastAsia="Calibri" w:hAnsi="Calibri" w:cs="Calibri"/>
                <w:sz w:val="12"/>
                <w:szCs w:val="12"/>
              </w:rPr>
            </w:pPr>
          </w:p>
          <w:p w14:paraId="5BF42378"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Loss of structure</w:t>
            </w:r>
          </w:p>
          <w:p w14:paraId="40018E4E" w14:textId="77777777" w:rsidR="0026079B" w:rsidRDefault="0026079B">
            <w:pPr>
              <w:widowControl w:val="0"/>
              <w:spacing w:line="276" w:lineRule="auto"/>
              <w:ind w:left="426"/>
              <w:rPr>
                <w:rFonts w:ascii="Calibri" w:eastAsia="Calibri" w:hAnsi="Calibri" w:cs="Calibri"/>
                <w:sz w:val="12"/>
                <w:szCs w:val="12"/>
              </w:rPr>
            </w:pPr>
          </w:p>
          <w:p w14:paraId="16BD2CC4" w14:textId="77777777" w:rsidR="0026079B" w:rsidRDefault="00BE7AAA">
            <w:pPr>
              <w:widowControl w:val="0"/>
              <w:numPr>
                <w:ilvl w:val="0"/>
                <w:numId w:val="4"/>
              </w:numPr>
              <w:spacing w:line="276" w:lineRule="auto"/>
              <w:ind w:left="426" w:hanging="426"/>
              <w:rPr>
                <w:sz w:val="20"/>
                <w:szCs w:val="20"/>
              </w:rPr>
            </w:pPr>
            <w:r>
              <w:rPr>
                <w:rFonts w:ascii="Calibri" w:eastAsia="Calibri" w:hAnsi="Calibri" w:cs="Calibri"/>
                <w:sz w:val="20"/>
                <w:szCs w:val="20"/>
              </w:rPr>
              <w:t>Independent living.</w:t>
            </w:r>
          </w:p>
        </w:tc>
      </w:tr>
    </w:tbl>
    <w:p w14:paraId="11DC86D7" w14:textId="77777777" w:rsidR="0026079B" w:rsidRDefault="0026079B">
      <w:pPr>
        <w:pBdr>
          <w:top w:val="nil"/>
          <w:left w:val="nil"/>
          <w:bottom w:val="nil"/>
          <w:right w:val="nil"/>
          <w:between w:val="nil"/>
        </w:pBdr>
        <w:spacing w:line="276" w:lineRule="auto"/>
        <w:ind w:left="567"/>
        <w:jc w:val="both"/>
        <w:rPr>
          <w:rFonts w:ascii="Calibri" w:eastAsia="Calibri" w:hAnsi="Calibri" w:cs="Calibri"/>
          <w:i/>
          <w:iCs/>
          <w:color w:val="000000"/>
          <w:sz w:val="20"/>
          <w:szCs w:val="20"/>
          <w:u w:val="single"/>
        </w:rPr>
      </w:pPr>
    </w:p>
    <w:p w14:paraId="542DA69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2.4</w:t>
      </w:r>
      <w:r>
        <w:rPr>
          <w:rFonts w:ascii="Calibri" w:eastAsia="Calibri" w:hAnsi="Calibri" w:cs="Calibri"/>
          <w:i/>
          <w:iCs/>
          <w:color w:val="17365D"/>
        </w:rPr>
        <w:tab/>
      </w:r>
      <w:r>
        <w:rPr>
          <w:rFonts w:ascii="Calibri" w:eastAsia="Calibri" w:hAnsi="Calibri" w:cs="Calibri"/>
          <w:i/>
          <w:iCs/>
          <w:color w:val="17365D"/>
          <w:u w:val="single"/>
        </w:rPr>
        <w:t>Examples of Presenting Issues for Students Seeking Counselling</w:t>
      </w:r>
    </w:p>
    <w:p w14:paraId="765DE44C" w14:textId="77777777" w:rsidR="0026079B" w:rsidRDefault="0026079B">
      <w:pPr>
        <w:spacing w:line="276" w:lineRule="auto"/>
        <w:jc w:val="both"/>
        <w:rPr>
          <w:rFonts w:ascii="Calibri" w:eastAsia="Calibri" w:hAnsi="Calibri" w:cs="Calibri"/>
        </w:rPr>
      </w:pPr>
    </w:p>
    <w:p w14:paraId="0B0C1CD7" w14:textId="77777777" w:rsidR="0026079B" w:rsidRDefault="00BE7AAA">
      <w:pPr>
        <w:spacing w:line="276" w:lineRule="auto"/>
        <w:jc w:val="both"/>
        <w:rPr>
          <w:rFonts w:ascii="Calibri" w:eastAsia="Calibri" w:hAnsi="Calibri" w:cs="Calibri"/>
        </w:rPr>
      </w:pPr>
      <w:r>
        <w:rPr>
          <w:rFonts w:ascii="Calibri" w:eastAsia="Calibri" w:hAnsi="Calibri" w:cs="Calibri"/>
        </w:rPr>
        <w:t>The kinds of presenting issues relating to academic performance typically include the following:</w:t>
      </w:r>
    </w:p>
    <w:p w14:paraId="6ABB26DD" w14:textId="77777777" w:rsidR="0026079B" w:rsidRDefault="0026079B">
      <w:pPr>
        <w:spacing w:line="276" w:lineRule="auto"/>
        <w:jc w:val="both"/>
        <w:rPr>
          <w:rFonts w:ascii="Calibri" w:eastAsia="Calibri" w:hAnsi="Calibri" w:cs="Calibri"/>
        </w:rPr>
      </w:pPr>
    </w:p>
    <w:p w14:paraId="28CEE66C" w14:textId="77777777" w:rsidR="0026079B" w:rsidRDefault="00BE7AAA">
      <w:pPr>
        <w:spacing w:line="276" w:lineRule="auto"/>
        <w:jc w:val="both"/>
        <w:rPr>
          <w:rFonts w:ascii="Calibri" w:eastAsia="Calibri" w:hAnsi="Calibri" w:cs="Calibri"/>
        </w:rPr>
      </w:pPr>
      <w:r>
        <w:rPr>
          <w:rFonts w:ascii="Calibri" w:eastAsia="Calibri" w:hAnsi="Calibri" w:cs="Calibri"/>
        </w:rPr>
        <w:t xml:space="preserve">Adjusting to college life, stress related to new challenges, chronic procrastination, fear of failure, work placement difficulties, performance / exam anxiety, panic, perfectionism, difficulty engaging in academic group work, difficulty forming relationships with academic staff / tutors, non-attendance and falling behind, deferring exams /extensions on assignments, poor time management and routine, withdrawing / exit from college.  </w:t>
      </w:r>
    </w:p>
    <w:p w14:paraId="246A738F" w14:textId="77777777" w:rsidR="0026079B" w:rsidRDefault="0026079B">
      <w:pPr>
        <w:spacing w:line="276" w:lineRule="auto"/>
        <w:jc w:val="both"/>
        <w:rPr>
          <w:rFonts w:ascii="Calibri" w:eastAsia="Calibri" w:hAnsi="Calibri" w:cs="Calibri"/>
        </w:rPr>
      </w:pPr>
      <w:bookmarkStart w:id="5" w:name="_heading=h.48x67t6rh4aa" w:colFirst="0" w:colLast="0"/>
      <w:bookmarkEnd w:id="5"/>
    </w:p>
    <w:p w14:paraId="22E002E0" w14:textId="77777777" w:rsidR="0026079B" w:rsidRDefault="00BE7AAA">
      <w:pPr>
        <w:spacing w:line="276" w:lineRule="auto"/>
        <w:jc w:val="both"/>
        <w:rPr>
          <w:rFonts w:ascii="Calibri" w:eastAsia="Calibri" w:hAnsi="Calibri" w:cs="Calibri"/>
        </w:rPr>
      </w:pPr>
      <w:r>
        <w:rPr>
          <w:rFonts w:ascii="Calibri" w:eastAsia="Calibri" w:hAnsi="Calibri" w:cs="Calibri"/>
        </w:rPr>
        <w:t>The kind of personal challenges that may present typically include the following:</w:t>
      </w:r>
    </w:p>
    <w:p w14:paraId="06DB219F" w14:textId="77777777" w:rsidR="0026079B" w:rsidRDefault="0026079B">
      <w:pPr>
        <w:spacing w:line="276" w:lineRule="auto"/>
        <w:jc w:val="both"/>
        <w:rPr>
          <w:rFonts w:ascii="Calibri" w:eastAsia="Calibri" w:hAnsi="Calibri" w:cs="Calibri"/>
        </w:rPr>
      </w:pPr>
    </w:p>
    <w:tbl>
      <w:tblPr>
        <w:tblStyle w:val="aff6"/>
        <w:tblW w:w="94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962"/>
        <w:gridCol w:w="4456"/>
      </w:tblGrid>
      <w:tr w:rsidR="0026079B" w14:paraId="73D86E2E" w14:textId="77777777">
        <w:tc>
          <w:tcPr>
            <w:tcW w:w="4962" w:type="dxa"/>
          </w:tcPr>
          <w:p w14:paraId="1FA586DD"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Cultural transitions;</w:t>
            </w:r>
          </w:p>
          <w:p w14:paraId="2C33854F" w14:textId="77777777" w:rsidR="0026079B" w:rsidRDefault="00BE7AAA">
            <w:pPr>
              <w:numPr>
                <w:ilvl w:val="0"/>
                <w:numId w:val="5"/>
              </w:numPr>
              <w:pBdr>
                <w:top w:val="nil"/>
                <w:left w:val="nil"/>
                <w:bottom w:val="nil"/>
                <w:right w:val="nil"/>
                <w:between w:val="nil"/>
              </w:pBdr>
              <w:spacing w:line="276" w:lineRule="auto"/>
              <w:ind w:left="459" w:hanging="567"/>
              <w:jc w:val="both"/>
              <w:rPr>
                <w:sz w:val="20"/>
                <w:szCs w:val="20"/>
              </w:rPr>
            </w:pPr>
            <w:r>
              <w:rPr>
                <w:rFonts w:ascii="Calibri" w:eastAsia="Calibri" w:hAnsi="Calibri" w:cs="Calibri"/>
                <w:sz w:val="20"/>
                <w:szCs w:val="20"/>
              </w:rPr>
              <w:t>Displacement due to conflict</w:t>
            </w:r>
          </w:p>
          <w:p w14:paraId="4F8DE3F1"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Acute onset anxiety symptoms;</w:t>
            </w:r>
          </w:p>
          <w:p w14:paraId="116E6FE4"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Financial worries;</w:t>
            </w:r>
          </w:p>
          <w:p w14:paraId="54C7416A"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Persistent low mood / depression;</w:t>
            </w:r>
          </w:p>
          <w:p w14:paraId="7B255333"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Relationship difficulties;</w:t>
            </w:r>
          </w:p>
          <w:p w14:paraId="61F5C79B"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Sexual identity;</w:t>
            </w:r>
          </w:p>
          <w:p w14:paraId="2CF77DB8"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Parental divorce / separation;</w:t>
            </w:r>
          </w:p>
          <w:p w14:paraId="2D9ED1B7"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Suicidal thoughts and feelings;</w:t>
            </w:r>
          </w:p>
          <w:p w14:paraId="40E0131A"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Complex family dynamics;</w:t>
            </w:r>
          </w:p>
          <w:p w14:paraId="6F499A12"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Parental mental health difficulties;</w:t>
            </w:r>
          </w:p>
          <w:p w14:paraId="75A88545"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Experience of bullying / harassment;</w:t>
            </w:r>
          </w:p>
          <w:p w14:paraId="5D0D9516"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Eating problems (binging, not eating, over-eating);</w:t>
            </w:r>
          </w:p>
          <w:p w14:paraId="6D1D51EB"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Poor body image;</w:t>
            </w:r>
          </w:p>
          <w:p w14:paraId="18DC97EA"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Low confidence / high self-criticism;</w:t>
            </w:r>
          </w:p>
          <w:p w14:paraId="61BCA314"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Disordered eating and eating distress;</w:t>
            </w:r>
          </w:p>
          <w:p w14:paraId="1CC92383"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Bereavement and loss;</w:t>
            </w:r>
          </w:p>
          <w:sdt>
            <w:sdtPr>
              <w:tag w:val="goog_rdk_32"/>
              <w:id w:val="-89255673"/>
            </w:sdtPr>
            <w:sdtEndPr/>
            <w:sdtContent>
              <w:p w14:paraId="6B642BFC" w14:textId="77777777" w:rsidR="0026079B" w:rsidRDefault="00BE7AAA">
                <w:pPr>
                  <w:numPr>
                    <w:ilvl w:val="0"/>
                    <w:numId w:val="5"/>
                  </w:numPr>
                  <w:pBdr>
                    <w:top w:val="nil"/>
                    <w:left w:val="nil"/>
                    <w:bottom w:val="nil"/>
                    <w:right w:val="nil"/>
                    <w:between w:val="nil"/>
                  </w:pBdr>
                  <w:spacing w:line="276" w:lineRule="auto"/>
                  <w:ind w:left="459" w:hanging="567"/>
                  <w:jc w:val="both"/>
                  <w:rPr>
                    <w:color w:val="000000"/>
                    <w:sz w:val="20"/>
                    <w:szCs w:val="20"/>
                  </w:rPr>
                </w:pPr>
                <w:r>
                  <w:rPr>
                    <w:rFonts w:ascii="Calibri" w:eastAsia="Calibri" w:hAnsi="Calibri" w:cs="Calibri"/>
                    <w:color w:val="000000"/>
                    <w:sz w:val="20"/>
                    <w:szCs w:val="20"/>
                  </w:rPr>
                  <w:t>Self-harm;</w:t>
                </w:r>
                <w:sdt>
                  <w:sdtPr>
                    <w:tag w:val="goog_rdk_31"/>
                    <w:id w:val="552099222"/>
                  </w:sdtPr>
                  <w:sdtEndPr/>
                  <w:sdtContent/>
                </w:sdt>
              </w:p>
            </w:sdtContent>
          </w:sdt>
          <w:sdt>
            <w:sdtPr>
              <w:tag w:val="goog_rdk_36"/>
              <w:id w:val="148640729"/>
            </w:sdtPr>
            <w:sdtEndPr/>
            <w:sdtContent>
              <w:p w14:paraId="7CF842C0" w14:textId="77777777" w:rsidR="0026079B" w:rsidRPr="002A0D8F" w:rsidRDefault="00FD7CDB">
                <w:pPr>
                  <w:numPr>
                    <w:ilvl w:val="0"/>
                    <w:numId w:val="5"/>
                  </w:numPr>
                  <w:pBdr>
                    <w:top w:val="nil"/>
                    <w:left w:val="nil"/>
                    <w:bottom w:val="nil"/>
                    <w:right w:val="nil"/>
                    <w:between w:val="nil"/>
                  </w:pBdr>
                  <w:spacing w:line="276" w:lineRule="auto"/>
                  <w:ind w:left="459" w:hanging="567"/>
                  <w:jc w:val="both"/>
                  <w:rPr>
                    <w:rFonts w:ascii="Calibri" w:eastAsia="Calibri" w:hAnsi="Calibri" w:cs="Calibri"/>
                    <w:sz w:val="20"/>
                    <w:szCs w:val="20"/>
                  </w:rPr>
                </w:pPr>
                <w:sdt>
                  <w:sdtPr>
                    <w:tag w:val="goog_rdk_33"/>
                    <w:id w:val="1187058882"/>
                  </w:sdtPr>
                  <w:sdtEndPr/>
                  <w:sdtContent>
                    <w:sdt>
                      <w:sdtPr>
                        <w:tag w:val="goog_rdk_34"/>
                        <w:id w:val="-608604121"/>
                      </w:sdtPr>
                      <w:sdtEndPr/>
                      <w:sdtContent>
                        <w:r w:rsidR="00BE7AAA" w:rsidRPr="002A0D8F">
                          <w:rPr>
                            <w:rFonts w:ascii="Calibri" w:eastAsia="Calibri" w:hAnsi="Calibri" w:cs="Calibri"/>
                            <w:sz w:val="20"/>
                            <w:szCs w:val="20"/>
                          </w:rPr>
                          <w:t>Serious physical illness and/or disabilities;</w:t>
                        </w:r>
                      </w:sdtContent>
                    </w:sdt>
                  </w:sdtContent>
                </w:sdt>
                <w:sdt>
                  <w:sdtPr>
                    <w:tag w:val="goog_rdk_35"/>
                    <w:id w:val="-735575067"/>
                  </w:sdtPr>
                  <w:sdtEndPr/>
                  <w:sdtContent/>
                </w:sdt>
              </w:p>
            </w:sdtContent>
          </w:sdt>
          <w:p w14:paraId="5B25C8A5" w14:textId="77777777" w:rsidR="0026079B" w:rsidRDefault="00BE7AAA">
            <w:pPr>
              <w:numPr>
                <w:ilvl w:val="0"/>
                <w:numId w:val="5"/>
              </w:numPr>
              <w:pBdr>
                <w:top w:val="nil"/>
                <w:left w:val="nil"/>
                <w:bottom w:val="nil"/>
                <w:right w:val="nil"/>
                <w:between w:val="nil"/>
              </w:pBdr>
              <w:spacing w:after="200"/>
              <w:ind w:left="459" w:hanging="567"/>
              <w:jc w:val="both"/>
              <w:rPr>
                <w:color w:val="000000"/>
                <w:sz w:val="20"/>
                <w:szCs w:val="20"/>
              </w:rPr>
            </w:pPr>
            <w:r>
              <w:rPr>
                <w:rFonts w:ascii="Calibri" w:eastAsia="Calibri" w:hAnsi="Calibri" w:cs="Calibri"/>
                <w:color w:val="000000"/>
                <w:sz w:val="20"/>
                <w:szCs w:val="20"/>
              </w:rPr>
              <w:t>Physical assault;</w:t>
            </w:r>
          </w:p>
          <w:p w14:paraId="2ED75CC7" w14:textId="77777777" w:rsidR="0026079B" w:rsidRDefault="0026079B">
            <w:pPr>
              <w:jc w:val="both"/>
            </w:pPr>
          </w:p>
        </w:tc>
        <w:tc>
          <w:tcPr>
            <w:tcW w:w="4456" w:type="dxa"/>
          </w:tcPr>
          <w:p w14:paraId="170F17E9"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lastRenderedPageBreak/>
              <w:t>Attempted suicide;</w:t>
            </w:r>
          </w:p>
          <w:p w14:paraId="3915026A"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Traumatic experiences;</w:t>
            </w:r>
          </w:p>
          <w:p w14:paraId="760A5BE5"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Suicide by significant other;</w:t>
            </w:r>
          </w:p>
          <w:p w14:paraId="067453A9"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Rape;</w:t>
            </w:r>
          </w:p>
          <w:p w14:paraId="37BA2A6D"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Post-traumatic stress;</w:t>
            </w:r>
          </w:p>
          <w:p w14:paraId="7BFA5BA1"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Accidents;</w:t>
            </w:r>
          </w:p>
          <w:p w14:paraId="4E9A2CFE"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Psychosis;</w:t>
            </w:r>
          </w:p>
          <w:p w14:paraId="0BBCEFB5"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Racial discrimination;</w:t>
            </w:r>
          </w:p>
          <w:p w14:paraId="6A44A7A7"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Phobias / obsessions;</w:t>
            </w:r>
          </w:p>
          <w:p w14:paraId="66E094A5"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Addictions;</w:t>
            </w:r>
          </w:p>
          <w:p w14:paraId="50B37C1F"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Unplanned pregnancy;</w:t>
            </w:r>
          </w:p>
          <w:p w14:paraId="10AD869C"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Sexuality;</w:t>
            </w:r>
          </w:p>
          <w:p w14:paraId="6C11BDE0"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Domestic violence;</w:t>
            </w:r>
          </w:p>
          <w:p w14:paraId="7FAE24D8"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Loneliness and social isolation;</w:t>
            </w:r>
          </w:p>
          <w:p w14:paraId="56C87704"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Sleep difficulties</w:t>
            </w:r>
          </w:p>
          <w:sdt>
            <w:sdtPr>
              <w:tag w:val="goog_rdk_39"/>
              <w:id w:val="-2085322912"/>
            </w:sdtPr>
            <w:sdtEndPr/>
            <w:sdtContent>
              <w:p w14:paraId="638ABABA" w14:textId="77777777" w:rsidR="0026079B" w:rsidRDefault="00BE7AAA">
                <w:pPr>
                  <w:numPr>
                    <w:ilvl w:val="0"/>
                    <w:numId w:val="5"/>
                  </w:numPr>
                  <w:pBdr>
                    <w:top w:val="nil"/>
                    <w:left w:val="nil"/>
                    <w:bottom w:val="nil"/>
                    <w:right w:val="nil"/>
                    <w:between w:val="nil"/>
                  </w:pBdr>
                  <w:spacing w:line="276" w:lineRule="auto"/>
                  <w:ind w:left="459" w:hanging="459"/>
                  <w:jc w:val="both"/>
                  <w:rPr>
                    <w:color w:val="000000"/>
                    <w:sz w:val="20"/>
                    <w:szCs w:val="20"/>
                  </w:rPr>
                </w:pPr>
                <w:r>
                  <w:rPr>
                    <w:rFonts w:ascii="Calibri" w:eastAsia="Calibri" w:hAnsi="Calibri" w:cs="Calibri"/>
                    <w:color w:val="000000"/>
                    <w:sz w:val="20"/>
                    <w:szCs w:val="20"/>
                  </w:rPr>
                  <w:t>Lack of effective help-seeking skills;</w:t>
                </w:r>
                <w:sdt>
                  <w:sdtPr>
                    <w:tag w:val="goog_rdk_38"/>
                    <w:id w:val="953964191"/>
                  </w:sdtPr>
                  <w:sdtEndPr/>
                  <w:sdtContent/>
                </w:sdt>
              </w:p>
            </w:sdtContent>
          </w:sdt>
          <w:sdt>
            <w:sdtPr>
              <w:tag w:val="goog_rdk_43"/>
              <w:id w:val="-1224900616"/>
            </w:sdtPr>
            <w:sdtEndPr/>
            <w:sdtContent>
              <w:p w14:paraId="5C2A6F73" w14:textId="3C66D829" w:rsidR="0026079B" w:rsidRPr="002A0D8F" w:rsidRDefault="00FD7CDB">
                <w:pPr>
                  <w:numPr>
                    <w:ilvl w:val="0"/>
                    <w:numId w:val="5"/>
                  </w:numPr>
                  <w:pBdr>
                    <w:top w:val="nil"/>
                    <w:left w:val="nil"/>
                    <w:bottom w:val="nil"/>
                    <w:right w:val="nil"/>
                    <w:between w:val="nil"/>
                  </w:pBdr>
                  <w:spacing w:line="276" w:lineRule="auto"/>
                  <w:ind w:left="459" w:hanging="459"/>
                  <w:jc w:val="both"/>
                  <w:rPr>
                    <w:rFonts w:ascii="Calibri" w:eastAsia="Calibri" w:hAnsi="Calibri" w:cs="Calibri"/>
                    <w:sz w:val="20"/>
                    <w:szCs w:val="20"/>
                  </w:rPr>
                </w:pPr>
                <w:sdt>
                  <w:sdtPr>
                    <w:tag w:val="goog_rdk_40"/>
                    <w:id w:val="-108416350"/>
                  </w:sdtPr>
                  <w:sdtEndPr/>
                  <w:sdtContent>
                    <w:sdt>
                      <w:sdtPr>
                        <w:tag w:val="goog_rdk_41"/>
                        <w:id w:val="1939002323"/>
                      </w:sdtPr>
                      <w:sdtEndPr/>
                      <w:sdtContent>
                        <w:r w:rsidR="00BE7AAA" w:rsidRPr="002A0D8F">
                          <w:rPr>
                            <w:rFonts w:ascii="Calibri" w:eastAsia="Calibri" w:hAnsi="Calibri" w:cs="Calibri"/>
                            <w:sz w:val="20"/>
                            <w:szCs w:val="20"/>
                          </w:rPr>
                          <w:t xml:space="preserve">Challenges related to </w:t>
                        </w:r>
                        <w:r w:rsidR="002A0D8F" w:rsidRPr="002A0D8F">
                          <w:rPr>
                            <w:rFonts w:ascii="Calibri" w:eastAsia="Calibri" w:hAnsi="Calibri" w:cs="Calibri"/>
                            <w:sz w:val="20"/>
                            <w:szCs w:val="20"/>
                          </w:rPr>
                          <w:t>neurodivergence</w:t>
                        </w:r>
                        <w:r w:rsidR="00BE7AAA" w:rsidRPr="002A0D8F">
                          <w:rPr>
                            <w:rFonts w:ascii="Calibri" w:eastAsia="Calibri" w:hAnsi="Calibri" w:cs="Calibri"/>
                            <w:sz w:val="20"/>
                            <w:szCs w:val="20"/>
                          </w:rPr>
                          <w:t>;</w:t>
                        </w:r>
                      </w:sdtContent>
                    </w:sdt>
                  </w:sdtContent>
                </w:sdt>
                <w:sdt>
                  <w:sdtPr>
                    <w:tag w:val="goog_rdk_42"/>
                    <w:id w:val="-1029416664"/>
                  </w:sdtPr>
                  <w:sdtEndPr/>
                  <w:sdtContent/>
                </w:sdt>
              </w:p>
            </w:sdtContent>
          </w:sdt>
          <w:p w14:paraId="63026E9C" w14:textId="77777777" w:rsidR="0026079B" w:rsidRDefault="00BE7AAA">
            <w:pPr>
              <w:numPr>
                <w:ilvl w:val="0"/>
                <w:numId w:val="5"/>
              </w:numPr>
              <w:pBdr>
                <w:top w:val="nil"/>
                <w:left w:val="nil"/>
                <w:bottom w:val="nil"/>
                <w:right w:val="nil"/>
                <w:between w:val="nil"/>
              </w:pBdr>
              <w:spacing w:after="200" w:line="276" w:lineRule="auto"/>
              <w:ind w:left="459" w:hanging="459"/>
              <w:jc w:val="both"/>
              <w:rPr>
                <w:color w:val="000000"/>
                <w:sz w:val="20"/>
                <w:szCs w:val="20"/>
              </w:rPr>
            </w:pPr>
            <w:r>
              <w:rPr>
                <w:rFonts w:ascii="Calibri" w:eastAsia="Calibri" w:hAnsi="Calibri" w:cs="Calibri"/>
                <w:color w:val="000000"/>
                <w:sz w:val="20"/>
                <w:szCs w:val="20"/>
              </w:rPr>
              <w:t>Feeling unsupported and unable to cope.</w:t>
            </w:r>
          </w:p>
          <w:p w14:paraId="6F5A3CB9" w14:textId="77777777" w:rsidR="0026079B" w:rsidRDefault="0026079B">
            <w:pPr>
              <w:pBdr>
                <w:top w:val="nil"/>
                <w:left w:val="nil"/>
                <w:bottom w:val="nil"/>
                <w:right w:val="nil"/>
                <w:between w:val="nil"/>
              </w:pBdr>
              <w:spacing w:after="200" w:line="276" w:lineRule="auto"/>
              <w:ind w:left="720"/>
              <w:jc w:val="both"/>
              <w:rPr>
                <w:rFonts w:ascii="Calibri" w:eastAsia="Calibri" w:hAnsi="Calibri" w:cs="Calibri"/>
                <w:sz w:val="20"/>
                <w:szCs w:val="20"/>
              </w:rPr>
            </w:pPr>
          </w:p>
        </w:tc>
      </w:tr>
    </w:tbl>
    <w:p w14:paraId="5107C6FB"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32697728"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2.5</w:t>
      </w:r>
      <w:r>
        <w:rPr>
          <w:rFonts w:ascii="Calibri" w:eastAsia="Calibri" w:hAnsi="Calibri" w:cs="Calibri"/>
          <w:i/>
          <w:iCs/>
          <w:color w:val="17365D"/>
        </w:rPr>
        <w:tab/>
      </w:r>
      <w:r>
        <w:rPr>
          <w:rFonts w:ascii="Calibri" w:eastAsia="Calibri" w:hAnsi="Calibri" w:cs="Calibri"/>
          <w:i/>
          <w:iCs/>
          <w:color w:val="17365D"/>
          <w:u w:val="single"/>
        </w:rPr>
        <w:t xml:space="preserve">How Students Access Counselling </w:t>
      </w:r>
    </w:p>
    <w:p w14:paraId="130D098F" w14:textId="77777777" w:rsidR="0026079B" w:rsidRDefault="0026079B">
      <w:pPr>
        <w:spacing w:line="276" w:lineRule="auto"/>
        <w:jc w:val="both"/>
        <w:rPr>
          <w:rFonts w:ascii="Calibri" w:eastAsia="Calibri" w:hAnsi="Calibri" w:cs="Calibri"/>
        </w:rPr>
      </w:pPr>
    </w:p>
    <w:p w14:paraId="7634661F" w14:textId="723039F6" w:rsidR="0026079B" w:rsidRDefault="00BE7AAA">
      <w:pPr>
        <w:spacing w:line="276" w:lineRule="auto"/>
        <w:jc w:val="both"/>
        <w:rPr>
          <w:rFonts w:ascii="Calibri" w:eastAsia="Calibri" w:hAnsi="Calibri" w:cs="Calibri"/>
        </w:rPr>
      </w:pPr>
      <w:r>
        <w:rPr>
          <w:rFonts w:ascii="Calibri" w:eastAsia="Calibri" w:hAnsi="Calibri" w:cs="Calibri"/>
        </w:rPr>
        <w:t>Students are a relatively high-risk group; therefore, counselling is open to any student to access. Students are encouraged to self-refer and a formal referral is not necessary. They may be recommended to engage in counselling following recommendations of GP, and / or Student Advisor and / or academic staff.  The nature of demand for counselling is such that there is a need for daily acute / emergency intervention appointments for students presenting with a high level of distress. The counselling team delivers awareness training to staff in student-facing roles, with such training addressing how to respond and support students in distress and the nature of supports available.</w:t>
      </w:r>
      <w:sdt>
        <w:sdtPr>
          <w:tag w:val="goog_rdk_44"/>
          <w:id w:val="-1170331347"/>
          <w:showingPlcHdr/>
        </w:sdtPr>
        <w:sdtEndPr/>
        <w:sdtContent>
          <w:r w:rsidR="002A0D8F">
            <w:t xml:space="preserve">     </w:t>
          </w:r>
        </w:sdtContent>
      </w:sdt>
      <w:r>
        <w:rPr>
          <w:rFonts w:ascii="Calibri" w:eastAsia="Calibri" w:hAnsi="Calibri" w:cs="Calibri"/>
        </w:rPr>
        <w:t xml:space="preserve"> </w:t>
      </w:r>
      <w:r>
        <w:rPr>
          <w:rFonts w:ascii="Calibri" w:eastAsia="Calibri" w:hAnsi="Calibri" w:cs="Calibri"/>
          <w:b/>
          <w:bCs/>
        </w:rPr>
        <w:t>Students who</w:t>
      </w:r>
      <w:sdt>
        <w:sdtPr>
          <w:tag w:val="goog_rdk_45"/>
          <w:id w:val="-1841788923"/>
          <w:showingPlcHdr/>
        </w:sdtPr>
        <w:sdtEndPr/>
        <w:sdtContent>
          <w:r w:rsidR="002A0D8F">
            <w:t xml:space="preserve">     </w:t>
          </w:r>
        </w:sdtContent>
      </w:sdt>
      <w:r>
        <w:rPr>
          <w:rFonts w:ascii="Calibri" w:eastAsia="Calibri" w:hAnsi="Calibri" w:cs="Calibri"/>
          <w:b/>
          <w:bCs/>
        </w:rPr>
        <w:t xml:space="preserve"> avail of the external counselling service will be engaging with the services of panel members as their first counselling meeting</w:t>
      </w:r>
      <w:sdt>
        <w:sdtPr>
          <w:tag w:val="goog_rdk_46"/>
          <w:id w:val="-1340930798"/>
        </w:sdtPr>
        <w:sdtEndPr/>
        <w:sdtContent>
          <w:r>
            <w:rPr>
              <w:rFonts w:ascii="Calibri" w:eastAsia="Calibri" w:hAnsi="Calibri" w:cs="Calibri"/>
              <w:b/>
              <w:bCs/>
            </w:rPr>
            <w:t>.</w:t>
          </w:r>
        </w:sdtContent>
      </w:sdt>
      <w:sdt>
        <w:sdtPr>
          <w:tag w:val="goog_rdk_47"/>
          <w:id w:val="893074827"/>
          <w:showingPlcHdr/>
        </w:sdtPr>
        <w:sdtEndPr/>
        <w:sdtContent>
          <w:r w:rsidR="002A0D8F">
            <w:t xml:space="preserve">     </w:t>
          </w:r>
        </w:sdtContent>
      </w:sdt>
      <w:r>
        <w:rPr>
          <w:rFonts w:ascii="Calibri" w:eastAsia="Calibri" w:hAnsi="Calibri" w:cs="Calibri"/>
        </w:rPr>
        <w:t xml:space="preserve"> </w:t>
      </w:r>
      <w:r>
        <w:rPr>
          <w:rFonts w:ascii="Calibri" w:eastAsia="Calibri" w:hAnsi="Calibri" w:cs="Calibri"/>
          <w:color w:val="FF0000"/>
        </w:rPr>
        <w:t xml:space="preserve"> </w:t>
      </w:r>
      <w:r>
        <w:rPr>
          <w:rFonts w:ascii="Calibri" w:eastAsia="Calibri" w:hAnsi="Calibri" w:cs="Calibri"/>
        </w:rPr>
        <w:t xml:space="preserve">Students are provided with information about the counselling services, how counselling works, what to expect and what the boundaries are, why students might use counselling and how many sessions students typically attend.  </w:t>
      </w:r>
    </w:p>
    <w:p w14:paraId="533EB5C9" w14:textId="77777777" w:rsidR="0026079B" w:rsidRDefault="0026079B">
      <w:pPr>
        <w:spacing w:line="276" w:lineRule="auto"/>
        <w:jc w:val="both"/>
        <w:rPr>
          <w:rFonts w:ascii="Calibri" w:eastAsia="Calibri" w:hAnsi="Calibri" w:cs="Calibri"/>
        </w:rPr>
      </w:pPr>
    </w:p>
    <w:p w14:paraId="27D0CA0B" w14:textId="77777777" w:rsidR="0026079B" w:rsidRDefault="00BE7AAA">
      <w:pPr>
        <w:spacing w:line="276" w:lineRule="auto"/>
        <w:jc w:val="both"/>
        <w:rPr>
          <w:rFonts w:ascii="Calibri" w:eastAsia="Calibri" w:hAnsi="Calibri" w:cs="Calibri"/>
          <w:i/>
          <w:iCs/>
          <w:color w:val="17365D"/>
          <w:u w:val="single"/>
        </w:rPr>
      </w:pPr>
      <w:proofErr w:type="gramStart"/>
      <w:r>
        <w:rPr>
          <w:rFonts w:ascii="Calibri" w:eastAsia="Calibri" w:hAnsi="Calibri" w:cs="Calibri"/>
          <w:i/>
          <w:iCs/>
          <w:color w:val="17365D"/>
        </w:rPr>
        <w:t xml:space="preserve">2.6  </w:t>
      </w:r>
      <w:r>
        <w:rPr>
          <w:rFonts w:ascii="Calibri" w:eastAsia="Calibri" w:hAnsi="Calibri" w:cs="Calibri"/>
          <w:i/>
          <w:iCs/>
          <w:color w:val="17365D"/>
        </w:rPr>
        <w:tab/>
      </w:r>
      <w:proofErr w:type="gramEnd"/>
      <w:r>
        <w:rPr>
          <w:rFonts w:ascii="Calibri" w:eastAsia="Calibri" w:hAnsi="Calibri" w:cs="Calibri"/>
          <w:i/>
          <w:iCs/>
          <w:color w:val="17365D"/>
          <w:u w:val="single"/>
        </w:rPr>
        <w:t>Context for Service Delivery</w:t>
      </w:r>
    </w:p>
    <w:p w14:paraId="0FE3E2AA" w14:textId="77777777" w:rsidR="0026079B" w:rsidRDefault="00BE7AAA">
      <w:pPr>
        <w:spacing w:line="276" w:lineRule="auto"/>
        <w:jc w:val="both"/>
        <w:rPr>
          <w:rFonts w:ascii="Calibri" w:eastAsia="Calibri" w:hAnsi="Calibri" w:cs="Calibri"/>
          <w:i/>
          <w:iCs/>
          <w:color w:val="17365D"/>
        </w:rPr>
      </w:pPr>
      <w:r>
        <w:rPr>
          <w:rFonts w:ascii="Calibri" w:eastAsia="Calibri" w:hAnsi="Calibri" w:cs="Calibri"/>
          <w:i/>
          <w:iCs/>
          <w:color w:val="17365D"/>
        </w:rPr>
        <w:t xml:space="preserve"> </w:t>
      </w:r>
    </w:p>
    <w:p w14:paraId="772C68B1" w14:textId="2E40A6F5" w:rsidR="0026079B" w:rsidRDefault="00FD7CDB">
      <w:pPr>
        <w:spacing w:line="276" w:lineRule="auto"/>
        <w:jc w:val="both"/>
        <w:rPr>
          <w:rFonts w:ascii="Calibri" w:eastAsia="Calibri" w:hAnsi="Calibri" w:cs="Calibri"/>
        </w:rPr>
      </w:pPr>
      <w:sdt>
        <w:sdtPr>
          <w:tag w:val="goog_rdk_54"/>
          <w:id w:val="1336012947"/>
        </w:sdtPr>
        <w:sdtEndPr/>
        <w:sdtContent>
          <w:sdt>
            <w:sdtPr>
              <w:tag w:val="goog_rdk_49"/>
              <w:id w:val="509993717"/>
            </w:sdtPr>
            <w:sdtEndPr/>
            <w:sdtContent>
              <w:sdt>
                <w:sdtPr>
                  <w:tag w:val="goog_rdk_50"/>
                  <w:id w:val="1123048472"/>
                </w:sdtPr>
                <w:sdtEndPr/>
                <w:sdtContent>
                  <w:r w:rsidR="00BE7AAA" w:rsidRPr="002A0D8F">
                    <w:rPr>
                      <w:rFonts w:ascii="Calibri" w:eastAsia="Calibri" w:hAnsi="Calibri" w:cs="Calibri"/>
                    </w:rPr>
                    <w:t xml:space="preserve">In the context of increasing numbers of students seeking support from the student counselling service, and increasing complexity of cases, UCD established a panel of external counselling service providers in 2021 </w:t>
                  </w:r>
                </w:sdtContent>
              </w:sdt>
              <w:sdt>
                <w:sdtPr>
                  <w:tag w:val="goog_rdk_51"/>
                  <w:id w:val="939489353"/>
                </w:sdtPr>
                <w:sdtEndPr/>
                <w:sdtContent>
                  <w:r w:rsidR="00BE7AAA" w:rsidRPr="002A0D8F">
                    <w:rPr>
                      <w:rFonts w:ascii="Calibri" w:eastAsia="Calibri" w:hAnsi="Calibri" w:cs="Calibri"/>
                    </w:rPr>
                    <w:t xml:space="preserve"> to deliver a high quality, ethical, and developmentally and culturally sensitive counselling service for our students. The renewal of this panel forms part of UCD strategy to </w:t>
                  </w:r>
                  <w:proofErr w:type="spellStart"/>
                  <w:proofErr w:type="gramStart"/>
                  <w:r w:rsidR="00BE7AAA" w:rsidRPr="002A0D8F">
                    <w:rPr>
                      <w:rFonts w:ascii="Calibri" w:eastAsia="Calibri" w:hAnsi="Calibri" w:cs="Calibri"/>
                    </w:rPr>
                    <w:t>To</w:t>
                  </w:r>
                  <w:proofErr w:type="spellEnd"/>
                  <w:proofErr w:type="gramEnd"/>
                  <w:r w:rsidR="00BE7AAA" w:rsidRPr="002A0D8F">
                    <w:rPr>
                      <w:rFonts w:ascii="Calibri" w:eastAsia="Calibri" w:hAnsi="Calibri" w:cs="Calibri"/>
                    </w:rPr>
                    <w:t xml:space="preserve"> reduce unnecessary waiting time for students and to increase the availability of timely counselling, particularly at times of heightened demand during the academic year.</w:t>
                  </w:r>
                </w:sdtContent>
              </w:sdt>
              <w:sdt>
                <w:sdtPr>
                  <w:tag w:val="goog_rdk_52"/>
                  <w:id w:val="-334355690"/>
                </w:sdtPr>
                <w:sdtEndPr/>
                <w:sdtContent>
                  <w:r w:rsidR="00BE7AAA" w:rsidRPr="002A0D8F">
                    <w:rPr>
                      <w:rFonts w:ascii="Calibri" w:eastAsia="Calibri" w:hAnsi="Calibri" w:cs="Calibri"/>
                    </w:rPr>
                    <w:t xml:space="preserve"> </w:t>
                  </w:r>
                </w:sdtContent>
              </w:sdt>
            </w:sdtContent>
          </w:sdt>
          <w:sdt>
            <w:sdtPr>
              <w:tag w:val="goog_rdk_53"/>
              <w:id w:val="579790253"/>
              <w:showingPlcHdr/>
            </w:sdtPr>
            <w:sdtEndPr/>
            <w:sdtContent>
              <w:r w:rsidR="002A0D8F">
                <w:t xml:space="preserve">     </w:t>
              </w:r>
            </w:sdtContent>
          </w:sdt>
        </w:sdtContent>
      </w:sdt>
      <w:r w:rsidR="00BE7AAA">
        <w:rPr>
          <w:rFonts w:ascii="Calibri" w:eastAsia="Calibri" w:hAnsi="Calibri" w:cs="Calibri"/>
        </w:rPr>
        <w:t xml:space="preserve"> </w:t>
      </w:r>
    </w:p>
    <w:p w14:paraId="7DB94702" w14:textId="0151DB66" w:rsidR="0026079B" w:rsidRDefault="00FD7CDB">
      <w:pPr>
        <w:spacing w:line="276" w:lineRule="auto"/>
        <w:jc w:val="both"/>
        <w:rPr>
          <w:rFonts w:ascii="Calibri" w:eastAsia="Calibri" w:hAnsi="Calibri" w:cs="Calibri"/>
        </w:rPr>
      </w:pPr>
      <w:sdt>
        <w:sdtPr>
          <w:tag w:val="goog_rdk_56"/>
          <w:id w:val="315078565"/>
          <w:showingPlcHdr/>
        </w:sdtPr>
        <w:sdtEndPr/>
        <w:sdtContent>
          <w:r w:rsidR="002A0D8F">
            <w:t xml:space="preserve">     </w:t>
          </w:r>
        </w:sdtContent>
      </w:sdt>
    </w:p>
    <w:p w14:paraId="47E6098B" w14:textId="77777777" w:rsidR="0026079B" w:rsidRDefault="00BE7AAA">
      <w:pPr>
        <w:spacing w:line="276" w:lineRule="auto"/>
        <w:jc w:val="both"/>
        <w:rPr>
          <w:rFonts w:ascii="Calibri" w:eastAsia="Calibri" w:hAnsi="Calibri" w:cs="Calibri"/>
        </w:rPr>
      </w:pPr>
      <w:r>
        <w:rPr>
          <w:rFonts w:ascii="Calibri" w:eastAsia="Calibri" w:hAnsi="Calibri" w:cs="Calibri"/>
        </w:rPr>
        <w:t xml:space="preserve"> </w:t>
      </w:r>
    </w:p>
    <w:p w14:paraId="3639636F" w14:textId="0730F7F6" w:rsidR="0026079B" w:rsidRDefault="00FD7CDB">
      <w:pPr>
        <w:spacing w:line="276" w:lineRule="auto"/>
        <w:jc w:val="both"/>
        <w:rPr>
          <w:del w:id="6" w:author="Niall Dennehy" w:date="2026-08-20T14:49:00Z"/>
          <w:rFonts w:ascii="Calibri" w:eastAsia="Calibri" w:hAnsi="Calibri" w:cs="Calibri"/>
          <w:color w:val="222222"/>
        </w:rPr>
      </w:pPr>
      <w:sdt>
        <w:sdtPr>
          <w:tag w:val="goog_rdk_59"/>
          <w:id w:val="-1852242461"/>
        </w:sdtPr>
        <w:sdtEndPr/>
        <w:sdtContent>
          <w:sdt>
            <w:sdtPr>
              <w:tag w:val="goog_rdk_58"/>
              <w:id w:val="2024514451"/>
              <w:showingPlcHdr/>
            </w:sdtPr>
            <w:sdtEndPr/>
            <w:sdtContent>
              <w:r w:rsidR="002A0D8F">
                <w:t xml:space="preserve">     </w:t>
              </w:r>
            </w:sdtContent>
          </w:sdt>
        </w:sdtContent>
      </w:sdt>
      <w:sdt>
        <w:sdtPr>
          <w:tag w:val="goog_rdk_61"/>
          <w:id w:val="-671959858"/>
        </w:sdtPr>
        <w:sdtEndPr/>
        <w:sdtContent>
          <w:sdt>
            <w:sdtPr>
              <w:tag w:val="goog_rdk_60"/>
              <w:id w:val="-1299368151"/>
              <w:showingPlcHdr/>
            </w:sdtPr>
            <w:sdtEndPr/>
            <w:sdtContent>
              <w:r w:rsidR="002A0D8F">
                <w:t xml:space="preserve">     </w:t>
              </w:r>
            </w:sdtContent>
          </w:sdt>
        </w:sdtContent>
      </w:sdt>
      <w:sdt>
        <w:sdtPr>
          <w:tag w:val="goog_rdk_63"/>
          <w:id w:val="1778771796"/>
        </w:sdtPr>
        <w:sdtEndPr/>
        <w:sdtContent>
          <w:sdt>
            <w:sdtPr>
              <w:tag w:val="goog_rdk_62"/>
              <w:id w:val="1963866260"/>
              <w:showingPlcHdr/>
            </w:sdtPr>
            <w:sdtEndPr/>
            <w:sdtContent>
              <w:r w:rsidR="002A0D8F">
                <w:t xml:space="preserve">     </w:t>
              </w:r>
            </w:sdtContent>
          </w:sdt>
        </w:sdtContent>
      </w:sdt>
      <w:sdt>
        <w:sdtPr>
          <w:tag w:val="goog_rdk_65"/>
          <w:id w:val="329722522"/>
        </w:sdtPr>
        <w:sdtEndPr/>
        <w:sdtContent>
          <w:sdt>
            <w:sdtPr>
              <w:tag w:val="goog_rdk_64"/>
              <w:id w:val="-603550062"/>
            </w:sdtPr>
            <w:sdtEndPr/>
            <w:sdtContent>
              <w:del w:id="7" w:author="Niall Dennehy" w:date="2026-08-20T14:49:00Z">
                <w:r w:rsidR="00BE7AAA">
                  <w:rPr>
                    <w:rFonts w:ascii="Calibri" w:eastAsia="Calibri" w:hAnsi="Calibri" w:cs="Calibri"/>
                    <w:color w:val="222222"/>
                  </w:rPr>
                  <w:delText xml:space="preserve"> </w:delText>
                </w:r>
              </w:del>
            </w:sdtContent>
          </w:sdt>
        </w:sdtContent>
      </w:sdt>
    </w:p>
    <w:p w14:paraId="79B2CC36" w14:textId="77777777" w:rsidR="0026079B" w:rsidRDefault="00BE7AAA">
      <w:pPr>
        <w:pStyle w:val="Heading1"/>
        <w:numPr>
          <w:ilvl w:val="0"/>
          <w:numId w:val="1"/>
        </w:numPr>
        <w:ind w:left="567" w:hanging="567"/>
      </w:pPr>
      <w:bookmarkStart w:id="8" w:name="_heading=h.suu13zyq88kq" w:colFirst="0" w:colLast="0"/>
      <w:bookmarkEnd w:id="8"/>
      <w:r>
        <w:rPr>
          <w:sz w:val="24"/>
          <w:szCs w:val="24"/>
        </w:rPr>
        <w:lastRenderedPageBreak/>
        <w:t>PRECISE SCOPE OF REQUIRED SERVICES</w:t>
      </w:r>
    </w:p>
    <w:p w14:paraId="5B512150" w14:textId="77777777" w:rsidR="0026079B" w:rsidRDefault="0026079B"/>
    <w:p w14:paraId="5277D0E7" w14:textId="77777777" w:rsidR="0026079B" w:rsidRDefault="00BE7AAA">
      <w:pPr>
        <w:tabs>
          <w:tab w:val="left" w:pos="567"/>
        </w:tabs>
        <w:spacing w:line="276" w:lineRule="auto"/>
        <w:rPr>
          <w:rFonts w:ascii="Calibri" w:eastAsia="Calibri" w:hAnsi="Calibri" w:cs="Calibri"/>
          <w:i/>
          <w:iCs/>
          <w:color w:val="17365D"/>
          <w:u w:val="single"/>
        </w:rPr>
      </w:pPr>
      <w:r>
        <w:rPr>
          <w:rFonts w:ascii="Calibri" w:eastAsia="Calibri" w:hAnsi="Calibri" w:cs="Calibri"/>
          <w:i/>
          <w:iCs/>
          <w:color w:val="17365D"/>
        </w:rPr>
        <w:t>3.1</w:t>
      </w:r>
      <w:r>
        <w:rPr>
          <w:rFonts w:ascii="Calibri" w:eastAsia="Calibri" w:hAnsi="Calibri" w:cs="Calibri"/>
          <w:i/>
          <w:iCs/>
          <w:color w:val="17365D"/>
        </w:rPr>
        <w:tab/>
      </w:r>
      <w:r>
        <w:rPr>
          <w:rFonts w:ascii="Calibri" w:eastAsia="Calibri" w:hAnsi="Calibri" w:cs="Calibri"/>
          <w:i/>
          <w:iCs/>
          <w:color w:val="17365D"/>
          <w:u w:val="single"/>
        </w:rPr>
        <w:t>Number and Frequency of Sessions</w:t>
      </w:r>
    </w:p>
    <w:p w14:paraId="59961BC3" w14:textId="77777777" w:rsidR="0026079B" w:rsidRDefault="0026079B">
      <w:pPr>
        <w:pBdr>
          <w:top w:val="nil"/>
          <w:left w:val="nil"/>
          <w:bottom w:val="nil"/>
          <w:right w:val="nil"/>
          <w:between w:val="nil"/>
        </w:pBdr>
        <w:spacing w:line="276" w:lineRule="auto"/>
        <w:jc w:val="both"/>
        <w:rPr>
          <w:rFonts w:ascii="Calibri" w:eastAsia="Calibri" w:hAnsi="Calibri" w:cs="Calibri"/>
        </w:rPr>
      </w:pPr>
    </w:p>
    <w:p w14:paraId="6EB3EC9E" w14:textId="77777777" w:rsidR="0026079B" w:rsidRDefault="00BE7AAA">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It is envisioned that the establishment of this panel will offer an early and accessible route into a range of therapeutic interventions for a minimum of 50 students per annum with a minimum of 150 counselling sessions per 50 students per annum.</w:t>
      </w:r>
    </w:p>
    <w:p w14:paraId="07894F01" w14:textId="77777777" w:rsidR="0026079B" w:rsidRDefault="0026079B">
      <w:pPr>
        <w:pBdr>
          <w:top w:val="nil"/>
          <w:left w:val="nil"/>
          <w:bottom w:val="nil"/>
          <w:right w:val="nil"/>
          <w:between w:val="nil"/>
        </w:pBdr>
        <w:spacing w:line="276" w:lineRule="auto"/>
        <w:jc w:val="both"/>
        <w:rPr>
          <w:rFonts w:ascii="Calibri" w:eastAsia="Calibri" w:hAnsi="Calibri" w:cs="Calibri"/>
        </w:rPr>
      </w:pPr>
    </w:p>
    <w:p w14:paraId="39A89887" w14:textId="7DAD2A13" w:rsidR="0026079B" w:rsidRDefault="00BE7AAA">
      <w:pPr>
        <w:spacing w:line="276" w:lineRule="auto"/>
        <w:jc w:val="both"/>
        <w:rPr>
          <w:rFonts w:ascii="Calibri" w:eastAsia="Calibri" w:hAnsi="Calibri" w:cs="Calibri"/>
        </w:rPr>
      </w:pPr>
      <w:r>
        <w:rPr>
          <w:rFonts w:ascii="Calibri" w:eastAsia="Calibri" w:hAnsi="Calibri" w:cs="Calibri"/>
        </w:rPr>
        <w:t xml:space="preserve">The </w:t>
      </w:r>
      <w:sdt>
        <w:sdtPr>
          <w:tag w:val="goog_rdk_67"/>
          <w:id w:val="-512833410"/>
          <w:showingPlcHdr/>
        </w:sdtPr>
        <w:sdtEndPr/>
        <w:sdtContent>
          <w:r w:rsidR="002A0D8F">
            <w:t xml:space="preserve">     </w:t>
          </w:r>
        </w:sdtContent>
      </w:sdt>
      <w:r>
        <w:rPr>
          <w:rFonts w:ascii="Calibri" w:eastAsia="Calibri" w:hAnsi="Calibri" w:cs="Calibri"/>
        </w:rPr>
        <w:t xml:space="preserve">number of sessions attended by students is </w:t>
      </w:r>
      <w:sdt>
        <w:sdtPr>
          <w:tag w:val="goog_rdk_68"/>
          <w:id w:val="1645831959"/>
        </w:sdtPr>
        <w:sdtEndPr/>
        <w:sdtContent>
          <w:r>
            <w:rPr>
              <w:rFonts w:ascii="Calibri" w:eastAsia="Calibri" w:hAnsi="Calibri" w:cs="Calibri"/>
            </w:rPr>
            <w:t xml:space="preserve">generally </w:t>
          </w:r>
        </w:sdtContent>
      </w:sdt>
      <w:r>
        <w:rPr>
          <w:rFonts w:ascii="Calibri" w:eastAsia="Calibri" w:hAnsi="Calibri" w:cs="Calibri"/>
        </w:rPr>
        <w:t>six</w:t>
      </w:r>
      <w:sdt>
        <w:sdtPr>
          <w:tag w:val="goog_rdk_69"/>
          <w:id w:val="1700159901"/>
        </w:sdtPr>
        <w:sdtEndPr/>
        <w:sdtContent>
          <w:r>
            <w:rPr>
              <w:rFonts w:ascii="Calibri" w:eastAsia="Calibri" w:hAnsi="Calibri" w:cs="Calibri"/>
            </w:rPr>
            <w:t xml:space="preserve"> to eight</w:t>
          </w:r>
        </w:sdtContent>
      </w:sdt>
      <w:r>
        <w:rPr>
          <w:rFonts w:ascii="Calibri" w:eastAsia="Calibri" w:hAnsi="Calibri" w:cs="Calibri"/>
        </w:rPr>
        <w:t xml:space="preserve">. </w:t>
      </w:r>
      <w:sdt>
        <w:sdtPr>
          <w:tag w:val="goog_rdk_70"/>
          <w:id w:val="760920092"/>
          <w:showingPlcHdr/>
        </w:sdtPr>
        <w:sdtEndPr/>
        <w:sdtContent>
          <w:r w:rsidR="002A0D8F">
            <w:t xml:space="preserve">     </w:t>
          </w:r>
        </w:sdtContent>
      </w:sdt>
      <w:r>
        <w:rPr>
          <w:rFonts w:ascii="Calibri" w:eastAsia="Calibri" w:hAnsi="Calibri" w:cs="Calibri"/>
        </w:rPr>
        <w:t>Appointments are generally bi-weekly unless an alternative arrangement is more clinically appropriate</w:t>
      </w:r>
      <w:sdt>
        <w:sdtPr>
          <w:tag w:val="goog_rdk_71"/>
          <w:id w:val="-1335608779"/>
        </w:sdtPr>
        <w:sdtEndPr/>
        <w:sdtContent>
          <w:r>
            <w:rPr>
              <w:rFonts w:ascii="Calibri" w:eastAsia="Calibri" w:hAnsi="Calibri" w:cs="Calibri"/>
            </w:rPr>
            <w:t>, or necessary for operational purposes.</w:t>
          </w:r>
        </w:sdtContent>
      </w:sdt>
      <w:r w:rsidR="002A0D8F">
        <w:rPr>
          <w:rFonts w:ascii="Calibri" w:eastAsia="Calibri" w:hAnsi="Calibri" w:cs="Calibri"/>
        </w:rPr>
        <w:t xml:space="preserve"> </w:t>
      </w:r>
      <w:sdt>
        <w:sdtPr>
          <w:tag w:val="goog_rdk_76"/>
          <w:id w:val="2131800162"/>
        </w:sdtPr>
        <w:sdtEndPr/>
        <w:sdtContent>
          <w:r>
            <w:rPr>
              <w:rFonts w:ascii="Calibri" w:eastAsia="Calibri" w:hAnsi="Calibri" w:cs="Calibri"/>
            </w:rPr>
            <w:t>T</w:t>
          </w:r>
        </w:sdtContent>
      </w:sdt>
      <w:proofErr w:type="gramStart"/>
      <w:r>
        <w:rPr>
          <w:rFonts w:ascii="Calibri" w:eastAsia="Calibri" w:hAnsi="Calibri" w:cs="Calibri"/>
        </w:rPr>
        <w:t>he</w:t>
      </w:r>
      <w:proofErr w:type="gramEnd"/>
      <w:r>
        <w:rPr>
          <w:rFonts w:ascii="Calibri" w:eastAsia="Calibri" w:hAnsi="Calibri" w:cs="Calibri"/>
        </w:rPr>
        <w:t xml:space="preserve"> provider can request funding for additional sessions, on behalf of the student. The following process is the pathway regarding additional counselling support sessions beyond an initial eight appointments:</w:t>
      </w:r>
    </w:p>
    <w:p w14:paraId="13F0519B" w14:textId="77777777" w:rsidR="0026079B" w:rsidRDefault="0026079B">
      <w:pPr>
        <w:spacing w:line="276" w:lineRule="auto"/>
        <w:jc w:val="both"/>
        <w:rPr>
          <w:rFonts w:ascii="Calibri" w:eastAsia="Calibri" w:hAnsi="Calibri" w:cs="Calibri"/>
        </w:rPr>
      </w:pPr>
    </w:p>
    <w:p w14:paraId="057763A1" w14:textId="77777777" w:rsidR="0026079B" w:rsidRDefault="00BE7AAA">
      <w:pPr>
        <w:numPr>
          <w:ilvl w:val="0"/>
          <w:numId w:val="6"/>
        </w:numPr>
        <w:pBdr>
          <w:top w:val="nil"/>
          <w:left w:val="nil"/>
          <w:bottom w:val="nil"/>
          <w:right w:val="nil"/>
          <w:between w:val="nil"/>
        </w:pBdr>
        <w:spacing w:line="276" w:lineRule="auto"/>
        <w:ind w:left="567" w:hanging="567"/>
        <w:jc w:val="both"/>
        <w:rPr>
          <w:color w:val="000000"/>
        </w:rPr>
      </w:pPr>
      <w:r>
        <w:rPr>
          <w:rFonts w:ascii="Calibri" w:eastAsia="Calibri" w:hAnsi="Calibri" w:cs="Calibri"/>
          <w:color w:val="000000"/>
        </w:rPr>
        <w:t xml:space="preserve">The counsellor consults with their Account Manager to discuss the request for additional funded sessions based on clinical need (additional 4 sessions). </w:t>
      </w:r>
    </w:p>
    <w:p w14:paraId="5035D36E" w14:textId="77777777" w:rsidR="0026079B" w:rsidRDefault="0026079B">
      <w:pPr>
        <w:spacing w:line="276" w:lineRule="auto"/>
        <w:ind w:left="567" w:hanging="567"/>
        <w:jc w:val="both"/>
        <w:rPr>
          <w:rFonts w:ascii="Calibri" w:eastAsia="Calibri" w:hAnsi="Calibri" w:cs="Calibri"/>
        </w:rPr>
      </w:pPr>
    </w:p>
    <w:p w14:paraId="3BFD08CA" w14:textId="77777777" w:rsidR="0026079B" w:rsidRDefault="00BE7AAA">
      <w:pPr>
        <w:numPr>
          <w:ilvl w:val="0"/>
          <w:numId w:val="6"/>
        </w:numPr>
        <w:pBdr>
          <w:top w:val="nil"/>
          <w:left w:val="nil"/>
          <w:bottom w:val="nil"/>
          <w:right w:val="nil"/>
          <w:between w:val="nil"/>
        </w:pBdr>
        <w:spacing w:line="276" w:lineRule="auto"/>
        <w:ind w:left="567" w:hanging="567"/>
        <w:jc w:val="both"/>
        <w:rPr>
          <w:color w:val="000000"/>
        </w:rPr>
      </w:pPr>
      <w:r>
        <w:rPr>
          <w:rFonts w:ascii="Calibri" w:eastAsia="Calibri" w:hAnsi="Calibri" w:cs="Calibri"/>
          <w:color w:val="000000"/>
        </w:rPr>
        <w:t xml:space="preserve"> Where additi</w:t>
      </w:r>
      <w:r>
        <w:rPr>
          <w:rFonts w:ascii="Calibri" w:eastAsia="Calibri" w:hAnsi="Calibri" w:cs="Calibri"/>
        </w:rPr>
        <w:t xml:space="preserve">onal sessions are requested, appropriate clinical oversight will be undertaken by the UCD Counselling Service’s Lead Clinician or nominee. </w:t>
      </w:r>
    </w:p>
    <w:p w14:paraId="75470173" w14:textId="77777777" w:rsidR="0026079B" w:rsidRDefault="0026079B">
      <w:pPr>
        <w:spacing w:line="276" w:lineRule="auto"/>
        <w:ind w:left="567" w:hanging="567"/>
        <w:jc w:val="both"/>
        <w:rPr>
          <w:rFonts w:ascii="Calibri" w:eastAsia="Calibri" w:hAnsi="Calibri" w:cs="Calibri"/>
        </w:rPr>
      </w:pPr>
    </w:p>
    <w:p w14:paraId="400F9156" w14:textId="77777777" w:rsidR="0026079B" w:rsidRDefault="00BE7AAA">
      <w:pPr>
        <w:numPr>
          <w:ilvl w:val="0"/>
          <w:numId w:val="6"/>
        </w:numPr>
        <w:pBdr>
          <w:top w:val="nil"/>
          <w:left w:val="nil"/>
          <w:bottom w:val="nil"/>
          <w:right w:val="nil"/>
          <w:between w:val="nil"/>
        </w:pBdr>
        <w:spacing w:line="276" w:lineRule="auto"/>
        <w:ind w:left="567" w:hanging="567"/>
        <w:jc w:val="both"/>
        <w:rPr>
          <w:color w:val="000000"/>
        </w:rPr>
      </w:pPr>
      <w:r>
        <w:rPr>
          <w:rFonts w:ascii="Calibri" w:eastAsia="Calibri" w:hAnsi="Calibri" w:cs="Calibri"/>
          <w:color w:val="000000"/>
        </w:rPr>
        <w:t>Confidentiality of the student must be maintained at all stages of this process,</w:t>
      </w:r>
      <w:r>
        <w:rPr>
          <w:rFonts w:ascii="Calibri" w:eastAsia="Calibri" w:hAnsi="Calibri" w:cs="Calibri"/>
        </w:rPr>
        <w:t xml:space="preserve"> in line with relevant data protection and privacy laws and policies. Where data is processed for operational and clinical governance purposes, this will be carried out with due regards for relevant laws and guidelines. </w:t>
      </w:r>
    </w:p>
    <w:p w14:paraId="3047741F" w14:textId="77777777" w:rsidR="0026079B" w:rsidRDefault="0026079B">
      <w:pPr>
        <w:spacing w:line="276" w:lineRule="auto"/>
        <w:jc w:val="both"/>
        <w:rPr>
          <w:rFonts w:ascii="Calibri" w:eastAsia="Calibri" w:hAnsi="Calibri" w:cs="Calibri"/>
        </w:rPr>
      </w:pPr>
    </w:p>
    <w:p w14:paraId="403EA7F9" w14:textId="77777777" w:rsidR="0026079B" w:rsidRDefault="00BE7AAA">
      <w:pPr>
        <w:spacing w:line="276" w:lineRule="auto"/>
        <w:jc w:val="both"/>
        <w:rPr>
          <w:rFonts w:ascii="Calibri" w:eastAsia="Calibri" w:hAnsi="Calibri" w:cs="Calibri"/>
        </w:rPr>
      </w:pPr>
      <w:r>
        <w:rPr>
          <w:rFonts w:ascii="Calibri" w:eastAsia="Calibri" w:hAnsi="Calibri" w:cs="Calibri"/>
        </w:rPr>
        <w:t xml:space="preserve">A related aim is to find an appropriate system of identifying those who can be helped by the counselling service and those who </w:t>
      </w:r>
      <w:r>
        <w:rPr>
          <w:rFonts w:ascii="Calibri" w:eastAsia="Calibri" w:hAnsi="Calibri" w:cs="Calibri"/>
          <w:color w:val="000000"/>
        </w:rPr>
        <w:t xml:space="preserve">might need more specialised </w:t>
      </w:r>
      <w:r>
        <w:rPr>
          <w:rFonts w:ascii="Calibri" w:eastAsia="Calibri" w:hAnsi="Calibri" w:cs="Calibri"/>
        </w:rPr>
        <w:t>support. This may be the case where students require further intervention for a longer period or more specialised approaches (e.g., trauma, childhood loss, unstable personality traits, chronic suicidal behaviour, psychosis etc) and / or specialist supports (e.g., Dialectical Behaviour Therapy to increase coping skills, treatment for an eating disorder, persistent low mood, moderate to severe impairment of functioning due to anxiety, rehabilitation for treatment of addiction).</w:t>
      </w:r>
    </w:p>
    <w:p w14:paraId="3EBEC5B6" w14:textId="77777777" w:rsidR="0026079B" w:rsidRDefault="0026079B">
      <w:pPr>
        <w:pBdr>
          <w:top w:val="nil"/>
          <w:left w:val="nil"/>
          <w:bottom w:val="nil"/>
          <w:right w:val="nil"/>
          <w:between w:val="nil"/>
        </w:pBdr>
        <w:spacing w:line="276" w:lineRule="auto"/>
        <w:jc w:val="both"/>
        <w:rPr>
          <w:rFonts w:ascii="Calibri" w:eastAsia="Calibri" w:hAnsi="Calibri" w:cs="Calibri"/>
        </w:rPr>
      </w:pPr>
    </w:p>
    <w:p w14:paraId="37B3B12F" w14:textId="77777777" w:rsidR="0026079B" w:rsidRDefault="00BE7AAA">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 xml:space="preserve">Each external service provider must provide guidance and information about other services available to the student that might meet their needs either after a series of counselling appointments where the agreed goals are met, and longer term or deeper work is the recommended next step.  As soon as the counsellor and student identify that a particular goal or challenge requires either specialised input or a longer-term intervention plan e.g. more than 15 sessions, the therapist will discuss this with student and agree a contract to work on what can be achieved within the boundaries of a </w:t>
      </w:r>
      <w:proofErr w:type="gramStart"/>
      <w:r>
        <w:rPr>
          <w:rFonts w:ascii="Calibri" w:eastAsia="Calibri" w:hAnsi="Calibri" w:cs="Calibri"/>
        </w:rPr>
        <w:t>short term</w:t>
      </w:r>
      <w:proofErr w:type="gramEnd"/>
      <w:r>
        <w:rPr>
          <w:rFonts w:ascii="Calibri" w:eastAsia="Calibri" w:hAnsi="Calibri" w:cs="Calibri"/>
        </w:rPr>
        <w:t xml:space="preserve"> model where </w:t>
      </w:r>
      <w:proofErr w:type="gramStart"/>
      <w:r>
        <w:rPr>
          <w:rFonts w:ascii="Calibri" w:eastAsia="Calibri" w:hAnsi="Calibri" w:cs="Calibri"/>
        </w:rPr>
        <w:t>the  goals</w:t>
      </w:r>
      <w:proofErr w:type="gramEnd"/>
      <w:r>
        <w:rPr>
          <w:rFonts w:ascii="Calibri" w:eastAsia="Calibri" w:hAnsi="Calibri" w:cs="Calibri"/>
        </w:rPr>
        <w:t xml:space="preserve"> are to return a student to functioning better and achieving their educational goals.   Any onward referral administration procedures required must be completed by the service provider as an element of the comprehensive service provided to the student. If a student is transitioning to another service provider, it can be helpful to support the student in the interim period to facilitate coping with ending and beginning a new positive relationship with the new service, practitioner, team, and that endings are planned and processed as fully as possible.  </w:t>
      </w:r>
    </w:p>
    <w:p w14:paraId="03A1184B" w14:textId="77777777" w:rsidR="0026079B" w:rsidRDefault="00BE7AAA">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 xml:space="preserve"> </w:t>
      </w:r>
    </w:p>
    <w:p w14:paraId="562D9BE8" w14:textId="77777777" w:rsidR="0026079B" w:rsidRDefault="0026079B">
      <w:pPr>
        <w:pBdr>
          <w:top w:val="nil"/>
          <w:left w:val="nil"/>
          <w:bottom w:val="nil"/>
          <w:right w:val="nil"/>
          <w:between w:val="nil"/>
        </w:pBdr>
        <w:spacing w:line="276" w:lineRule="auto"/>
        <w:jc w:val="both"/>
        <w:rPr>
          <w:rFonts w:ascii="Calibri" w:eastAsia="Calibri" w:hAnsi="Calibri" w:cs="Calibri"/>
        </w:rPr>
      </w:pPr>
    </w:p>
    <w:sdt>
      <w:sdtPr>
        <w:tag w:val="goog_rdk_79"/>
        <w:id w:val="9304555"/>
      </w:sdtPr>
      <w:sdtEndPr/>
      <w:sdtContent>
        <w:p w14:paraId="0B3CDFD4" w14:textId="42A363EB" w:rsidR="0026079B" w:rsidRDefault="00FD7CDB">
          <w:pPr>
            <w:pBdr>
              <w:top w:val="nil"/>
              <w:left w:val="nil"/>
              <w:bottom w:val="nil"/>
              <w:right w:val="nil"/>
              <w:between w:val="nil"/>
            </w:pBdr>
            <w:spacing w:line="276" w:lineRule="auto"/>
            <w:jc w:val="both"/>
            <w:rPr>
              <w:rFonts w:ascii="Calibri" w:eastAsia="Calibri" w:hAnsi="Calibri" w:cs="Calibri"/>
            </w:rPr>
          </w:pPr>
          <w:sdt>
            <w:sdtPr>
              <w:tag w:val="goog_rdk_78"/>
              <w:id w:val="-1602131369"/>
              <w:showingPlcHdr/>
            </w:sdtPr>
            <w:sdtEndPr/>
            <w:sdtContent>
              <w:r w:rsidR="002A0D8F">
                <w:t xml:space="preserve">     </w:t>
              </w:r>
            </w:sdtContent>
          </w:sdt>
        </w:p>
      </w:sdtContent>
    </w:sdt>
    <w:sdt>
      <w:sdtPr>
        <w:tag w:val="goog_rdk_82"/>
        <w:id w:val="856964152"/>
      </w:sdtPr>
      <w:sdtEndPr/>
      <w:sdtContent>
        <w:p w14:paraId="39637C8B" w14:textId="77777777" w:rsidR="0026079B" w:rsidRDefault="00BE7AAA">
          <w:pPr>
            <w:pBdr>
              <w:top w:val="nil"/>
              <w:left w:val="nil"/>
              <w:bottom w:val="nil"/>
              <w:right w:val="nil"/>
              <w:between w:val="nil"/>
            </w:pBdr>
            <w:spacing w:line="276" w:lineRule="auto"/>
            <w:jc w:val="both"/>
            <w:rPr>
              <w:rFonts w:ascii="Calibri" w:eastAsia="Calibri" w:hAnsi="Calibri" w:cs="Calibri"/>
            </w:rPr>
          </w:pPr>
          <w:r>
            <w:rPr>
              <w:rFonts w:ascii="Calibri" w:eastAsia="Calibri" w:hAnsi="Calibri" w:cs="Calibri"/>
            </w:rPr>
            <w:t xml:space="preserve">As a general obligation, all panel members shall ensure that appropriate referral mechanisms to different and more suitable therapies and services are available in the case of a student deemed unsuitable for external counselling services. As an example, referral may be required for those with a mental health diagnosis of a serious / enduring nature, or for those who have experienced recent and longer periods of suicidal ideation within the past six months. In such scenarios, the panel member will identify the most appropriate alternative service, will link students appropriately into services that will meet their needs and will complete any administration required by the student for onward referral.  The requirement for written referral where the referral question/purpose is clearly outlined includes referral to the UCD Health Centre Psychiatrist, G.P.’s, Nurses and Addiction Counsellor.  </w:t>
          </w:r>
          <w:sdt>
            <w:sdtPr>
              <w:tag w:val="goog_rdk_80"/>
              <w:id w:val="-925071960"/>
            </w:sdtPr>
            <w:sdtEndPr/>
            <w:sdtContent>
              <w:sdt>
                <w:sdtPr>
                  <w:tag w:val="goog_rdk_81"/>
                  <w:id w:val="-2126354409"/>
                </w:sdtPr>
                <w:sdtEndPr/>
                <w:sdtContent>
                  <w:r>
                    <w:rPr>
                      <w:rFonts w:ascii="Calibri" w:eastAsia="Calibri" w:hAnsi="Calibri" w:cs="Calibri"/>
                    </w:rPr>
                    <w:t xml:space="preserve">Where external counselling is deemed unsuitable for a student and/or a referral to other services is made, panel members will inform the UCD Counselling Service for the purposes of strengthening continuity of care, reducing clinical risk and supporting appropriate service allocation. </w:t>
                  </w:r>
                </w:sdtContent>
              </w:sdt>
            </w:sdtContent>
          </w:sdt>
        </w:p>
      </w:sdtContent>
    </w:sdt>
    <w:p w14:paraId="38ADA0A3" w14:textId="77777777" w:rsidR="0026079B" w:rsidRDefault="0026079B">
      <w:pPr>
        <w:pBdr>
          <w:top w:val="nil"/>
          <w:left w:val="nil"/>
          <w:bottom w:val="nil"/>
          <w:right w:val="nil"/>
          <w:between w:val="nil"/>
        </w:pBdr>
        <w:spacing w:line="276" w:lineRule="auto"/>
        <w:jc w:val="both"/>
        <w:rPr>
          <w:rFonts w:ascii="Calibri" w:eastAsia="Calibri" w:hAnsi="Calibri" w:cs="Calibri"/>
        </w:rPr>
      </w:pPr>
    </w:p>
    <w:p w14:paraId="77F85345"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3.2</w:t>
      </w:r>
      <w:r>
        <w:rPr>
          <w:rFonts w:ascii="Calibri" w:eastAsia="Calibri" w:hAnsi="Calibri" w:cs="Calibri"/>
          <w:i/>
          <w:iCs/>
          <w:color w:val="17365D"/>
        </w:rPr>
        <w:tab/>
      </w:r>
      <w:r>
        <w:rPr>
          <w:rFonts w:ascii="Calibri" w:eastAsia="Calibri" w:hAnsi="Calibri" w:cs="Calibri"/>
          <w:i/>
          <w:iCs/>
          <w:color w:val="17365D"/>
          <w:u w:val="single"/>
        </w:rPr>
        <w:t>Accessibility</w:t>
      </w:r>
    </w:p>
    <w:p w14:paraId="0C9F77E7"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CC799E1"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proofErr w:type="gramStart"/>
      <w:r>
        <w:rPr>
          <w:rFonts w:ascii="Calibri" w:eastAsia="Calibri" w:hAnsi="Calibri" w:cs="Calibri"/>
          <w:color w:val="000000"/>
        </w:rPr>
        <w:t>In order to</w:t>
      </w:r>
      <w:proofErr w:type="gramEnd"/>
      <w:r>
        <w:rPr>
          <w:rFonts w:ascii="Calibri" w:eastAsia="Calibri" w:hAnsi="Calibri" w:cs="Calibri"/>
          <w:color w:val="000000"/>
        </w:rPr>
        <w:t xml:space="preserve"> ensure that students can readily access face-to-face counselling sessions, all successful panel members must have access to suitable facilities located within a radius of 10 kilometres of the Contracting Authority’s Belfield campus. </w:t>
      </w:r>
    </w:p>
    <w:p w14:paraId="70673915" w14:textId="77777777" w:rsidR="0026079B" w:rsidRDefault="0026079B">
      <w:pPr>
        <w:widowControl w:val="0"/>
        <w:pBdr>
          <w:top w:val="nil"/>
          <w:left w:val="nil"/>
          <w:bottom w:val="nil"/>
          <w:right w:val="nil"/>
          <w:between w:val="nil"/>
        </w:pBdr>
        <w:tabs>
          <w:tab w:val="left" w:pos="567"/>
        </w:tabs>
        <w:spacing w:line="276" w:lineRule="auto"/>
        <w:jc w:val="both"/>
        <w:rPr>
          <w:rFonts w:ascii="Calibri" w:eastAsia="Calibri" w:hAnsi="Calibri" w:cs="Calibri"/>
          <w:color w:val="000000"/>
        </w:rPr>
      </w:pPr>
    </w:p>
    <w:p w14:paraId="4305CD7E" w14:textId="68455E2D" w:rsidR="0026079B" w:rsidRDefault="00FD7CDB">
      <w:pPr>
        <w:pBdr>
          <w:top w:val="nil"/>
          <w:left w:val="nil"/>
          <w:bottom w:val="nil"/>
          <w:right w:val="nil"/>
          <w:between w:val="nil"/>
        </w:pBdr>
        <w:tabs>
          <w:tab w:val="left" w:pos="567"/>
        </w:tabs>
        <w:spacing w:line="276" w:lineRule="auto"/>
        <w:jc w:val="both"/>
        <w:rPr>
          <w:rFonts w:ascii="Calibri" w:eastAsia="Calibri" w:hAnsi="Calibri" w:cs="Calibri"/>
          <w:color w:val="000000"/>
        </w:rPr>
      </w:pPr>
      <w:sdt>
        <w:sdtPr>
          <w:tag w:val="goog_rdk_84"/>
          <w:id w:val="-1085111964"/>
        </w:sdtPr>
        <w:sdtEndPr/>
        <w:sdtContent>
          <w:sdt>
            <w:sdtPr>
              <w:tag w:val="goog_rdk_85"/>
              <w:id w:val="653317260"/>
            </w:sdtPr>
            <w:sdtEndPr/>
            <w:sdtContent>
              <w:r w:rsidR="00BE7AAA" w:rsidRPr="002A0D8F">
                <w:rPr>
                  <w:rFonts w:ascii="Calibri" w:eastAsia="Calibri" w:hAnsi="Calibri" w:cs="Calibri"/>
                </w:rPr>
                <w:t>T</w:t>
              </w:r>
            </w:sdtContent>
          </w:sdt>
        </w:sdtContent>
      </w:sdt>
      <w:r w:rsidR="00BE7AAA">
        <w:rPr>
          <w:rFonts w:ascii="Calibri" w:eastAsia="Calibri" w:hAnsi="Calibri" w:cs="Calibri"/>
          <w:color w:val="000000"/>
        </w:rPr>
        <w:t>he mode of counselling delivery typically preferred by students is face-to-face therapy,</w:t>
      </w:r>
      <w:sdt>
        <w:sdtPr>
          <w:tag w:val="goog_rdk_88"/>
          <w:id w:val="686106393"/>
          <w:showingPlcHdr/>
        </w:sdtPr>
        <w:sdtEndPr/>
        <w:sdtContent>
          <w:r w:rsidR="002A0D8F">
            <w:t xml:space="preserve">     </w:t>
          </w:r>
        </w:sdtContent>
      </w:sdt>
      <w:sdt>
        <w:sdtPr>
          <w:tag w:val="goog_rdk_89"/>
          <w:id w:val="-229682679"/>
        </w:sdtPr>
        <w:sdtEndPr/>
        <w:sdtContent>
          <w:sdt>
            <w:sdtPr>
              <w:tag w:val="goog_rdk_90"/>
              <w:id w:val="-270385741"/>
            </w:sdtPr>
            <w:sdtEndPr/>
            <w:sdtContent/>
          </w:sdt>
          <w:sdt>
            <w:sdtPr>
              <w:tag w:val="goog_rdk_91"/>
              <w:id w:val="-2117780367"/>
              <w:showingPlcHdr/>
            </w:sdtPr>
            <w:sdtEndPr/>
            <w:sdtContent>
              <w:r w:rsidR="002A0D8F">
                <w:t xml:space="preserve">     </w:t>
              </w:r>
            </w:sdtContent>
          </w:sdt>
        </w:sdtContent>
      </w:sdt>
      <w:sdt>
        <w:sdtPr>
          <w:tag w:val="goog_rdk_92"/>
          <w:id w:val="-1890451609"/>
        </w:sdtPr>
        <w:sdtEndPr/>
        <w:sdtContent>
          <w:sdt>
            <w:sdtPr>
              <w:tag w:val="goog_rdk_93"/>
              <w:id w:val="-1257384716"/>
              <w:showingPlcHdr/>
            </w:sdtPr>
            <w:sdtEndPr/>
            <w:sdtContent>
              <w:r w:rsidR="002A0D8F">
                <w:t xml:space="preserve">     </w:t>
              </w:r>
            </w:sdtContent>
          </w:sdt>
        </w:sdtContent>
      </w:sdt>
      <w:sdt>
        <w:sdtPr>
          <w:tag w:val="goog_rdk_94"/>
          <w:id w:val="-1008489723"/>
        </w:sdtPr>
        <w:sdtEndPr/>
        <w:sdtContent>
          <w:sdt>
            <w:sdtPr>
              <w:tag w:val="goog_rdk_95"/>
              <w:id w:val="1463684168"/>
            </w:sdtPr>
            <w:sdtEndPr/>
            <w:sdtContent>
              <w:r w:rsidR="00BE7AAA" w:rsidRPr="002A0D8F">
                <w:rPr>
                  <w:rFonts w:ascii="Calibri" w:eastAsia="Calibri" w:hAnsi="Calibri" w:cs="Calibri"/>
                </w:rPr>
                <w:t>A</w:t>
              </w:r>
            </w:sdtContent>
          </w:sdt>
        </w:sdtContent>
      </w:sdt>
      <w:r w:rsidR="00BE7AAA">
        <w:rPr>
          <w:rFonts w:ascii="Calibri" w:eastAsia="Calibri" w:hAnsi="Calibri" w:cs="Calibri"/>
          <w:color w:val="000000"/>
        </w:rPr>
        <w:t>lternative</w:t>
      </w:r>
      <w:sdt>
        <w:sdtPr>
          <w:tag w:val="goog_rdk_96"/>
          <w:id w:val="-607973528"/>
        </w:sdtPr>
        <w:sdtEndPr/>
        <w:sdtContent>
          <w:r w:rsidR="00BE7AAA">
            <w:rPr>
              <w:rFonts w:ascii="Calibri" w:eastAsia="Calibri" w:hAnsi="Calibri" w:cs="Calibri"/>
              <w:color w:val="000000"/>
            </w:rPr>
            <w:t>, online</w:t>
          </w:r>
        </w:sdtContent>
      </w:sdt>
      <w:r w:rsidR="00BE7AAA">
        <w:rPr>
          <w:rFonts w:ascii="Calibri" w:eastAsia="Calibri" w:hAnsi="Calibri" w:cs="Calibri"/>
          <w:color w:val="000000"/>
        </w:rPr>
        <w:t xml:space="preserve"> mechanisms may be necessary in the event of difficulty of access, illness or for students continuing their studies remotely at UCD. </w:t>
      </w:r>
    </w:p>
    <w:p w14:paraId="50A94625"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08F4DE73"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3.3</w:t>
      </w:r>
      <w:r>
        <w:rPr>
          <w:rFonts w:ascii="Calibri" w:eastAsia="Calibri" w:hAnsi="Calibri" w:cs="Calibri"/>
          <w:i/>
          <w:iCs/>
          <w:color w:val="17365D"/>
        </w:rPr>
        <w:tab/>
      </w:r>
      <w:r>
        <w:rPr>
          <w:rFonts w:ascii="Calibri" w:eastAsia="Calibri" w:hAnsi="Calibri" w:cs="Calibri"/>
          <w:i/>
          <w:iCs/>
          <w:color w:val="17365D"/>
          <w:u w:val="single"/>
        </w:rPr>
        <w:t xml:space="preserve">Models of Counselling </w:t>
      </w:r>
    </w:p>
    <w:p w14:paraId="35068F8F" w14:textId="77777777" w:rsidR="0026079B" w:rsidRDefault="0026079B">
      <w:pPr>
        <w:spacing w:line="276" w:lineRule="auto"/>
      </w:pPr>
    </w:p>
    <w:p w14:paraId="57BE3A1D" w14:textId="77777777" w:rsidR="0026079B" w:rsidRDefault="00BE7AAA">
      <w:pPr>
        <w:spacing w:line="276" w:lineRule="auto"/>
        <w:jc w:val="both"/>
        <w:rPr>
          <w:rFonts w:ascii="Calibri" w:eastAsia="Calibri" w:hAnsi="Calibri" w:cs="Calibri"/>
          <w:color w:val="000000"/>
        </w:rPr>
      </w:pPr>
      <w:r>
        <w:rPr>
          <w:rFonts w:ascii="Calibri" w:eastAsia="Calibri" w:hAnsi="Calibri" w:cs="Calibri"/>
          <w:color w:val="000000"/>
        </w:rPr>
        <w:t xml:space="preserve">Counselling in education is a discreet activity necessitating specific skills and expertise. Education is about progression and developmental change and the setting and context facilitates brief interventions.  The therapeutic approaches must be time sensitive and the work carried out within a </w:t>
      </w:r>
      <w:r>
        <w:rPr>
          <w:rFonts w:ascii="Calibri" w:eastAsia="Calibri" w:hAnsi="Calibri" w:cs="Calibri"/>
        </w:rPr>
        <w:t xml:space="preserve">discrete time frame. The demand for Student Counselling is high and to make the service accessible to as many students as possible; the model of work is not long term and aims to support a student through a challenging period and help them understand what is happening for themselves and others more clearly and to make changes and resume functioning at college to an equivalent or better level than when they initiated working with the counsellor.   </w:t>
      </w:r>
      <w:r>
        <w:rPr>
          <w:rFonts w:ascii="Calibri" w:eastAsia="Calibri" w:hAnsi="Calibri" w:cs="Calibri"/>
          <w:color w:val="000000"/>
        </w:rPr>
        <w:t xml:space="preserve">A variety of models (interpersonal, CBT, Attachment, and object relations, systemic, humanistic, acceptance based, and compassion focussed approaches) can be adapted to meet the needs of students. Some students respond well to a goal oriented and strengths-based approach. Many students come to counselling seeking self-understanding and skills for managing the effects of stress (e.g., for managing symptoms of anxiety, managing low mood, increasing motivation, and increasing confidence). For the majority, it is their first experience of </w:t>
      </w:r>
      <w:proofErr w:type="gramStart"/>
      <w:r>
        <w:rPr>
          <w:rFonts w:ascii="Calibri" w:eastAsia="Calibri" w:hAnsi="Calibri" w:cs="Calibri"/>
          <w:color w:val="000000"/>
        </w:rPr>
        <w:t>counselling</w:t>
      </w:r>
      <w:proofErr w:type="gramEnd"/>
      <w:r>
        <w:rPr>
          <w:rFonts w:ascii="Calibri" w:eastAsia="Calibri" w:hAnsi="Calibri" w:cs="Calibri"/>
          <w:color w:val="000000"/>
        </w:rPr>
        <w:t xml:space="preserve"> and the trusting relationship is the unique and most powerful driver for change. </w:t>
      </w:r>
    </w:p>
    <w:p w14:paraId="37C84A38" w14:textId="77777777" w:rsidR="0026079B" w:rsidRDefault="0026079B">
      <w:pPr>
        <w:spacing w:line="276" w:lineRule="auto"/>
        <w:jc w:val="both"/>
        <w:rPr>
          <w:rFonts w:ascii="Calibri" w:eastAsia="Calibri" w:hAnsi="Calibri" w:cs="Calibri"/>
          <w:color w:val="000000"/>
        </w:rPr>
      </w:pPr>
    </w:p>
    <w:p w14:paraId="19D41E76" w14:textId="77777777" w:rsidR="0026079B" w:rsidRDefault="00BE7AAA">
      <w:p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 xml:space="preserve">Generally, individual counselling (i.e., one-to-one sessions) is the main service required under the panel. The Contracting Authority shall consider the opinion of panel members in respect of group counselling sessions, which may be suggested by panel members to address common matters such as </w:t>
      </w:r>
      <w:r>
        <w:rPr>
          <w:rFonts w:ascii="Calibri" w:eastAsia="Calibri" w:hAnsi="Calibri" w:cs="Calibri"/>
        </w:rPr>
        <w:lastRenderedPageBreak/>
        <w:t xml:space="preserve">educational, career, personal, developmental, and relationship concerns. In the event that a group counselling session is suggested by a panel member and commissioned by the Contracting Authority, the panel member in question shall be responsible for establishing the number of participants to the session and the duration of the session and shall be fully responsible for the treatment process and outcome and the recruitment into the group and assessment of suitability for this type of intervention. In responding to Objective Criterion C, contained in Appendix 2, economic operators are invited to provide further information in this regard. The Panel members may suggest that the student attends a group programme in the UCD Counselling </w:t>
      </w:r>
      <w:proofErr w:type="gramStart"/>
      <w:r>
        <w:rPr>
          <w:rFonts w:ascii="Calibri" w:eastAsia="Calibri" w:hAnsi="Calibri" w:cs="Calibri"/>
        </w:rPr>
        <w:t>Service</w:t>
      </w:r>
      <w:proofErr w:type="gramEnd"/>
      <w:r>
        <w:rPr>
          <w:rFonts w:ascii="Calibri" w:eastAsia="Calibri" w:hAnsi="Calibri" w:cs="Calibri"/>
        </w:rPr>
        <w:t xml:space="preserve"> and the UCD Service will provide updates to the service about what is available to ensure that students are aware of options about the range of supports available.  </w:t>
      </w:r>
    </w:p>
    <w:p w14:paraId="79A15FB8" w14:textId="77777777" w:rsidR="0026079B" w:rsidRDefault="0026079B">
      <w:pPr>
        <w:pBdr>
          <w:top w:val="nil"/>
          <w:left w:val="nil"/>
          <w:bottom w:val="nil"/>
          <w:right w:val="nil"/>
          <w:between w:val="nil"/>
        </w:pBdr>
        <w:spacing w:line="259" w:lineRule="auto"/>
        <w:jc w:val="both"/>
        <w:rPr>
          <w:rFonts w:ascii="Calibri" w:eastAsia="Calibri" w:hAnsi="Calibri" w:cs="Calibri"/>
          <w:color w:val="FF0000"/>
        </w:rPr>
      </w:pPr>
    </w:p>
    <w:p w14:paraId="3EE2014B"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3.4</w:t>
      </w:r>
      <w:r>
        <w:rPr>
          <w:rFonts w:ascii="Calibri" w:eastAsia="Calibri" w:hAnsi="Calibri" w:cs="Calibri"/>
          <w:i/>
          <w:iCs/>
          <w:color w:val="17365D"/>
        </w:rPr>
        <w:tab/>
      </w:r>
      <w:r>
        <w:rPr>
          <w:rFonts w:ascii="Calibri" w:eastAsia="Calibri" w:hAnsi="Calibri" w:cs="Calibri"/>
          <w:i/>
          <w:iCs/>
          <w:color w:val="17365D"/>
          <w:u w:val="single"/>
        </w:rPr>
        <w:t xml:space="preserve">A Client-Centred Environment </w:t>
      </w:r>
    </w:p>
    <w:p w14:paraId="7F586000" w14:textId="77777777" w:rsidR="0026079B" w:rsidRDefault="0026079B">
      <w:pPr>
        <w:spacing w:line="276" w:lineRule="auto"/>
        <w:rPr>
          <w:rFonts w:ascii="Calibri" w:eastAsia="Calibri" w:hAnsi="Calibri" w:cs="Calibri"/>
          <w:color w:val="000000"/>
        </w:rPr>
      </w:pPr>
    </w:p>
    <w:p w14:paraId="7C67E452" w14:textId="77777777" w:rsidR="0026079B" w:rsidRDefault="00BE7AAA">
      <w:pPr>
        <w:spacing w:line="276" w:lineRule="auto"/>
        <w:jc w:val="both"/>
        <w:rPr>
          <w:rFonts w:ascii="Calibri" w:eastAsia="Calibri" w:hAnsi="Calibri" w:cs="Calibri"/>
          <w:color w:val="000000"/>
        </w:rPr>
      </w:pPr>
      <w:r>
        <w:rPr>
          <w:rFonts w:ascii="Calibri" w:eastAsia="Calibri" w:hAnsi="Calibri" w:cs="Calibri"/>
          <w:color w:val="000000"/>
        </w:rPr>
        <w:t xml:space="preserve">The environment of the service must be professional and conducive to building trust and confidence. The students must be provided with clear, accessible information (e.g., brochures / website that lay out clearly how the service works and what to expect and the ethos and values of the service).  Students may have busy schedules and be commuting long distances; flexible appointment times and a reasonable cancellation policy must be offered. A range of evidenced-based treatment models must be provided as one treatment model is never going to be entirely sufficient to manage real life in a university, the range of clients, the multiplicity of their concerns, and the impact of the institution or the process of learning. Students are supported to use therapy and given sessions at appropriate time intervals and endings are planned.  </w:t>
      </w:r>
    </w:p>
    <w:p w14:paraId="38AF159A" w14:textId="77777777" w:rsidR="0026079B" w:rsidRDefault="0026079B">
      <w:pPr>
        <w:spacing w:line="276" w:lineRule="auto"/>
        <w:jc w:val="both"/>
        <w:rPr>
          <w:rFonts w:ascii="Calibri" w:eastAsia="Calibri" w:hAnsi="Calibri" w:cs="Calibri"/>
          <w:color w:val="000000"/>
        </w:rPr>
      </w:pPr>
    </w:p>
    <w:p w14:paraId="2FDC7982" w14:textId="77777777" w:rsidR="0026079B" w:rsidRDefault="00BE7AAA">
      <w:pPr>
        <w:spacing w:line="276" w:lineRule="auto"/>
        <w:jc w:val="both"/>
        <w:rPr>
          <w:rFonts w:ascii="Calibri" w:eastAsia="Calibri" w:hAnsi="Calibri" w:cs="Calibri"/>
          <w:color w:val="000000"/>
        </w:rPr>
      </w:pPr>
      <w:r>
        <w:rPr>
          <w:rFonts w:ascii="Calibri" w:eastAsia="Calibri" w:hAnsi="Calibri" w:cs="Calibri"/>
          <w:color w:val="000000"/>
        </w:rPr>
        <w:t xml:space="preserve">UCD is a diverse </w:t>
      </w:r>
      <w:proofErr w:type="gramStart"/>
      <w:r>
        <w:rPr>
          <w:rFonts w:ascii="Calibri" w:eastAsia="Calibri" w:hAnsi="Calibri" w:cs="Calibri"/>
          <w:color w:val="000000"/>
        </w:rPr>
        <w:t>community</w:t>
      </w:r>
      <w:proofErr w:type="gramEnd"/>
      <w:r>
        <w:rPr>
          <w:rFonts w:ascii="Calibri" w:eastAsia="Calibri" w:hAnsi="Calibri" w:cs="Calibri"/>
          <w:color w:val="000000"/>
        </w:rPr>
        <w:t xml:space="preserve"> and all successful panel members must be committed to ensuring that all students will not be discriminated against on grounds of social circumstance, race, gender, age, gender reassignment, marriage, pregnancy, religion or belief, sexual orientation and disability.  </w:t>
      </w:r>
    </w:p>
    <w:p w14:paraId="382E2B6C" w14:textId="77777777" w:rsidR="0026079B" w:rsidRDefault="0026079B">
      <w:pPr>
        <w:spacing w:line="276" w:lineRule="auto"/>
        <w:jc w:val="both"/>
        <w:rPr>
          <w:rFonts w:ascii="Calibri" w:eastAsia="Calibri" w:hAnsi="Calibri" w:cs="Calibri"/>
          <w:color w:val="000000"/>
        </w:rPr>
      </w:pPr>
    </w:p>
    <w:p w14:paraId="5E4494BE" w14:textId="77777777" w:rsidR="0026079B" w:rsidRDefault="00BE7AAA">
      <w:pPr>
        <w:spacing w:line="276" w:lineRule="auto"/>
        <w:jc w:val="both"/>
        <w:rPr>
          <w:rFonts w:ascii="Calibri" w:eastAsia="Calibri" w:hAnsi="Calibri" w:cs="Calibri"/>
          <w:color w:val="000000"/>
        </w:rPr>
      </w:pPr>
      <w:r>
        <w:rPr>
          <w:rFonts w:ascii="Calibri" w:eastAsia="Calibri" w:hAnsi="Calibri" w:cs="Calibri"/>
          <w:color w:val="000000"/>
        </w:rPr>
        <w:t xml:space="preserve">The successful panel members shall not be affiliated with any political or religious institution or ideology and must not impose their own beliefs or the beliefs of staff members on a student. </w:t>
      </w:r>
      <w:r>
        <w:rPr>
          <w:rFonts w:ascii="Calibri" w:eastAsia="Calibri" w:hAnsi="Calibri" w:cs="Calibri"/>
          <w:b/>
          <w:bCs/>
          <w:color w:val="000000"/>
        </w:rPr>
        <w:t>If the service provider is affiliated with any ideology or organisation, this should be disclosed to UCD at the time of applying for membership of the panel</w:t>
      </w:r>
      <w:r>
        <w:rPr>
          <w:rFonts w:ascii="Calibri" w:eastAsia="Calibri" w:hAnsi="Calibri" w:cs="Calibri"/>
          <w:color w:val="000000"/>
        </w:rPr>
        <w:t xml:space="preserve">. Moreover, any such affiliations must be clearly stated in the service provider’s literature (e.g., website or information leaflets). </w:t>
      </w:r>
    </w:p>
    <w:p w14:paraId="080B13F2" w14:textId="77777777" w:rsidR="0026079B" w:rsidRDefault="0026079B"/>
    <w:p w14:paraId="2C08D301"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i/>
          <w:iCs/>
          <w:color w:val="17365D"/>
          <w:u w:val="single"/>
        </w:rPr>
      </w:pPr>
      <w:r>
        <w:rPr>
          <w:rFonts w:ascii="Calibri" w:eastAsia="Calibri" w:hAnsi="Calibri" w:cs="Calibri"/>
          <w:i/>
          <w:iCs/>
          <w:color w:val="17365D"/>
        </w:rPr>
        <w:t>3.5</w:t>
      </w:r>
      <w:r>
        <w:rPr>
          <w:rFonts w:ascii="Calibri" w:eastAsia="Calibri" w:hAnsi="Calibri" w:cs="Calibri"/>
          <w:i/>
          <w:iCs/>
          <w:color w:val="17365D"/>
        </w:rPr>
        <w:tab/>
      </w:r>
      <w:r>
        <w:rPr>
          <w:rFonts w:ascii="Calibri" w:eastAsia="Calibri" w:hAnsi="Calibri" w:cs="Calibri"/>
          <w:i/>
          <w:iCs/>
          <w:color w:val="17365D"/>
          <w:u w:val="single"/>
        </w:rPr>
        <w:t xml:space="preserve">Operational Matters </w:t>
      </w:r>
    </w:p>
    <w:p w14:paraId="699387A8" w14:textId="77777777" w:rsidR="0026079B" w:rsidRDefault="0026079B"/>
    <w:p w14:paraId="5BC81E02" w14:textId="6777FF31" w:rsidR="0026079B" w:rsidRDefault="00BE7AAA">
      <w:pPr>
        <w:spacing w:line="276" w:lineRule="auto"/>
        <w:jc w:val="both"/>
        <w:rPr>
          <w:rFonts w:ascii="Calibri" w:eastAsia="Calibri" w:hAnsi="Calibri" w:cs="Calibri"/>
          <w:color w:val="000000"/>
        </w:rPr>
      </w:pPr>
      <w:r>
        <w:rPr>
          <w:rFonts w:ascii="Calibri" w:eastAsia="Calibri" w:hAnsi="Calibri" w:cs="Calibri"/>
          <w:color w:val="000000"/>
        </w:rPr>
        <w:t xml:space="preserve">All panel members to whom contracts are awarded will provide monthly reports to the UCD Student Counselling Service Lead. Such reports shall include, but shall not be limited to, statistical information regarding presenting issues, service updates, appointment data, the number of students seen, the frequency of appointments, </w:t>
      </w:r>
      <w:r>
        <w:rPr>
          <w:rFonts w:ascii="Calibri" w:eastAsia="Calibri" w:hAnsi="Calibri" w:cs="Calibri"/>
        </w:rPr>
        <w:t xml:space="preserve">the number of appointments attended, </w:t>
      </w:r>
      <w:r>
        <w:rPr>
          <w:rFonts w:ascii="Calibri" w:eastAsia="Calibri" w:hAnsi="Calibri" w:cs="Calibri"/>
          <w:color w:val="000000"/>
        </w:rPr>
        <w:t xml:space="preserve">non-attendances and drop-out figures. </w:t>
      </w:r>
      <w:sdt>
        <w:sdtPr>
          <w:tag w:val="goog_rdk_97"/>
          <w:id w:val="903469881"/>
          <w:showingPlcHdr/>
        </w:sdtPr>
        <w:sdtEndPr/>
        <w:sdtContent>
          <w:r w:rsidR="002A0D8F">
            <w:t xml:space="preserve">     </w:t>
          </w:r>
        </w:sdtContent>
      </w:sdt>
      <w:r>
        <w:rPr>
          <w:rFonts w:ascii="Calibri" w:eastAsia="Calibri" w:hAnsi="Calibri" w:cs="Calibri"/>
          <w:color w:val="000000"/>
        </w:rPr>
        <w:t xml:space="preserve">Additionally, a </w:t>
      </w:r>
      <w:proofErr w:type="gramStart"/>
      <w:r>
        <w:rPr>
          <w:rFonts w:ascii="Calibri" w:eastAsia="Calibri" w:hAnsi="Calibri" w:cs="Calibri"/>
          <w:color w:val="000000"/>
        </w:rPr>
        <w:t>sufficiently-detailed</w:t>
      </w:r>
      <w:proofErr w:type="gramEnd"/>
      <w:r>
        <w:rPr>
          <w:rFonts w:ascii="Calibri" w:eastAsia="Calibri" w:hAnsi="Calibri" w:cs="Calibri"/>
          <w:color w:val="000000"/>
        </w:rPr>
        <w:t xml:space="preserve"> annual report will be provided at the conclusion of each year of the panel, which must contain, in an annualised format, all data presented in the preceding monthly reports, together with any appropriate commentary or interpretative material. </w:t>
      </w:r>
      <w:r>
        <w:rPr>
          <w:rFonts w:ascii="Calibri" w:eastAsia="Calibri" w:hAnsi="Calibri" w:cs="Calibri"/>
          <w:b/>
          <w:bCs/>
          <w:color w:val="000000"/>
        </w:rPr>
        <w:t xml:space="preserve">It is emphasised that </w:t>
      </w:r>
      <w:sdt>
        <w:sdtPr>
          <w:tag w:val="goog_rdk_98"/>
          <w:id w:val="779109191"/>
          <w:showingPlcHdr/>
        </w:sdtPr>
        <w:sdtEndPr/>
        <w:sdtContent>
          <w:r w:rsidR="002A0D8F">
            <w:t xml:space="preserve">     </w:t>
          </w:r>
        </w:sdtContent>
      </w:sdt>
      <w:r>
        <w:rPr>
          <w:rFonts w:ascii="Calibri" w:eastAsia="Calibri" w:hAnsi="Calibri" w:cs="Calibri"/>
          <w:b/>
          <w:bCs/>
          <w:color w:val="000000"/>
        </w:rPr>
        <w:t>no separate payment shall be made for such administrative tasks; the price charged per session shall be deemed to include all such managerial and administrative activities.</w:t>
      </w:r>
    </w:p>
    <w:p w14:paraId="273414BC" w14:textId="77777777" w:rsidR="0026079B" w:rsidRDefault="0026079B"/>
    <w:p w14:paraId="140C3A41" w14:textId="77777777" w:rsidR="0026079B" w:rsidRDefault="0026079B"/>
    <w:p w14:paraId="34238DCE" w14:textId="77777777" w:rsidR="0026079B" w:rsidRDefault="0026079B"/>
    <w:p w14:paraId="5303E888"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rPr>
      </w:pPr>
    </w:p>
    <w:p w14:paraId="57FC9B4C"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10DE900C" w14:textId="77777777" w:rsidR="0026079B" w:rsidRDefault="00BE7AAA">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r>
        <w:rPr>
          <w:rFonts w:ascii="Calibri" w:eastAsia="Calibri" w:hAnsi="Calibri" w:cs="Calibri"/>
          <w:color w:val="000000"/>
        </w:rPr>
        <w:t xml:space="preserve"> </w:t>
      </w:r>
    </w:p>
    <w:p w14:paraId="4548E33E"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184294EC"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p>
    <w:p w14:paraId="4D57DB94" w14:textId="77777777" w:rsidR="0026079B" w:rsidRDefault="0026079B">
      <w:pPr>
        <w:spacing w:line="276" w:lineRule="auto"/>
        <w:jc w:val="both"/>
      </w:pPr>
    </w:p>
    <w:p w14:paraId="3E8F9F4C" w14:textId="77777777" w:rsidR="0026079B" w:rsidRDefault="0026079B">
      <w:pPr>
        <w:pBdr>
          <w:top w:val="nil"/>
          <w:left w:val="nil"/>
          <w:bottom w:val="nil"/>
          <w:right w:val="nil"/>
          <w:between w:val="nil"/>
        </w:pBdr>
        <w:spacing w:line="276" w:lineRule="auto"/>
        <w:jc w:val="both"/>
        <w:rPr>
          <w:rFonts w:ascii="Calibri" w:eastAsia="Calibri" w:hAnsi="Calibri" w:cs="Calibri"/>
          <w:b/>
          <w:bCs/>
          <w:color w:val="000000"/>
        </w:rPr>
      </w:pPr>
    </w:p>
    <w:p w14:paraId="26DEFAFB" w14:textId="77777777" w:rsidR="0026079B" w:rsidRDefault="0026079B">
      <w:pPr>
        <w:pBdr>
          <w:top w:val="nil"/>
          <w:left w:val="nil"/>
          <w:bottom w:val="nil"/>
          <w:right w:val="nil"/>
          <w:between w:val="nil"/>
        </w:pBdr>
        <w:spacing w:line="276" w:lineRule="auto"/>
        <w:jc w:val="both"/>
        <w:rPr>
          <w:rFonts w:ascii="Calibri" w:eastAsia="Calibri" w:hAnsi="Calibri" w:cs="Calibri"/>
          <w:b/>
          <w:bCs/>
          <w:color w:val="000000"/>
        </w:rPr>
      </w:pPr>
    </w:p>
    <w:p w14:paraId="534F36E4" w14:textId="77777777" w:rsidR="0026079B" w:rsidRDefault="0026079B">
      <w:pPr>
        <w:pBdr>
          <w:top w:val="nil"/>
          <w:left w:val="nil"/>
          <w:bottom w:val="nil"/>
          <w:right w:val="nil"/>
          <w:between w:val="nil"/>
        </w:pBdr>
        <w:spacing w:line="276" w:lineRule="auto"/>
        <w:jc w:val="both"/>
        <w:rPr>
          <w:rFonts w:ascii="Calibri" w:eastAsia="Calibri" w:hAnsi="Calibri" w:cs="Calibri"/>
          <w:b/>
          <w:bCs/>
          <w:color w:val="000000"/>
        </w:rPr>
      </w:pPr>
    </w:p>
    <w:p w14:paraId="20F99C27" w14:textId="77777777" w:rsidR="0026079B" w:rsidRDefault="0026079B">
      <w:pPr>
        <w:pBdr>
          <w:top w:val="nil"/>
          <w:left w:val="nil"/>
          <w:bottom w:val="nil"/>
          <w:right w:val="nil"/>
          <w:between w:val="nil"/>
        </w:pBdr>
        <w:spacing w:line="276" w:lineRule="auto"/>
        <w:jc w:val="both"/>
        <w:rPr>
          <w:rFonts w:ascii="Calibri" w:eastAsia="Calibri" w:hAnsi="Calibri" w:cs="Calibri"/>
          <w:b/>
          <w:bCs/>
          <w:color w:val="000000"/>
        </w:rPr>
      </w:pPr>
    </w:p>
    <w:p w14:paraId="22E8370C" w14:textId="77777777" w:rsidR="0026079B" w:rsidRDefault="0026079B">
      <w:pPr>
        <w:pBdr>
          <w:top w:val="nil"/>
          <w:left w:val="nil"/>
          <w:bottom w:val="nil"/>
          <w:right w:val="nil"/>
          <w:between w:val="nil"/>
        </w:pBdr>
        <w:spacing w:line="276" w:lineRule="auto"/>
        <w:jc w:val="both"/>
        <w:rPr>
          <w:rFonts w:ascii="Calibri" w:eastAsia="Calibri" w:hAnsi="Calibri" w:cs="Calibri"/>
          <w:b/>
          <w:bCs/>
          <w:color w:val="000000"/>
        </w:rPr>
      </w:pPr>
    </w:p>
    <w:p w14:paraId="419487A6"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7A24BF4C" w14:textId="77777777" w:rsidR="0026079B" w:rsidRDefault="00BE7AAA">
      <w:pPr>
        <w:pStyle w:val="Heading1"/>
        <w:numPr>
          <w:ilvl w:val="0"/>
          <w:numId w:val="1"/>
        </w:numPr>
        <w:spacing w:line="276" w:lineRule="auto"/>
        <w:ind w:left="567" w:hanging="567"/>
      </w:pPr>
      <w:bookmarkStart w:id="9" w:name="_heading=h.ib724sr019l4" w:colFirst="0" w:colLast="0"/>
      <w:bookmarkEnd w:id="9"/>
      <w:r>
        <w:lastRenderedPageBreak/>
        <w:t>GROUNDS FOR EXCLUSION</w:t>
      </w:r>
    </w:p>
    <w:p w14:paraId="6ECBB833" w14:textId="77777777" w:rsidR="0026079B" w:rsidRDefault="0026079B"/>
    <w:p w14:paraId="18666475" w14:textId="77777777" w:rsidR="0026079B" w:rsidRDefault="00BE7AAA">
      <w:pPr>
        <w:numPr>
          <w:ilvl w:val="1"/>
          <w:numId w:val="11"/>
        </w:numPr>
        <w:pBdr>
          <w:top w:val="nil"/>
          <w:left w:val="nil"/>
          <w:bottom w:val="nil"/>
          <w:right w:val="nil"/>
          <w:between w:val="nil"/>
        </w:pBdr>
        <w:tabs>
          <w:tab w:val="left" w:pos="851"/>
        </w:tabs>
        <w:spacing w:line="276" w:lineRule="auto"/>
        <w:ind w:left="567" w:hanging="567"/>
        <w:jc w:val="both"/>
        <w:rPr>
          <w:rFonts w:ascii="Calibri" w:eastAsia="Calibri" w:hAnsi="Calibri" w:cs="Calibri"/>
          <w:i/>
          <w:iCs/>
          <w:color w:val="17365D"/>
        </w:rPr>
      </w:pPr>
      <w:r>
        <w:rPr>
          <w:rFonts w:ascii="Calibri" w:eastAsia="Calibri" w:hAnsi="Calibri" w:cs="Calibri"/>
          <w:i/>
          <w:iCs/>
          <w:color w:val="17365D"/>
          <w:u w:val="single"/>
        </w:rPr>
        <w:t>Grounds for Exclusion</w:t>
      </w:r>
    </w:p>
    <w:p w14:paraId="2B288D95" w14:textId="77777777" w:rsidR="0026079B" w:rsidRDefault="0026079B">
      <w:pPr>
        <w:spacing w:line="276" w:lineRule="auto"/>
        <w:ind w:left="709" w:hanging="709"/>
        <w:jc w:val="both"/>
        <w:rPr>
          <w:rFonts w:ascii="Calibri" w:eastAsia="Calibri" w:hAnsi="Calibri" w:cs="Calibri"/>
        </w:rPr>
      </w:pPr>
    </w:p>
    <w:p w14:paraId="4DCC65FE" w14:textId="77777777" w:rsidR="0026079B" w:rsidRDefault="00BE7AAA">
      <w:pPr>
        <w:tabs>
          <w:tab w:val="left" w:pos="0"/>
        </w:tabs>
        <w:spacing w:line="276" w:lineRule="auto"/>
        <w:jc w:val="both"/>
        <w:rPr>
          <w:rFonts w:ascii="Calibri" w:eastAsia="Calibri" w:hAnsi="Calibri" w:cs="Calibri"/>
        </w:rPr>
      </w:pPr>
      <w:r>
        <w:rPr>
          <w:rFonts w:ascii="Calibri" w:eastAsia="Calibri" w:hAnsi="Calibri" w:cs="Calibri"/>
        </w:rPr>
        <w:t xml:space="preserve">This Section of the qualification questionnaire details the grounds for exclusion that apply to this competition by analogy with Regulation 57 of the European Union (Award of Public Authority Contracts) Regulations 2016. </w:t>
      </w:r>
    </w:p>
    <w:p w14:paraId="3571AB73" w14:textId="77777777" w:rsidR="0026079B" w:rsidRDefault="0026079B">
      <w:pPr>
        <w:spacing w:line="276" w:lineRule="auto"/>
        <w:jc w:val="both"/>
        <w:rPr>
          <w:rFonts w:ascii="Calibri" w:eastAsia="Calibri" w:hAnsi="Calibri" w:cs="Calibri"/>
        </w:rPr>
      </w:pPr>
    </w:p>
    <w:p w14:paraId="64CB1D03" w14:textId="77777777" w:rsidR="0026079B" w:rsidRDefault="00BE7AAA">
      <w:pPr>
        <w:spacing w:line="276" w:lineRule="auto"/>
        <w:jc w:val="both"/>
        <w:rPr>
          <w:rFonts w:ascii="Calibri" w:eastAsia="Calibri" w:hAnsi="Calibri" w:cs="Calibri"/>
        </w:rPr>
      </w:pPr>
      <w:r>
        <w:rPr>
          <w:rFonts w:ascii="Calibri" w:eastAsia="Calibri" w:hAnsi="Calibri" w:cs="Calibri"/>
          <w:b/>
          <w:bCs/>
        </w:rPr>
        <w:t>An economic operator’s position under each of these grounds will be assessed by reference to the completed European Single Procurement Document (ESPD) contained in Appendix 1 of this document.</w:t>
      </w:r>
      <w:r>
        <w:rPr>
          <w:rFonts w:ascii="Calibri" w:eastAsia="Calibri" w:hAnsi="Calibri" w:cs="Calibri"/>
        </w:rPr>
        <w:t xml:space="preserve"> The completed ESPD will comprise a ‘</w:t>
      </w:r>
      <w:proofErr w:type="spellStart"/>
      <w:r>
        <w:rPr>
          <w:rFonts w:ascii="Calibri" w:eastAsia="Calibri" w:hAnsi="Calibri" w:cs="Calibri"/>
        </w:rPr>
        <w:t>self declaration</w:t>
      </w:r>
      <w:proofErr w:type="spellEnd"/>
      <w:r>
        <w:rPr>
          <w:rFonts w:ascii="Calibri" w:eastAsia="Calibri" w:hAnsi="Calibri" w:cs="Calibri"/>
        </w:rPr>
        <w:t xml:space="preserve">’ by the economic operator that the grounds for exclusion detailed hereunder do not apply. The information contained in this section of the qualification questionnaire informs economic operators of how the completed ESPD will be interpreted by the Contracting Authority.  </w:t>
      </w:r>
    </w:p>
    <w:p w14:paraId="5F24EBCE" w14:textId="77777777" w:rsidR="0026079B" w:rsidRDefault="0026079B">
      <w:pPr>
        <w:spacing w:line="276" w:lineRule="auto"/>
        <w:ind w:left="709" w:hanging="709"/>
        <w:jc w:val="both"/>
        <w:rPr>
          <w:rFonts w:ascii="Calibri" w:eastAsia="Calibri" w:hAnsi="Calibri" w:cs="Calibri"/>
        </w:rPr>
      </w:pPr>
    </w:p>
    <w:p w14:paraId="2677375F" w14:textId="77777777" w:rsidR="0026079B" w:rsidRDefault="00BE7AAA">
      <w:pPr>
        <w:spacing w:line="276" w:lineRule="auto"/>
        <w:jc w:val="both"/>
        <w:rPr>
          <w:rFonts w:ascii="Calibri" w:eastAsia="Calibri" w:hAnsi="Calibri" w:cs="Calibri"/>
          <w:b/>
          <w:bCs/>
        </w:rPr>
      </w:pPr>
      <w:r>
        <w:rPr>
          <w:rFonts w:ascii="Calibri" w:eastAsia="Calibri" w:hAnsi="Calibri" w:cs="Calibri"/>
        </w:rPr>
        <w:t xml:space="preserve">For the avoidance of doubt, the Contracting Authority reserves the right to request any economic operator to provide all supporting documentation necessary to demonstrate the inapplicability of any ground for exclusion detailed hereunder. Such a request may be made at any point during the competitive process. </w:t>
      </w:r>
      <w:proofErr w:type="gramStart"/>
      <w:r>
        <w:rPr>
          <w:rFonts w:ascii="Calibri" w:eastAsia="Calibri" w:hAnsi="Calibri" w:cs="Calibri"/>
          <w:b/>
          <w:bCs/>
        </w:rPr>
        <w:t>In particular, before</w:t>
      </w:r>
      <w:proofErr w:type="gramEnd"/>
      <w:r>
        <w:rPr>
          <w:rFonts w:ascii="Calibri" w:eastAsia="Calibri" w:hAnsi="Calibri" w:cs="Calibri"/>
          <w:b/>
          <w:bCs/>
        </w:rPr>
        <w:t xml:space="preserve"> establishing a panel, the Contracting Authority may require economic operators to provide all supporting documentation necessary to demonstrate the inapplicability of any ground for exclusion detailed hereunder.</w:t>
      </w:r>
      <w:r>
        <w:rPr>
          <w:rFonts w:ascii="Calibri" w:eastAsia="Calibri" w:hAnsi="Calibri" w:cs="Calibri"/>
        </w:rPr>
        <w:t xml:space="preserve"> </w:t>
      </w:r>
      <w:proofErr w:type="gramStart"/>
      <w:r>
        <w:rPr>
          <w:rFonts w:ascii="Calibri" w:eastAsia="Calibri" w:hAnsi="Calibri" w:cs="Calibri"/>
        </w:rPr>
        <w:t>In the event that</w:t>
      </w:r>
      <w:proofErr w:type="gramEnd"/>
      <w:r>
        <w:rPr>
          <w:rFonts w:ascii="Calibri" w:eastAsia="Calibri" w:hAnsi="Calibri" w:cs="Calibri"/>
        </w:rPr>
        <w:t xml:space="preserve"> the supporting documentation demonstrates that a ground for exclusion does, in fact, apply, the economic operator will be eliminated from this competition. </w:t>
      </w:r>
    </w:p>
    <w:p w14:paraId="469402D1" w14:textId="77777777" w:rsidR="0026079B" w:rsidRDefault="0026079B">
      <w:pPr>
        <w:spacing w:line="276" w:lineRule="auto"/>
        <w:ind w:left="709" w:hanging="709"/>
        <w:jc w:val="both"/>
        <w:rPr>
          <w:rFonts w:ascii="Calibri" w:eastAsia="Calibri" w:hAnsi="Calibri" w:cs="Calibri"/>
        </w:rPr>
      </w:pPr>
    </w:p>
    <w:p w14:paraId="373CD475" w14:textId="77777777" w:rsidR="0026079B" w:rsidRDefault="00BE7AAA">
      <w:pPr>
        <w:spacing w:line="276" w:lineRule="auto"/>
        <w:ind w:left="709" w:hanging="709"/>
        <w:jc w:val="both"/>
        <w:rPr>
          <w:rFonts w:ascii="Calibri" w:eastAsia="Calibri" w:hAnsi="Calibri" w:cs="Calibri"/>
          <w:i/>
          <w:iCs/>
          <w:color w:val="808080"/>
        </w:rPr>
      </w:pPr>
      <w:r>
        <w:rPr>
          <w:rFonts w:ascii="Calibri" w:eastAsia="Calibri" w:hAnsi="Calibri" w:cs="Calibri"/>
          <w:i/>
          <w:iCs/>
          <w:color w:val="808080"/>
        </w:rPr>
        <w:t>(Grounds detailed overleaf)</w:t>
      </w:r>
    </w:p>
    <w:p w14:paraId="33AF5FC0" w14:textId="77777777" w:rsidR="0026079B" w:rsidRDefault="0026079B">
      <w:pPr>
        <w:ind w:left="709" w:hanging="709"/>
        <w:jc w:val="both"/>
        <w:rPr>
          <w:sz w:val="20"/>
          <w:szCs w:val="20"/>
        </w:rPr>
      </w:pPr>
    </w:p>
    <w:p w14:paraId="69F91B05" w14:textId="77777777" w:rsidR="0026079B" w:rsidRDefault="0026079B">
      <w:pPr>
        <w:ind w:left="709" w:hanging="709"/>
        <w:jc w:val="both"/>
        <w:rPr>
          <w:sz w:val="20"/>
          <w:szCs w:val="20"/>
        </w:rPr>
      </w:pPr>
    </w:p>
    <w:p w14:paraId="148E7998" w14:textId="77777777" w:rsidR="0026079B" w:rsidRDefault="0026079B">
      <w:pPr>
        <w:ind w:left="709" w:hanging="709"/>
        <w:jc w:val="both"/>
        <w:rPr>
          <w:sz w:val="20"/>
          <w:szCs w:val="20"/>
        </w:rPr>
      </w:pPr>
    </w:p>
    <w:p w14:paraId="38DB697A" w14:textId="77777777" w:rsidR="0026079B" w:rsidRDefault="0026079B">
      <w:pPr>
        <w:ind w:left="709" w:hanging="709"/>
        <w:jc w:val="both"/>
        <w:rPr>
          <w:sz w:val="20"/>
          <w:szCs w:val="20"/>
        </w:rPr>
      </w:pPr>
    </w:p>
    <w:p w14:paraId="546A3C12" w14:textId="77777777" w:rsidR="0026079B" w:rsidRDefault="0026079B">
      <w:pPr>
        <w:ind w:left="709" w:hanging="709"/>
        <w:jc w:val="both"/>
        <w:rPr>
          <w:sz w:val="20"/>
          <w:szCs w:val="20"/>
        </w:rPr>
      </w:pPr>
    </w:p>
    <w:p w14:paraId="0A8F54B6" w14:textId="77777777" w:rsidR="0026079B" w:rsidRDefault="0026079B">
      <w:pPr>
        <w:ind w:left="709" w:hanging="709"/>
        <w:jc w:val="both"/>
        <w:rPr>
          <w:sz w:val="20"/>
          <w:szCs w:val="20"/>
        </w:rPr>
      </w:pPr>
    </w:p>
    <w:p w14:paraId="37B1793F" w14:textId="77777777" w:rsidR="0026079B" w:rsidRDefault="0026079B">
      <w:pPr>
        <w:ind w:left="709" w:hanging="709"/>
        <w:jc w:val="both"/>
        <w:rPr>
          <w:sz w:val="20"/>
          <w:szCs w:val="20"/>
        </w:rPr>
      </w:pPr>
    </w:p>
    <w:p w14:paraId="2E854965" w14:textId="77777777" w:rsidR="0026079B" w:rsidRDefault="0026079B">
      <w:pPr>
        <w:ind w:left="709" w:hanging="709"/>
        <w:jc w:val="both"/>
        <w:rPr>
          <w:sz w:val="20"/>
          <w:szCs w:val="20"/>
        </w:rPr>
      </w:pPr>
    </w:p>
    <w:p w14:paraId="4A5D638F" w14:textId="77777777" w:rsidR="0026079B" w:rsidRDefault="0026079B">
      <w:pPr>
        <w:ind w:left="709" w:hanging="709"/>
        <w:jc w:val="both"/>
        <w:rPr>
          <w:sz w:val="20"/>
          <w:szCs w:val="20"/>
        </w:rPr>
      </w:pPr>
    </w:p>
    <w:p w14:paraId="7BC143CE" w14:textId="77777777" w:rsidR="0026079B" w:rsidRDefault="0026079B">
      <w:pPr>
        <w:ind w:left="709" w:hanging="709"/>
        <w:jc w:val="both"/>
        <w:rPr>
          <w:sz w:val="20"/>
          <w:szCs w:val="20"/>
        </w:rPr>
      </w:pPr>
    </w:p>
    <w:p w14:paraId="40533464" w14:textId="77777777" w:rsidR="0026079B" w:rsidRDefault="0026079B">
      <w:pPr>
        <w:ind w:left="709" w:hanging="709"/>
        <w:jc w:val="both"/>
        <w:rPr>
          <w:sz w:val="20"/>
          <w:szCs w:val="20"/>
        </w:rPr>
      </w:pPr>
    </w:p>
    <w:p w14:paraId="530DB239" w14:textId="77777777" w:rsidR="0026079B" w:rsidRDefault="0026079B">
      <w:pPr>
        <w:ind w:left="709" w:hanging="709"/>
        <w:jc w:val="both"/>
        <w:rPr>
          <w:sz w:val="20"/>
          <w:szCs w:val="20"/>
        </w:rPr>
      </w:pPr>
    </w:p>
    <w:p w14:paraId="4F7B2300" w14:textId="77777777" w:rsidR="0026079B" w:rsidRDefault="0026079B">
      <w:pPr>
        <w:ind w:left="709" w:hanging="709"/>
        <w:jc w:val="both"/>
        <w:rPr>
          <w:sz w:val="20"/>
          <w:szCs w:val="20"/>
        </w:rPr>
      </w:pPr>
    </w:p>
    <w:p w14:paraId="41FA9F3A" w14:textId="77777777" w:rsidR="0026079B" w:rsidRDefault="0026079B">
      <w:pPr>
        <w:ind w:left="709" w:hanging="709"/>
        <w:jc w:val="both"/>
        <w:rPr>
          <w:sz w:val="20"/>
          <w:szCs w:val="20"/>
        </w:rPr>
      </w:pPr>
    </w:p>
    <w:p w14:paraId="46BB40F2" w14:textId="77777777" w:rsidR="0026079B" w:rsidRDefault="0026079B">
      <w:pPr>
        <w:ind w:left="709" w:hanging="709"/>
        <w:jc w:val="both"/>
        <w:rPr>
          <w:sz w:val="20"/>
          <w:szCs w:val="20"/>
        </w:rPr>
      </w:pPr>
    </w:p>
    <w:p w14:paraId="18B76BB1" w14:textId="77777777" w:rsidR="0026079B" w:rsidRDefault="0026079B">
      <w:pPr>
        <w:ind w:left="709" w:hanging="709"/>
        <w:jc w:val="both"/>
        <w:rPr>
          <w:sz w:val="20"/>
          <w:szCs w:val="20"/>
        </w:rPr>
      </w:pPr>
    </w:p>
    <w:p w14:paraId="4FAB2EBB" w14:textId="77777777" w:rsidR="0026079B" w:rsidRDefault="0026079B">
      <w:pPr>
        <w:ind w:left="709" w:hanging="709"/>
        <w:jc w:val="both"/>
        <w:rPr>
          <w:sz w:val="20"/>
          <w:szCs w:val="20"/>
        </w:rPr>
      </w:pPr>
    </w:p>
    <w:p w14:paraId="752C9612" w14:textId="77777777" w:rsidR="0026079B" w:rsidRDefault="0026079B">
      <w:pPr>
        <w:ind w:left="709" w:hanging="709"/>
        <w:jc w:val="both"/>
        <w:rPr>
          <w:sz w:val="20"/>
          <w:szCs w:val="20"/>
        </w:rPr>
      </w:pPr>
    </w:p>
    <w:p w14:paraId="4A861E15" w14:textId="77777777" w:rsidR="0026079B" w:rsidRDefault="0026079B">
      <w:pPr>
        <w:ind w:left="709" w:hanging="709"/>
        <w:jc w:val="both"/>
        <w:rPr>
          <w:sz w:val="20"/>
          <w:szCs w:val="20"/>
        </w:rPr>
      </w:pPr>
    </w:p>
    <w:p w14:paraId="163CFB0D" w14:textId="77777777" w:rsidR="0026079B" w:rsidRDefault="0026079B">
      <w:pPr>
        <w:ind w:left="709" w:hanging="709"/>
        <w:jc w:val="both"/>
        <w:rPr>
          <w:sz w:val="20"/>
          <w:szCs w:val="20"/>
        </w:rPr>
      </w:pPr>
    </w:p>
    <w:p w14:paraId="3C77D905" w14:textId="77777777" w:rsidR="0026079B" w:rsidRDefault="0026079B">
      <w:pPr>
        <w:ind w:left="709" w:hanging="709"/>
        <w:jc w:val="both"/>
        <w:rPr>
          <w:sz w:val="20"/>
          <w:szCs w:val="20"/>
        </w:rPr>
      </w:pPr>
    </w:p>
    <w:p w14:paraId="5CCD709A" w14:textId="77777777" w:rsidR="0026079B" w:rsidRDefault="0026079B">
      <w:pPr>
        <w:ind w:left="709" w:hanging="709"/>
        <w:jc w:val="both"/>
        <w:rPr>
          <w:sz w:val="20"/>
          <w:szCs w:val="20"/>
        </w:rPr>
      </w:pPr>
    </w:p>
    <w:p w14:paraId="5065B157" w14:textId="77777777" w:rsidR="0026079B" w:rsidRDefault="0026079B">
      <w:pPr>
        <w:ind w:left="709" w:hanging="709"/>
        <w:jc w:val="both"/>
        <w:rPr>
          <w:sz w:val="20"/>
          <w:szCs w:val="20"/>
        </w:rPr>
      </w:pPr>
    </w:p>
    <w:p w14:paraId="685137EF" w14:textId="77777777" w:rsidR="0026079B" w:rsidRDefault="0026079B">
      <w:pPr>
        <w:ind w:left="709" w:hanging="709"/>
        <w:jc w:val="both"/>
        <w:rPr>
          <w:sz w:val="20"/>
          <w:szCs w:val="20"/>
        </w:rPr>
      </w:pPr>
    </w:p>
    <w:p w14:paraId="0EDBCA28" w14:textId="77777777" w:rsidR="0026079B" w:rsidRDefault="0026079B">
      <w:pPr>
        <w:ind w:left="709" w:hanging="709"/>
        <w:jc w:val="both"/>
        <w:rPr>
          <w:sz w:val="20"/>
          <w:szCs w:val="20"/>
        </w:rPr>
      </w:pPr>
    </w:p>
    <w:p w14:paraId="20E71D73" w14:textId="77777777" w:rsidR="0026079B" w:rsidRDefault="0026079B">
      <w:pPr>
        <w:ind w:left="709" w:hanging="709"/>
        <w:jc w:val="both"/>
        <w:rPr>
          <w:sz w:val="20"/>
          <w:szCs w:val="20"/>
        </w:rPr>
      </w:pPr>
    </w:p>
    <w:p w14:paraId="5D61921A" w14:textId="77777777" w:rsidR="0026079B" w:rsidRDefault="0026079B">
      <w:pPr>
        <w:ind w:left="709" w:hanging="709"/>
        <w:jc w:val="both"/>
        <w:rPr>
          <w:sz w:val="20"/>
          <w:szCs w:val="20"/>
        </w:rPr>
      </w:pPr>
    </w:p>
    <w:p w14:paraId="032EDAAC" w14:textId="77777777" w:rsidR="0026079B" w:rsidRDefault="0026079B">
      <w:pPr>
        <w:ind w:left="709" w:hanging="709"/>
        <w:jc w:val="both"/>
        <w:rPr>
          <w:sz w:val="20"/>
          <w:szCs w:val="20"/>
        </w:rPr>
      </w:pPr>
    </w:p>
    <w:tbl>
      <w:tblPr>
        <w:tblStyle w:val="aff7"/>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7655"/>
        <w:gridCol w:w="143"/>
        <w:gridCol w:w="849"/>
      </w:tblGrid>
      <w:tr w:rsidR="0026079B" w14:paraId="43ABF812" w14:textId="77777777">
        <w:trPr>
          <w:trHeight w:val="437"/>
        </w:trPr>
        <w:tc>
          <w:tcPr>
            <w:tcW w:w="8473" w:type="dxa"/>
            <w:gridSpan w:val="3"/>
            <w:shd w:val="clear" w:color="auto" w:fill="DBE5F1"/>
            <w:vAlign w:val="center"/>
          </w:tcPr>
          <w:p w14:paraId="3787A930"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EXCLUSION GROUND</w:t>
            </w:r>
          </w:p>
        </w:tc>
        <w:tc>
          <w:tcPr>
            <w:tcW w:w="849" w:type="dxa"/>
            <w:shd w:val="clear" w:color="auto" w:fill="DBE5F1"/>
            <w:vAlign w:val="center"/>
          </w:tcPr>
          <w:p w14:paraId="6A7272D3"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REG.</w:t>
            </w:r>
          </w:p>
        </w:tc>
      </w:tr>
      <w:tr w:rsidR="0026079B" w14:paraId="5B7B33D6" w14:textId="77777777">
        <w:trPr>
          <w:trHeight w:val="1265"/>
        </w:trPr>
        <w:tc>
          <w:tcPr>
            <w:tcW w:w="675" w:type="dxa"/>
            <w:vAlign w:val="center"/>
          </w:tcPr>
          <w:p w14:paraId="3758A833"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w:t>
            </w:r>
            <w:proofErr w:type="spellStart"/>
            <w:r>
              <w:rPr>
                <w:rFonts w:ascii="Calibri" w:eastAsia="Calibri" w:hAnsi="Calibri" w:cs="Calibri"/>
                <w:sz w:val="20"/>
                <w:szCs w:val="20"/>
              </w:rPr>
              <w:t>i</w:t>
            </w:r>
            <w:proofErr w:type="spellEnd"/>
            <w:r>
              <w:rPr>
                <w:rFonts w:ascii="Calibri" w:eastAsia="Calibri" w:hAnsi="Calibri" w:cs="Calibri"/>
                <w:sz w:val="20"/>
                <w:szCs w:val="20"/>
              </w:rPr>
              <w:t>)</w:t>
            </w:r>
          </w:p>
        </w:tc>
        <w:tc>
          <w:tcPr>
            <w:tcW w:w="7798" w:type="dxa"/>
            <w:gridSpan w:val="2"/>
            <w:vAlign w:val="center"/>
          </w:tcPr>
          <w:p w14:paraId="5F398850" w14:textId="77777777" w:rsidR="0026079B" w:rsidRDefault="00BE7AAA">
            <w:pPr>
              <w:spacing w:line="276" w:lineRule="auto"/>
              <w:jc w:val="both"/>
              <w:rPr>
                <w:rFonts w:ascii="Calibri" w:eastAsia="Calibri" w:hAnsi="Calibri" w:cs="Calibri"/>
                <w:sz w:val="20"/>
                <w:szCs w:val="20"/>
              </w:rPr>
            </w:pPr>
            <w:r>
              <w:rPr>
                <w:rFonts w:ascii="Calibri" w:eastAsia="Calibri" w:hAnsi="Calibri" w:cs="Calibri"/>
                <w:sz w:val="20"/>
                <w:szCs w:val="20"/>
              </w:rPr>
              <w:t>An economic operator will be excluded from this competition if the economic operator, or a member of its administrative, management or supervisory body, has been convicted of participation in a criminal organisation, within the meaning of Article 2 of Council Framework Decision 2008/841/JHA of 24 October 2008 on the fight against organised crime.</w:t>
            </w:r>
          </w:p>
        </w:tc>
        <w:tc>
          <w:tcPr>
            <w:tcW w:w="849" w:type="dxa"/>
            <w:vAlign w:val="center"/>
          </w:tcPr>
          <w:p w14:paraId="3D2F5275"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57.1(a)</w:t>
            </w:r>
          </w:p>
        </w:tc>
      </w:tr>
      <w:tr w:rsidR="0026079B" w14:paraId="6C8F0B70" w14:textId="77777777">
        <w:trPr>
          <w:trHeight w:val="1422"/>
        </w:trPr>
        <w:tc>
          <w:tcPr>
            <w:tcW w:w="675" w:type="dxa"/>
            <w:vAlign w:val="center"/>
          </w:tcPr>
          <w:p w14:paraId="208070B6"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(ii)</w:t>
            </w:r>
          </w:p>
        </w:tc>
        <w:tc>
          <w:tcPr>
            <w:tcW w:w="7798" w:type="dxa"/>
            <w:gridSpan w:val="2"/>
            <w:vAlign w:val="center"/>
          </w:tcPr>
          <w:p w14:paraId="7A70B308"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corruption, as defined by Regulation 57.1(b) of the European Union (Award of Public Authority Contracts) Regulations 2016.</w:t>
            </w:r>
          </w:p>
        </w:tc>
        <w:tc>
          <w:tcPr>
            <w:tcW w:w="849" w:type="dxa"/>
            <w:vAlign w:val="center"/>
          </w:tcPr>
          <w:p w14:paraId="50912D98"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57.1(b)</w:t>
            </w:r>
          </w:p>
        </w:tc>
      </w:tr>
      <w:tr w:rsidR="0026079B" w14:paraId="575A7F7B" w14:textId="77777777">
        <w:trPr>
          <w:trHeight w:val="1261"/>
        </w:trPr>
        <w:tc>
          <w:tcPr>
            <w:tcW w:w="675" w:type="dxa"/>
            <w:vAlign w:val="center"/>
          </w:tcPr>
          <w:p w14:paraId="46B6C51E"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(iii)</w:t>
            </w:r>
          </w:p>
        </w:tc>
        <w:tc>
          <w:tcPr>
            <w:tcW w:w="7798" w:type="dxa"/>
            <w:gridSpan w:val="2"/>
            <w:vAlign w:val="center"/>
          </w:tcPr>
          <w:p w14:paraId="6CB4EC6F"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fraud, within the meaning of Article 1 of the Convention on the protection of the European Communities’ financial interests drawn up under the Council Act of 16 July 1995.</w:t>
            </w:r>
          </w:p>
        </w:tc>
        <w:tc>
          <w:tcPr>
            <w:tcW w:w="849" w:type="dxa"/>
            <w:vAlign w:val="center"/>
          </w:tcPr>
          <w:p w14:paraId="73DF44AC"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57.1(c)</w:t>
            </w:r>
          </w:p>
        </w:tc>
      </w:tr>
      <w:tr w:rsidR="0026079B" w14:paraId="32117034" w14:textId="77777777">
        <w:trPr>
          <w:trHeight w:val="1902"/>
        </w:trPr>
        <w:tc>
          <w:tcPr>
            <w:tcW w:w="675" w:type="dxa"/>
            <w:vAlign w:val="center"/>
          </w:tcPr>
          <w:p w14:paraId="45D97B68"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(iv)</w:t>
            </w:r>
          </w:p>
        </w:tc>
        <w:tc>
          <w:tcPr>
            <w:tcW w:w="7798" w:type="dxa"/>
            <w:gridSpan w:val="2"/>
            <w:vAlign w:val="center"/>
          </w:tcPr>
          <w:p w14:paraId="436029EF"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terrorist offences or offences linked to terrorist activities, within the meaning of Articles 1 and 3 respectively of Council Framework Decision 2002/475/JHA of 13 June 2002 on combating terrorism or inciting or aiding or abetting or attempting to commit an offence referred to in Article 4 of that Council Framework Decision.</w:t>
            </w:r>
          </w:p>
        </w:tc>
        <w:tc>
          <w:tcPr>
            <w:tcW w:w="849" w:type="dxa"/>
            <w:vAlign w:val="center"/>
          </w:tcPr>
          <w:p w14:paraId="5B3597E7"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57.1(d)</w:t>
            </w:r>
          </w:p>
        </w:tc>
      </w:tr>
      <w:tr w:rsidR="0026079B" w14:paraId="0EEF8D19" w14:textId="77777777">
        <w:trPr>
          <w:trHeight w:val="1774"/>
        </w:trPr>
        <w:tc>
          <w:tcPr>
            <w:tcW w:w="675" w:type="dxa"/>
            <w:vAlign w:val="center"/>
          </w:tcPr>
          <w:p w14:paraId="620A5B52"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(v)</w:t>
            </w:r>
          </w:p>
        </w:tc>
        <w:tc>
          <w:tcPr>
            <w:tcW w:w="7798" w:type="dxa"/>
            <w:gridSpan w:val="2"/>
            <w:vAlign w:val="center"/>
          </w:tcPr>
          <w:p w14:paraId="425E503A"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money laundering or terrorist financing, within the meaning of Article 1 of Directive 2005/60/EC of the European Parliament and of the Council of 26 October 2005 on the prevention of the use of the financial system for the purpose of money laundering and terrorist financing.</w:t>
            </w:r>
          </w:p>
        </w:tc>
        <w:tc>
          <w:tcPr>
            <w:tcW w:w="849" w:type="dxa"/>
            <w:vAlign w:val="center"/>
          </w:tcPr>
          <w:p w14:paraId="37388914"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57.1(e)</w:t>
            </w:r>
          </w:p>
        </w:tc>
      </w:tr>
      <w:tr w:rsidR="0026079B" w14:paraId="32D246FB" w14:textId="77777777">
        <w:trPr>
          <w:trHeight w:val="1975"/>
        </w:trPr>
        <w:tc>
          <w:tcPr>
            <w:tcW w:w="675" w:type="dxa"/>
            <w:vAlign w:val="center"/>
          </w:tcPr>
          <w:p w14:paraId="1704C0D7"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(vi)</w:t>
            </w:r>
          </w:p>
        </w:tc>
        <w:tc>
          <w:tcPr>
            <w:tcW w:w="7798" w:type="dxa"/>
            <w:gridSpan w:val="2"/>
            <w:vAlign w:val="center"/>
          </w:tcPr>
          <w:p w14:paraId="2C66B9E5"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or a member of its administrative, management or supervisory body, has been convicted of child labour and other forms of trafficking in human beings, within the meaning of Article 2 of Directive 2011/36/EU41 of the European Parliament and of the Council of 5 April 2011 on preventing and combating trafficking in human beings and protecting its victims and replacing Council Framework Decision 2002/629/JHA.</w:t>
            </w:r>
          </w:p>
        </w:tc>
        <w:tc>
          <w:tcPr>
            <w:tcW w:w="849" w:type="dxa"/>
            <w:vAlign w:val="center"/>
          </w:tcPr>
          <w:p w14:paraId="7BF64C19"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57.1(f)</w:t>
            </w:r>
          </w:p>
        </w:tc>
      </w:tr>
      <w:tr w:rsidR="0026079B" w14:paraId="2227374D" w14:textId="77777777">
        <w:trPr>
          <w:trHeight w:val="2607"/>
        </w:trPr>
        <w:tc>
          <w:tcPr>
            <w:tcW w:w="9322" w:type="dxa"/>
            <w:gridSpan w:val="4"/>
            <w:vAlign w:val="center"/>
          </w:tcPr>
          <w:p w14:paraId="47F9D43D" w14:textId="77777777" w:rsidR="0026079B" w:rsidRDefault="00BE7AAA">
            <w:pPr>
              <w:spacing w:line="276" w:lineRule="auto"/>
              <w:ind w:right="-108"/>
              <w:jc w:val="both"/>
              <w:rPr>
                <w:rFonts w:ascii="Calibri" w:eastAsia="Calibri" w:hAnsi="Calibri" w:cs="Calibri"/>
                <w:i/>
                <w:iCs/>
                <w:color w:val="920000"/>
                <w:sz w:val="20"/>
                <w:szCs w:val="20"/>
              </w:rPr>
            </w:pPr>
            <w:r>
              <w:rPr>
                <w:rFonts w:ascii="Calibri" w:eastAsia="Calibri" w:hAnsi="Calibri" w:cs="Calibri"/>
                <w:i/>
                <w:iCs/>
                <w:color w:val="920000"/>
                <w:sz w:val="20"/>
                <w:szCs w:val="20"/>
              </w:rPr>
              <w:t>NOTE #1: In respect of each of the exclusion grounds detailed under points (</w:t>
            </w:r>
            <w:proofErr w:type="spellStart"/>
            <w:r>
              <w:rPr>
                <w:rFonts w:ascii="Calibri" w:eastAsia="Calibri" w:hAnsi="Calibri" w:cs="Calibri"/>
                <w:i/>
                <w:iCs/>
                <w:color w:val="920000"/>
                <w:sz w:val="20"/>
                <w:szCs w:val="20"/>
              </w:rPr>
              <w:t>i</w:t>
            </w:r>
            <w:proofErr w:type="spellEnd"/>
            <w:r>
              <w:rPr>
                <w:rFonts w:ascii="Calibri" w:eastAsia="Calibri" w:hAnsi="Calibri" w:cs="Calibri"/>
                <w:i/>
                <w:iCs/>
                <w:color w:val="920000"/>
                <w:sz w:val="20"/>
                <w:szCs w:val="20"/>
              </w:rPr>
              <w:t>) to (vi) above, an economic operator may provide evidence to the effect that it has undertaken sufficient measures to demonstrate its reliability, despite the existence of the ground for exclusion. Where, in the opinion of the Contracting Authority, such evidence is sufficient, the economic operator shall not be excluded from the competition. Appropriate evidence is detailed in Regulation 57.14 of the European Union (Award of Public Authority Contracts) Regulations 2016.</w:t>
            </w:r>
          </w:p>
          <w:p w14:paraId="565005D2" w14:textId="77777777" w:rsidR="0026079B" w:rsidRDefault="0026079B">
            <w:pPr>
              <w:spacing w:line="276" w:lineRule="auto"/>
              <w:ind w:right="-108"/>
              <w:jc w:val="both"/>
              <w:rPr>
                <w:rFonts w:ascii="Calibri" w:eastAsia="Calibri" w:hAnsi="Calibri" w:cs="Calibri"/>
                <w:i/>
                <w:iCs/>
                <w:color w:val="920000"/>
                <w:sz w:val="20"/>
                <w:szCs w:val="20"/>
              </w:rPr>
            </w:pPr>
          </w:p>
          <w:p w14:paraId="56FC2513" w14:textId="77777777" w:rsidR="0026079B" w:rsidRDefault="00BE7AAA">
            <w:pPr>
              <w:spacing w:line="276" w:lineRule="auto"/>
              <w:ind w:right="-108"/>
              <w:jc w:val="both"/>
              <w:rPr>
                <w:rFonts w:ascii="Calibri" w:eastAsia="Calibri" w:hAnsi="Calibri" w:cs="Calibri"/>
                <w:sz w:val="20"/>
                <w:szCs w:val="20"/>
              </w:rPr>
            </w:pPr>
            <w:r>
              <w:rPr>
                <w:rFonts w:ascii="Calibri" w:eastAsia="Calibri" w:hAnsi="Calibri" w:cs="Calibri"/>
                <w:i/>
                <w:iCs/>
                <w:color w:val="920000"/>
                <w:sz w:val="20"/>
                <w:szCs w:val="20"/>
              </w:rPr>
              <w:t xml:space="preserve">NOTE #2: </w:t>
            </w:r>
            <w:proofErr w:type="gramStart"/>
            <w:r>
              <w:rPr>
                <w:rFonts w:ascii="Calibri" w:eastAsia="Calibri" w:hAnsi="Calibri" w:cs="Calibri"/>
                <w:i/>
                <w:iCs/>
                <w:color w:val="920000"/>
                <w:sz w:val="20"/>
                <w:szCs w:val="20"/>
              </w:rPr>
              <w:t>In the event that</w:t>
            </w:r>
            <w:proofErr w:type="gramEnd"/>
            <w:r>
              <w:rPr>
                <w:rFonts w:ascii="Calibri" w:eastAsia="Calibri" w:hAnsi="Calibri" w:cs="Calibri"/>
                <w:i/>
                <w:iCs/>
                <w:color w:val="920000"/>
                <w:sz w:val="20"/>
                <w:szCs w:val="20"/>
              </w:rPr>
              <w:t xml:space="preserve"> a conviction listed under points (</w:t>
            </w:r>
            <w:proofErr w:type="spellStart"/>
            <w:r>
              <w:rPr>
                <w:rFonts w:ascii="Calibri" w:eastAsia="Calibri" w:hAnsi="Calibri" w:cs="Calibri"/>
                <w:i/>
                <w:iCs/>
                <w:color w:val="920000"/>
                <w:sz w:val="20"/>
                <w:szCs w:val="20"/>
              </w:rPr>
              <w:t>i</w:t>
            </w:r>
            <w:proofErr w:type="spellEnd"/>
            <w:r>
              <w:rPr>
                <w:rFonts w:ascii="Calibri" w:eastAsia="Calibri" w:hAnsi="Calibri" w:cs="Calibri"/>
                <w:i/>
                <w:iCs/>
                <w:color w:val="920000"/>
                <w:sz w:val="20"/>
                <w:szCs w:val="20"/>
              </w:rPr>
              <w:t>) to (vi) above occurred more than five years prior to the date of advertisement of this competition, the relevant ground for exclusion shall not apply.</w:t>
            </w:r>
          </w:p>
        </w:tc>
      </w:tr>
      <w:tr w:rsidR="0026079B" w14:paraId="07C80C5F" w14:textId="77777777">
        <w:trPr>
          <w:trHeight w:val="5809"/>
        </w:trPr>
        <w:tc>
          <w:tcPr>
            <w:tcW w:w="675" w:type="dxa"/>
            <w:vAlign w:val="center"/>
          </w:tcPr>
          <w:p w14:paraId="55813FF1"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lastRenderedPageBreak/>
              <w:t>(vii)</w:t>
            </w:r>
          </w:p>
        </w:tc>
        <w:tc>
          <w:tcPr>
            <w:tcW w:w="7655" w:type="dxa"/>
            <w:vAlign w:val="center"/>
          </w:tcPr>
          <w:p w14:paraId="5A7ED884"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is in breach of its obligations relating to the payment of taxes or social security contributions and said breach has been established by a judicial or administrative decision having final and binding effect in accordance with the law of the country in which the operator is established or the Member State of the Contracting Authority.</w:t>
            </w:r>
          </w:p>
          <w:p w14:paraId="4F45233C" w14:textId="77777777" w:rsidR="0026079B" w:rsidRDefault="0026079B">
            <w:pPr>
              <w:pBdr>
                <w:top w:val="nil"/>
                <w:left w:val="nil"/>
                <w:bottom w:val="nil"/>
                <w:right w:val="nil"/>
                <w:between w:val="nil"/>
              </w:pBdr>
              <w:spacing w:line="276" w:lineRule="auto"/>
              <w:jc w:val="both"/>
              <w:rPr>
                <w:rFonts w:ascii="Calibri" w:eastAsia="Calibri" w:hAnsi="Calibri" w:cs="Calibri"/>
                <w:color w:val="C00000"/>
                <w:sz w:val="20"/>
                <w:szCs w:val="20"/>
              </w:rPr>
            </w:pPr>
          </w:p>
          <w:p w14:paraId="2A658220" w14:textId="77777777" w:rsidR="0026079B" w:rsidRDefault="00BE7AAA">
            <w:pPr>
              <w:pBdr>
                <w:top w:val="nil"/>
                <w:left w:val="nil"/>
                <w:bottom w:val="nil"/>
                <w:right w:val="nil"/>
                <w:between w:val="nil"/>
              </w:pBdr>
              <w:spacing w:line="276" w:lineRule="auto"/>
              <w:jc w:val="both"/>
              <w:rPr>
                <w:rFonts w:ascii="Calibri" w:eastAsia="Calibri" w:hAnsi="Calibri" w:cs="Calibri"/>
                <w:i/>
                <w:iCs/>
                <w:color w:val="920000"/>
                <w:sz w:val="20"/>
                <w:szCs w:val="20"/>
              </w:rPr>
            </w:pPr>
            <w:r>
              <w:rPr>
                <w:rFonts w:ascii="Calibri" w:eastAsia="Calibri" w:hAnsi="Calibri" w:cs="Calibri"/>
                <w:i/>
                <w:iCs/>
                <w:color w:val="920000"/>
                <w:sz w:val="20"/>
                <w:szCs w:val="20"/>
              </w:rPr>
              <w:t xml:space="preserve">NOTE #1: This provision will not apply when the economic operator has fulfilled its obligations by </w:t>
            </w:r>
            <w:proofErr w:type="gramStart"/>
            <w:r>
              <w:rPr>
                <w:rFonts w:ascii="Calibri" w:eastAsia="Calibri" w:hAnsi="Calibri" w:cs="Calibri"/>
                <w:i/>
                <w:iCs/>
                <w:color w:val="920000"/>
                <w:sz w:val="20"/>
                <w:szCs w:val="20"/>
              </w:rPr>
              <w:t>paying, or</w:t>
            </w:r>
            <w:proofErr w:type="gramEnd"/>
            <w:r>
              <w:rPr>
                <w:rFonts w:ascii="Calibri" w:eastAsia="Calibri" w:hAnsi="Calibri" w:cs="Calibri"/>
                <w:i/>
                <w:iCs/>
                <w:color w:val="920000"/>
                <w:sz w:val="20"/>
                <w:szCs w:val="20"/>
              </w:rPr>
              <w:t xml:space="preserve"> </w:t>
            </w:r>
            <w:proofErr w:type="gramStart"/>
            <w:r>
              <w:rPr>
                <w:rFonts w:ascii="Calibri" w:eastAsia="Calibri" w:hAnsi="Calibri" w:cs="Calibri"/>
                <w:i/>
                <w:iCs/>
                <w:color w:val="920000"/>
                <w:sz w:val="20"/>
                <w:szCs w:val="20"/>
              </w:rPr>
              <w:t>entering into</w:t>
            </w:r>
            <w:proofErr w:type="gramEnd"/>
            <w:r>
              <w:rPr>
                <w:rFonts w:ascii="Calibri" w:eastAsia="Calibri" w:hAnsi="Calibri" w:cs="Calibri"/>
                <w:i/>
                <w:iCs/>
                <w:color w:val="920000"/>
                <w:sz w:val="20"/>
                <w:szCs w:val="20"/>
              </w:rPr>
              <w:t xml:space="preserve"> a binding arrangement with a view to paying, the taxes or social security contributions due, including, where applicable, any interest accrued or fines.</w:t>
            </w:r>
          </w:p>
          <w:p w14:paraId="133DCA7D" w14:textId="77777777" w:rsidR="0026079B" w:rsidRDefault="0026079B">
            <w:pPr>
              <w:pBdr>
                <w:top w:val="nil"/>
                <w:left w:val="nil"/>
                <w:bottom w:val="nil"/>
                <w:right w:val="nil"/>
                <w:between w:val="nil"/>
              </w:pBdr>
              <w:spacing w:line="276" w:lineRule="auto"/>
              <w:jc w:val="both"/>
              <w:rPr>
                <w:rFonts w:ascii="Calibri" w:eastAsia="Calibri" w:hAnsi="Calibri" w:cs="Calibri"/>
                <w:i/>
                <w:iCs/>
                <w:color w:val="920000"/>
                <w:sz w:val="20"/>
                <w:szCs w:val="20"/>
              </w:rPr>
            </w:pPr>
          </w:p>
          <w:p w14:paraId="448DCE1D" w14:textId="77777777" w:rsidR="0026079B" w:rsidRDefault="00BE7AAA">
            <w:pPr>
              <w:pBdr>
                <w:top w:val="nil"/>
                <w:left w:val="nil"/>
                <w:bottom w:val="nil"/>
                <w:right w:val="nil"/>
                <w:between w:val="nil"/>
              </w:pBdr>
              <w:spacing w:line="276" w:lineRule="auto"/>
              <w:jc w:val="both"/>
              <w:rPr>
                <w:rFonts w:ascii="Calibri" w:eastAsia="Calibri" w:hAnsi="Calibri" w:cs="Calibri"/>
                <w:color w:val="C00000"/>
                <w:sz w:val="20"/>
                <w:szCs w:val="20"/>
              </w:rPr>
            </w:pPr>
            <w:r>
              <w:rPr>
                <w:rFonts w:ascii="Calibri" w:eastAsia="Calibri" w:hAnsi="Calibri" w:cs="Calibri"/>
                <w:i/>
                <w:iCs/>
                <w:color w:val="920000"/>
                <w:sz w:val="20"/>
                <w:szCs w:val="20"/>
              </w:rPr>
              <w:t>NOTE #2: At the discretion of the Contracting Authority, this provision may not apply when only minor amounts of taxes or social security contributions are in question or when the economic operator did not have time, between being made aware of the breach of obligations and the commencement of this competition, to pay, or to enter into an arrangement to pay, the amounts in question.</w:t>
            </w:r>
            <w:r>
              <w:rPr>
                <w:rFonts w:ascii="Calibri" w:eastAsia="Calibri" w:hAnsi="Calibri" w:cs="Calibri"/>
                <w:color w:val="C00000"/>
                <w:sz w:val="20"/>
                <w:szCs w:val="20"/>
              </w:rPr>
              <w:t xml:space="preserve"> </w:t>
            </w:r>
          </w:p>
          <w:p w14:paraId="0F290AED" w14:textId="77777777" w:rsidR="0026079B" w:rsidRDefault="0026079B">
            <w:pPr>
              <w:pBdr>
                <w:top w:val="nil"/>
                <w:left w:val="nil"/>
                <w:bottom w:val="nil"/>
                <w:right w:val="nil"/>
                <w:between w:val="nil"/>
              </w:pBdr>
              <w:spacing w:line="276" w:lineRule="auto"/>
              <w:jc w:val="both"/>
              <w:rPr>
                <w:rFonts w:ascii="Calibri" w:eastAsia="Calibri" w:hAnsi="Calibri" w:cs="Calibri"/>
                <w:color w:val="C00000"/>
                <w:sz w:val="20"/>
                <w:szCs w:val="20"/>
              </w:rPr>
            </w:pPr>
          </w:p>
          <w:p w14:paraId="3494D827" w14:textId="77777777" w:rsidR="0026079B" w:rsidRDefault="00BE7AAA">
            <w:pPr>
              <w:pBdr>
                <w:top w:val="nil"/>
                <w:left w:val="nil"/>
                <w:bottom w:val="nil"/>
                <w:right w:val="nil"/>
                <w:between w:val="nil"/>
              </w:pBdr>
              <w:spacing w:line="276" w:lineRule="auto"/>
              <w:jc w:val="both"/>
              <w:rPr>
                <w:rFonts w:ascii="Calibri" w:eastAsia="Calibri" w:hAnsi="Calibri" w:cs="Calibri"/>
                <w:color w:val="C00000"/>
                <w:sz w:val="20"/>
                <w:szCs w:val="20"/>
              </w:rPr>
            </w:pPr>
            <w:r>
              <w:rPr>
                <w:rFonts w:ascii="Calibri" w:eastAsia="Calibri" w:hAnsi="Calibri" w:cs="Calibri"/>
                <w:i/>
                <w:iCs/>
                <w:color w:val="920000"/>
                <w:sz w:val="20"/>
                <w:szCs w:val="20"/>
              </w:rPr>
              <w:t xml:space="preserve">NOTE #3: </w:t>
            </w:r>
            <w:proofErr w:type="gramStart"/>
            <w:r>
              <w:rPr>
                <w:rFonts w:ascii="Calibri" w:eastAsia="Calibri" w:hAnsi="Calibri" w:cs="Calibri"/>
                <w:i/>
                <w:iCs/>
                <w:color w:val="920000"/>
                <w:sz w:val="20"/>
                <w:szCs w:val="20"/>
              </w:rPr>
              <w:t>In the event that</w:t>
            </w:r>
            <w:proofErr w:type="gramEnd"/>
            <w:r>
              <w:rPr>
                <w:rFonts w:ascii="Calibri" w:eastAsia="Calibri" w:hAnsi="Calibri" w:cs="Calibri"/>
                <w:i/>
                <w:iCs/>
                <w:color w:val="920000"/>
                <w:sz w:val="20"/>
                <w:szCs w:val="20"/>
              </w:rPr>
              <w:t xml:space="preserve"> the breach of obligations referred to above occurred more than five years prior to the date of advertisement of this competition, this ground for exclusion shall not apply.</w:t>
            </w:r>
          </w:p>
        </w:tc>
        <w:tc>
          <w:tcPr>
            <w:tcW w:w="992" w:type="dxa"/>
            <w:gridSpan w:val="2"/>
            <w:vAlign w:val="center"/>
          </w:tcPr>
          <w:p w14:paraId="4D351088"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57.3(a), 57.3(b)</w:t>
            </w:r>
          </w:p>
        </w:tc>
      </w:tr>
      <w:tr w:rsidR="0026079B" w14:paraId="49F874AB" w14:textId="77777777">
        <w:trPr>
          <w:trHeight w:val="1978"/>
        </w:trPr>
        <w:tc>
          <w:tcPr>
            <w:tcW w:w="675" w:type="dxa"/>
            <w:vAlign w:val="center"/>
          </w:tcPr>
          <w:p w14:paraId="208F5F9F"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(viii)</w:t>
            </w:r>
          </w:p>
        </w:tc>
        <w:tc>
          <w:tcPr>
            <w:tcW w:w="7655" w:type="dxa"/>
            <w:vAlign w:val="center"/>
          </w:tcPr>
          <w:p w14:paraId="375418B3"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in performance of a public contract, has not complied with all applicable obligations in the fields of environmental, social and labour law that apply at the place where the works are carried out or the services provided and that have been established by European Union law, national law, collective agreements or by international, environmental, social and labour law.</w:t>
            </w:r>
          </w:p>
        </w:tc>
        <w:tc>
          <w:tcPr>
            <w:tcW w:w="992" w:type="dxa"/>
            <w:gridSpan w:val="2"/>
            <w:vAlign w:val="center"/>
          </w:tcPr>
          <w:p w14:paraId="30445EE0"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57.8(a)</w:t>
            </w:r>
          </w:p>
        </w:tc>
      </w:tr>
      <w:tr w:rsidR="0026079B" w14:paraId="72C6EBC4" w14:textId="77777777">
        <w:trPr>
          <w:trHeight w:val="3234"/>
        </w:trPr>
        <w:tc>
          <w:tcPr>
            <w:tcW w:w="675" w:type="dxa"/>
            <w:vAlign w:val="center"/>
          </w:tcPr>
          <w:p w14:paraId="5BA08DED"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(ix)</w:t>
            </w:r>
          </w:p>
        </w:tc>
        <w:tc>
          <w:tcPr>
            <w:tcW w:w="7655" w:type="dxa"/>
            <w:vAlign w:val="center"/>
          </w:tcPr>
          <w:p w14:paraId="397193B7"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if the economic operator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the law of the State.</w:t>
            </w:r>
          </w:p>
          <w:p w14:paraId="553CAC6B" w14:textId="77777777" w:rsidR="0026079B" w:rsidRDefault="0026079B">
            <w:pPr>
              <w:pBdr>
                <w:top w:val="nil"/>
                <w:left w:val="nil"/>
                <w:bottom w:val="nil"/>
                <w:right w:val="nil"/>
                <w:between w:val="nil"/>
              </w:pBdr>
              <w:spacing w:line="276" w:lineRule="auto"/>
              <w:jc w:val="both"/>
              <w:rPr>
                <w:rFonts w:ascii="Calibri" w:eastAsia="Calibri" w:hAnsi="Calibri" w:cs="Calibri"/>
                <w:color w:val="000000"/>
                <w:sz w:val="20"/>
                <w:szCs w:val="20"/>
              </w:rPr>
            </w:pPr>
          </w:p>
          <w:p w14:paraId="13AF7604" w14:textId="77777777" w:rsidR="0026079B" w:rsidRDefault="00BE7AAA">
            <w:pPr>
              <w:pBdr>
                <w:top w:val="nil"/>
                <w:left w:val="nil"/>
                <w:bottom w:val="nil"/>
                <w:right w:val="nil"/>
                <w:between w:val="nil"/>
              </w:pBdr>
              <w:spacing w:line="276" w:lineRule="auto"/>
              <w:jc w:val="both"/>
              <w:rPr>
                <w:rFonts w:ascii="Calibri" w:eastAsia="Calibri" w:hAnsi="Calibri" w:cs="Calibri"/>
                <w:i/>
                <w:iCs/>
                <w:color w:val="C00000"/>
                <w:sz w:val="20"/>
                <w:szCs w:val="20"/>
              </w:rPr>
            </w:pPr>
            <w:r>
              <w:rPr>
                <w:rFonts w:ascii="Calibri" w:eastAsia="Calibri" w:hAnsi="Calibri" w:cs="Calibri"/>
                <w:i/>
                <w:iCs/>
                <w:color w:val="920000"/>
                <w:sz w:val="20"/>
                <w:szCs w:val="20"/>
              </w:rPr>
              <w:t xml:space="preserve">NOTE: The Contracting Authority may, at its discretion, decide not to exclude </w:t>
            </w:r>
            <w:proofErr w:type="gramStart"/>
            <w:r>
              <w:rPr>
                <w:rFonts w:ascii="Calibri" w:eastAsia="Calibri" w:hAnsi="Calibri" w:cs="Calibri"/>
                <w:i/>
                <w:iCs/>
                <w:color w:val="920000"/>
                <w:sz w:val="20"/>
                <w:szCs w:val="20"/>
              </w:rPr>
              <w:t>An</w:t>
            </w:r>
            <w:proofErr w:type="gramEnd"/>
            <w:r>
              <w:rPr>
                <w:rFonts w:ascii="Calibri" w:eastAsia="Calibri" w:hAnsi="Calibri" w:cs="Calibri"/>
                <w:i/>
                <w:iCs/>
                <w:color w:val="920000"/>
                <w:sz w:val="20"/>
                <w:szCs w:val="20"/>
              </w:rPr>
              <w:t xml:space="preserve"> economic operator on this ground for exclusion if it is possible for the Contracting Authority to establish that the economic operator would be able to perform the contract, taking into account national rules, measures and laws relating to the continuation of business.</w:t>
            </w:r>
            <w:r>
              <w:rPr>
                <w:rFonts w:ascii="Calibri" w:eastAsia="Calibri" w:hAnsi="Calibri" w:cs="Calibri"/>
                <w:i/>
                <w:iCs/>
                <w:color w:val="C00000"/>
                <w:sz w:val="20"/>
                <w:szCs w:val="20"/>
              </w:rPr>
              <w:t xml:space="preserve"> </w:t>
            </w:r>
          </w:p>
        </w:tc>
        <w:tc>
          <w:tcPr>
            <w:tcW w:w="992" w:type="dxa"/>
            <w:gridSpan w:val="2"/>
            <w:vAlign w:val="center"/>
          </w:tcPr>
          <w:p w14:paraId="4D4F3591"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57.8(b)</w:t>
            </w:r>
          </w:p>
        </w:tc>
      </w:tr>
      <w:tr w:rsidR="0026079B" w14:paraId="45F101F2" w14:textId="77777777">
        <w:trPr>
          <w:trHeight w:val="1109"/>
        </w:trPr>
        <w:tc>
          <w:tcPr>
            <w:tcW w:w="675" w:type="dxa"/>
            <w:vAlign w:val="center"/>
          </w:tcPr>
          <w:p w14:paraId="544FB437"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(x)</w:t>
            </w:r>
          </w:p>
        </w:tc>
        <w:tc>
          <w:tcPr>
            <w:tcW w:w="7655" w:type="dxa"/>
            <w:vAlign w:val="center"/>
          </w:tcPr>
          <w:p w14:paraId="10C17F1F"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the Contracting Authority can demonstrate, by appropriate means, that the economic operator is guilty of grave professional misconduct, which renders its integrity questionable.</w:t>
            </w:r>
          </w:p>
        </w:tc>
        <w:tc>
          <w:tcPr>
            <w:tcW w:w="992" w:type="dxa"/>
            <w:gridSpan w:val="2"/>
            <w:vAlign w:val="center"/>
          </w:tcPr>
          <w:p w14:paraId="6A367345"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57.8(c)</w:t>
            </w:r>
          </w:p>
        </w:tc>
      </w:tr>
      <w:tr w:rsidR="0026079B" w14:paraId="56FDC68C" w14:textId="77777777">
        <w:trPr>
          <w:trHeight w:val="1283"/>
        </w:trPr>
        <w:tc>
          <w:tcPr>
            <w:tcW w:w="675" w:type="dxa"/>
            <w:vAlign w:val="center"/>
          </w:tcPr>
          <w:p w14:paraId="49E47FA0"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(xi)</w:t>
            </w:r>
          </w:p>
        </w:tc>
        <w:tc>
          <w:tcPr>
            <w:tcW w:w="7655" w:type="dxa"/>
            <w:vAlign w:val="center"/>
          </w:tcPr>
          <w:p w14:paraId="5E00E761"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An economic operator will be excluded from this competition where the Contracting Authority has sufficiently plausible indications to conclude that the economic operator has </w:t>
            </w:r>
            <w:proofErr w:type="gramStart"/>
            <w:r>
              <w:rPr>
                <w:rFonts w:ascii="Calibri" w:eastAsia="Calibri" w:hAnsi="Calibri" w:cs="Calibri"/>
                <w:color w:val="000000"/>
                <w:sz w:val="20"/>
                <w:szCs w:val="20"/>
              </w:rPr>
              <w:t>entered into</w:t>
            </w:r>
            <w:proofErr w:type="gramEnd"/>
            <w:r>
              <w:rPr>
                <w:rFonts w:ascii="Calibri" w:eastAsia="Calibri" w:hAnsi="Calibri" w:cs="Calibri"/>
                <w:color w:val="000000"/>
                <w:sz w:val="20"/>
                <w:szCs w:val="20"/>
              </w:rPr>
              <w:t xml:space="preserve"> arrangements with other economic operators aimed at distorting competition.</w:t>
            </w:r>
          </w:p>
        </w:tc>
        <w:tc>
          <w:tcPr>
            <w:tcW w:w="992" w:type="dxa"/>
            <w:gridSpan w:val="2"/>
            <w:vAlign w:val="center"/>
          </w:tcPr>
          <w:p w14:paraId="63B94E4D"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57.8(d)</w:t>
            </w:r>
          </w:p>
        </w:tc>
      </w:tr>
      <w:tr w:rsidR="0026079B" w14:paraId="440AB63D" w14:textId="77777777">
        <w:trPr>
          <w:trHeight w:val="1112"/>
        </w:trPr>
        <w:tc>
          <w:tcPr>
            <w:tcW w:w="675" w:type="dxa"/>
            <w:vAlign w:val="center"/>
          </w:tcPr>
          <w:p w14:paraId="60B6DC3F" w14:textId="77777777" w:rsidR="0026079B" w:rsidRDefault="00BE7AAA">
            <w:pPr>
              <w:spacing w:line="276" w:lineRule="auto"/>
              <w:ind w:right="-108"/>
              <w:jc w:val="both"/>
              <w:rPr>
                <w:rFonts w:ascii="Calibri" w:eastAsia="Calibri" w:hAnsi="Calibri" w:cs="Calibri"/>
                <w:sz w:val="20"/>
                <w:szCs w:val="20"/>
              </w:rPr>
            </w:pPr>
            <w:r>
              <w:rPr>
                <w:rFonts w:ascii="Calibri" w:eastAsia="Calibri" w:hAnsi="Calibri" w:cs="Calibri"/>
                <w:sz w:val="20"/>
                <w:szCs w:val="20"/>
              </w:rPr>
              <w:lastRenderedPageBreak/>
              <w:t>(xii)</w:t>
            </w:r>
          </w:p>
        </w:tc>
        <w:tc>
          <w:tcPr>
            <w:tcW w:w="7655" w:type="dxa"/>
            <w:vAlign w:val="center"/>
          </w:tcPr>
          <w:p w14:paraId="622C5299"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a conflict of interest, as defined by Regulation 34 of the European Union (Award of Public Authority Contracts) Regulations 2016, cannot be effectively remedied by other, less intrusive, measures.</w:t>
            </w:r>
          </w:p>
        </w:tc>
        <w:tc>
          <w:tcPr>
            <w:tcW w:w="992" w:type="dxa"/>
            <w:gridSpan w:val="2"/>
            <w:vAlign w:val="center"/>
          </w:tcPr>
          <w:p w14:paraId="59699F22" w14:textId="77777777" w:rsidR="0026079B" w:rsidRDefault="00BE7AAA">
            <w:pPr>
              <w:spacing w:line="276" w:lineRule="auto"/>
              <w:jc w:val="center"/>
              <w:rPr>
                <w:rFonts w:ascii="Calibri" w:eastAsia="Calibri" w:hAnsi="Calibri" w:cs="Calibri"/>
                <w:sz w:val="20"/>
                <w:szCs w:val="20"/>
              </w:rPr>
            </w:pPr>
            <w:r>
              <w:rPr>
                <w:rFonts w:ascii="Calibri" w:eastAsia="Calibri" w:hAnsi="Calibri" w:cs="Calibri"/>
                <w:sz w:val="20"/>
                <w:szCs w:val="20"/>
              </w:rPr>
              <w:t>57.8(e)</w:t>
            </w:r>
          </w:p>
        </w:tc>
      </w:tr>
      <w:tr w:rsidR="0026079B" w14:paraId="2F64B9DE" w14:textId="77777777">
        <w:trPr>
          <w:trHeight w:val="1113"/>
        </w:trPr>
        <w:tc>
          <w:tcPr>
            <w:tcW w:w="675" w:type="dxa"/>
            <w:vAlign w:val="center"/>
          </w:tcPr>
          <w:p w14:paraId="69FE28A9" w14:textId="77777777" w:rsidR="0026079B" w:rsidRDefault="00BE7AAA">
            <w:pPr>
              <w:spacing w:line="276" w:lineRule="auto"/>
              <w:ind w:right="-108"/>
              <w:jc w:val="both"/>
              <w:rPr>
                <w:rFonts w:ascii="Calibri" w:eastAsia="Calibri" w:hAnsi="Calibri" w:cs="Calibri"/>
                <w:sz w:val="20"/>
                <w:szCs w:val="20"/>
              </w:rPr>
            </w:pPr>
            <w:r>
              <w:rPr>
                <w:rFonts w:ascii="Calibri" w:eastAsia="Calibri" w:hAnsi="Calibri" w:cs="Calibri"/>
                <w:sz w:val="20"/>
                <w:szCs w:val="20"/>
              </w:rPr>
              <w:t>(xiii)</w:t>
            </w:r>
          </w:p>
        </w:tc>
        <w:tc>
          <w:tcPr>
            <w:tcW w:w="7655" w:type="dxa"/>
            <w:vAlign w:val="center"/>
          </w:tcPr>
          <w:p w14:paraId="566AC7D1"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a distortion of competition from the prior involvement of the economic operator in the preparation of the procurement procedure cannot be remedied by other, less intrusive, measures.</w:t>
            </w:r>
          </w:p>
        </w:tc>
        <w:tc>
          <w:tcPr>
            <w:tcW w:w="992" w:type="dxa"/>
            <w:gridSpan w:val="2"/>
            <w:vAlign w:val="center"/>
          </w:tcPr>
          <w:p w14:paraId="59807065" w14:textId="77777777" w:rsidR="0026079B" w:rsidRDefault="00BE7AAA">
            <w:pPr>
              <w:spacing w:line="276" w:lineRule="auto"/>
              <w:jc w:val="center"/>
              <w:rPr>
                <w:rFonts w:ascii="Calibri" w:eastAsia="Calibri" w:hAnsi="Calibri" w:cs="Calibri"/>
                <w:sz w:val="20"/>
                <w:szCs w:val="20"/>
              </w:rPr>
            </w:pPr>
            <w:r>
              <w:rPr>
                <w:rFonts w:ascii="Calibri" w:eastAsia="Calibri" w:hAnsi="Calibri" w:cs="Calibri"/>
                <w:sz w:val="20"/>
                <w:szCs w:val="20"/>
              </w:rPr>
              <w:t>57.8(f)</w:t>
            </w:r>
          </w:p>
        </w:tc>
      </w:tr>
      <w:tr w:rsidR="0026079B" w14:paraId="03C5A190" w14:textId="77777777">
        <w:trPr>
          <w:trHeight w:val="1697"/>
        </w:trPr>
        <w:tc>
          <w:tcPr>
            <w:tcW w:w="675" w:type="dxa"/>
            <w:vAlign w:val="center"/>
          </w:tcPr>
          <w:p w14:paraId="463B580F" w14:textId="77777777" w:rsidR="0026079B" w:rsidRDefault="00BE7AAA">
            <w:pPr>
              <w:spacing w:line="276" w:lineRule="auto"/>
              <w:ind w:right="-108"/>
              <w:jc w:val="both"/>
              <w:rPr>
                <w:rFonts w:ascii="Calibri" w:eastAsia="Calibri" w:hAnsi="Calibri" w:cs="Calibri"/>
                <w:sz w:val="20"/>
                <w:szCs w:val="20"/>
              </w:rPr>
            </w:pPr>
            <w:r>
              <w:rPr>
                <w:rFonts w:ascii="Calibri" w:eastAsia="Calibri" w:hAnsi="Calibri" w:cs="Calibri"/>
                <w:sz w:val="20"/>
                <w:szCs w:val="20"/>
              </w:rPr>
              <w:t>(xiv)</w:t>
            </w:r>
          </w:p>
        </w:tc>
        <w:tc>
          <w:tcPr>
            <w:tcW w:w="7655" w:type="dxa"/>
            <w:vAlign w:val="center"/>
          </w:tcPr>
          <w:p w14:paraId="6DAE0C31"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An economic operator will be excluded from this competition where 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992" w:type="dxa"/>
            <w:gridSpan w:val="2"/>
            <w:vAlign w:val="center"/>
          </w:tcPr>
          <w:p w14:paraId="49169E59" w14:textId="77777777" w:rsidR="0026079B" w:rsidRDefault="00BE7AAA">
            <w:pPr>
              <w:spacing w:line="276" w:lineRule="auto"/>
              <w:jc w:val="center"/>
              <w:rPr>
                <w:rFonts w:ascii="Calibri" w:eastAsia="Calibri" w:hAnsi="Calibri" w:cs="Calibri"/>
                <w:sz w:val="20"/>
                <w:szCs w:val="20"/>
              </w:rPr>
            </w:pPr>
            <w:r>
              <w:rPr>
                <w:rFonts w:ascii="Calibri" w:eastAsia="Calibri" w:hAnsi="Calibri" w:cs="Calibri"/>
                <w:sz w:val="20"/>
                <w:szCs w:val="20"/>
              </w:rPr>
              <w:t>57.8(g)</w:t>
            </w:r>
          </w:p>
        </w:tc>
      </w:tr>
      <w:tr w:rsidR="0026079B" w14:paraId="1F0F7CB6" w14:textId="77777777">
        <w:trPr>
          <w:trHeight w:val="1834"/>
        </w:trPr>
        <w:tc>
          <w:tcPr>
            <w:tcW w:w="675" w:type="dxa"/>
            <w:vAlign w:val="center"/>
          </w:tcPr>
          <w:p w14:paraId="4FD3D3FF"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(xv)</w:t>
            </w:r>
          </w:p>
        </w:tc>
        <w:tc>
          <w:tcPr>
            <w:tcW w:w="7655" w:type="dxa"/>
            <w:vAlign w:val="center"/>
          </w:tcPr>
          <w:p w14:paraId="0C78D0CE"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An economic operator will be excluded from this competition where the economic operator has been guilty of serious misrepresentation in supplying the information required for the verification of the absence of grounds for exclusion or the fulfilment of the selection criteria, has withheld such information or is not able to submit supporting documents required under Regulation 59 of the European Union (Award of Public Authority Contracts) Regulations 2016 </w:t>
            </w:r>
          </w:p>
        </w:tc>
        <w:tc>
          <w:tcPr>
            <w:tcW w:w="992" w:type="dxa"/>
            <w:gridSpan w:val="2"/>
            <w:vAlign w:val="center"/>
          </w:tcPr>
          <w:p w14:paraId="11EF2948"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57.8(h)</w:t>
            </w:r>
          </w:p>
        </w:tc>
      </w:tr>
      <w:tr w:rsidR="0026079B" w14:paraId="0477C75F" w14:textId="77777777">
        <w:trPr>
          <w:trHeight w:val="1832"/>
        </w:trPr>
        <w:tc>
          <w:tcPr>
            <w:tcW w:w="675" w:type="dxa"/>
            <w:vAlign w:val="center"/>
          </w:tcPr>
          <w:p w14:paraId="30300585" w14:textId="77777777" w:rsidR="0026079B" w:rsidRDefault="00BE7AAA">
            <w:pPr>
              <w:ind w:right="-108"/>
              <w:jc w:val="center"/>
              <w:rPr>
                <w:rFonts w:ascii="Calibri" w:eastAsia="Calibri" w:hAnsi="Calibri" w:cs="Calibri"/>
                <w:sz w:val="20"/>
                <w:szCs w:val="20"/>
              </w:rPr>
            </w:pPr>
            <w:r>
              <w:rPr>
                <w:rFonts w:ascii="Calibri" w:eastAsia="Calibri" w:hAnsi="Calibri" w:cs="Calibri"/>
                <w:sz w:val="20"/>
                <w:szCs w:val="20"/>
              </w:rPr>
              <w:t>(xvi)</w:t>
            </w:r>
          </w:p>
        </w:tc>
        <w:tc>
          <w:tcPr>
            <w:tcW w:w="7655" w:type="dxa"/>
            <w:vAlign w:val="center"/>
          </w:tcPr>
          <w:p w14:paraId="3D508A05" w14:textId="77777777" w:rsidR="0026079B" w:rsidRDefault="00BE7AAA">
            <w:pPr>
              <w:pBdr>
                <w:top w:val="nil"/>
                <w:left w:val="nil"/>
                <w:bottom w:val="nil"/>
                <w:right w:val="nil"/>
                <w:between w:val="nil"/>
              </w:pBdr>
              <w:spacing w:line="276" w:lineRule="auto"/>
              <w:jc w:val="both"/>
              <w:rPr>
                <w:rFonts w:ascii="Calibri" w:eastAsia="Calibri" w:hAnsi="Calibri" w:cs="Calibri"/>
                <w:color w:val="000000"/>
                <w:sz w:val="20"/>
                <w:szCs w:val="20"/>
              </w:rPr>
            </w:pPr>
            <w:r>
              <w:rPr>
                <w:rFonts w:ascii="Calibri" w:eastAsia="Calibri" w:hAnsi="Calibri" w:cs="Calibri"/>
                <w:color w:val="000000"/>
                <w:sz w:val="20"/>
                <w:szCs w:val="20"/>
              </w:rPr>
              <w:t xml:space="preserve">An economic operator will be excluded from this competition where the economic operator has undertaken to unduly influence the decision-making process of the Contracting </w:t>
            </w:r>
            <w:proofErr w:type="gramStart"/>
            <w:r>
              <w:rPr>
                <w:rFonts w:ascii="Calibri" w:eastAsia="Calibri" w:hAnsi="Calibri" w:cs="Calibri"/>
                <w:color w:val="000000"/>
                <w:sz w:val="20"/>
                <w:szCs w:val="20"/>
              </w:rPr>
              <w:t>Authority, or</w:t>
            </w:r>
            <w:proofErr w:type="gramEnd"/>
            <w:r>
              <w:rPr>
                <w:rFonts w:ascii="Calibri" w:eastAsia="Calibri" w:hAnsi="Calibri" w:cs="Calibri"/>
                <w:color w:val="000000"/>
                <w:sz w:val="20"/>
                <w:szCs w:val="20"/>
              </w:rPr>
              <w:t xml:space="preserve"> obtain confidential information that may confer upon </w:t>
            </w:r>
            <w:proofErr w:type="gramStart"/>
            <w:r>
              <w:rPr>
                <w:rFonts w:ascii="Calibri" w:eastAsia="Calibri" w:hAnsi="Calibri" w:cs="Calibri"/>
                <w:color w:val="000000"/>
                <w:sz w:val="20"/>
                <w:szCs w:val="20"/>
              </w:rPr>
              <w:t>it</w:t>
            </w:r>
            <w:proofErr w:type="gramEnd"/>
            <w:r>
              <w:rPr>
                <w:rFonts w:ascii="Calibri" w:eastAsia="Calibri" w:hAnsi="Calibri" w:cs="Calibri"/>
                <w:color w:val="000000"/>
                <w:sz w:val="20"/>
                <w:szCs w:val="20"/>
              </w:rPr>
              <w:t xml:space="preserve"> undue advantages in the procurement procedure or where the economic operator has negligently provided misleading information that may have a material influence on decisions concerning exclusion, selection or award.</w:t>
            </w:r>
          </w:p>
        </w:tc>
        <w:tc>
          <w:tcPr>
            <w:tcW w:w="992" w:type="dxa"/>
            <w:gridSpan w:val="2"/>
            <w:vAlign w:val="center"/>
          </w:tcPr>
          <w:p w14:paraId="55CBBF53" w14:textId="77777777" w:rsidR="0026079B" w:rsidRDefault="00BE7AAA">
            <w:pPr>
              <w:jc w:val="center"/>
              <w:rPr>
                <w:rFonts w:ascii="Calibri" w:eastAsia="Calibri" w:hAnsi="Calibri" w:cs="Calibri"/>
                <w:sz w:val="20"/>
                <w:szCs w:val="20"/>
              </w:rPr>
            </w:pPr>
            <w:r>
              <w:rPr>
                <w:rFonts w:ascii="Calibri" w:eastAsia="Calibri" w:hAnsi="Calibri" w:cs="Calibri"/>
                <w:sz w:val="20"/>
                <w:szCs w:val="20"/>
              </w:rPr>
              <w:t>57.8(</w:t>
            </w:r>
            <w:proofErr w:type="spellStart"/>
            <w:r>
              <w:rPr>
                <w:rFonts w:ascii="Calibri" w:eastAsia="Calibri" w:hAnsi="Calibri" w:cs="Calibri"/>
                <w:sz w:val="20"/>
                <w:szCs w:val="20"/>
              </w:rPr>
              <w:t>i</w:t>
            </w:r>
            <w:proofErr w:type="spellEnd"/>
            <w:r>
              <w:rPr>
                <w:rFonts w:ascii="Calibri" w:eastAsia="Calibri" w:hAnsi="Calibri" w:cs="Calibri"/>
                <w:sz w:val="20"/>
                <w:szCs w:val="20"/>
              </w:rPr>
              <w:t>)</w:t>
            </w:r>
          </w:p>
        </w:tc>
      </w:tr>
      <w:tr w:rsidR="0026079B" w14:paraId="788AF4F4" w14:textId="77777777">
        <w:trPr>
          <w:trHeight w:val="2990"/>
        </w:trPr>
        <w:tc>
          <w:tcPr>
            <w:tcW w:w="9322" w:type="dxa"/>
            <w:gridSpan w:val="4"/>
            <w:vAlign w:val="center"/>
          </w:tcPr>
          <w:p w14:paraId="0228306D" w14:textId="77777777" w:rsidR="0026079B" w:rsidRDefault="00BE7AAA">
            <w:pPr>
              <w:spacing w:line="276" w:lineRule="auto"/>
              <w:jc w:val="both"/>
              <w:rPr>
                <w:rFonts w:ascii="Calibri" w:eastAsia="Calibri" w:hAnsi="Calibri" w:cs="Calibri"/>
                <w:i/>
                <w:iCs/>
                <w:color w:val="920000"/>
                <w:sz w:val="20"/>
                <w:szCs w:val="20"/>
              </w:rPr>
            </w:pPr>
            <w:r>
              <w:rPr>
                <w:rFonts w:ascii="Calibri" w:eastAsia="Calibri" w:hAnsi="Calibri" w:cs="Calibri"/>
                <w:sz w:val="20"/>
                <w:szCs w:val="20"/>
              </w:rPr>
              <w:t xml:space="preserve"> </w:t>
            </w:r>
            <w:r>
              <w:rPr>
                <w:rFonts w:ascii="Calibri" w:eastAsia="Calibri" w:hAnsi="Calibri" w:cs="Calibri"/>
                <w:i/>
                <w:iCs/>
                <w:color w:val="920000"/>
                <w:sz w:val="20"/>
                <w:szCs w:val="20"/>
              </w:rPr>
              <w:t xml:space="preserve">NOTE #1: In respect of each of the grounds for exclusion detailed under points (viii) to (xvi) </w:t>
            </w:r>
            <w:proofErr w:type="gramStart"/>
            <w:r>
              <w:rPr>
                <w:rFonts w:ascii="Calibri" w:eastAsia="Calibri" w:hAnsi="Calibri" w:cs="Calibri"/>
                <w:i/>
                <w:iCs/>
                <w:color w:val="920000"/>
                <w:sz w:val="20"/>
                <w:szCs w:val="20"/>
              </w:rPr>
              <w:t>above,  an</w:t>
            </w:r>
            <w:proofErr w:type="gramEnd"/>
            <w:r>
              <w:rPr>
                <w:rFonts w:ascii="Calibri" w:eastAsia="Calibri" w:hAnsi="Calibri" w:cs="Calibri"/>
                <w:i/>
                <w:iCs/>
                <w:color w:val="920000"/>
                <w:sz w:val="20"/>
                <w:szCs w:val="20"/>
              </w:rPr>
              <w:t xml:space="preserve"> economic operator may provide evidence to the effect that it has undertaken sufficient measures to demonstrate its reliability, despite the existence of the ground for exclusion. Where, in the opinion of the Contracting Authority, such evidence is sufficient, the economic operator shall not be excluded from the competition. Appropriate evidence is detailed in Regulation 57.14 of the European Union (Award of Public Authority Contracts) Regulations 2016.</w:t>
            </w:r>
          </w:p>
          <w:p w14:paraId="5AD67FD1" w14:textId="77777777" w:rsidR="0026079B" w:rsidRDefault="0026079B">
            <w:pPr>
              <w:spacing w:line="276" w:lineRule="auto"/>
              <w:jc w:val="both"/>
              <w:rPr>
                <w:rFonts w:ascii="Calibri" w:eastAsia="Calibri" w:hAnsi="Calibri" w:cs="Calibri"/>
                <w:i/>
                <w:iCs/>
                <w:color w:val="920000"/>
                <w:sz w:val="20"/>
                <w:szCs w:val="20"/>
              </w:rPr>
            </w:pPr>
          </w:p>
          <w:p w14:paraId="71F253EF" w14:textId="77777777" w:rsidR="0026079B" w:rsidRDefault="00BE7AAA">
            <w:pPr>
              <w:spacing w:line="276" w:lineRule="auto"/>
              <w:jc w:val="both"/>
              <w:rPr>
                <w:rFonts w:ascii="Calibri" w:eastAsia="Calibri" w:hAnsi="Calibri" w:cs="Calibri"/>
                <w:sz w:val="20"/>
                <w:szCs w:val="20"/>
              </w:rPr>
            </w:pPr>
            <w:r>
              <w:rPr>
                <w:rFonts w:ascii="Calibri" w:eastAsia="Calibri" w:hAnsi="Calibri" w:cs="Calibri"/>
                <w:i/>
                <w:iCs/>
                <w:color w:val="920000"/>
                <w:sz w:val="20"/>
                <w:szCs w:val="20"/>
              </w:rPr>
              <w:t xml:space="preserve">NOTE #2: In respect of each of the exclusion grounds detailed under points (viii) to (xvi) above, </w:t>
            </w:r>
            <w:proofErr w:type="gramStart"/>
            <w:r>
              <w:rPr>
                <w:rFonts w:ascii="Calibri" w:eastAsia="Calibri" w:hAnsi="Calibri" w:cs="Calibri"/>
                <w:i/>
                <w:iCs/>
                <w:color w:val="920000"/>
                <w:sz w:val="20"/>
                <w:szCs w:val="20"/>
              </w:rPr>
              <w:t>in the event that</w:t>
            </w:r>
            <w:proofErr w:type="gramEnd"/>
            <w:r>
              <w:rPr>
                <w:rFonts w:ascii="Calibri" w:eastAsia="Calibri" w:hAnsi="Calibri" w:cs="Calibri"/>
                <w:i/>
                <w:iCs/>
                <w:color w:val="920000"/>
                <w:sz w:val="20"/>
                <w:szCs w:val="20"/>
              </w:rPr>
              <w:t xml:space="preserve"> the situation referred to occurred more than three years prior to the date of advertisement of this competition, the relevant ground for exclusion will not apply.</w:t>
            </w:r>
          </w:p>
        </w:tc>
      </w:tr>
    </w:tbl>
    <w:p w14:paraId="05E41BAC" w14:textId="77777777" w:rsidR="0026079B" w:rsidRDefault="0026079B"/>
    <w:p w14:paraId="1B063FAC" w14:textId="77777777" w:rsidR="0026079B" w:rsidRDefault="0026079B"/>
    <w:p w14:paraId="59C56713" w14:textId="77777777" w:rsidR="0026079B" w:rsidRDefault="0026079B"/>
    <w:p w14:paraId="05102995" w14:textId="77777777" w:rsidR="0026079B" w:rsidRDefault="00BE7AAA">
      <w:pPr>
        <w:pStyle w:val="Heading1"/>
        <w:numPr>
          <w:ilvl w:val="0"/>
          <w:numId w:val="1"/>
        </w:numPr>
        <w:tabs>
          <w:tab w:val="left" w:pos="851"/>
        </w:tabs>
        <w:ind w:left="851" w:hanging="851"/>
      </w:pPr>
      <w:bookmarkStart w:id="10" w:name="_heading=h.gqva2s7qb41i" w:colFirst="0" w:colLast="0"/>
      <w:bookmarkEnd w:id="10"/>
      <w:r>
        <w:rPr>
          <w:sz w:val="24"/>
          <w:szCs w:val="24"/>
        </w:rPr>
        <w:lastRenderedPageBreak/>
        <w:t>ELIGIBILITY CRITERIA</w:t>
      </w:r>
    </w:p>
    <w:p w14:paraId="5817FF43" w14:textId="77777777" w:rsidR="0026079B" w:rsidRDefault="0026079B"/>
    <w:p w14:paraId="2BA887C8" w14:textId="77777777" w:rsidR="0026079B" w:rsidRDefault="00BE7AAA">
      <w:pPr>
        <w:pBdr>
          <w:top w:val="nil"/>
          <w:left w:val="nil"/>
          <w:bottom w:val="nil"/>
          <w:right w:val="nil"/>
          <w:between w:val="nil"/>
        </w:pBdr>
        <w:tabs>
          <w:tab w:val="left" w:pos="851"/>
        </w:tabs>
        <w:spacing w:line="276" w:lineRule="auto"/>
        <w:rPr>
          <w:rFonts w:ascii="Calibri" w:eastAsia="Calibri" w:hAnsi="Calibri" w:cs="Calibri"/>
          <w:b/>
          <w:bCs/>
          <w:i/>
          <w:iCs/>
          <w:color w:val="17365D"/>
        </w:rPr>
      </w:pPr>
      <w:r>
        <w:rPr>
          <w:rFonts w:ascii="Calibri" w:eastAsia="Calibri" w:hAnsi="Calibri" w:cs="Calibri"/>
          <w:i/>
          <w:iCs/>
          <w:color w:val="17365D"/>
        </w:rPr>
        <w:t>5.1</w:t>
      </w:r>
      <w:r>
        <w:rPr>
          <w:rFonts w:ascii="Calibri" w:eastAsia="Calibri" w:hAnsi="Calibri" w:cs="Calibri"/>
          <w:b/>
          <w:bCs/>
          <w:i/>
          <w:iCs/>
          <w:color w:val="17365D"/>
        </w:rPr>
        <w:tab/>
      </w:r>
      <w:r>
        <w:rPr>
          <w:rFonts w:ascii="Calibri" w:eastAsia="Calibri" w:hAnsi="Calibri" w:cs="Calibri"/>
          <w:i/>
          <w:iCs/>
          <w:color w:val="17365D"/>
          <w:u w:val="single"/>
        </w:rPr>
        <w:t>Eligibility Criteria and Associated Rules</w:t>
      </w:r>
      <w:r>
        <w:rPr>
          <w:rFonts w:ascii="Calibri" w:eastAsia="Calibri" w:hAnsi="Calibri" w:cs="Calibri"/>
          <w:b/>
          <w:bCs/>
          <w:i/>
          <w:iCs/>
          <w:color w:val="17365D"/>
        </w:rPr>
        <w:t xml:space="preserve"> </w:t>
      </w:r>
    </w:p>
    <w:p w14:paraId="7B6DC058"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i/>
          <w:iCs/>
          <w:color w:val="17365D"/>
        </w:rPr>
      </w:pPr>
    </w:p>
    <w:p w14:paraId="3C78F51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While any interested party may </w:t>
      </w:r>
      <w:proofErr w:type="gramStart"/>
      <w:r>
        <w:rPr>
          <w:rFonts w:ascii="Calibri" w:eastAsia="Calibri" w:hAnsi="Calibri" w:cs="Calibri"/>
          <w:color w:val="000000"/>
        </w:rPr>
        <w:t>submit an application</w:t>
      </w:r>
      <w:proofErr w:type="gramEnd"/>
      <w:r>
        <w:rPr>
          <w:rFonts w:ascii="Calibri" w:eastAsia="Calibri" w:hAnsi="Calibri" w:cs="Calibri"/>
          <w:color w:val="000000"/>
        </w:rPr>
        <w:t xml:space="preserve"> for consideration, only those economic operators complying with the eligibility criteria detailed below will progress to assessment under the Objective Criteria for Admission detailed in Appendix 2 of this document. </w:t>
      </w:r>
    </w:p>
    <w:p w14:paraId="07605133"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517C814"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proofErr w:type="gramStart"/>
      <w:r>
        <w:rPr>
          <w:rFonts w:ascii="Calibri" w:eastAsia="Calibri" w:hAnsi="Calibri" w:cs="Calibri"/>
          <w:b/>
          <w:bCs/>
          <w:color w:val="000000"/>
        </w:rPr>
        <w:t>In order to</w:t>
      </w:r>
      <w:proofErr w:type="gramEnd"/>
      <w:r>
        <w:rPr>
          <w:rFonts w:ascii="Calibri" w:eastAsia="Calibri" w:hAnsi="Calibri" w:cs="Calibri"/>
          <w:b/>
          <w:bCs/>
          <w:color w:val="000000"/>
        </w:rPr>
        <w:t xml:space="preserve"> enable the Contracting Authority to ascertain economic operators’ compliance with the eligibility criteria detailed hereunder, the ESPD contained in Appendix 1 of this document must be completed.</w:t>
      </w:r>
      <w:r>
        <w:rPr>
          <w:rFonts w:ascii="Calibri" w:eastAsia="Calibri" w:hAnsi="Calibri" w:cs="Calibri"/>
          <w:color w:val="000000"/>
        </w:rPr>
        <w:t xml:space="preserve"> </w:t>
      </w:r>
      <w:proofErr w:type="gramStart"/>
      <w:r>
        <w:rPr>
          <w:rFonts w:ascii="Calibri" w:eastAsia="Calibri" w:hAnsi="Calibri" w:cs="Calibri"/>
          <w:color w:val="000000"/>
        </w:rPr>
        <w:t>In particular, Part IV</w:t>
      </w:r>
      <w:proofErr w:type="gramEnd"/>
      <w:r>
        <w:rPr>
          <w:rFonts w:ascii="Calibri" w:eastAsia="Calibri" w:hAnsi="Calibri" w:cs="Calibri"/>
          <w:color w:val="000000"/>
        </w:rPr>
        <w:t xml:space="preserve"> of the ESPD constitutes a ‘</w:t>
      </w:r>
      <w:proofErr w:type="spellStart"/>
      <w:r>
        <w:rPr>
          <w:rFonts w:ascii="Calibri" w:eastAsia="Calibri" w:hAnsi="Calibri" w:cs="Calibri"/>
          <w:color w:val="000000"/>
        </w:rPr>
        <w:t>self declaration</w:t>
      </w:r>
      <w:proofErr w:type="spellEnd"/>
      <w:r>
        <w:rPr>
          <w:rFonts w:ascii="Calibri" w:eastAsia="Calibri" w:hAnsi="Calibri" w:cs="Calibri"/>
          <w:color w:val="000000"/>
        </w:rPr>
        <w:t xml:space="preserve">’ to the effect that the economic operator complies with each of the eligibility criteria and rules detailed hereunder. Once the ESPD has been completed, no additional response to these eligibility criteria is required. </w:t>
      </w:r>
    </w:p>
    <w:p w14:paraId="4C6363BB"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BF5ED2E" w14:textId="77777777" w:rsidR="0026079B" w:rsidRDefault="00BE7AAA">
      <w:pPr>
        <w:spacing w:line="276" w:lineRule="auto"/>
        <w:jc w:val="both"/>
        <w:rPr>
          <w:rFonts w:ascii="Calibri" w:eastAsia="Calibri" w:hAnsi="Calibri" w:cs="Calibri"/>
          <w:b/>
          <w:bCs/>
        </w:rPr>
      </w:pPr>
      <w:r>
        <w:rPr>
          <w:rFonts w:ascii="Calibri" w:eastAsia="Calibri" w:hAnsi="Calibri" w:cs="Calibri"/>
        </w:rPr>
        <w:t xml:space="preserve">For the avoidance of doubt, the Contracting Authority reserves the right to request any economic operator to provide all supporting documentation necessary to demonstrate compliance with all eligibility criteria detailed hereunder. Such a request may be made at any point during the competitive process. </w:t>
      </w:r>
      <w:proofErr w:type="gramStart"/>
      <w:r>
        <w:rPr>
          <w:rFonts w:ascii="Calibri" w:eastAsia="Calibri" w:hAnsi="Calibri" w:cs="Calibri"/>
          <w:b/>
          <w:bCs/>
        </w:rPr>
        <w:t>In particular, before</w:t>
      </w:r>
      <w:proofErr w:type="gramEnd"/>
      <w:r>
        <w:rPr>
          <w:rFonts w:ascii="Calibri" w:eastAsia="Calibri" w:hAnsi="Calibri" w:cs="Calibri"/>
          <w:b/>
          <w:bCs/>
        </w:rPr>
        <w:t xml:space="preserve"> establishing a panel, the Contracting Authority may require economic operators to provide all supporting documentation necessary to demonstrate compliance with the eligibility criteria and rules detailed hereunder.</w:t>
      </w:r>
      <w:r>
        <w:rPr>
          <w:rFonts w:ascii="Calibri" w:eastAsia="Calibri" w:hAnsi="Calibri" w:cs="Calibri"/>
        </w:rPr>
        <w:t xml:space="preserve"> </w:t>
      </w:r>
      <w:proofErr w:type="gramStart"/>
      <w:r>
        <w:rPr>
          <w:rFonts w:ascii="Calibri" w:eastAsia="Calibri" w:hAnsi="Calibri" w:cs="Calibri"/>
        </w:rPr>
        <w:t>In the event that</w:t>
      </w:r>
      <w:proofErr w:type="gramEnd"/>
      <w:r>
        <w:rPr>
          <w:rFonts w:ascii="Calibri" w:eastAsia="Calibri" w:hAnsi="Calibri" w:cs="Calibri"/>
        </w:rPr>
        <w:t xml:space="preserve"> the supporting documentation demonstrates that a ground for exclusion does, in fact, apply, the economic operator will be eliminated from this competition. </w:t>
      </w:r>
    </w:p>
    <w:p w14:paraId="4498B4E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316209A5" w14:textId="77777777" w:rsidR="0026079B" w:rsidRDefault="00BE7AAA">
      <w:pPr>
        <w:spacing w:line="276" w:lineRule="auto"/>
        <w:ind w:left="709" w:hanging="709"/>
        <w:jc w:val="both"/>
        <w:rPr>
          <w:rFonts w:ascii="Calibri" w:eastAsia="Calibri" w:hAnsi="Calibri" w:cs="Calibri"/>
          <w:i/>
          <w:iCs/>
          <w:color w:val="808080"/>
        </w:rPr>
        <w:sectPr w:rsidR="0026079B">
          <w:pgSz w:w="11906" w:h="16838"/>
          <w:pgMar w:top="1440" w:right="1440" w:bottom="1276" w:left="1440" w:header="708" w:footer="708" w:gutter="0"/>
          <w:cols w:space="720"/>
        </w:sectPr>
      </w:pPr>
      <w:r>
        <w:rPr>
          <w:rFonts w:ascii="Calibri" w:eastAsia="Calibri" w:hAnsi="Calibri" w:cs="Calibri"/>
          <w:i/>
          <w:iCs/>
          <w:color w:val="808080"/>
        </w:rPr>
        <w:t>(Criteria detailed overleaf)</w:t>
      </w:r>
    </w:p>
    <w:p w14:paraId="1918CA19" w14:textId="77777777" w:rsidR="0026079B" w:rsidRDefault="00BE7AA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(a)</w:t>
      </w:r>
      <w:r>
        <w:rPr>
          <w:rFonts w:ascii="Calibri" w:eastAsia="Calibri" w:hAnsi="Calibri" w:cs="Calibri"/>
          <w:b/>
          <w:bCs/>
          <w:color w:val="000000"/>
        </w:rPr>
        <w:tab/>
        <w:t>INSURANCES</w:t>
      </w:r>
    </w:p>
    <w:p w14:paraId="670DDBAD"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tbl>
      <w:tblPr>
        <w:tblStyle w:val="aff8"/>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26079B" w14:paraId="43704FC4" w14:textId="77777777">
        <w:trPr>
          <w:trHeight w:val="454"/>
        </w:trPr>
        <w:tc>
          <w:tcPr>
            <w:tcW w:w="8908" w:type="dxa"/>
            <w:shd w:val="clear" w:color="auto" w:fill="DBE5F1"/>
            <w:vAlign w:val="center"/>
          </w:tcPr>
          <w:p w14:paraId="19B15756"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26079B" w14:paraId="7987C2C4" w14:textId="77777777">
        <w:trPr>
          <w:trHeight w:val="3862"/>
        </w:trPr>
        <w:tc>
          <w:tcPr>
            <w:tcW w:w="8908" w:type="dxa"/>
            <w:vAlign w:val="center"/>
          </w:tcPr>
          <w:p w14:paraId="46B0DDA8"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It is a requirement that economic operators either possess the following forms and levels of insurance, or </w:t>
            </w:r>
            <w:proofErr w:type="gramStart"/>
            <w:r>
              <w:rPr>
                <w:rFonts w:ascii="Calibri" w:eastAsia="Calibri" w:hAnsi="Calibri" w:cs="Calibri"/>
                <w:color w:val="000000"/>
              </w:rPr>
              <w:t>are in a position to</w:t>
            </w:r>
            <w:proofErr w:type="gramEnd"/>
            <w:r>
              <w:rPr>
                <w:rFonts w:ascii="Calibri" w:eastAsia="Calibri" w:hAnsi="Calibri" w:cs="Calibri"/>
                <w:color w:val="000000"/>
              </w:rPr>
              <w:t xml:space="preserve"> implement the following forms and levels of insurance if successful in the competition:</w:t>
            </w:r>
          </w:p>
          <w:p w14:paraId="0A344C81" w14:textId="77777777" w:rsidR="0026079B" w:rsidRDefault="0026079B">
            <w:pPr>
              <w:jc w:val="both"/>
              <w:rPr>
                <w:sz w:val="24"/>
                <w:szCs w:val="24"/>
              </w:rPr>
            </w:pPr>
          </w:p>
          <w:p w14:paraId="13679582" w14:textId="77777777" w:rsidR="0026079B" w:rsidRDefault="00BE7AAA">
            <w:pPr>
              <w:numPr>
                <w:ilvl w:val="0"/>
                <w:numId w:val="7"/>
              </w:numPr>
              <w:pBdr>
                <w:top w:val="nil"/>
                <w:left w:val="nil"/>
                <w:bottom w:val="nil"/>
                <w:right w:val="nil"/>
                <w:between w:val="nil"/>
              </w:pBdr>
              <w:tabs>
                <w:tab w:val="left" w:pos="318"/>
              </w:tabs>
              <w:spacing w:line="276" w:lineRule="auto"/>
              <w:jc w:val="both"/>
              <w:rPr>
                <w:rFonts w:ascii="Calibri" w:eastAsia="Calibri" w:hAnsi="Calibri" w:cs="Calibri"/>
                <w:color w:val="000000"/>
              </w:rPr>
            </w:pPr>
            <w:r>
              <w:rPr>
                <w:rFonts w:ascii="Calibri" w:eastAsia="Calibri" w:hAnsi="Calibri" w:cs="Calibri"/>
                <w:color w:val="000000"/>
              </w:rPr>
              <w:t xml:space="preserve">Product / </w:t>
            </w:r>
            <w:proofErr w:type="gramStart"/>
            <w:r>
              <w:rPr>
                <w:rFonts w:ascii="Calibri" w:eastAsia="Calibri" w:hAnsi="Calibri" w:cs="Calibri"/>
                <w:color w:val="000000"/>
              </w:rPr>
              <w:t>Public  Liability</w:t>
            </w:r>
            <w:proofErr w:type="gramEnd"/>
            <w:r>
              <w:rPr>
                <w:rFonts w:ascii="Calibri" w:eastAsia="Calibri" w:hAnsi="Calibri" w:cs="Calibri"/>
                <w:color w:val="000000"/>
              </w:rPr>
              <w:t xml:space="preserve"> - €6,500,000</w:t>
            </w:r>
          </w:p>
          <w:p w14:paraId="07DF48E3" w14:textId="77777777" w:rsidR="0026079B" w:rsidRDefault="0026079B">
            <w:pPr>
              <w:pBdr>
                <w:top w:val="nil"/>
                <w:left w:val="nil"/>
                <w:bottom w:val="nil"/>
                <w:right w:val="nil"/>
                <w:between w:val="nil"/>
              </w:pBdr>
              <w:tabs>
                <w:tab w:val="left" w:pos="318"/>
              </w:tabs>
              <w:spacing w:line="276" w:lineRule="auto"/>
              <w:ind w:left="720"/>
              <w:jc w:val="both"/>
              <w:rPr>
                <w:rFonts w:ascii="Calibri" w:eastAsia="Calibri" w:hAnsi="Calibri" w:cs="Calibri"/>
                <w:color w:val="000000"/>
              </w:rPr>
            </w:pPr>
          </w:p>
          <w:p w14:paraId="1BFBE9D5" w14:textId="77777777" w:rsidR="0026079B" w:rsidRDefault="00BE7AAA">
            <w:pPr>
              <w:numPr>
                <w:ilvl w:val="0"/>
                <w:numId w:val="7"/>
              </w:numPr>
              <w:pBdr>
                <w:top w:val="nil"/>
                <w:left w:val="nil"/>
                <w:bottom w:val="nil"/>
                <w:right w:val="nil"/>
                <w:between w:val="nil"/>
              </w:pBdr>
              <w:tabs>
                <w:tab w:val="left" w:pos="318"/>
              </w:tabs>
              <w:spacing w:line="276" w:lineRule="auto"/>
              <w:jc w:val="both"/>
              <w:rPr>
                <w:rFonts w:ascii="Calibri" w:eastAsia="Calibri" w:hAnsi="Calibri" w:cs="Calibri"/>
                <w:color w:val="000000"/>
              </w:rPr>
            </w:pPr>
            <w:r>
              <w:rPr>
                <w:rFonts w:ascii="Calibri" w:eastAsia="Calibri" w:hAnsi="Calibri" w:cs="Calibri"/>
                <w:color w:val="000000"/>
              </w:rPr>
              <w:t>Professional Indemnity Insurance - €6,500,000</w:t>
            </w:r>
          </w:p>
          <w:p w14:paraId="2A466127" w14:textId="77777777" w:rsidR="0026079B" w:rsidRDefault="0026079B">
            <w:pPr>
              <w:pBdr>
                <w:top w:val="nil"/>
                <w:left w:val="nil"/>
                <w:bottom w:val="nil"/>
                <w:right w:val="nil"/>
                <w:between w:val="nil"/>
              </w:pBdr>
              <w:tabs>
                <w:tab w:val="left" w:pos="318"/>
              </w:tabs>
              <w:spacing w:line="276" w:lineRule="auto"/>
              <w:ind w:left="720"/>
              <w:jc w:val="both"/>
              <w:rPr>
                <w:rFonts w:ascii="Calibri" w:eastAsia="Calibri" w:hAnsi="Calibri" w:cs="Calibri"/>
                <w:color w:val="000000"/>
              </w:rPr>
            </w:pPr>
          </w:p>
          <w:p w14:paraId="6909E7A9" w14:textId="25165688" w:rsidR="0026079B" w:rsidRDefault="00BE7AAA">
            <w:pPr>
              <w:numPr>
                <w:ilvl w:val="0"/>
                <w:numId w:val="7"/>
              </w:numPr>
              <w:pBdr>
                <w:top w:val="nil"/>
                <w:left w:val="nil"/>
                <w:bottom w:val="nil"/>
                <w:right w:val="nil"/>
                <w:between w:val="nil"/>
              </w:pBdr>
              <w:tabs>
                <w:tab w:val="left" w:pos="318"/>
              </w:tabs>
              <w:spacing w:line="276" w:lineRule="auto"/>
              <w:jc w:val="both"/>
              <w:rPr>
                <w:rFonts w:ascii="Calibri" w:eastAsia="Calibri" w:hAnsi="Calibri" w:cs="Calibri"/>
                <w:color w:val="000000"/>
              </w:rPr>
            </w:pPr>
            <w:r>
              <w:rPr>
                <w:rFonts w:ascii="Calibri" w:eastAsia="Calibri" w:hAnsi="Calibri" w:cs="Calibri"/>
                <w:color w:val="000000"/>
              </w:rPr>
              <w:t>Employer’s Liability Insurance - €12,700,000</w:t>
            </w:r>
          </w:p>
          <w:p w14:paraId="3C093E13"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highlight w:val="yellow"/>
              </w:rPr>
            </w:pPr>
          </w:p>
          <w:p w14:paraId="499F2629"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All therapists / counsellors must be covered by </w:t>
            </w:r>
            <w:r>
              <w:rPr>
                <w:rFonts w:ascii="Calibri" w:eastAsia="Calibri" w:hAnsi="Calibri" w:cs="Calibri"/>
              </w:rPr>
              <w:t>professional</w:t>
            </w:r>
            <w:r>
              <w:rPr>
                <w:rFonts w:ascii="Calibri" w:eastAsia="Calibri" w:hAnsi="Calibri" w:cs="Calibri"/>
                <w:color w:val="000000"/>
              </w:rPr>
              <w:t xml:space="preserve"> practice</w:t>
            </w:r>
            <w:r>
              <w:rPr>
                <w:rFonts w:ascii="Calibri" w:eastAsia="Calibri" w:hAnsi="Calibri" w:cs="Calibri"/>
              </w:rPr>
              <w:t xml:space="preserve"> </w:t>
            </w:r>
            <w:r>
              <w:rPr>
                <w:rFonts w:ascii="Calibri" w:eastAsia="Calibri" w:hAnsi="Calibri" w:cs="Calibri"/>
                <w:color w:val="000000"/>
              </w:rPr>
              <w:t>indemnity policy with the minimum current public liability cover as set out above.</w:t>
            </w:r>
            <w:r>
              <w:rPr>
                <w:color w:val="000000"/>
                <w:sz w:val="24"/>
                <w:szCs w:val="24"/>
              </w:rPr>
              <w:t xml:space="preserve"> </w:t>
            </w:r>
          </w:p>
        </w:tc>
      </w:tr>
      <w:tr w:rsidR="0026079B" w14:paraId="254A151A" w14:textId="77777777">
        <w:trPr>
          <w:trHeight w:val="454"/>
        </w:trPr>
        <w:tc>
          <w:tcPr>
            <w:tcW w:w="8908" w:type="dxa"/>
            <w:shd w:val="clear" w:color="auto" w:fill="DBE5F1"/>
            <w:vAlign w:val="center"/>
          </w:tcPr>
          <w:p w14:paraId="6847CB2B"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26079B" w14:paraId="355E83B4" w14:textId="77777777">
        <w:trPr>
          <w:trHeight w:val="4638"/>
        </w:trPr>
        <w:tc>
          <w:tcPr>
            <w:tcW w:w="8908" w:type="dxa"/>
            <w:vAlign w:val="center"/>
          </w:tcPr>
          <w:p w14:paraId="2618502D"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By completing the ESPD contained in Appendix 1, economic operators are confirming that they either possess the forms and levels of insurance indicated or, alternatively, that they </w:t>
            </w:r>
            <w:proofErr w:type="gramStart"/>
            <w:r>
              <w:rPr>
                <w:rFonts w:ascii="Calibri" w:eastAsia="Calibri" w:hAnsi="Calibri" w:cs="Calibri"/>
                <w:color w:val="000000"/>
              </w:rPr>
              <w:t>are in a position to</w:t>
            </w:r>
            <w:proofErr w:type="gramEnd"/>
            <w:r>
              <w:rPr>
                <w:rFonts w:ascii="Calibri" w:eastAsia="Calibri" w:hAnsi="Calibri" w:cs="Calibri"/>
                <w:color w:val="000000"/>
              </w:rPr>
              <w:t xml:space="preserve"> obtain the forms and levels of insurance indicated if successful in this competition. Should the Contracting Authority elect to seek supporting evidence from economic operators confirming the assertions made in the ESPD in respect of this eligibility criterion, the following means of proof will be acceptable to the Contracting Authority to confirm that this criterion is complied with:</w:t>
            </w:r>
          </w:p>
          <w:p w14:paraId="0DC89E00" w14:textId="77777777" w:rsidR="0026079B" w:rsidRDefault="0026079B">
            <w:pPr>
              <w:pBdr>
                <w:top w:val="nil"/>
                <w:left w:val="nil"/>
                <w:bottom w:val="nil"/>
                <w:right w:val="nil"/>
                <w:between w:val="nil"/>
              </w:pBdr>
              <w:tabs>
                <w:tab w:val="left" w:pos="567"/>
              </w:tabs>
              <w:spacing w:line="276" w:lineRule="auto"/>
              <w:rPr>
                <w:rFonts w:ascii="Calibri" w:eastAsia="Calibri" w:hAnsi="Calibri" w:cs="Calibri"/>
                <w:color w:val="000000"/>
              </w:rPr>
            </w:pPr>
          </w:p>
          <w:p w14:paraId="64621CB2" w14:textId="77777777" w:rsidR="0026079B" w:rsidRDefault="00BE7AAA">
            <w:pPr>
              <w:numPr>
                <w:ilvl w:val="0"/>
                <w:numId w:val="12"/>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Evidence of the possession of the required forms and levels of insurance (i.e., certificates of insurance provided by brokers or underwriters);</w:t>
            </w:r>
          </w:p>
          <w:p w14:paraId="22F3C96F" w14:textId="77777777" w:rsidR="0026079B" w:rsidRDefault="0026079B">
            <w:pPr>
              <w:pBdr>
                <w:top w:val="nil"/>
                <w:left w:val="nil"/>
                <w:bottom w:val="nil"/>
                <w:right w:val="nil"/>
                <w:between w:val="nil"/>
              </w:pBdr>
              <w:tabs>
                <w:tab w:val="left" w:pos="567"/>
              </w:tabs>
              <w:spacing w:line="276" w:lineRule="auto"/>
              <w:ind w:left="720"/>
              <w:jc w:val="both"/>
              <w:rPr>
                <w:rFonts w:ascii="Calibri" w:eastAsia="Calibri" w:hAnsi="Calibri" w:cs="Calibri"/>
                <w:color w:val="000000"/>
              </w:rPr>
            </w:pPr>
          </w:p>
          <w:p w14:paraId="7D8368F5" w14:textId="77777777" w:rsidR="0026079B" w:rsidRDefault="00BE7AAA">
            <w:pPr>
              <w:numPr>
                <w:ilvl w:val="0"/>
                <w:numId w:val="12"/>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A signed letter from the economic operator’s insurance broker to the effect that the required forms and levels of insurance can be implemented should the economic operator prove successful in this competition.</w:t>
            </w:r>
          </w:p>
        </w:tc>
      </w:tr>
      <w:tr w:rsidR="0026079B" w14:paraId="4AFF3FCC" w14:textId="77777777">
        <w:trPr>
          <w:trHeight w:val="454"/>
        </w:trPr>
        <w:tc>
          <w:tcPr>
            <w:tcW w:w="8908" w:type="dxa"/>
            <w:shd w:val="clear" w:color="auto" w:fill="DBE5F1"/>
            <w:vAlign w:val="center"/>
          </w:tcPr>
          <w:p w14:paraId="05EF5E3F"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26079B" w14:paraId="41C7464F" w14:textId="77777777">
        <w:trPr>
          <w:trHeight w:val="1093"/>
        </w:trPr>
        <w:tc>
          <w:tcPr>
            <w:tcW w:w="8908" w:type="dxa"/>
            <w:vAlign w:val="center"/>
          </w:tcPr>
          <w:p w14:paraId="3D3F55B1"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Should an economic operator fail to provide appropriate supporting evidence within five working days of a request to do so, the economic operator in question will be eliminated from further consideration. </w:t>
            </w:r>
          </w:p>
        </w:tc>
      </w:tr>
    </w:tbl>
    <w:p w14:paraId="14E12AD4"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1D34D099"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sectPr w:rsidR="0026079B">
          <w:pgSz w:w="11906" w:h="16838"/>
          <w:pgMar w:top="1440" w:right="1440" w:bottom="1440" w:left="1440" w:header="708" w:footer="708" w:gutter="0"/>
          <w:cols w:space="720"/>
        </w:sectPr>
      </w:pPr>
    </w:p>
    <w:p w14:paraId="0E333F4C" w14:textId="77777777" w:rsidR="0026079B" w:rsidRDefault="00BE7AA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(b)</w:t>
      </w:r>
      <w:r>
        <w:rPr>
          <w:rFonts w:ascii="Calibri" w:eastAsia="Calibri" w:hAnsi="Calibri" w:cs="Calibri"/>
          <w:b/>
          <w:bCs/>
          <w:color w:val="000000"/>
        </w:rPr>
        <w:tab/>
        <w:t>FINANCIAL CAPACITY</w:t>
      </w:r>
    </w:p>
    <w:p w14:paraId="5F10058C"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tbl>
      <w:tblPr>
        <w:tblStyle w:val="aff9"/>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26079B" w14:paraId="31816F6C" w14:textId="77777777">
        <w:trPr>
          <w:trHeight w:val="454"/>
        </w:trPr>
        <w:tc>
          <w:tcPr>
            <w:tcW w:w="8908" w:type="dxa"/>
            <w:shd w:val="clear" w:color="auto" w:fill="DBE5F1"/>
            <w:vAlign w:val="center"/>
          </w:tcPr>
          <w:p w14:paraId="04B1BBE2"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26079B" w14:paraId="7DDF0C1D" w14:textId="77777777">
        <w:trPr>
          <w:trHeight w:val="885"/>
        </w:trPr>
        <w:tc>
          <w:tcPr>
            <w:tcW w:w="8908" w:type="dxa"/>
            <w:vAlign w:val="center"/>
          </w:tcPr>
          <w:p w14:paraId="4D9C3D0D"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It is a requirement that economic operators have attained a turnover of at least €160,000 in any one of the three previous financial years. </w:t>
            </w:r>
          </w:p>
        </w:tc>
      </w:tr>
      <w:tr w:rsidR="0026079B" w14:paraId="74692C19" w14:textId="77777777">
        <w:trPr>
          <w:trHeight w:val="454"/>
        </w:trPr>
        <w:tc>
          <w:tcPr>
            <w:tcW w:w="8908" w:type="dxa"/>
            <w:shd w:val="clear" w:color="auto" w:fill="DBE5F1"/>
            <w:vAlign w:val="center"/>
          </w:tcPr>
          <w:p w14:paraId="70E0A00E"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26079B" w14:paraId="334BBBFF" w14:textId="77777777">
        <w:trPr>
          <w:trHeight w:val="3639"/>
        </w:trPr>
        <w:tc>
          <w:tcPr>
            <w:tcW w:w="8908" w:type="dxa"/>
            <w:vAlign w:val="center"/>
          </w:tcPr>
          <w:p w14:paraId="01CDB465"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By completing the ESPD contained in Appendix 1, economic operators are confirming that they have attained a turnover of at least €160,000 in any one of the three previous financial years. Should the Contracting Authority elect to seek supporting evidence from economic operators confirming the assertions made in the ESPD in respect of this eligibility criterion, the following means of proof will be acceptable to the Contracting Authority to confirm that this criterion is complied with:</w:t>
            </w:r>
          </w:p>
          <w:p w14:paraId="4B8E3D2A"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2ACD5020" w14:textId="77777777" w:rsidR="0026079B" w:rsidRDefault="00BE7AAA">
            <w:pPr>
              <w:numPr>
                <w:ilvl w:val="0"/>
                <w:numId w:val="13"/>
              </w:numPr>
              <w:pBdr>
                <w:top w:val="nil"/>
                <w:left w:val="nil"/>
                <w:bottom w:val="nil"/>
                <w:right w:val="nil"/>
                <w:between w:val="nil"/>
              </w:pBdr>
              <w:tabs>
                <w:tab w:val="left" w:pos="743"/>
              </w:tabs>
              <w:spacing w:line="276" w:lineRule="auto"/>
              <w:jc w:val="both"/>
              <w:rPr>
                <w:rFonts w:ascii="Calibri" w:eastAsia="Calibri" w:hAnsi="Calibri" w:cs="Calibri"/>
                <w:color w:val="000000"/>
              </w:rPr>
            </w:pPr>
            <w:r>
              <w:rPr>
                <w:rFonts w:ascii="Calibri" w:eastAsia="Calibri" w:hAnsi="Calibri" w:cs="Calibri"/>
                <w:color w:val="000000"/>
              </w:rPr>
              <w:t>Financial statements or extracts from financial statements;</w:t>
            </w:r>
          </w:p>
          <w:p w14:paraId="21879A44" w14:textId="77777777" w:rsidR="0026079B" w:rsidRDefault="0026079B">
            <w:pPr>
              <w:pBdr>
                <w:top w:val="nil"/>
                <w:left w:val="nil"/>
                <w:bottom w:val="nil"/>
                <w:right w:val="nil"/>
                <w:between w:val="nil"/>
              </w:pBdr>
              <w:tabs>
                <w:tab w:val="left" w:pos="743"/>
              </w:tabs>
              <w:spacing w:line="276" w:lineRule="auto"/>
              <w:ind w:left="720"/>
              <w:jc w:val="both"/>
              <w:rPr>
                <w:rFonts w:ascii="Calibri" w:eastAsia="Calibri" w:hAnsi="Calibri" w:cs="Calibri"/>
                <w:color w:val="000000"/>
              </w:rPr>
            </w:pPr>
          </w:p>
          <w:p w14:paraId="6A35F6D8" w14:textId="77777777" w:rsidR="0026079B" w:rsidRDefault="00BE7AAA">
            <w:pPr>
              <w:numPr>
                <w:ilvl w:val="0"/>
                <w:numId w:val="13"/>
              </w:numPr>
              <w:pBdr>
                <w:top w:val="nil"/>
                <w:left w:val="nil"/>
                <w:bottom w:val="nil"/>
                <w:right w:val="nil"/>
                <w:between w:val="nil"/>
              </w:pBdr>
              <w:tabs>
                <w:tab w:val="left" w:pos="743"/>
              </w:tabs>
              <w:spacing w:line="276" w:lineRule="auto"/>
              <w:jc w:val="both"/>
              <w:rPr>
                <w:rFonts w:ascii="Calibri" w:eastAsia="Calibri" w:hAnsi="Calibri" w:cs="Calibri"/>
                <w:color w:val="000000"/>
              </w:rPr>
            </w:pPr>
            <w:r>
              <w:rPr>
                <w:rFonts w:ascii="Calibri" w:eastAsia="Calibri" w:hAnsi="Calibri" w:cs="Calibri"/>
                <w:color w:val="000000"/>
              </w:rPr>
              <w:t>An objectively verifiable statement of the economic operator’s overall turnover (</w:t>
            </w:r>
            <w:proofErr w:type="spellStart"/>
            <w:r>
              <w:rPr>
                <w:rFonts w:ascii="Calibri" w:eastAsia="Calibri" w:hAnsi="Calibri" w:cs="Calibri"/>
                <w:color w:val="000000"/>
              </w:rPr>
              <w:t>e.g</w:t>
            </w:r>
            <w:proofErr w:type="spellEnd"/>
            <w:r>
              <w:rPr>
                <w:rFonts w:ascii="Calibri" w:eastAsia="Calibri" w:hAnsi="Calibri" w:cs="Calibri"/>
                <w:color w:val="000000"/>
              </w:rPr>
              <w:t>, an auditor’s statement).</w:t>
            </w:r>
          </w:p>
        </w:tc>
      </w:tr>
      <w:tr w:rsidR="0026079B" w14:paraId="4670F2E8" w14:textId="77777777">
        <w:trPr>
          <w:trHeight w:val="454"/>
        </w:trPr>
        <w:tc>
          <w:tcPr>
            <w:tcW w:w="8908" w:type="dxa"/>
            <w:shd w:val="clear" w:color="auto" w:fill="DBE5F1"/>
            <w:vAlign w:val="center"/>
          </w:tcPr>
          <w:p w14:paraId="7B780551"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26079B" w14:paraId="49EAF8CC" w14:textId="77777777">
        <w:trPr>
          <w:trHeight w:val="1017"/>
        </w:trPr>
        <w:tc>
          <w:tcPr>
            <w:tcW w:w="8908" w:type="dxa"/>
            <w:vAlign w:val="center"/>
          </w:tcPr>
          <w:p w14:paraId="76237922"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Should an economic operator fail to provide appropriate supporting evidence and means of proof within five working days of a request to do so, the economic operator in question will be eliminated from further consideration. </w:t>
            </w:r>
          </w:p>
        </w:tc>
      </w:tr>
    </w:tbl>
    <w:p w14:paraId="5657963B"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792B3364"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sectPr w:rsidR="0026079B">
          <w:pgSz w:w="11906" w:h="16838"/>
          <w:pgMar w:top="1440" w:right="1440" w:bottom="1440" w:left="1440" w:header="708" w:footer="708" w:gutter="0"/>
          <w:cols w:space="720"/>
        </w:sectPr>
      </w:pPr>
    </w:p>
    <w:p w14:paraId="095F7AFE" w14:textId="77777777" w:rsidR="0026079B" w:rsidRDefault="00BE7AA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(c)</w:t>
      </w:r>
      <w:r>
        <w:rPr>
          <w:rFonts w:ascii="Calibri" w:eastAsia="Calibri" w:hAnsi="Calibri" w:cs="Calibri"/>
          <w:b/>
          <w:bCs/>
          <w:color w:val="000000"/>
        </w:rPr>
        <w:tab/>
        <w:t>TAX CLEARANCE</w:t>
      </w:r>
    </w:p>
    <w:p w14:paraId="2EFE18E6"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tbl>
      <w:tblPr>
        <w:tblStyle w:val="affa"/>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26079B" w14:paraId="632FC008" w14:textId="77777777">
        <w:trPr>
          <w:trHeight w:val="454"/>
        </w:trPr>
        <w:tc>
          <w:tcPr>
            <w:tcW w:w="8908" w:type="dxa"/>
            <w:shd w:val="clear" w:color="auto" w:fill="DBE5F1"/>
            <w:vAlign w:val="center"/>
          </w:tcPr>
          <w:p w14:paraId="650DF2FD"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26079B" w14:paraId="66E7A5F2" w14:textId="77777777">
        <w:trPr>
          <w:trHeight w:val="1736"/>
        </w:trPr>
        <w:tc>
          <w:tcPr>
            <w:tcW w:w="8908" w:type="dxa"/>
            <w:vAlign w:val="center"/>
          </w:tcPr>
          <w:p w14:paraId="39E6D0D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It is a requirement that economic operators either possess a Tax Clearance Certificate issued by the Irish Revenue </w:t>
            </w:r>
            <w:proofErr w:type="gramStart"/>
            <w:r>
              <w:rPr>
                <w:rFonts w:ascii="Calibri" w:eastAsia="Calibri" w:hAnsi="Calibri" w:cs="Calibri"/>
                <w:color w:val="000000"/>
              </w:rPr>
              <w:t>Commissioners, or</w:t>
            </w:r>
            <w:proofErr w:type="gramEnd"/>
            <w:r>
              <w:rPr>
                <w:rFonts w:ascii="Calibri" w:eastAsia="Calibri" w:hAnsi="Calibri" w:cs="Calibri"/>
                <w:color w:val="000000"/>
              </w:rPr>
              <w:t xml:space="preserve"> will possess such certification prior to the establishment of this panel. For the avoidance of doubt, it is emphasised that the Contracting Authority is precluded from processing invoices submitted by service providers or suppliers not in possession of an Irish Tax Clearance Certificate. </w:t>
            </w:r>
          </w:p>
        </w:tc>
      </w:tr>
      <w:tr w:rsidR="0026079B" w14:paraId="3276AE7C" w14:textId="77777777">
        <w:trPr>
          <w:trHeight w:val="454"/>
        </w:trPr>
        <w:tc>
          <w:tcPr>
            <w:tcW w:w="8908" w:type="dxa"/>
            <w:shd w:val="clear" w:color="auto" w:fill="DBE5F1"/>
            <w:vAlign w:val="center"/>
          </w:tcPr>
          <w:p w14:paraId="5FD611D3"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26079B" w14:paraId="140FA417" w14:textId="77777777">
        <w:trPr>
          <w:trHeight w:val="3935"/>
        </w:trPr>
        <w:tc>
          <w:tcPr>
            <w:tcW w:w="8908" w:type="dxa"/>
            <w:vAlign w:val="center"/>
          </w:tcPr>
          <w:p w14:paraId="0E1094EE"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By completing the ESPD contained in Appendix 1, economic operators are confirming that they either possess a Tax Clearance Certificate issued by the Irish Revenue Commissioners or have applied for such a certificate. Should the Contracting Authority elect to seek supporting evidence from economic operators confirming the assertions made in the ESPD in respect of this eligibility criterion, the following means of proof will be acceptable to the Contracting Authority to confirm that this criterion is complied with:</w:t>
            </w:r>
          </w:p>
          <w:p w14:paraId="2D2E25AF"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5E687F64" w14:textId="77777777" w:rsidR="0026079B" w:rsidRDefault="00BE7AAA">
            <w:pPr>
              <w:numPr>
                <w:ilvl w:val="0"/>
                <w:numId w:val="14"/>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A reference to electronic evidence of tax clearance status issued by the Irish Revenue Commissioners (i.e., a screenshot, a hyperlink or any other appropriate material);</w:t>
            </w:r>
          </w:p>
          <w:p w14:paraId="69EC10D8" w14:textId="77777777" w:rsidR="0026079B" w:rsidRDefault="0026079B">
            <w:pPr>
              <w:pBdr>
                <w:top w:val="nil"/>
                <w:left w:val="nil"/>
                <w:bottom w:val="nil"/>
                <w:right w:val="nil"/>
                <w:between w:val="nil"/>
              </w:pBdr>
              <w:tabs>
                <w:tab w:val="left" w:pos="567"/>
              </w:tabs>
              <w:spacing w:line="276" w:lineRule="auto"/>
              <w:ind w:left="720"/>
              <w:jc w:val="both"/>
              <w:rPr>
                <w:rFonts w:ascii="Calibri" w:eastAsia="Calibri" w:hAnsi="Calibri" w:cs="Calibri"/>
                <w:color w:val="000000"/>
              </w:rPr>
            </w:pPr>
          </w:p>
          <w:p w14:paraId="204F0F6E" w14:textId="77777777" w:rsidR="0026079B" w:rsidRDefault="00BE7AAA">
            <w:pPr>
              <w:numPr>
                <w:ilvl w:val="0"/>
                <w:numId w:val="14"/>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Copies of correspondence between the economic operator and the Irish Revenue Commissioners.</w:t>
            </w:r>
          </w:p>
        </w:tc>
      </w:tr>
      <w:tr w:rsidR="0026079B" w14:paraId="7CA4E067" w14:textId="77777777">
        <w:trPr>
          <w:trHeight w:val="454"/>
        </w:trPr>
        <w:tc>
          <w:tcPr>
            <w:tcW w:w="8908" w:type="dxa"/>
            <w:shd w:val="clear" w:color="auto" w:fill="DBE5F1"/>
            <w:vAlign w:val="center"/>
          </w:tcPr>
          <w:p w14:paraId="3716B184"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26079B" w14:paraId="63457E67" w14:textId="77777777">
        <w:trPr>
          <w:trHeight w:val="1017"/>
        </w:trPr>
        <w:tc>
          <w:tcPr>
            <w:tcW w:w="8908" w:type="dxa"/>
            <w:vAlign w:val="center"/>
          </w:tcPr>
          <w:p w14:paraId="5C41CC3F"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 xml:space="preserve">Should an economic operator fail to provide appropriate supporting evidence and means of proof within five working days of a request to do so, the economic operator in question will be eliminated from further consideration. </w:t>
            </w:r>
          </w:p>
        </w:tc>
      </w:tr>
    </w:tbl>
    <w:p w14:paraId="7C0F165F"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sectPr w:rsidR="0026079B">
          <w:pgSz w:w="11906" w:h="16838"/>
          <w:pgMar w:top="1440" w:right="1440" w:bottom="1276" w:left="1440" w:header="708" w:footer="708" w:gutter="0"/>
          <w:cols w:space="720"/>
        </w:sectPr>
      </w:pPr>
    </w:p>
    <w:p w14:paraId="69DA3C5C" w14:textId="77777777" w:rsidR="0026079B" w:rsidRDefault="00BE7AAA">
      <w:pPr>
        <w:pBdr>
          <w:top w:val="nil"/>
          <w:left w:val="nil"/>
          <w:bottom w:val="nil"/>
          <w:right w:val="nil"/>
          <w:between w:val="nil"/>
        </w:pBdr>
        <w:tabs>
          <w:tab w:val="left" w:pos="567"/>
        </w:tabs>
        <w:spacing w:line="276" w:lineRule="auto"/>
        <w:ind w:left="567" w:hanging="567"/>
        <w:jc w:val="both"/>
        <w:rPr>
          <w:rFonts w:ascii="Calibri" w:eastAsia="Calibri" w:hAnsi="Calibri" w:cs="Calibri"/>
          <w:b/>
          <w:bCs/>
          <w:color w:val="000000"/>
        </w:rPr>
      </w:pPr>
      <w:r>
        <w:rPr>
          <w:rFonts w:ascii="Calibri" w:eastAsia="Calibri" w:hAnsi="Calibri" w:cs="Calibri"/>
          <w:b/>
          <w:bCs/>
          <w:color w:val="000000"/>
        </w:rPr>
        <w:lastRenderedPageBreak/>
        <w:t>(d)</w:t>
      </w:r>
      <w:r>
        <w:rPr>
          <w:rFonts w:ascii="Calibri" w:eastAsia="Calibri" w:hAnsi="Calibri" w:cs="Calibri"/>
          <w:b/>
          <w:bCs/>
          <w:color w:val="000000"/>
        </w:rPr>
        <w:tab/>
        <w:t>GARDA VETTING</w:t>
      </w:r>
    </w:p>
    <w:p w14:paraId="744A8D61" w14:textId="77777777" w:rsidR="0026079B" w:rsidRDefault="0026079B"/>
    <w:tbl>
      <w:tblPr>
        <w:tblStyle w:val="affb"/>
        <w:tblW w:w="89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08"/>
      </w:tblGrid>
      <w:tr w:rsidR="0026079B" w14:paraId="14F9A787" w14:textId="77777777">
        <w:trPr>
          <w:trHeight w:val="454"/>
        </w:trPr>
        <w:tc>
          <w:tcPr>
            <w:tcW w:w="890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B1EBB05"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REQUIREMENT</w:t>
            </w:r>
          </w:p>
        </w:tc>
      </w:tr>
      <w:tr w:rsidR="0026079B" w14:paraId="3E522B9B" w14:textId="77777777">
        <w:trPr>
          <w:trHeight w:val="1933"/>
        </w:trPr>
        <w:tc>
          <w:tcPr>
            <w:tcW w:w="8908" w:type="dxa"/>
            <w:tcBorders>
              <w:top w:val="single" w:sz="4" w:space="0" w:color="000000"/>
              <w:left w:val="single" w:sz="4" w:space="0" w:color="000000"/>
              <w:bottom w:val="single" w:sz="4" w:space="0" w:color="000000"/>
              <w:right w:val="single" w:sz="4" w:space="0" w:color="000000"/>
            </w:tcBorders>
            <w:vAlign w:val="center"/>
          </w:tcPr>
          <w:p w14:paraId="489CB17F" w14:textId="77777777" w:rsidR="0026079B" w:rsidRDefault="00BE7AAA">
            <w:pPr>
              <w:tabs>
                <w:tab w:val="left" w:pos="567"/>
              </w:tabs>
              <w:spacing w:line="276" w:lineRule="auto"/>
              <w:jc w:val="both"/>
              <w:rPr>
                <w:rFonts w:ascii="Calibri" w:eastAsia="Calibri" w:hAnsi="Calibri" w:cs="Calibri"/>
              </w:rPr>
            </w:pPr>
            <w:r>
              <w:rPr>
                <w:rFonts w:ascii="Calibri" w:eastAsia="Calibri" w:hAnsi="Calibri" w:cs="Calibri"/>
              </w:rPr>
              <w:t xml:space="preserve">It shall be a condition for the performance of any contract under the panel that </w:t>
            </w:r>
            <w:proofErr w:type="gramStart"/>
            <w:r>
              <w:rPr>
                <w:rFonts w:ascii="Calibri" w:eastAsia="Calibri" w:hAnsi="Calibri" w:cs="Calibri"/>
              </w:rPr>
              <w:t>all of</w:t>
            </w:r>
            <w:proofErr w:type="gramEnd"/>
            <w:r>
              <w:rPr>
                <w:rFonts w:ascii="Calibri" w:eastAsia="Calibri" w:hAnsi="Calibri" w:cs="Calibri"/>
              </w:rPr>
              <w:t xml:space="preserve"> a panel member’s staff who will have access to the Contracting Authority’s students will have been fully and satisfactorily Garda vetted, as required by legislation. All successful panel members shall be required to provide appropriate evidence to this effect prior to the commencement of service delivery under the panel. </w:t>
            </w:r>
          </w:p>
        </w:tc>
      </w:tr>
      <w:tr w:rsidR="0026079B" w14:paraId="7D2F6414" w14:textId="77777777">
        <w:trPr>
          <w:trHeight w:val="454"/>
        </w:trPr>
        <w:tc>
          <w:tcPr>
            <w:tcW w:w="890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15FA44F"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ESPD REFERENCE AND MEANS OF PROOF</w:t>
            </w:r>
          </w:p>
        </w:tc>
      </w:tr>
      <w:tr w:rsidR="0026079B" w14:paraId="73876199" w14:textId="77777777">
        <w:trPr>
          <w:trHeight w:val="2788"/>
        </w:trPr>
        <w:tc>
          <w:tcPr>
            <w:tcW w:w="8908" w:type="dxa"/>
            <w:tcBorders>
              <w:top w:val="single" w:sz="4" w:space="0" w:color="000000"/>
              <w:left w:val="single" w:sz="4" w:space="0" w:color="000000"/>
              <w:bottom w:val="single" w:sz="4" w:space="0" w:color="000000"/>
              <w:right w:val="single" w:sz="4" w:space="0" w:color="000000"/>
            </w:tcBorders>
            <w:vAlign w:val="center"/>
          </w:tcPr>
          <w:p w14:paraId="1E1F5D5C" w14:textId="77777777" w:rsidR="0026079B" w:rsidRDefault="00BE7AAA">
            <w:p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By completing the ESPD contained in Appendix 1, economic operators are confirming that all staff who will have access to the Contracting Authority’s students will be satisfactorily Garda vetted, as required by legislation. Should the Contracting Authority elect to seek supporting evidence from economic operators confirming the assertions made in the ESPD in respect of this eligibility criterion, the following means of proof will be acceptable to the Contracting Authority to confirm that this criterion is complied with:</w:t>
            </w:r>
          </w:p>
          <w:p w14:paraId="344D6345" w14:textId="77777777" w:rsidR="0026079B" w:rsidRDefault="0026079B">
            <w:pPr>
              <w:pBdr>
                <w:top w:val="nil"/>
                <w:left w:val="nil"/>
                <w:bottom w:val="nil"/>
                <w:right w:val="nil"/>
                <w:between w:val="nil"/>
              </w:pBdr>
              <w:tabs>
                <w:tab w:val="left" w:pos="567"/>
              </w:tabs>
              <w:spacing w:line="276" w:lineRule="auto"/>
              <w:jc w:val="both"/>
              <w:rPr>
                <w:rFonts w:ascii="Calibri" w:eastAsia="Calibri" w:hAnsi="Calibri" w:cs="Calibri"/>
                <w:color w:val="000000"/>
              </w:rPr>
            </w:pPr>
          </w:p>
          <w:p w14:paraId="17E62789" w14:textId="77777777" w:rsidR="0026079B" w:rsidRDefault="00BE7AAA">
            <w:pPr>
              <w:numPr>
                <w:ilvl w:val="0"/>
                <w:numId w:val="8"/>
              </w:numPr>
              <w:pBdr>
                <w:top w:val="nil"/>
                <w:left w:val="nil"/>
                <w:bottom w:val="nil"/>
                <w:right w:val="nil"/>
                <w:between w:val="nil"/>
              </w:pBdr>
              <w:tabs>
                <w:tab w:val="left" w:pos="567"/>
              </w:tabs>
              <w:spacing w:line="276" w:lineRule="auto"/>
              <w:jc w:val="both"/>
              <w:rPr>
                <w:rFonts w:ascii="Calibri" w:eastAsia="Calibri" w:hAnsi="Calibri" w:cs="Calibri"/>
                <w:color w:val="000000"/>
              </w:rPr>
            </w:pPr>
            <w:r>
              <w:rPr>
                <w:rFonts w:ascii="Calibri" w:eastAsia="Calibri" w:hAnsi="Calibri" w:cs="Calibri"/>
                <w:color w:val="000000"/>
              </w:rPr>
              <w:t>Copies of correspondence showing evidence of garda vetting for all staff concerned.</w:t>
            </w:r>
          </w:p>
        </w:tc>
      </w:tr>
      <w:tr w:rsidR="0026079B" w14:paraId="5093B21E" w14:textId="77777777">
        <w:trPr>
          <w:trHeight w:val="454"/>
        </w:trPr>
        <w:tc>
          <w:tcPr>
            <w:tcW w:w="890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BB81894" w14:textId="77777777" w:rsidR="0026079B" w:rsidRDefault="00BE7AAA">
            <w:pPr>
              <w:pBdr>
                <w:top w:val="nil"/>
                <w:left w:val="nil"/>
                <w:bottom w:val="nil"/>
                <w:right w:val="nil"/>
                <w:between w:val="nil"/>
              </w:pBdr>
              <w:tabs>
                <w:tab w:val="left" w:pos="567"/>
              </w:tabs>
              <w:spacing w:line="276" w:lineRule="auto"/>
              <w:jc w:val="center"/>
              <w:rPr>
                <w:rFonts w:ascii="Calibri" w:eastAsia="Calibri" w:hAnsi="Calibri" w:cs="Calibri"/>
                <w:color w:val="000000"/>
              </w:rPr>
            </w:pPr>
            <w:r>
              <w:rPr>
                <w:rFonts w:ascii="Calibri" w:eastAsia="Calibri" w:hAnsi="Calibri" w:cs="Calibri"/>
                <w:color w:val="000000"/>
              </w:rPr>
              <w:t>ELIMINATION</w:t>
            </w:r>
          </w:p>
        </w:tc>
      </w:tr>
      <w:tr w:rsidR="0026079B" w14:paraId="206DF842" w14:textId="77777777">
        <w:trPr>
          <w:trHeight w:val="1234"/>
        </w:trPr>
        <w:tc>
          <w:tcPr>
            <w:tcW w:w="8908" w:type="dxa"/>
            <w:tcBorders>
              <w:top w:val="single" w:sz="4" w:space="0" w:color="000000"/>
              <w:left w:val="single" w:sz="4" w:space="0" w:color="000000"/>
              <w:bottom w:val="single" w:sz="4" w:space="0" w:color="000000"/>
              <w:right w:val="single" w:sz="4" w:space="0" w:color="000000"/>
            </w:tcBorders>
            <w:vAlign w:val="center"/>
          </w:tcPr>
          <w:p w14:paraId="4D250642" w14:textId="77777777" w:rsidR="0026079B" w:rsidRDefault="00BE7AAA">
            <w:pPr>
              <w:tabs>
                <w:tab w:val="left" w:pos="567"/>
              </w:tabs>
              <w:spacing w:line="276" w:lineRule="auto"/>
              <w:jc w:val="both"/>
            </w:pPr>
            <w:r>
              <w:rPr>
                <w:rFonts w:ascii="Calibri" w:eastAsia="Calibri" w:hAnsi="Calibri" w:cs="Calibri"/>
                <w:color w:val="000000"/>
              </w:rPr>
              <w:t>Should an economic operator fail to provide appropriate supporting evidence and means of proof within five working days of a request to do so, the tenderer in question will be eliminated from further consideration.</w:t>
            </w:r>
            <w:r>
              <w:t xml:space="preserve"> </w:t>
            </w:r>
          </w:p>
        </w:tc>
      </w:tr>
    </w:tbl>
    <w:p w14:paraId="35D9AD21"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sectPr w:rsidR="0026079B">
          <w:pgSz w:w="11906" w:h="16838"/>
          <w:pgMar w:top="1440" w:right="1440" w:bottom="1276" w:left="1440" w:header="708" w:footer="708" w:gutter="0"/>
          <w:cols w:space="720"/>
        </w:sectPr>
      </w:pPr>
    </w:p>
    <w:p w14:paraId="7AD3AAD1" w14:textId="77777777" w:rsidR="0026079B" w:rsidRDefault="00BE7AAA">
      <w:pPr>
        <w:pStyle w:val="Heading1"/>
        <w:jc w:val="center"/>
      </w:pPr>
      <w:bookmarkStart w:id="11" w:name="_heading=h.8jq918k77zsb" w:colFirst="0" w:colLast="0"/>
      <w:bookmarkEnd w:id="11"/>
      <w:r>
        <w:lastRenderedPageBreak/>
        <w:t>APPENDIX 1 – EUROPEAN SINGLE PROCUREMENT DOCUMENT</w:t>
      </w:r>
    </w:p>
    <w:p w14:paraId="254D2058" w14:textId="77777777" w:rsidR="0026079B" w:rsidRDefault="0026079B">
      <w:pPr>
        <w:ind w:right="-613"/>
        <w:jc w:val="both"/>
      </w:pPr>
    </w:p>
    <w:p w14:paraId="1ADE92BC" w14:textId="77777777" w:rsidR="0026079B" w:rsidRDefault="00BE7AAA">
      <w:pPr>
        <w:numPr>
          <w:ilvl w:val="0"/>
          <w:numId w:val="17"/>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This document must be completed and returned by economic operators. The completed version of this document will constitute a ‘self-declaration’ that the grounds for exclusion detailed in Section 4 of this document do not apply to the economic operator </w:t>
      </w:r>
      <w:r>
        <w:rPr>
          <w:rFonts w:ascii="Calibri" w:eastAsia="Calibri" w:hAnsi="Calibri" w:cs="Calibri"/>
          <w:color w:val="000000"/>
          <w:u w:val="single"/>
        </w:rPr>
        <w:t>and</w:t>
      </w:r>
      <w:r>
        <w:rPr>
          <w:rFonts w:ascii="Calibri" w:eastAsia="Calibri" w:hAnsi="Calibri" w:cs="Calibri"/>
          <w:color w:val="000000"/>
        </w:rPr>
        <w:t xml:space="preserve"> that the economic operator </w:t>
      </w:r>
      <w:proofErr w:type="gramStart"/>
      <w:r>
        <w:rPr>
          <w:rFonts w:ascii="Calibri" w:eastAsia="Calibri" w:hAnsi="Calibri" w:cs="Calibri"/>
          <w:color w:val="000000"/>
        </w:rPr>
        <w:t>is in a position to</w:t>
      </w:r>
      <w:proofErr w:type="gramEnd"/>
      <w:r>
        <w:rPr>
          <w:rFonts w:ascii="Calibri" w:eastAsia="Calibri" w:hAnsi="Calibri" w:cs="Calibri"/>
          <w:color w:val="000000"/>
        </w:rPr>
        <w:t xml:space="preserve"> comply with each of the eligibility criteria detailed in Section 5 of this document. </w:t>
      </w:r>
    </w:p>
    <w:p w14:paraId="67AFE3B4" w14:textId="77777777" w:rsidR="0026079B" w:rsidRDefault="0026079B">
      <w:pPr>
        <w:pBdr>
          <w:top w:val="nil"/>
          <w:left w:val="nil"/>
          <w:bottom w:val="nil"/>
          <w:right w:val="nil"/>
          <w:between w:val="nil"/>
        </w:pBdr>
        <w:spacing w:line="276" w:lineRule="auto"/>
        <w:ind w:left="567" w:right="-46" w:hanging="567"/>
        <w:jc w:val="both"/>
        <w:rPr>
          <w:rFonts w:ascii="Calibri" w:eastAsia="Calibri" w:hAnsi="Calibri" w:cs="Calibri"/>
          <w:color w:val="000000"/>
        </w:rPr>
      </w:pPr>
    </w:p>
    <w:p w14:paraId="61BF4D13" w14:textId="77777777" w:rsidR="0026079B" w:rsidRDefault="00BE7AAA">
      <w:pPr>
        <w:numPr>
          <w:ilvl w:val="0"/>
          <w:numId w:val="17"/>
        </w:numPr>
        <w:pBdr>
          <w:top w:val="nil"/>
          <w:left w:val="nil"/>
          <w:bottom w:val="nil"/>
          <w:right w:val="nil"/>
          <w:between w:val="nil"/>
        </w:pBdr>
        <w:spacing w:line="276" w:lineRule="auto"/>
        <w:ind w:left="567" w:right="-46" w:hanging="567"/>
        <w:jc w:val="both"/>
        <w:rPr>
          <w:rFonts w:ascii="Calibri" w:eastAsia="Calibri" w:hAnsi="Calibri" w:cs="Calibri"/>
          <w:color w:val="000000"/>
        </w:rPr>
      </w:pPr>
      <w:r>
        <w:rPr>
          <w:rFonts w:ascii="Calibri" w:eastAsia="Calibri" w:hAnsi="Calibri" w:cs="Calibri"/>
          <w:color w:val="000000"/>
        </w:rPr>
        <w:t xml:space="preserve">Failure to complete all sections of this Appendix 1 will result in the economic operator’s elimination from this competition. Moreover, failure to provide sufficient detail in respect of any field may, at the discretion of the Contracting Authority, result in the elimination of the economic operator in question. </w:t>
      </w:r>
      <w:r>
        <w:rPr>
          <w:rFonts w:ascii="Calibri" w:eastAsia="Calibri" w:hAnsi="Calibri" w:cs="Calibri"/>
          <w:b/>
          <w:bCs/>
          <w:color w:val="000000"/>
        </w:rPr>
        <w:t xml:space="preserve">In particular, </w:t>
      </w:r>
      <w:proofErr w:type="gramStart"/>
      <w:r>
        <w:rPr>
          <w:rFonts w:ascii="Calibri" w:eastAsia="Calibri" w:hAnsi="Calibri" w:cs="Calibri"/>
          <w:b/>
          <w:bCs/>
          <w:color w:val="000000"/>
        </w:rPr>
        <w:t>in the event that</w:t>
      </w:r>
      <w:proofErr w:type="gramEnd"/>
      <w:r>
        <w:rPr>
          <w:rFonts w:ascii="Calibri" w:eastAsia="Calibri" w:hAnsi="Calibri" w:cs="Calibri"/>
          <w:b/>
          <w:bCs/>
          <w:color w:val="000000"/>
        </w:rPr>
        <w:t xml:space="preserve"> an Expression of Interest concerns a grouping or the use of subcontractors, separate ESPDs must be provided for all grouping members or subcontractors (the ESPD contains information regarding the elements of the document that must be completed by grouping members and subcontractors). </w:t>
      </w:r>
    </w:p>
    <w:p w14:paraId="02FCC632" w14:textId="77777777" w:rsidR="0026079B" w:rsidRDefault="0026079B">
      <w:pPr>
        <w:pBdr>
          <w:top w:val="nil"/>
          <w:left w:val="nil"/>
          <w:bottom w:val="nil"/>
          <w:right w:val="nil"/>
          <w:between w:val="nil"/>
        </w:pBdr>
        <w:spacing w:line="276" w:lineRule="auto"/>
        <w:ind w:left="567" w:hanging="567"/>
        <w:rPr>
          <w:rFonts w:ascii="Calibri" w:eastAsia="Calibri" w:hAnsi="Calibri" w:cs="Calibri"/>
          <w:color w:val="000000"/>
        </w:rPr>
      </w:pPr>
    </w:p>
    <w:p w14:paraId="364C1C0B" w14:textId="77777777" w:rsidR="0026079B" w:rsidRDefault="00BE7AAA">
      <w:pPr>
        <w:numPr>
          <w:ilvl w:val="0"/>
          <w:numId w:val="17"/>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Any misrepresentation in respect of the completed document will result in the economic operator’s elimination from this and future procurement competitions. </w:t>
      </w:r>
    </w:p>
    <w:p w14:paraId="20DCAE76"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rPr>
      </w:pPr>
    </w:p>
    <w:p w14:paraId="4D1DB4E4" w14:textId="77777777" w:rsidR="0026079B" w:rsidRDefault="00BE7AAA">
      <w:pPr>
        <w:numPr>
          <w:ilvl w:val="0"/>
          <w:numId w:val="17"/>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Economic operators may reuse a European Single Procurement Document previously submitted in respect of another competition. Alternatively,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an economic operator has previously completed an electronic version of this document, the economic operator may provide the Contracting Authority with electronic access to the relevant document. In both instances, it is imperative that the completed version of the European Single Procurement Document contains </w:t>
      </w:r>
      <w:proofErr w:type="gramStart"/>
      <w:r>
        <w:rPr>
          <w:rFonts w:ascii="Calibri" w:eastAsia="Calibri" w:hAnsi="Calibri" w:cs="Calibri"/>
          <w:color w:val="000000"/>
        </w:rPr>
        <w:t>all of</w:t>
      </w:r>
      <w:proofErr w:type="gramEnd"/>
      <w:r>
        <w:rPr>
          <w:rFonts w:ascii="Calibri" w:eastAsia="Calibri" w:hAnsi="Calibri" w:cs="Calibri"/>
          <w:color w:val="000000"/>
        </w:rPr>
        <w:t xml:space="preserve"> the information sought by this document. </w:t>
      </w:r>
    </w:p>
    <w:p w14:paraId="07B1685F" w14:textId="77777777" w:rsidR="0026079B" w:rsidRDefault="0026079B">
      <w:pPr>
        <w:pBdr>
          <w:top w:val="nil"/>
          <w:left w:val="nil"/>
          <w:bottom w:val="nil"/>
          <w:right w:val="nil"/>
          <w:between w:val="nil"/>
        </w:pBdr>
        <w:spacing w:line="276" w:lineRule="auto"/>
        <w:ind w:left="567" w:hanging="567"/>
        <w:rPr>
          <w:rFonts w:ascii="Calibri" w:eastAsia="Calibri" w:hAnsi="Calibri" w:cs="Calibri"/>
          <w:color w:val="000000"/>
        </w:rPr>
      </w:pPr>
    </w:p>
    <w:p w14:paraId="3BFDBA50" w14:textId="77777777" w:rsidR="0026079B" w:rsidRDefault="00BE7AAA">
      <w:pPr>
        <w:numPr>
          <w:ilvl w:val="0"/>
          <w:numId w:val="17"/>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For the avoidance of doubt, the Contracting Authority reserves the right to request any economic operator to provide all supporting documentation necessary to demonstrate the inapplicability of any ground for exclusion detailed in Section 4 of this document. Additionally, the Contracting Authority reserves the right to request any economic operator to provide all supporting documentation necessary to demonstrate compliance with the eligibility criteria detailed in Section 5 of this document. Such requests may be made at any point during the competitive process. </w:t>
      </w:r>
      <w:proofErr w:type="gramStart"/>
      <w:r>
        <w:rPr>
          <w:rFonts w:ascii="Calibri" w:eastAsia="Calibri" w:hAnsi="Calibri" w:cs="Calibri"/>
          <w:b/>
          <w:bCs/>
          <w:color w:val="000000"/>
        </w:rPr>
        <w:t>In particular, before</w:t>
      </w:r>
      <w:proofErr w:type="gramEnd"/>
      <w:r>
        <w:rPr>
          <w:rFonts w:ascii="Calibri" w:eastAsia="Calibri" w:hAnsi="Calibri" w:cs="Calibri"/>
          <w:b/>
          <w:bCs/>
          <w:color w:val="000000"/>
        </w:rPr>
        <w:t xml:space="preserve"> establishing this panel, the Contracting Authority may require economic operators to provide all supporting documentation necessary to confirm the assertions made hereunder. </w:t>
      </w:r>
      <w:r>
        <w:rPr>
          <w:rFonts w:ascii="Calibri" w:eastAsia="Calibri" w:hAnsi="Calibri" w:cs="Calibri"/>
          <w:color w:val="000000"/>
          <w:sz w:val="20"/>
          <w:szCs w:val="20"/>
        </w:rPr>
        <w:t xml:space="preserve"> </w:t>
      </w:r>
    </w:p>
    <w:p w14:paraId="0FE15293" w14:textId="77777777" w:rsidR="0026079B" w:rsidRDefault="0026079B">
      <w:pPr>
        <w:pBdr>
          <w:top w:val="nil"/>
          <w:left w:val="nil"/>
          <w:bottom w:val="nil"/>
          <w:right w:val="nil"/>
          <w:between w:val="nil"/>
        </w:pBdr>
        <w:spacing w:line="276" w:lineRule="auto"/>
        <w:ind w:left="567" w:hanging="567"/>
        <w:rPr>
          <w:rFonts w:ascii="Calibri" w:eastAsia="Calibri" w:hAnsi="Calibri" w:cs="Calibri"/>
          <w:color w:val="000000"/>
        </w:rPr>
      </w:pPr>
    </w:p>
    <w:p w14:paraId="52299E21" w14:textId="77777777" w:rsidR="0026079B" w:rsidRDefault="00BE7AAA">
      <w:pPr>
        <w:numPr>
          <w:ilvl w:val="0"/>
          <w:numId w:val="17"/>
        </w:numPr>
        <w:pBdr>
          <w:top w:val="nil"/>
          <w:left w:val="nil"/>
          <w:bottom w:val="nil"/>
          <w:right w:val="nil"/>
          <w:between w:val="nil"/>
        </w:pBdr>
        <w:spacing w:after="200" w:line="276" w:lineRule="auto"/>
        <w:ind w:left="567" w:right="-46" w:hanging="567"/>
        <w:jc w:val="both"/>
        <w:sectPr w:rsidR="0026079B">
          <w:headerReference w:type="even" r:id="rId16"/>
          <w:headerReference w:type="default" r:id="rId17"/>
          <w:footerReference w:type="even" r:id="rId18"/>
          <w:footerReference w:type="default" r:id="rId19"/>
          <w:headerReference w:type="first" r:id="rId20"/>
          <w:footerReference w:type="first" r:id="rId21"/>
          <w:pgSz w:w="11906" w:h="16838"/>
          <w:pgMar w:top="1276" w:right="1440" w:bottom="851" w:left="1440" w:header="708" w:footer="708" w:gutter="0"/>
          <w:cols w:space="720"/>
        </w:sectPr>
      </w:pP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an economic operator fails to provide supporting documentation necessary to confirm the assertions made hereunder within five working days of a request to do so from the Contracting Authority, the economic operator in question will be eliminated from the competition. </w:t>
      </w:r>
    </w:p>
    <w:p w14:paraId="21A431D4" w14:textId="77777777" w:rsidR="0026079B" w:rsidRDefault="0026079B">
      <w:pPr>
        <w:widowControl w:val="0"/>
        <w:pBdr>
          <w:top w:val="nil"/>
          <w:left w:val="nil"/>
          <w:bottom w:val="nil"/>
          <w:right w:val="nil"/>
          <w:between w:val="nil"/>
        </w:pBdr>
        <w:spacing w:line="276" w:lineRule="auto"/>
        <w:rPr>
          <w:rFonts w:ascii="Calibri" w:eastAsia="Calibri" w:hAnsi="Calibri" w:cs="Calibri"/>
          <w:color w:val="000000"/>
        </w:rPr>
      </w:pPr>
    </w:p>
    <w:tbl>
      <w:tblPr>
        <w:tblStyle w:val="affc"/>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079B" w14:paraId="49B53054" w14:textId="77777777">
        <w:trPr>
          <w:trHeight w:val="397"/>
        </w:trPr>
        <w:tc>
          <w:tcPr>
            <w:tcW w:w="10206" w:type="dxa"/>
            <w:gridSpan w:val="2"/>
            <w:shd w:val="clear" w:color="auto" w:fill="17365D"/>
            <w:vAlign w:val="center"/>
          </w:tcPr>
          <w:p w14:paraId="331863B0" w14:textId="77777777" w:rsidR="0026079B" w:rsidRDefault="00BE7AAA">
            <w:pPr>
              <w:ind w:right="-108"/>
              <w:jc w:val="center"/>
              <w:rPr>
                <w:b/>
                <w:bCs/>
                <w:sz w:val="20"/>
                <w:szCs w:val="20"/>
              </w:rPr>
            </w:pPr>
            <w:r>
              <w:rPr>
                <w:b/>
                <w:bCs/>
                <w:sz w:val="20"/>
                <w:szCs w:val="20"/>
              </w:rPr>
              <w:t>PART I – INFORMATION CONCERNING THE PROCUREMENT PROCEDURE AND THE CONTRACTING AUTHORITY</w:t>
            </w:r>
          </w:p>
        </w:tc>
      </w:tr>
      <w:tr w:rsidR="0026079B" w14:paraId="490DC645" w14:textId="77777777">
        <w:trPr>
          <w:trHeight w:val="397"/>
        </w:trPr>
        <w:tc>
          <w:tcPr>
            <w:tcW w:w="5103" w:type="dxa"/>
            <w:shd w:val="clear" w:color="auto" w:fill="A6A6A6"/>
            <w:vAlign w:val="center"/>
          </w:tcPr>
          <w:p w14:paraId="470BD4BE" w14:textId="77777777" w:rsidR="0026079B" w:rsidRDefault="00BE7AAA">
            <w:pPr>
              <w:ind w:left="-567" w:right="-108"/>
              <w:jc w:val="center"/>
              <w:rPr>
                <w:b/>
                <w:bCs/>
                <w:sz w:val="20"/>
                <w:szCs w:val="20"/>
              </w:rPr>
            </w:pPr>
            <w:r>
              <w:rPr>
                <w:b/>
                <w:bCs/>
                <w:sz w:val="20"/>
                <w:szCs w:val="20"/>
              </w:rPr>
              <w:t>IDENTITY OF THE PROCURER:</w:t>
            </w:r>
          </w:p>
        </w:tc>
        <w:tc>
          <w:tcPr>
            <w:tcW w:w="5103" w:type="dxa"/>
            <w:shd w:val="clear" w:color="auto" w:fill="A6A6A6"/>
            <w:vAlign w:val="center"/>
          </w:tcPr>
          <w:p w14:paraId="2BED48C7" w14:textId="77777777" w:rsidR="0026079B" w:rsidRDefault="00BE7AAA">
            <w:pPr>
              <w:ind w:left="-108"/>
              <w:jc w:val="center"/>
              <w:rPr>
                <w:b/>
                <w:bCs/>
                <w:sz w:val="20"/>
                <w:szCs w:val="20"/>
              </w:rPr>
            </w:pPr>
            <w:r>
              <w:rPr>
                <w:b/>
                <w:bCs/>
                <w:sz w:val="20"/>
                <w:szCs w:val="20"/>
              </w:rPr>
              <w:t>ANSWER:</w:t>
            </w:r>
          </w:p>
        </w:tc>
      </w:tr>
      <w:tr w:rsidR="0026079B" w14:paraId="1F0CFAC1" w14:textId="77777777">
        <w:trPr>
          <w:trHeight w:val="397"/>
        </w:trPr>
        <w:tc>
          <w:tcPr>
            <w:tcW w:w="5103" w:type="dxa"/>
            <w:shd w:val="clear" w:color="auto" w:fill="F2F2F2"/>
            <w:vAlign w:val="center"/>
          </w:tcPr>
          <w:p w14:paraId="307C25F3" w14:textId="77777777" w:rsidR="0026079B" w:rsidRDefault="00BE7AAA">
            <w:pPr>
              <w:ind w:right="-613"/>
              <w:rPr>
                <w:sz w:val="20"/>
                <w:szCs w:val="20"/>
              </w:rPr>
            </w:pPr>
            <w:r>
              <w:rPr>
                <w:sz w:val="20"/>
                <w:szCs w:val="20"/>
              </w:rPr>
              <w:t>Name:</w:t>
            </w:r>
          </w:p>
        </w:tc>
        <w:tc>
          <w:tcPr>
            <w:tcW w:w="5103" w:type="dxa"/>
            <w:vAlign w:val="center"/>
          </w:tcPr>
          <w:p w14:paraId="25C8AFCC" w14:textId="77777777" w:rsidR="0026079B" w:rsidRDefault="00BE7AAA">
            <w:pPr>
              <w:spacing w:line="276" w:lineRule="auto"/>
              <w:ind w:right="-108"/>
              <w:rPr>
                <w:sz w:val="20"/>
                <w:szCs w:val="20"/>
              </w:rPr>
            </w:pPr>
            <w:r>
              <w:rPr>
                <w:sz w:val="20"/>
                <w:szCs w:val="20"/>
              </w:rPr>
              <w:t>University College Dublin</w:t>
            </w:r>
          </w:p>
        </w:tc>
      </w:tr>
      <w:tr w:rsidR="0026079B" w14:paraId="663382FD" w14:textId="77777777">
        <w:trPr>
          <w:trHeight w:val="1042"/>
        </w:trPr>
        <w:tc>
          <w:tcPr>
            <w:tcW w:w="5103" w:type="dxa"/>
            <w:shd w:val="clear" w:color="auto" w:fill="F2F2F2"/>
            <w:vAlign w:val="center"/>
          </w:tcPr>
          <w:p w14:paraId="4FFC8931" w14:textId="77777777" w:rsidR="0026079B" w:rsidRDefault="00BE7AAA">
            <w:pPr>
              <w:ind w:right="-613"/>
              <w:rPr>
                <w:sz w:val="20"/>
                <w:szCs w:val="20"/>
              </w:rPr>
            </w:pPr>
            <w:r>
              <w:rPr>
                <w:sz w:val="20"/>
                <w:szCs w:val="20"/>
              </w:rPr>
              <w:t>Which procurement is concerned?</w:t>
            </w:r>
          </w:p>
        </w:tc>
        <w:tc>
          <w:tcPr>
            <w:tcW w:w="5103" w:type="dxa"/>
            <w:vAlign w:val="center"/>
          </w:tcPr>
          <w:p w14:paraId="2627F6CB" w14:textId="77777777" w:rsidR="0026079B" w:rsidRDefault="00BE7AAA">
            <w:pPr>
              <w:pBdr>
                <w:top w:val="nil"/>
                <w:left w:val="nil"/>
                <w:bottom w:val="nil"/>
                <w:right w:val="nil"/>
                <w:between w:val="nil"/>
              </w:pBdr>
              <w:jc w:val="both"/>
              <w:rPr>
                <w:b/>
                <w:bCs/>
                <w:color w:val="000000"/>
              </w:rPr>
            </w:pPr>
            <w:r>
              <w:rPr>
                <w:b/>
                <w:bCs/>
                <w:color w:val="000000"/>
              </w:rPr>
              <w:t>THE ESTABLISHMENT OF A PANEL FOR THE PROVISION OF COUNSELLING AND PSYCHOTHERAPY SERVICES TO STUDENTS</w:t>
            </w:r>
          </w:p>
        </w:tc>
      </w:tr>
      <w:tr w:rsidR="0026079B" w14:paraId="6EF25553" w14:textId="77777777">
        <w:trPr>
          <w:trHeight w:val="1269"/>
        </w:trPr>
        <w:tc>
          <w:tcPr>
            <w:tcW w:w="5103" w:type="dxa"/>
            <w:shd w:val="clear" w:color="auto" w:fill="F2F2F2"/>
            <w:vAlign w:val="center"/>
          </w:tcPr>
          <w:p w14:paraId="61351B6B" w14:textId="77777777" w:rsidR="0026079B" w:rsidRDefault="00BE7AAA">
            <w:pPr>
              <w:ind w:right="-613"/>
              <w:rPr>
                <w:sz w:val="20"/>
                <w:szCs w:val="20"/>
              </w:rPr>
            </w:pPr>
            <w:r>
              <w:rPr>
                <w:sz w:val="20"/>
                <w:szCs w:val="20"/>
              </w:rPr>
              <w:t>Title or short description of the procurement:</w:t>
            </w:r>
          </w:p>
        </w:tc>
        <w:tc>
          <w:tcPr>
            <w:tcW w:w="5103" w:type="dxa"/>
            <w:vAlign w:val="center"/>
          </w:tcPr>
          <w:p w14:paraId="4D69CD35" w14:textId="77777777" w:rsidR="0026079B" w:rsidRDefault="00BE7AAA">
            <w:pPr>
              <w:pBdr>
                <w:top w:val="nil"/>
                <w:left w:val="nil"/>
                <w:bottom w:val="nil"/>
                <w:right w:val="nil"/>
                <w:between w:val="nil"/>
              </w:pBdr>
              <w:jc w:val="both"/>
              <w:rPr>
                <w:b/>
                <w:bCs/>
                <w:color w:val="000000"/>
              </w:rPr>
            </w:pPr>
            <w:r>
              <w:rPr>
                <w:b/>
                <w:bCs/>
                <w:color w:val="000000"/>
              </w:rPr>
              <w:t>THE ESTABLISHMENT OF A PANEL FOR THE PROVISION OF COUNSELLING AND PSYCHOTHERAPY SERVICES TO STUDENTS</w:t>
            </w:r>
          </w:p>
        </w:tc>
      </w:tr>
      <w:tr w:rsidR="0026079B" w14:paraId="7C735EB4" w14:textId="77777777">
        <w:trPr>
          <w:trHeight w:val="397"/>
        </w:trPr>
        <w:tc>
          <w:tcPr>
            <w:tcW w:w="5103" w:type="dxa"/>
            <w:shd w:val="clear" w:color="auto" w:fill="F2F2F2"/>
            <w:vAlign w:val="center"/>
          </w:tcPr>
          <w:p w14:paraId="61C040A5" w14:textId="77777777" w:rsidR="0026079B" w:rsidRDefault="00BE7AAA">
            <w:pPr>
              <w:ind w:right="-613"/>
              <w:rPr>
                <w:sz w:val="20"/>
                <w:szCs w:val="20"/>
              </w:rPr>
            </w:pPr>
            <w:r>
              <w:rPr>
                <w:sz w:val="20"/>
                <w:szCs w:val="20"/>
              </w:rPr>
              <w:t>File reference number attributed:</w:t>
            </w:r>
          </w:p>
        </w:tc>
        <w:tc>
          <w:tcPr>
            <w:tcW w:w="5103" w:type="dxa"/>
            <w:vAlign w:val="center"/>
          </w:tcPr>
          <w:p w14:paraId="277CDE92" w14:textId="1D870D47" w:rsidR="0026079B" w:rsidRDefault="00BE7AAA">
            <w:pPr>
              <w:ind w:right="-108"/>
              <w:rPr>
                <w:b/>
                <w:bCs/>
                <w:sz w:val="20"/>
                <w:szCs w:val="20"/>
                <w:highlight w:val="yellow"/>
              </w:rPr>
            </w:pPr>
            <w:r>
              <w:rPr>
                <w:b/>
                <w:bCs/>
                <w:sz w:val="20"/>
                <w:szCs w:val="20"/>
              </w:rPr>
              <w:t>UCDOPP</w:t>
            </w:r>
            <w:r w:rsidR="00AF4080">
              <w:rPr>
                <w:b/>
                <w:bCs/>
                <w:sz w:val="20"/>
                <w:szCs w:val="20"/>
              </w:rPr>
              <w:t>5619</w:t>
            </w:r>
          </w:p>
        </w:tc>
      </w:tr>
    </w:tbl>
    <w:p w14:paraId="71050D28" w14:textId="77777777" w:rsidR="0026079B" w:rsidRDefault="0026079B">
      <w:pPr>
        <w:spacing w:after="200" w:line="276" w:lineRule="auto"/>
        <w:rPr>
          <w:rFonts w:ascii="Calibri" w:eastAsia="Calibri" w:hAnsi="Calibri" w:cs="Calibri"/>
        </w:rPr>
        <w:sectPr w:rsidR="0026079B">
          <w:pgSz w:w="11906" w:h="16838"/>
          <w:pgMar w:top="993" w:right="1440" w:bottom="851" w:left="1440" w:header="708" w:footer="708" w:gutter="0"/>
          <w:cols w:space="720"/>
        </w:sectPr>
      </w:pPr>
    </w:p>
    <w:p w14:paraId="69D6BBC7" w14:textId="77777777" w:rsidR="0026079B" w:rsidRDefault="0026079B">
      <w:pPr>
        <w:widowControl w:val="0"/>
        <w:pBdr>
          <w:top w:val="nil"/>
          <w:left w:val="nil"/>
          <w:bottom w:val="nil"/>
          <w:right w:val="nil"/>
          <w:between w:val="nil"/>
        </w:pBdr>
        <w:spacing w:line="276" w:lineRule="auto"/>
        <w:rPr>
          <w:rFonts w:ascii="Calibri" w:eastAsia="Calibri" w:hAnsi="Calibri" w:cs="Calibri"/>
        </w:rPr>
      </w:pPr>
    </w:p>
    <w:tbl>
      <w:tblPr>
        <w:tblStyle w:val="affd"/>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079B" w14:paraId="7931D172" w14:textId="77777777">
        <w:trPr>
          <w:trHeight w:val="397"/>
        </w:trPr>
        <w:tc>
          <w:tcPr>
            <w:tcW w:w="10206" w:type="dxa"/>
            <w:gridSpan w:val="2"/>
            <w:shd w:val="clear" w:color="auto" w:fill="17365D"/>
            <w:vAlign w:val="center"/>
          </w:tcPr>
          <w:p w14:paraId="6DEEB20F" w14:textId="77777777" w:rsidR="0026079B" w:rsidRDefault="00BE7AAA">
            <w:pPr>
              <w:ind w:right="-108"/>
              <w:jc w:val="center"/>
              <w:rPr>
                <w:b/>
                <w:bCs/>
                <w:sz w:val="20"/>
                <w:szCs w:val="20"/>
              </w:rPr>
            </w:pPr>
            <w:r>
              <w:rPr>
                <w:b/>
                <w:bCs/>
                <w:sz w:val="20"/>
                <w:szCs w:val="20"/>
              </w:rPr>
              <w:t>PART II – INFORMATION CONCERNING THE ECONOMIC OPERATOR</w:t>
            </w:r>
          </w:p>
        </w:tc>
      </w:tr>
      <w:tr w:rsidR="0026079B" w14:paraId="4B46B163" w14:textId="77777777">
        <w:trPr>
          <w:trHeight w:val="397"/>
        </w:trPr>
        <w:tc>
          <w:tcPr>
            <w:tcW w:w="10206" w:type="dxa"/>
            <w:gridSpan w:val="2"/>
            <w:shd w:val="clear" w:color="auto" w:fill="DBE5F1"/>
            <w:vAlign w:val="center"/>
          </w:tcPr>
          <w:p w14:paraId="073D071E" w14:textId="77777777" w:rsidR="0026079B" w:rsidRDefault="00BE7AAA">
            <w:pPr>
              <w:ind w:right="-613"/>
              <w:jc w:val="center"/>
              <w:rPr>
                <w:sz w:val="20"/>
                <w:szCs w:val="20"/>
              </w:rPr>
            </w:pPr>
            <w:r>
              <w:rPr>
                <w:sz w:val="20"/>
                <w:szCs w:val="20"/>
              </w:rPr>
              <w:t>A: INFORMATION ABOUT THE ECONOMIC OPERATOR</w:t>
            </w:r>
          </w:p>
        </w:tc>
      </w:tr>
      <w:tr w:rsidR="0026079B" w14:paraId="18EFCE1C" w14:textId="77777777">
        <w:trPr>
          <w:trHeight w:val="397"/>
        </w:trPr>
        <w:tc>
          <w:tcPr>
            <w:tcW w:w="5103" w:type="dxa"/>
            <w:shd w:val="clear" w:color="auto" w:fill="A6A6A6"/>
            <w:vAlign w:val="center"/>
          </w:tcPr>
          <w:p w14:paraId="720FF23C" w14:textId="77777777" w:rsidR="0026079B" w:rsidRDefault="00BE7AAA">
            <w:pPr>
              <w:jc w:val="center"/>
              <w:rPr>
                <w:b/>
                <w:bCs/>
                <w:sz w:val="20"/>
                <w:szCs w:val="20"/>
              </w:rPr>
            </w:pPr>
            <w:r>
              <w:rPr>
                <w:b/>
                <w:bCs/>
                <w:sz w:val="20"/>
                <w:szCs w:val="20"/>
              </w:rPr>
              <w:t>IDENTIFICATION:</w:t>
            </w:r>
          </w:p>
        </w:tc>
        <w:tc>
          <w:tcPr>
            <w:tcW w:w="5103" w:type="dxa"/>
            <w:shd w:val="clear" w:color="auto" w:fill="A6A6A6"/>
            <w:vAlign w:val="center"/>
          </w:tcPr>
          <w:p w14:paraId="68CCEEBE" w14:textId="77777777" w:rsidR="0026079B" w:rsidRDefault="00BE7AAA">
            <w:pPr>
              <w:ind w:left="-108" w:right="-108"/>
              <w:jc w:val="center"/>
              <w:rPr>
                <w:b/>
                <w:bCs/>
                <w:sz w:val="20"/>
                <w:szCs w:val="20"/>
              </w:rPr>
            </w:pPr>
            <w:r>
              <w:rPr>
                <w:b/>
                <w:bCs/>
                <w:sz w:val="20"/>
                <w:szCs w:val="20"/>
              </w:rPr>
              <w:t>ANSWER:</w:t>
            </w:r>
          </w:p>
        </w:tc>
      </w:tr>
      <w:tr w:rsidR="0026079B" w14:paraId="78CDBE1B" w14:textId="77777777">
        <w:trPr>
          <w:trHeight w:val="397"/>
        </w:trPr>
        <w:tc>
          <w:tcPr>
            <w:tcW w:w="5103" w:type="dxa"/>
            <w:shd w:val="clear" w:color="auto" w:fill="F2F2F2"/>
            <w:vAlign w:val="center"/>
          </w:tcPr>
          <w:p w14:paraId="42C2CEE8" w14:textId="77777777" w:rsidR="0026079B" w:rsidRDefault="00BE7AAA">
            <w:pPr>
              <w:ind w:right="-613"/>
              <w:rPr>
                <w:sz w:val="20"/>
                <w:szCs w:val="20"/>
              </w:rPr>
            </w:pPr>
            <w:r>
              <w:rPr>
                <w:sz w:val="20"/>
                <w:szCs w:val="20"/>
              </w:rPr>
              <w:t>Name:</w:t>
            </w:r>
          </w:p>
        </w:tc>
        <w:tc>
          <w:tcPr>
            <w:tcW w:w="5103" w:type="dxa"/>
            <w:vAlign w:val="center"/>
          </w:tcPr>
          <w:p w14:paraId="46885FBD" w14:textId="77777777" w:rsidR="0026079B" w:rsidRDefault="00BE7AAA">
            <w:pPr>
              <w:ind w:right="-613"/>
              <w:rPr>
                <w:i/>
                <w:iCs/>
                <w:color w:val="1F497D"/>
                <w:sz w:val="20"/>
                <w:szCs w:val="20"/>
              </w:rPr>
            </w:pPr>
            <w:bookmarkStart w:id="12" w:name="bookmark=id.uk1ydnlijv5p" w:colFirst="0" w:colLast="0"/>
            <w:bookmarkEnd w:id="12"/>
            <w:r>
              <w:rPr>
                <w:i/>
                <w:iCs/>
                <w:color w:val="1F497D"/>
                <w:sz w:val="20"/>
                <w:szCs w:val="20"/>
              </w:rPr>
              <w:t>     </w:t>
            </w:r>
          </w:p>
        </w:tc>
      </w:tr>
      <w:tr w:rsidR="0026079B" w14:paraId="32DAB577" w14:textId="77777777">
        <w:trPr>
          <w:trHeight w:val="1155"/>
        </w:trPr>
        <w:tc>
          <w:tcPr>
            <w:tcW w:w="5103" w:type="dxa"/>
            <w:shd w:val="clear" w:color="auto" w:fill="F2F2F2"/>
            <w:vAlign w:val="center"/>
          </w:tcPr>
          <w:p w14:paraId="080319F5" w14:textId="77777777" w:rsidR="0026079B" w:rsidRDefault="00BE7AAA">
            <w:pPr>
              <w:ind w:right="-613"/>
              <w:rPr>
                <w:sz w:val="20"/>
                <w:szCs w:val="20"/>
              </w:rPr>
            </w:pPr>
            <w:r>
              <w:rPr>
                <w:sz w:val="20"/>
                <w:szCs w:val="20"/>
              </w:rPr>
              <w:t>VAT-number, if applicable:</w:t>
            </w:r>
          </w:p>
          <w:p w14:paraId="7A078120" w14:textId="77777777" w:rsidR="0026079B" w:rsidRDefault="0026079B">
            <w:pPr>
              <w:ind w:right="-613"/>
              <w:rPr>
                <w:sz w:val="20"/>
                <w:szCs w:val="20"/>
              </w:rPr>
            </w:pPr>
          </w:p>
          <w:p w14:paraId="0CF1A084" w14:textId="77777777" w:rsidR="0026079B" w:rsidRDefault="00BE7AAA">
            <w:pPr>
              <w:ind w:right="-108"/>
              <w:rPr>
                <w:i/>
                <w:iCs/>
                <w:sz w:val="20"/>
                <w:szCs w:val="20"/>
              </w:rPr>
            </w:pPr>
            <w:r>
              <w:rPr>
                <w:i/>
                <w:iCs/>
                <w:sz w:val="20"/>
                <w:szCs w:val="20"/>
              </w:rPr>
              <w:t>(If no VAT-number is applicable, please indicate another national identification number, if required and applicable)</w:t>
            </w:r>
          </w:p>
        </w:tc>
        <w:tc>
          <w:tcPr>
            <w:tcW w:w="5103" w:type="dxa"/>
            <w:vAlign w:val="center"/>
          </w:tcPr>
          <w:p w14:paraId="2CA78D0B" w14:textId="77777777" w:rsidR="0026079B" w:rsidRDefault="00BE7AAA">
            <w:pPr>
              <w:ind w:right="-613"/>
              <w:rPr>
                <w:i/>
                <w:iCs/>
                <w:color w:val="1F497D"/>
                <w:sz w:val="20"/>
                <w:szCs w:val="20"/>
              </w:rPr>
            </w:pPr>
            <w:r>
              <w:rPr>
                <w:i/>
                <w:iCs/>
                <w:color w:val="1F497D"/>
                <w:sz w:val="20"/>
                <w:szCs w:val="20"/>
              </w:rPr>
              <w:t>     </w:t>
            </w:r>
          </w:p>
        </w:tc>
      </w:tr>
      <w:tr w:rsidR="0026079B" w14:paraId="00D1EEA9" w14:textId="77777777">
        <w:trPr>
          <w:trHeight w:val="397"/>
        </w:trPr>
        <w:tc>
          <w:tcPr>
            <w:tcW w:w="5103" w:type="dxa"/>
            <w:shd w:val="clear" w:color="auto" w:fill="F2F2F2"/>
            <w:vAlign w:val="center"/>
          </w:tcPr>
          <w:p w14:paraId="0B70613D" w14:textId="77777777" w:rsidR="0026079B" w:rsidRDefault="00BE7AAA">
            <w:pPr>
              <w:ind w:right="-613"/>
              <w:rPr>
                <w:sz w:val="20"/>
                <w:szCs w:val="20"/>
              </w:rPr>
            </w:pPr>
            <w:r>
              <w:rPr>
                <w:sz w:val="20"/>
                <w:szCs w:val="20"/>
              </w:rPr>
              <w:t>Postal Address:</w:t>
            </w:r>
          </w:p>
        </w:tc>
        <w:tc>
          <w:tcPr>
            <w:tcW w:w="5103" w:type="dxa"/>
            <w:vAlign w:val="center"/>
          </w:tcPr>
          <w:p w14:paraId="714F0DD1" w14:textId="77777777" w:rsidR="0026079B" w:rsidRDefault="00BE7AAA">
            <w:pPr>
              <w:ind w:right="-613"/>
              <w:rPr>
                <w:i/>
                <w:iCs/>
                <w:color w:val="1F497D"/>
                <w:sz w:val="20"/>
                <w:szCs w:val="20"/>
              </w:rPr>
            </w:pPr>
            <w:r>
              <w:rPr>
                <w:i/>
                <w:iCs/>
                <w:color w:val="1F497D"/>
                <w:sz w:val="20"/>
                <w:szCs w:val="20"/>
              </w:rPr>
              <w:t>     </w:t>
            </w:r>
          </w:p>
        </w:tc>
      </w:tr>
      <w:tr w:rsidR="0026079B" w14:paraId="342BA396" w14:textId="77777777">
        <w:trPr>
          <w:trHeight w:val="397"/>
        </w:trPr>
        <w:tc>
          <w:tcPr>
            <w:tcW w:w="5103" w:type="dxa"/>
            <w:shd w:val="clear" w:color="auto" w:fill="F2F2F2"/>
            <w:vAlign w:val="center"/>
          </w:tcPr>
          <w:p w14:paraId="10BD73E2" w14:textId="77777777" w:rsidR="0026079B" w:rsidRDefault="00BE7AAA">
            <w:pPr>
              <w:ind w:right="-613"/>
              <w:rPr>
                <w:sz w:val="20"/>
                <w:szCs w:val="20"/>
              </w:rPr>
            </w:pPr>
            <w:r>
              <w:rPr>
                <w:sz w:val="20"/>
                <w:szCs w:val="20"/>
              </w:rPr>
              <w:t>Contact Person or Persons:</w:t>
            </w:r>
          </w:p>
        </w:tc>
        <w:tc>
          <w:tcPr>
            <w:tcW w:w="5103" w:type="dxa"/>
            <w:vAlign w:val="center"/>
          </w:tcPr>
          <w:p w14:paraId="4F135834" w14:textId="77777777" w:rsidR="0026079B" w:rsidRDefault="00BE7AAA">
            <w:pPr>
              <w:ind w:right="-613"/>
              <w:rPr>
                <w:i/>
                <w:iCs/>
                <w:color w:val="1F497D"/>
                <w:sz w:val="20"/>
                <w:szCs w:val="20"/>
              </w:rPr>
            </w:pPr>
            <w:r>
              <w:rPr>
                <w:i/>
                <w:iCs/>
                <w:color w:val="1F497D"/>
                <w:sz w:val="20"/>
                <w:szCs w:val="20"/>
              </w:rPr>
              <w:t>     </w:t>
            </w:r>
          </w:p>
        </w:tc>
      </w:tr>
      <w:tr w:rsidR="0026079B" w14:paraId="048442C1" w14:textId="77777777">
        <w:trPr>
          <w:trHeight w:val="397"/>
        </w:trPr>
        <w:tc>
          <w:tcPr>
            <w:tcW w:w="5103" w:type="dxa"/>
            <w:shd w:val="clear" w:color="auto" w:fill="F2F2F2"/>
            <w:vAlign w:val="center"/>
          </w:tcPr>
          <w:p w14:paraId="092F87D0" w14:textId="77777777" w:rsidR="0026079B" w:rsidRDefault="00BE7AAA">
            <w:pPr>
              <w:ind w:right="-613"/>
              <w:rPr>
                <w:sz w:val="20"/>
                <w:szCs w:val="20"/>
              </w:rPr>
            </w:pPr>
            <w:r>
              <w:rPr>
                <w:sz w:val="20"/>
                <w:szCs w:val="20"/>
              </w:rPr>
              <w:t>Telephone:</w:t>
            </w:r>
          </w:p>
        </w:tc>
        <w:tc>
          <w:tcPr>
            <w:tcW w:w="5103" w:type="dxa"/>
            <w:vAlign w:val="center"/>
          </w:tcPr>
          <w:p w14:paraId="7F79F3A0" w14:textId="77777777" w:rsidR="0026079B" w:rsidRDefault="00BE7AAA">
            <w:pPr>
              <w:ind w:right="-613"/>
              <w:rPr>
                <w:i/>
                <w:iCs/>
                <w:color w:val="1F497D"/>
                <w:sz w:val="20"/>
                <w:szCs w:val="20"/>
              </w:rPr>
            </w:pPr>
            <w:r>
              <w:rPr>
                <w:i/>
                <w:iCs/>
                <w:color w:val="1F497D"/>
                <w:sz w:val="20"/>
                <w:szCs w:val="20"/>
              </w:rPr>
              <w:t>     </w:t>
            </w:r>
          </w:p>
        </w:tc>
      </w:tr>
      <w:tr w:rsidR="0026079B" w14:paraId="233EE9E0" w14:textId="77777777">
        <w:trPr>
          <w:trHeight w:val="397"/>
        </w:trPr>
        <w:tc>
          <w:tcPr>
            <w:tcW w:w="5103" w:type="dxa"/>
            <w:shd w:val="clear" w:color="auto" w:fill="F2F2F2"/>
            <w:vAlign w:val="center"/>
          </w:tcPr>
          <w:p w14:paraId="6101A2E1" w14:textId="77777777" w:rsidR="0026079B" w:rsidRDefault="00BE7AAA">
            <w:pPr>
              <w:rPr>
                <w:sz w:val="20"/>
                <w:szCs w:val="20"/>
              </w:rPr>
            </w:pPr>
            <w:r>
              <w:rPr>
                <w:sz w:val="20"/>
                <w:szCs w:val="20"/>
              </w:rPr>
              <w:t>E-mail:</w:t>
            </w:r>
          </w:p>
        </w:tc>
        <w:tc>
          <w:tcPr>
            <w:tcW w:w="5103" w:type="dxa"/>
            <w:vAlign w:val="center"/>
          </w:tcPr>
          <w:p w14:paraId="16D2777E" w14:textId="77777777" w:rsidR="0026079B" w:rsidRDefault="00BE7AAA">
            <w:pPr>
              <w:ind w:right="-613"/>
              <w:rPr>
                <w:i/>
                <w:iCs/>
                <w:color w:val="1F497D"/>
                <w:sz w:val="20"/>
                <w:szCs w:val="20"/>
              </w:rPr>
            </w:pPr>
            <w:r>
              <w:rPr>
                <w:i/>
                <w:iCs/>
                <w:color w:val="1F497D"/>
                <w:sz w:val="20"/>
                <w:szCs w:val="20"/>
              </w:rPr>
              <w:t>     </w:t>
            </w:r>
          </w:p>
        </w:tc>
      </w:tr>
      <w:tr w:rsidR="0026079B" w14:paraId="25CC7233" w14:textId="77777777">
        <w:trPr>
          <w:trHeight w:val="397"/>
        </w:trPr>
        <w:tc>
          <w:tcPr>
            <w:tcW w:w="5103" w:type="dxa"/>
            <w:shd w:val="clear" w:color="auto" w:fill="F2F2F2"/>
            <w:vAlign w:val="center"/>
          </w:tcPr>
          <w:p w14:paraId="3F9F0CB1" w14:textId="77777777" w:rsidR="0026079B" w:rsidRDefault="00BE7AAA">
            <w:pPr>
              <w:ind w:right="-613"/>
              <w:rPr>
                <w:sz w:val="20"/>
                <w:szCs w:val="20"/>
              </w:rPr>
            </w:pPr>
            <w:r>
              <w:rPr>
                <w:sz w:val="20"/>
                <w:szCs w:val="20"/>
              </w:rPr>
              <w:t>Internet address, if applicable:</w:t>
            </w:r>
          </w:p>
        </w:tc>
        <w:tc>
          <w:tcPr>
            <w:tcW w:w="5103" w:type="dxa"/>
            <w:vAlign w:val="center"/>
          </w:tcPr>
          <w:p w14:paraId="53B6C5BB" w14:textId="77777777" w:rsidR="0026079B" w:rsidRDefault="00BE7AAA">
            <w:pPr>
              <w:ind w:right="-613"/>
              <w:rPr>
                <w:i/>
                <w:iCs/>
                <w:color w:val="1F497D"/>
                <w:sz w:val="20"/>
                <w:szCs w:val="20"/>
              </w:rPr>
            </w:pPr>
            <w:r>
              <w:rPr>
                <w:i/>
                <w:iCs/>
                <w:color w:val="1F497D"/>
                <w:sz w:val="20"/>
                <w:szCs w:val="20"/>
              </w:rPr>
              <w:t>     </w:t>
            </w:r>
          </w:p>
        </w:tc>
      </w:tr>
      <w:tr w:rsidR="0026079B" w14:paraId="45221352" w14:textId="77777777">
        <w:trPr>
          <w:trHeight w:val="397"/>
        </w:trPr>
        <w:tc>
          <w:tcPr>
            <w:tcW w:w="5103" w:type="dxa"/>
            <w:shd w:val="clear" w:color="auto" w:fill="A6A6A6"/>
            <w:vAlign w:val="center"/>
          </w:tcPr>
          <w:p w14:paraId="2F45CB25" w14:textId="77777777" w:rsidR="0026079B" w:rsidRDefault="00BE7AAA">
            <w:pPr>
              <w:jc w:val="center"/>
              <w:rPr>
                <w:b/>
                <w:bCs/>
                <w:sz w:val="20"/>
                <w:szCs w:val="20"/>
              </w:rPr>
            </w:pPr>
            <w:r>
              <w:rPr>
                <w:b/>
                <w:bCs/>
                <w:sz w:val="20"/>
                <w:szCs w:val="20"/>
              </w:rPr>
              <w:t>GENERAL INFORMATION:</w:t>
            </w:r>
          </w:p>
        </w:tc>
        <w:tc>
          <w:tcPr>
            <w:tcW w:w="5103" w:type="dxa"/>
            <w:shd w:val="clear" w:color="auto" w:fill="A6A6A6"/>
            <w:vAlign w:val="center"/>
          </w:tcPr>
          <w:p w14:paraId="238F2242" w14:textId="77777777" w:rsidR="0026079B" w:rsidRDefault="00BE7AAA">
            <w:pPr>
              <w:ind w:right="-108"/>
              <w:jc w:val="center"/>
              <w:rPr>
                <w:b/>
                <w:bCs/>
                <w:sz w:val="20"/>
                <w:szCs w:val="20"/>
              </w:rPr>
            </w:pPr>
            <w:r>
              <w:rPr>
                <w:b/>
                <w:bCs/>
                <w:sz w:val="20"/>
                <w:szCs w:val="20"/>
              </w:rPr>
              <w:t>ANSWER:</w:t>
            </w:r>
          </w:p>
        </w:tc>
      </w:tr>
      <w:tr w:rsidR="0026079B" w14:paraId="307FCF2F" w14:textId="77777777">
        <w:trPr>
          <w:trHeight w:val="965"/>
        </w:trPr>
        <w:tc>
          <w:tcPr>
            <w:tcW w:w="5103" w:type="dxa"/>
            <w:shd w:val="clear" w:color="auto" w:fill="F2F2F2"/>
            <w:vAlign w:val="center"/>
          </w:tcPr>
          <w:p w14:paraId="474C065B" w14:textId="77777777" w:rsidR="0026079B" w:rsidRDefault="00BE7AAA">
            <w:pPr>
              <w:rPr>
                <w:sz w:val="20"/>
                <w:szCs w:val="20"/>
              </w:rPr>
            </w:pPr>
            <w:r>
              <w:rPr>
                <w:sz w:val="20"/>
                <w:szCs w:val="20"/>
              </w:rPr>
              <w:t>Is the economic operator a Micro, a Small or a Medium-Sized Enterprise?</w:t>
            </w:r>
          </w:p>
        </w:tc>
        <w:tc>
          <w:tcPr>
            <w:tcW w:w="5103" w:type="dxa"/>
            <w:vAlign w:val="center"/>
          </w:tcPr>
          <w:p w14:paraId="4A9CBB88" w14:textId="77777777" w:rsidR="0026079B" w:rsidRDefault="00BE7AAA">
            <w:pPr>
              <w:ind w:right="-613"/>
              <w:rPr>
                <w:sz w:val="20"/>
                <w:szCs w:val="20"/>
              </w:rPr>
            </w:pPr>
            <w:r>
              <w:rPr>
                <w:sz w:val="20"/>
                <w:szCs w:val="20"/>
              </w:rPr>
              <w:t>Yes</w:t>
            </w:r>
            <w:r>
              <w:rPr>
                <w:i/>
                <w:iCs/>
                <w:sz w:val="20"/>
                <w:szCs w:val="20"/>
              </w:rPr>
              <w:t xml:space="preserve"> </w:t>
            </w:r>
            <w:bookmarkStart w:id="13" w:name="bookmark=id.src9tznzox7m" w:colFirst="0" w:colLast="0"/>
            <w:bookmarkEnd w:id="13"/>
            <w:r>
              <w:rPr>
                <w:sz w:val="20"/>
                <w:szCs w:val="20"/>
              </w:rPr>
              <w:t>☐</w:t>
            </w:r>
            <w:r>
              <w:rPr>
                <w:sz w:val="20"/>
                <w:szCs w:val="20"/>
              </w:rPr>
              <w:tab/>
              <w:t xml:space="preserve">No </w:t>
            </w:r>
            <w:bookmarkStart w:id="14" w:name="bookmark=id.34ugsygt3b1e" w:colFirst="0" w:colLast="0"/>
            <w:bookmarkEnd w:id="14"/>
            <w:r>
              <w:rPr>
                <w:sz w:val="20"/>
                <w:szCs w:val="20"/>
              </w:rPr>
              <w:t>☐</w:t>
            </w:r>
          </w:p>
          <w:p w14:paraId="79D32E83" w14:textId="77777777" w:rsidR="0026079B" w:rsidRDefault="0026079B">
            <w:pPr>
              <w:ind w:right="-613"/>
              <w:rPr>
                <w:sz w:val="20"/>
                <w:szCs w:val="20"/>
              </w:rPr>
            </w:pPr>
          </w:p>
          <w:p w14:paraId="35AC5D30" w14:textId="77777777" w:rsidR="0026079B" w:rsidRDefault="00BE7AAA">
            <w:pPr>
              <w:ind w:right="-613"/>
              <w:rPr>
                <w:sz w:val="20"/>
                <w:szCs w:val="20"/>
              </w:rPr>
            </w:pPr>
            <w:r>
              <w:rPr>
                <w:sz w:val="20"/>
                <w:szCs w:val="20"/>
              </w:rPr>
              <w:t xml:space="preserve">Define which: </w:t>
            </w:r>
            <w:r>
              <w:rPr>
                <w:i/>
                <w:iCs/>
                <w:color w:val="1F497D"/>
                <w:sz w:val="20"/>
                <w:szCs w:val="20"/>
              </w:rPr>
              <w:t>     </w:t>
            </w:r>
          </w:p>
        </w:tc>
      </w:tr>
      <w:tr w:rsidR="0026079B" w14:paraId="10C38B34" w14:textId="77777777">
        <w:trPr>
          <w:trHeight w:val="1391"/>
        </w:trPr>
        <w:tc>
          <w:tcPr>
            <w:tcW w:w="5103" w:type="dxa"/>
            <w:shd w:val="clear" w:color="auto" w:fill="F2F2F2"/>
            <w:vAlign w:val="center"/>
          </w:tcPr>
          <w:p w14:paraId="323C0243" w14:textId="77777777" w:rsidR="0026079B" w:rsidRDefault="00BE7AAA">
            <w:pPr>
              <w:ind w:right="33"/>
              <w:jc w:val="both"/>
              <w:rPr>
                <w:i/>
                <w:iCs/>
                <w:sz w:val="20"/>
                <w:szCs w:val="20"/>
              </w:rPr>
            </w:pPr>
            <w:r>
              <w:rPr>
                <w:sz w:val="20"/>
                <w:szCs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14:paraId="432F830E" w14:textId="77777777" w:rsidR="0026079B" w:rsidRDefault="00BE7AAA">
            <w:pPr>
              <w:ind w:right="-613"/>
              <w:rPr>
                <w:color w:val="7A0000"/>
                <w:sz w:val="20"/>
                <w:szCs w:val="20"/>
              </w:rPr>
            </w:pPr>
            <w:r>
              <w:rPr>
                <w:color w:val="7A0000"/>
                <w:sz w:val="20"/>
                <w:szCs w:val="20"/>
              </w:rPr>
              <w:t>NOT APPLICABLE</w:t>
            </w:r>
          </w:p>
        </w:tc>
      </w:tr>
      <w:tr w:rsidR="0026079B" w14:paraId="368D22D3" w14:textId="77777777">
        <w:trPr>
          <w:trHeight w:val="1708"/>
        </w:trPr>
        <w:tc>
          <w:tcPr>
            <w:tcW w:w="5103" w:type="dxa"/>
            <w:shd w:val="clear" w:color="auto" w:fill="F2F2F2"/>
            <w:vAlign w:val="center"/>
          </w:tcPr>
          <w:p w14:paraId="38BFF892" w14:textId="77777777" w:rsidR="0026079B" w:rsidRDefault="00BE7AAA">
            <w:pPr>
              <w:jc w:val="both"/>
              <w:rPr>
                <w:sz w:val="20"/>
                <w:szCs w:val="20"/>
              </w:rPr>
            </w:pPr>
            <w:r>
              <w:rPr>
                <w:sz w:val="20"/>
                <w:szCs w:val="20"/>
              </w:rPr>
              <w:t>If yes, what is the corresponding percentage of disabled or disadvantaged workers?</w:t>
            </w:r>
          </w:p>
          <w:p w14:paraId="37AFD919" w14:textId="77777777" w:rsidR="0026079B" w:rsidRDefault="0026079B">
            <w:pPr>
              <w:jc w:val="both"/>
              <w:rPr>
                <w:sz w:val="20"/>
                <w:szCs w:val="20"/>
              </w:rPr>
            </w:pPr>
          </w:p>
          <w:p w14:paraId="702868AC" w14:textId="77777777" w:rsidR="0026079B" w:rsidRDefault="00BE7AAA">
            <w:pPr>
              <w:jc w:val="both"/>
              <w:rPr>
                <w:sz w:val="20"/>
                <w:szCs w:val="20"/>
              </w:rPr>
            </w:pPr>
            <w:r>
              <w:rPr>
                <w:sz w:val="20"/>
                <w:szCs w:val="20"/>
              </w:rPr>
              <w:t>If required, please specify which category or categories of disabled or disadvantaged workers the employees concerned belong to.</w:t>
            </w:r>
          </w:p>
        </w:tc>
        <w:tc>
          <w:tcPr>
            <w:tcW w:w="5103" w:type="dxa"/>
            <w:vAlign w:val="center"/>
          </w:tcPr>
          <w:p w14:paraId="59449175" w14:textId="77777777" w:rsidR="0026079B" w:rsidRDefault="00BE7AAA">
            <w:pPr>
              <w:ind w:right="-613"/>
              <w:rPr>
                <w:i/>
                <w:iCs/>
                <w:color w:val="7A0000"/>
                <w:sz w:val="20"/>
                <w:szCs w:val="20"/>
              </w:rPr>
            </w:pPr>
            <w:r>
              <w:rPr>
                <w:color w:val="7A0000"/>
                <w:sz w:val="20"/>
                <w:szCs w:val="20"/>
              </w:rPr>
              <w:t>NOT APPLICABLE</w:t>
            </w:r>
          </w:p>
        </w:tc>
      </w:tr>
      <w:tr w:rsidR="0026079B" w14:paraId="39F4BD0A" w14:textId="77777777">
        <w:trPr>
          <w:trHeight w:val="1125"/>
        </w:trPr>
        <w:tc>
          <w:tcPr>
            <w:tcW w:w="5103" w:type="dxa"/>
            <w:shd w:val="clear" w:color="auto" w:fill="F2F2F2"/>
            <w:vAlign w:val="center"/>
          </w:tcPr>
          <w:p w14:paraId="5F7DD304" w14:textId="77777777" w:rsidR="0026079B" w:rsidRDefault="00BE7AAA">
            <w:pPr>
              <w:ind w:right="33"/>
              <w:jc w:val="both"/>
              <w:rPr>
                <w:sz w:val="20"/>
                <w:szCs w:val="20"/>
              </w:rPr>
            </w:pPr>
            <w:r>
              <w:rPr>
                <w:sz w:val="20"/>
                <w:szCs w:val="20"/>
              </w:rPr>
              <w:t>If applicable, is the economic operator registered on an official list of approved economic operators or does it have an equivalent certificate (e.g., under a national [pre]qualification system)?</w:t>
            </w:r>
          </w:p>
        </w:tc>
        <w:tc>
          <w:tcPr>
            <w:tcW w:w="5103" w:type="dxa"/>
            <w:vAlign w:val="center"/>
          </w:tcPr>
          <w:p w14:paraId="79151C89" w14:textId="77777777" w:rsidR="0026079B" w:rsidRDefault="00BE7AAA">
            <w:pPr>
              <w:ind w:right="-613"/>
              <w:rPr>
                <w:sz w:val="20"/>
                <w:szCs w:val="20"/>
              </w:rPr>
            </w:pPr>
            <w:r>
              <w:rPr>
                <w:sz w:val="20"/>
                <w:szCs w:val="20"/>
              </w:rPr>
              <w:t xml:space="preserve">Yes </w:t>
            </w:r>
            <w:bookmarkStart w:id="15" w:name="bookmark=id.qczsgzkhwpt7" w:colFirst="0" w:colLast="0"/>
            <w:bookmarkEnd w:id="15"/>
            <w:r>
              <w:rPr>
                <w:sz w:val="20"/>
                <w:szCs w:val="20"/>
              </w:rPr>
              <w:t>☐</w:t>
            </w:r>
            <w:r>
              <w:rPr>
                <w:sz w:val="20"/>
                <w:szCs w:val="20"/>
              </w:rPr>
              <w:tab/>
              <w:t xml:space="preserve">No </w:t>
            </w:r>
            <w:bookmarkStart w:id="16" w:name="bookmark=id.x9dluo2vb3s" w:colFirst="0" w:colLast="0"/>
            <w:bookmarkEnd w:id="16"/>
            <w:r>
              <w:rPr>
                <w:sz w:val="20"/>
                <w:szCs w:val="20"/>
              </w:rPr>
              <w:t>☐</w:t>
            </w:r>
            <w:r>
              <w:rPr>
                <w:sz w:val="20"/>
                <w:szCs w:val="20"/>
              </w:rPr>
              <w:tab/>
              <w:t xml:space="preserve">Not Applicable </w:t>
            </w:r>
            <w:bookmarkStart w:id="17" w:name="bookmark=id.5vbebvg4im8e" w:colFirst="0" w:colLast="0"/>
            <w:bookmarkEnd w:id="17"/>
            <w:r>
              <w:rPr>
                <w:sz w:val="20"/>
                <w:szCs w:val="20"/>
              </w:rPr>
              <w:t>☐</w:t>
            </w:r>
          </w:p>
        </w:tc>
      </w:tr>
      <w:tr w:rsidR="0026079B" w14:paraId="42E3BD26" w14:textId="77777777">
        <w:trPr>
          <w:trHeight w:val="985"/>
        </w:trPr>
        <w:tc>
          <w:tcPr>
            <w:tcW w:w="10206" w:type="dxa"/>
            <w:gridSpan w:val="2"/>
            <w:vAlign w:val="center"/>
          </w:tcPr>
          <w:p w14:paraId="7D04F97A" w14:textId="77777777" w:rsidR="0026079B" w:rsidRDefault="00BE7AAA">
            <w:pPr>
              <w:jc w:val="center"/>
              <w:rPr>
                <w:i/>
                <w:iCs/>
                <w:color w:val="7A0000"/>
                <w:sz w:val="20"/>
                <w:szCs w:val="20"/>
              </w:rPr>
            </w:pPr>
            <w:r>
              <w:rPr>
                <w:i/>
                <w:iCs/>
                <w:color w:val="7A0000"/>
                <w:sz w:val="20"/>
                <w:szCs w:val="20"/>
              </w:rPr>
              <w:t>If you have answered ‘</w:t>
            </w:r>
            <w:proofErr w:type="spellStart"/>
            <w:r>
              <w:rPr>
                <w:i/>
                <w:iCs/>
                <w:color w:val="7A0000"/>
                <w:sz w:val="20"/>
                <w:szCs w:val="20"/>
              </w:rPr>
              <w:t>yes’</w:t>
            </w:r>
            <w:proofErr w:type="spellEnd"/>
            <w:r>
              <w:rPr>
                <w:i/>
                <w:iCs/>
                <w:color w:val="7A0000"/>
                <w:sz w:val="20"/>
                <w:szCs w:val="20"/>
              </w:rPr>
              <w:t xml:space="preserve"> to the above question, answer the remaining parts of this Section, Section B and, where relevant, Section C of Part II. Then complete and sign Part VI. (i.e., if you have answered ‘</w:t>
            </w:r>
            <w:proofErr w:type="spellStart"/>
            <w:r>
              <w:rPr>
                <w:i/>
                <w:iCs/>
                <w:color w:val="7A0000"/>
                <w:sz w:val="20"/>
                <w:szCs w:val="20"/>
              </w:rPr>
              <w:t>yes’</w:t>
            </w:r>
            <w:proofErr w:type="spellEnd"/>
            <w:r>
              <w:rPr>
                <w:i/>
                <w:iCs/>
                <w:color w:val="7A0000"/>
                <w:sz w:val="20"/>
                <w:szCs w:val="20"/>
              </w:rPr>
              <w:t xml:space="preserve"> to the above question, there is no need to complete Parts III and IV of this Appendix).</w:t>
            </w:r>
          </w:p>
        </w:tc>
      </w:tr>
      <w:tr w:rsidR="0026079B" w14:paraId="5A31E1FC" w14:textId="77777777">
        <w:trPr>
          <w:trHeight w:val="810"/>
        </w:trPr>
        <w:tc>
          <w:tcPr>
            <w:tcW w:w="5103" w:type="dxa"/>
            <w:shd w:val="clear" w:color="auto" w:fill="F2F2F2"/>
            <w:vAlign w:val="center"/>
          </w:tcPr>
          <w:p w14:paraId="35DC3026" w14:textId="77777777" w:rsidR="0026079B" w:rsidRDefault="00BE7AAA">
            <w:pPr>
              <w:ind w:right="33"/>
              <w:jc w:val="both"/>
              <w:rPr>
                <w:sz w:val="20"/>
                <w:szCs w:val="20"/>
              </w:rPr>
            </w:pPr>
            <w:r>
              <w:rPr>
                <w:sz w:val="20"/>
                <w:szCs w:val="20"/>
              </w:rPr>
              <w:t>Please provide the name of the list or certification and the relevant registration or certificate number, if applicable:</w:t>
            </w:r>
          </w:p>
        </w:tc>
        <w:tc>
          <w:tcPr>
            <w:tcW w:w="5103" w:type="dxa"/>
            <w:vAlign w:val="center"/>
          </w:tcPr>
          <w:p w14:paraId="5B2FF75F" w14:textId="77777777" w:rsidR="0026079B" w:rsidRDefault="00BE7AAA">
            <w:pPr>
              <w:ind w:right="-613"/>
              <w:rPr>
                <w:i/>
                <w:iCs/>
                <w:sz w:val="20"/>
                <w:szCs w:val="20"/>
              </w:rPr>
            </w:pPr>
            <w:bookmarkStart w:id="18" w:name="bookmark=id.727euaanivag" w:colFirst="0" w:colLast="0"/>
            <w:bookmarkEnd w:id="18"/>
            <w:r>
              <w:rPr>
                <w:i/>
                <w:iCs/>
                <w:color w:val="1F497D"/>
                <w:sz w:val="20"/>
                <w:szCs w:val="20"/>
              </w:rPr>
              <w:t>     </w:t>
            </w:r>
          </w:p>
        </w:tc>
      </w:tr>
      <w:tr w:rsidR="0026079B" w14:paraId="26102F60" w14:textId="77777777">
        <w:trPr>
          <w:trHeight w:val="850"/>
        </w:trPr>
        <w:tc>
          <w:tcPr>
            <w:tcW w:w="5103" w:type="dxa"/>
            <w:shd w:val="clear" w:color="auto" w:fill="F2F2F2"/>
            <w:vAlign w:val="center"/>
          </w:tcPr>
          <w:p w14:paraId="46B75EA8" w14:textId="77777777" w:rsidR="0026079B" w:rsidRDefault="00BE7AAA">
            <w:pPr>
              <w:ind w:right="33"/>
              <w:jc w:val="both"/>
              <w:rPr>
                <w:sz w:val="20"/>
                <w:szCs w:val="20"/>
              </w:rPr>
            </w:pPr>
            <w:r>
              <w:rPr>
                <w:sz w:val="20"/>
                <w:szCs w:val="20"/>
              </w:rPr>
              <w:t>If the certificate of registration or certification is available electronically, please state:</w:t>
            </w:r>
          </w:p>
        </w:tc>
        <w:tc>
          <w:tcPr>
            <w:tcW w:w="5103" w:type="dxa"/>
            <w:vAlign w:val="center"/>
          </w:tcPr>
          <w:p w14:paraId="03B73245" w14:textId="77777777" w:rsidR="0026079B" w:rsidRDefault="00BE7AAA">
            <w:pPr>
              <w:ind w:right="-108"/>
              <w:rPr>
                <w:i/>
                <w:iCs/>
                <w:sz w:val="20"/>
                <w:szCs w:val="20"/>
              </w:rPr>
            </w:pPr>
            <w:r>
              <w:rPr>
                <w:i/>
                <w:iCs/>
                <w:sz w:val="20"/>
                <w:szCs w:val="20"/>
              </w:rPr>
              <w:t xml:space="preserve">Insert web address, issuing authority or body, precise reference of the documentation: </w:t>
            </w:r>
            <w:bookmarkStart w:id="19" w:name="bookmark=id.n105p63pcdiu" w:colFirst="0" w:colLast="0"/>
            <w:bookmarkEnd w:id="19"/>
            <w:r>
              <w:rPr>
                <w:i/>
                <w:iCs/>
                <w:color w:val="1F497D"/>
                <w:sz w:val="20"/>
                <w:szCs w:val="20"/>
              </w:rPr>
              <w:t>     </w:t>
            </w:r>
          </w:p>
        </w:tc>
      </w:tr>
      <w:tr w:rsidR="0026079B" w14:paraId="2C8A3C53" w14:textId="77777777">
        <w:trPr>
          <w:trHeight w:val="976"/>
        </w:trPr>
        <w:tc>
          <w:tcPr>
            <w:tcW w:w="5103" w:type="dxa"/>
            <w:shd w:val="clear" w:color="auto" w:fill="F2F2F2"/>
            <w:vAlign w:val="center"/>
          </w:tcPr>
          <w:p w14:paraId="55F63317" w14:textId="77777777" w:rsidR="0026079B" w:rsidRDefault="00BE7AAA">
            <w:pPr>
              <w:ind w:right="33"/>
              <w:jc w:val="both"/>
              <w:rPr>
                <w:sz w:val="20"/>
                <w:szCs w:val="20"/>
              </w:rPr>
            </w:pPr>
            <w:r>
              <w:rPr>
                <w:sz w:val="20"/>
                <w:szCs w:val="20"/>
              </w:rPr>
              <w:t xml:space="preserve">Please state the references on which the registration or certification is based and, where applicable, the classification obtained in the official list: </w:t>
            </w:r>
          </w:p>
        </w:tc>
        <w:tc>
          <w:tcPr>
            <w:tcW w:w="5103" w:type="dxa"/>
            <w:vAlign w:val="center"/>
          </w:tcPr>
          <w:p w14:paraId="6112E28E" w14:textId="77777777" w:rsidR="0026079B" w:rsidRDefault="00BE7AAA">
            <w:pPr>
              <w:ind w:right="-613"/>
              <w:rPr>
                <w:i/>
                <w:iCs/>
                <w:sz w:val="20"/>
                <w:szCs w:val="20"/>
              </w:rPr>
            </w:pPr>
            <w:bookmarkStart w:id="20" w:name="bookmark=id.n50zivi1taf4" w:colFirst="0" w:colLast="0"/>
            <w:bookmarkEnd w:id="20"/>
            <w:r>
              <w:rPr>
                <w:i/>
                <w:iCs/>
                <w:color w:val="1F497D"/>
                <w:sz w:val="20"/>
                <w:szCs w:val="20"/>
              </w:rPr>
              <w:t>     </w:t>
            </w:r>
          </w:p>
        </w:tc>
      </w:tr>
      <w:tr w:rsidR="0026079B" w14:paraId="12DA27DF" w14:textId="77777777">
        <w:trPr>
          <w:trHeight w:val="1422"/>
        </w:trPr>
        <w:tc>
          <w:tcPr>
            <w:tcW w:w="5103" w:type="dxa"/>
            <w:shd w:val="clear" w:color="auto" w:fill="F2F2F2"/>
            <w:vAlign w:val="center"/>
          </w:tcPr>
          <w:p w14:paraId="4E3914B8" w14:textId="77777777" w:rsidR="0026079B" w:rsidRDefault="00BE7AAA">
            <w:pPr>
              <w:ind w:right="33"/>
              <w:jc w:val="both"/>
              <w:rPr>
                <w:sz w:val="20"/>
                <w:szCs w:val="20"/>
              </w:rPr>
            </w:pPr>
            <w:r>
              <w:rPr>
                <w:sz w:val="20"/>
                <w:szCs w:val="20"/>
              </w:rPr>
              <w:lastRenderedPageBreak/>
              <w:t xml:space="preserve">Does the registration or certification cover </w:t>
            </w:r>
            <w:proofErr w:type="gramStart"/>
            <w:r>
              <w:rPr>
                <w:sz w:val="20"/>
                <w:szCs w:val="20"/>
              </w:rPr>
              <w:t>all of</w:t>
            </w:r>
            <w:proofErr w:type="gramEnd"/>
            <w:r>
              <w:rPr>
                <w:sz w:val="20"/>
                <w:szCs w:val="20"/>
              </w:rPr>
              <w:t xml:space="preserve"> the required selection criteria?</w:t>
            </w:r>
          </w:p>
          <w:p w14:paraId="7EDCA524" w14:textId="77777777" w:rsidR="0026079B" w:rsidRDefault="0026079B">
            <w:pPr>
              <w:ind w:right="33"/>
              <w:jc w:val="both"/>
              <w:rPr>
                <w:sz w:val="20"/>
                <w:szCs w:val="20"/>
              </w:rPr>
            </w:pPr>
          </w:p>
          <w:p w14:paraId="71B84F29" w14:textId="77777777" w:rsidR="0026079B" w:rsidRDefault="00BE7AAA">
            <w:pPr>
              <w:ind w:right="33"/>
              <w:jc w:val="both"/>
              <w:rPr>
                <w:i/>
                <w:iCs/>
                <w:sz w:val="20"/>
                <w:szCs w:val="20"/>
              </w:rPr>
            </w:pPr>
            <w:r>
              <w:rPr>
                <w:i/>
                <w:iCs/>
                <w:sz w:val="20"/>
                <w:szCs w:val="20"/>
              </w:rPr>
              <w:t>(If ‘no,’ please complete and sign Appendix IV of this document.)</w:t>
            </w:r>
          </w:p>
        </w:tc>
        <w:tc>
          <w:tcPr>
            <w:tcW w:w="5103" w:type="dxa"/>
            <w:vAlign w:val="center"/>
          </w:tcPr>
          <w:p w14:paraId="46C1C61D" w14:textId="77777777" w:rsidR="0026079B" w:rsidRDefault="00BE7AAA">
            <w:pPr>
              <w:ind w:right="-613"/>
              <w:rPr>
                <w:sz w:val="20"/>
                <w:szCs w:val="20"/>
              </w:rPr>
            </w:pPr>
            <w:r>
              <w:rPr>
                <w:sz w:val="20"/>
                <w:szCs w:val="20"/>
              </w:rPr>
              <w:t>Yes ☐</w:t>
            </w:r>
            <w:r>
              <w:rPr>
                <w:sz w:val="20"/>
                <w:szCs w:val="20"/>
              </w:rPr>
              <w:tab/>
              <w:t>No ☐</w:t>
            </w:r>
          </w:p>
        </w:tc>
      </w:tr>
      <w:tr w:rsidR="0026079B" w14:paraId="2A449086" w14:textId="77777777">
        <w:trPr>
          <w:trHeight w:val="1818"/>
        </w:trPr>
        <w:tc>
          <w:tcPr>
            <w:tcW w:w="5103" w:type="dxa"/>
            <w:shd w:val="clear" w:color="auto" w:fill="F2F2F2"/>
            <w:vAlign w:val="center"/>
          </w:tcPr>
          <w:p w14:paraId="5638479D" w14:textId="77777777" w:rsidR="0026079B" w:rsidRDefault="00BE7AAA">
            <w:pPr>
              <w:ind w:right="33"/>
              <w:jc w:val="both"/>
              <w:rPr>
                <w:sz w:val="20"/>
                <w:szCs w:val="20"/>
              </w:rPr>
            </w:pPr>
            <w:r>
              <w:rPr>
                <w:sz w:val="20"/>
                <w:szCs w:val="20"/>
              </w:rPr>
              <w:t xml:space="preserve">Will the economic operator be able to provide a certificate </w:t>
            </w:r>
            <w:proofErr w:type="gramStart"/>
            <w:r>
              <w:rPr>
                <w:sz w:val="20"/>
                <w:szCs w:val="20"/>
              </w:rPr>
              <w:t>with regard to</w:t>
            </w:r>
            <w:proofErr w:type="gramEnd"/>
            <w:r>
              <w:rPr>
                <w:sz w:val="20"/>
                <w:szCs w:val="20"/>
              </w:rPr>
              <w:t xml:space="preserve">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14:paraId="48203551" w14:textId="77777777" w:rsidR="0026079B" w:rsidRDefault="00BE7AAA">
            <w:pPr>
              <w:ind w:right="-613"/>
              <w:rPr>
                <w:sz w:val="20"/>
                <w:szCs w:val="20"/>
              </w:rPr>
            </w:pPr>
            <w:r>
              <w:rPr>
                <w:sz w:val="20"/>
                <w:szCs w:val="20"/>
              </w:rPr>
              <w:t>Yes ☐</w:t>
            </w:r>
            <w:r>
              <w:rPr>
                <w:sz w:val="20"/>
                <w:szCs w:val="20"/>
              </w:rPr>
              <w:tab/>
              <w:t>No ☐</w:t>
            </w:r>
          </w:p>
          <w:p w14:paraId="16AA31C1" w14:textId="77777777" w:rsidR="0026079B" w:rsidRDefault="0026079B">
            <w:pPr>
              <w:ind w:right="-613"/>
              <w:rPr>
                <w:sz w:val="20"/>
                <w:szCs w:val="20"/>
              </w:rPr>
            </w:pPr>
          </w:p>
          <w:p w14:paraId="1A437DFA" w14:textId="77777777" w:rsidR="0026079B" w:rsidRDefault="00BE7AAA">
            <w:pPr>
              <w:ind w:right="-108"/>
              <w:rPr>
                <w:i/>
                <w:iCs/>
                <w:sz w:val="20"/>
                <w:szCs w:val="20"/>
              </w:rPr>
            </w:pPr>
            <w:r>
              <w:rPr>
                <w:i/>
                <w:iCs/>
                <w:sz w:val="20"/>
                <w:szCs w:val="20"/>
              </w:rPr>
              <w:t>(If the relevant documentation is available electronically, please insert the web address, the issuing authority or body and the precise reference of the documentation).</w:t>
            </w:r>
            <w:bookmarkStart w:id="21" w:name="bookmark=id.oq3d06jvrjhy" w:colFirst="0" w:colLast="0"/>
            <w:bookmarkEnd w:id="21"/>
            <w:r>
              <w:rPr>
                <w:i/>
                <w:iCs/>
                <w:color w:val="1F497D"/>
                <w:sz w:val="20"/>
                <w:szCs w:val="20"/>
              </w:rPr>
              <w:t>     </w:t>
            </w:r>
          </w:p>
        </w:tc>
      </w:tr>
      <w:tr w:rsidR="0026079B" w14:paraId="3A33E495" w14:textId="77777777">
        <w:trPr>
          <w:trHeight w:val="397"/>
        </w:trPr>
        <w:tc>
          <w:tcPr>
            <w:tcW w:w="5103" w:type="dxa"/>
            <w:shd w:val="clear" w:color="auto" w:fill="A6A6A6"/>
            <w:vAlign w:val="center"/>
          </w:tcPr>
          <w:p w14:paraId="23694111" w14:textId="77777777" w:rsidR="0026079B" w:rsidRDefault="00BE7AAA">
            <w:pPr>
              <w:ind w:right="33"/>
              <w:jc w:val="center"/>
              <w:rPr>
                <w:b/>
                <w:bCs/>
                <w:sz w:val="20"/>
                <w:szCs w:val="20"/>
              </w:rPr>
            </w:pPr>
            <w:r>
              <w:rPr>
                <w:b/>
                <w:bCs/>
                <w:sz w:val="20"/>
                <w:szCs w:val="20"/>
              </w:rPr>
              <w:t>FORM OF PARTICIPATION</w:t>
            </w:r>
          </w:p>
        </w:tc>
        <w:tc>
          <w:tcPr>
            <w:tcW w:w="5103" w:type="dxa"/>
            <w:shd w:val="clear" w:color="auto" w:fill="A6A6A6"/>
            <w:vAlign w:val="center"/>
          </w:tcPr>
          <w:p w14:paraId="17F20198" w14:textId="77777777" w:rsidR="0026079B" w:rsidRDefault="00BE7AAA">
            <w:pPr>
              <w:ind w:right="-108"/>
              <w:jc w:val="center"/>
              <w:rPr>
                <w:b/>
                <w:bCs/>
                <w:sz w:val="20"/>
                <w:szCs w:val="20"/>
              </w:rPr>
            </w:pPr>
            <w:r>
              <w:rPr>
                <w:b/>
                <w:bCs/>
                <w:sz w:val="20"/>
                <w:szCs w:val="20"/>
              </w:rPr>
              <w:t>ANSWER:</w:t>
            </w:r>
          </w:p>
        </w:tc>
      </w:tr>
      <w:tr w:rsidR="0026079B" w14:paraId="50AF6507" w14:textId="77777777">
        <w:trPr>
          <w:trHeight w:val="870"/>
        </w:trPr>
        <w:tc>
          <w:tcPr>
            <w:tcW w:w="5103" w:type="dxa"/>
            <w:shd w:val="clear" w:color="auto" w:fill="F2F2F2"/>
            <w:vAlign w:val="center"/>
          </w:tcPr>
          <w:p w14:paraId="73D50317" w14:textId="77777777" w:rsidR="0026079B" w:rsidRDefault="00BE7AAA">
            <w:pPr>
              <w:jc w:val="both"/>
              <w:rPr>
                <w:sz w:val="20"/>
                <w:szCs w:val="20"/>
              </w:rPr>
            </w:pPr>
            <w:r>
              <w:rPr>
                <w:sz w:val="20"/>
                <w:szCs w:val="20"/>
              </w:rPr>
              <w:t>Is the economic operator participating in the procurement procedure together with others?</w:t>
            </w:r>
          </w:p>
        </w:tc>
        <w:tc>
          <w:tcPr>
            <w:tcW w:w="5103" w:type="dxa"/>
            <w:vAlign w:val="center"/>
          </w:tcPr>
          <w:p w14:paraId="4DE476D3" w14:textId="77777777" w:rsidR="0026079B" w:rsidRDefault="00BE7AAA">
            <w:pPr>
              <w:ind w:right="-613"/>
              <w:rPr>
                <w:sz w:val="20"/>
                <w:szCs w:val="20"/>
              </w:rPr>
            </w:pPr>
            <w:r>
              <w:rPr>
                <w:sz w:val="20"/>
                <w:szCs w:val="20"/>
              </w:rPr>
              <w:t>Yes ☐</w:t>
            </w:r>
            <w:r>
              <w:rPr>
                <w:sz w:val="20"/>
                <w:szCs w:val="20"/>
              </w:rPr>
              <w:tab/>
              <w:t>No ☐</w:t>
            </w:r>
          </w:p>
        </w:tc>
      </w:tr>
      <w:tr w:rsidR="0026079B" w14:paraId="31B8BA98" w14:textId="77777777">
        <w:trPr>
          <w:trHeight w:val="684"/>
        </w:trPr>
        <w:tc>
          <w:tcPr>
            <w:tcW w:w="10206" w:type="dxa"/>
            <w:gridSpan w:val="2"/>
            <w:vAlign w:val="center"/>
          </w:tcPr>
          <w:p w14:paraId="73C3985A" w14:textId="77777777" w:rsidR="0026079B" w:rsidRDefault="00BE7AAA">
            <w:pPr>
              <w:jc w:val="center"/>
              <w:rPr>
                <w:sz w:val="20"/>
                <w:szCs w:val="20"/>
              </w:rPr>
            </w:pPr>
            <w:r>
              <w:rPr>
                <w:i/>
                <w:iCs/>
                <w:color w:val="7A0000"/>
                <w:sz w:val="20"/>
                <w:szCs w:val="20"/>
              </w:rPr>
              <w:t>If you have answered ‘</w:t>
            </w:r>
            <w:proofErr w:type="spellStart"/>
            <w:r>
              <w:rPr>
                <w:i/>
                <w:iCs/>
                <w:color w:val="7A0000"/>
                <w:sz w:val="20"/>
                <w:szCs w:val="20"/>
              </w:rPr>
              <w:t>yes’</w:t>
            </w:r>
            <w:proofErr w:type="spellEnd"/>
            <w:r>
              <w:rPr>
                <w:i/>
                <w:iCs/>
                <w:color w:val="7A0000"/>
                <w:sz w:val="20"/>
                <w:szCs w:val="20"/>
              </w:rPr>
              <w:t xml:space="preserve"> to the above question, please ensure that the others concerned provide a separate ESPD document and please answer the questions below:</w:t>
            </w:r>
          </w:p>
        </w:tc>
      </w:tr>
      <w:tr w:rsidR="0026079B" w14:paraId="669CAD64" w14:textId="77777777">
        <w:trPr>
          <w:trHeight w:val="870"/>
        </w:trPr>
        <w:tc>
          <w:tcPr>
            <w:tcW w:w="5103" w:type="dxa"/>
            <w:shd w:val="clear" w:color="auto" w:fill="F2F2F2"/>
            <w:vAlign w:val="center"/>
          </w:tcPr>
          <w:p w14:paraId="16DB237A" w14:textId="77777777" w:rsidR="0026079B" w:rsidRDefault="00BE7AAA">
            <w:pPr>
              <w:jc w:val="both"/>
              <w:rPr>
                <w:sz w:val="20"/>
                <w:szCs w:val="20"/>
              </w:rPr>
            </w:pPr>
            <w:r>
              <w:rPr>
                <w:sz w:val="20"/>
                <w:szCs w:val="20"/>
              </w:rPr>
              <w:t>If ‘yes,’ please indicate the role of the economic operator in the group (e.g., leader, responsible for specific tasks, etc.):</w:t>
            </w:r>
          </w:p>
        </w:tc>
        <w:tc>
          <w:tcPr>
            <w:tcW w:w="5103" w:type="dxa"/>
            <w:vAlign w:val="center"/>
          </w:tcPr>
          <w:p w14:paraId="6FECB305" w14:textId="77777777" w:rsidR="0026079B" w:rsidRDefault="00BE7AAA">
            <w:pPr>
              <w:rPr>
                <w:i/>
                <w:iCs/>
                <w:color w:val="1F497D"/>
                <w:sz w:val="20"/>
                <w:szCs w:val="20"/>
              </w:rPr>
            </w:pPr>
            <w:r>
              <w:rPr>
                <w:i/>
                <w:iCs/>
                <w:color w:val="1F497D"/>
                <w:sz w:val="20"/>
                <w:szCs w:val="20"/>
              </w:rPr>
              <w:t>     </w:t>
            </w:r>
          </w:p>
        </w:tc>
      </w:tr>
      <w:tr w:rsidR="0026079B" w14:paraId="1E2B4B3F" w14:textId="77777777">
        <w:trPr>
          <w:trHeight w:val="870"/>
        </w:trPr>
        <w:tc>
          <w:tcPr>
            <w:tcW w:w="5103" w:type="dxa"/>
            <w:shd w:val="clear" w:color="auto" w:fill="F2F2F2"/>
            <w:vAlign w:val="center"/>
          </w:tcPr>
          <w:p w14:paraId="23B4C8CB" w14:textId="77777777" w:rsidR="0026079B" w:rsidRDefault="00BE7AAA">
            <w:pPr>
              <w:jc w:val="both"/>
              <w:rPr>
                <w:sz w:val="20"/>
                <w:szCs w:val="20"/>
              </w:rPr>
            </w:pPr>
            <w:r>
              <w:rPr>
                <w:sz w:val="20"/>
                <w:szCs w:val="20"/>
              </w:rPr>
              <w:t xml:space="preserve">If ‘yes,’ please identify the other economic operators participating in the procurement procedure together: </w:t>
            </w:r>
          </w:p>
        </w:tc>
        <w:tc>
          <w:tcPr>
            <w:tcW w:w="5103" w:type="dxa"/>
            <w:vAlign w:val="center"/>
          </w:tcPr>
          <w:p w14:paraId="6987EA10" w14:textId="77777777" w:rsidR="0026079B" w:rsidRDefault="00BE7AAA">
            <w:pPr>
              <w:rPr>
                <w:i/>
                <w:iCs/>
                <w:color w:val="1F497D"/>
                <w:sz w:val="20"/>
                <w:szCs w:val="20"/>
              </w:rPr>
            </w:pPr>
            <w:r>
              <w:rPr>
                <w:i/>
                <w:iCs/>
                <w:color w:val="1F497D"/>
                <w:sz w:val="20"/>
                <w:szCs w:val="20"/>
              </w:rPr>
              <w:t>     </w:t>
            </w:r>
          </w:p>
        </w:tc>
      </w:tr>
      <w:tr w:rsidR="0026079B" w14:paraId="4F1D15E4" w14:textId="77777777">
        <w:trPr>
          <w:trHeight w:val="870"/>
        </w:trPr>
        <w:tc>
          <w:tcPr>
            <w:tcW w:w="5103" w:type="dxa"/>
            <w:shd w:val="clear" w:color="auto" w:fill="F2F2F2"/>
            <w:vAlign w:val="center"/>
          </w:tcPr>
          <w:p w14:paraId="7DF264C8" w14:textId="77777777" w:rsidR="0026079B" w:rsidRDefault="00BE7AAA">
            <w:pPr>
              <w:jc w:val="both"/>
              <w:rPr>
                <w:sz w:val="20"/>
                <w:szCs w:val="20"/>
              </w:rPr>
            </w:pPr>
            <w:r>
              <w:rPr>
                <w:sz w:val="20"/>
                <w:szCs w:val="20"/>
              </w:rPr>
              <w:t>Where applicable, please insert the name of the participating group:</w:t>
            </w:r>
          </w:p>
        </w:tc>
        <w:tc>
          <w:tcPr>
            <w:tcW w:w="5103" w:type="dxa"/>
            <w:vAlign w:val="center"/>
          </w:tcPr>
          <w:p w14:paraId="57115600" w14:textId="77777777" w:rsidR="0026079B" w:rsidRDefault="00BE7AAA">
            <w:pPr>
              <w:rPr>
                <w:i/>
                <w:iCs/>
                <w:color w:val="1F497D"/>
                <w:sz w:val="20"/>
                <w:szCs w:val="20"/>
              </w:rPr>
            </w:pPr>
            <w:r>
              <w:rPr>
                <w:i/>
                <w:iCs/>
                <w:color w:val="1F497D"/>
                <w:sz w:val="20"/>
                <w:szCs w:val="20"/>
              </w:rPr>
              <w:t>     </w:t>
            </w:r>
          </w:p>
        </w:tc>
      </w:tr>
      <w:tr w:rsidR="0026079B" w14:paraId="00D38588" w14:textId="77777777">
        <w:trPr>
          <w:trHeight w:val="397"/>
        </w:trPr>
        <w:tc>
          <w:tcPr>
            <w:tcW w:w="5103" w:type="dxa"/>
            <w:tcBorders>
              <w:bottom w:val="single" w:sz="4" w:space="0" w:color="000000"/>
            </w:tcBorders>
            <w:shd w:val="clear" w:color="auto" w:fill="A6A6A6"/>
            <w:vAlign w:val="center"/>
          </w:tcPr>
          <w:p w14:paraId="29DDA824" w14:textId="77777777" w:rsidR="0026079B" w:rsidRDefault="00BE7AAA">
            <w:pPr>
              <w:ind w:right="33"/>
              <w:jc w:val="center"/>
              <w:rPr>
                <w:b/>
                <w:bCs/>
                <w:sz w:val="20"/>
                <w:szCs w:val="20"/>
              </w:rPr>
            </w:pPr>
            <w:r>
              <w:rPr>
                <w:b/>
                <w:bCs/>
                <w:sz w:val="20"/>
                <w:szCs w:val="20"/>
              </w:rPr>
              <w:t>LOTS:</w:t>
            </w:r>
          </w:p>
        </w:tc>
        <w:tc>
          <w:tcPr>
            <w:tcW w:w="5103" w:type="dxa"/>
            <w:shd w:val="clear" w:color="auto" w:fill="A6A6A6"/>
            <w:vAlign w:val="center"/>
          </w:tcPr>
          <w:p w14:paraId="37883E87" w14:textId="77777777" w:rsidR="0026079B" w:rsidRDefault="00BE7AAA">
            <w:pPr>
              <w:ind w:right="-108"/>
              <w:jc w:val="center"/>
              <w:rPr>
                <w:b/>
                <w:bCs/>
                <w:sz w:val="20"/>
                <w:szCs w:val="20"/>
              </w:rPr>
            </w:pPr>
            <w:r>
              <w:rPr>
                <w:b/>
                <w:bCs/>
                <w:sz w:val="20"/>
                <w:szCs w:val="20"/>
              </w:rPr>
              <w:t>ANSWER:</w:t>
            </w:r>
          </w:p>
        </w:tc>
      </w:tr>
      <w:tr w:rsidR="0026079B" w14:paraId="3FA093B1" w14:textId="77777777">
        <w:trPr>
          <w:trHeight w:val="689"/>
        </w:trPr>
        <w:tc>
          <w:tcPr>
            <w:tcW w:w="5103" w:type="dxa"/>
            <w:tcBorders>
              <w:bottom w:val="single" w:sz="4" w:space="0" w:color="000000"/>
            </w:tcBorders>
            <w:shd w:val="clear" w:color="auto" w:fill="F2F2F2"/>
            <w:vAlign w:val="center"/>
          </w:tcPr>
          <w:p w14:paraId="4DB666A1" w14:textId="77777777" w:rsidR="0026079B" w:rsidRDefault="00BE7AAA">
            <w:pPr>
              <w:ind w:right="33"/>
              <w:jc w:val="both"/>
              <w:rPr>
                <w:sz w:val="20"/>
                <w:szCs w:val="20"/>
              </w:rPr>
            </w:pPr>
            <w:r>
              <w:rPr>
                <w:sz w:val="20"/>
                <w:szCs w:val="20"/>
              </w:rPr>
              <w:t>Where applicable, please indicate the lot(s) for which the economic operator wishes to tender:</w:t>
            </w:r>
          </w:p>
        </w:tc>
        <w:tc>
          <w:tcPr>
            <w:tcW w:w="5103" w:type="dxa"/>
            <w:vAlign w:val="center"/>
          </w:tcPr>
          <w:p w14:paraId="698C1F7B" w14:textId="77777777" w:rsidR="0026079B" w:rsidRDefault="00BE7AAA">
            <w:pPr>
              <w:ind w:right="-613"/>
              <w:rPr>
                <w:b/>
                <w:bCs/>
                <w:sz w:val="20"/>
                <w:szCs w:val="20"/>
              </w:rPr>
            </w:pPr>
            <w:r>
              <w:rPr>
                <w:color w:val="7A0000"/>
                <w:sz w:val="20"/>
                <w:szCs w:val="20"/>
              </w:rPr>
              <w:t>NOT APPLICABLE</w:t>
            </w:r>
          </w:p>
        </w:tc>
      </w:tr>
      <w:tr w:rsidR="0026079B" w14:paraId="7CD91D2A" w14:textId="77777777">
        <w:trPr>
          <w:trHeight w:val="397"/>
        </w:trPr>
        <w:tc>
          <w:tcPr>
            <w:tcW w:w="10206" w:type="dxa"/>
            <w:gridSpan w:val="2"/>
            <w:tcBorders>
              <w:top w:val="single" w:sz="4" w:space="0" w:color="000000"/>
            </w:tcBorders>
            <w:shd w:val="clear" w:color="auto" w:fill="DBE5F1"/>
            <w:vAlign w:val="center"/>
          </w:tcPr>
          <w:p w14:paraId="0E4EB742" w14:textId="77777777" w:rsidR="0026079B" w:rsidRDefault="00BE7AAA">
            <w:pPr>
              <w:ind w:right="-108"/>
              <w:jc w:val="center"/>
              <w:rPr>
                <w:sz w:val="20"/>
                <w:szCs w:val="20"/>
              </w:rPr>
            </w:pPr>
            <w:r>
              <w:rPr>
                <w:sz w:val="20"/>
                <w:szCs w:val="20"/>
              </w:rPr>
              <w:t>B: INFORMATION ABOUT REPRESENTATIVES OF THE ECONOMIC OPERATOR</w:t>
            </w:r>
          </w:p>
        </w:tc>
      </w:tr>
      <w:tr w:rsidR="0026079B" w14:paraId="40C4D464" w14:textId="77777777">
        <w:trPr>
          <w:trHeight w:val="718"/>
        </w:trPr>
        <w:tc>
          <w:tcPr>
            <w:tcW w:w="10206" w:type="dxa"/>
            <w:gridSpan w:val="2"/>
            <w:vAlign w:val="center"/>
          </w:tcPr>
          <w:p w14:paraId="3040CB52" w14:textId="77777777" w:rsidR="0026079B" w:rsidRDefault="00BE7AAA">
            <w:pPr>
              <w:ind w:right="-108"/>
              <w:jc w:val="center"/>
              <w:rPr>
                <w:b/>
                <w:bCs/>
                <w:sz w:val="20"/>
                <w:szCs w:val="20"/>
              </w:rPr>
            </w:pPr>
            <w:r>
              <w:rPr>
                <w:i/>
                <w:iCs/>
                <w:color w:val="7A0000"/>
                <w:sz w:val="20"/>
                <w:szCs w:val="20"/>
              </w:rPr>
              <w:t>Where applicable, please indicate the name(s) and address(es) of the person(s) empowered to represent the economic operator for the purposes of this procurement procedure:</w:t>
            </w:r>
          </w:p>
        </w:tc>
      </w:tr>
      <w:tr w:rsidR="0026079B" w14:paraId="4F22EA38" w14:textId="77777777">
        <w:trPr>
          <w:trHeight w:val="397"/>
        </w:trPr>
        <w:tc>
          <w:tcPr>
            <w:tcW w:w="5103" w:type="dxa"/>
            <w:tcBorders>
              <w:bottom w:val="single" w:sz="4" w:space="0" w:color="000000"/>
            </w:tcBorders>
            <w:shd w:val="clear" w:color="auto" w:fill="A6A6A6"/>
            <w:vAlign w:val="center"/>
          </w:tcPr>
          <w:p w14:paraId="5A14E4BB" w14:textId="77777777" w:rsidR="0026079B" w:rsidRDefault="00BE7AAA">
            <w:pPr>
              <w:ind w:right="33"/>
              <w:jc w:val="center"/>
              <w:rPr>
                <w:b/>
                <w:bCs/>
                <w:sz w:val="20"/>
                <w:szCs w:val="20"/>
              </w:rPr>
            </w:pPr>
            <w:r>
              <w:rPr>
                <w:b/>
                <w:bCs/>
                <w:sz w:val="20"/>
                <w:szCs w:val="20"/>
              </w:rPr>
              <w:t>REPRESENTATION, IF ANY:</w:t>
            </w:r>
          </w:p>
        </w:tc>
        <w:tc>
          <w:tcPr>
            <w:tcW w:w="5103" w:type="dxa"/>
            <w:shd w:val="clear" w:color="auto" w:fill="A6A6A6"/>
            <w:vAlign w:val="center"/>
          </w:tcPr>
          <w:p w14:paraId="6E97C30E" w14:textId="77777777" w:rsidR="0026079B" w:rsidRDefault="00BE7AAA">
            <w:pPr>
              <w:ind w:right="-108"/>
              <w:jc w:val="center"/>
              <w:rPr>
                <w:b/>
                <w:bCs/>
                <w:sz w:val="20"/>
                <w:szCs w:val="20"/>
              </w:rPr>
            </w:pPr>
            <w:r>
              <w:rPr>
                <w:b/>
                <w:bCs/>
                <w:sz w:val="20"/>
                <w:szCs w:val="20"/>
              </w:rPr>
              <w:t>ANSWER:</w:t>
            </w:r>
          </w:p>
        </w:tc>
      </w:tr>
      <w:tr w:rsidR="0026079B" w14:paraId="567CBCA1" w14:textId="77777777">
        <w:trPr>
          <w:trHeight w:val="689"/>
        </w:trPr>
        <w:tc>
          <w:tcPr>
            <w:tcW w:w="5103" w:type="dxa"/>
            <w:shd w:val="clear" w:color="auto" w:fill="F2F2F2"/>
            <w:vAlign w:val="center"/>
          </w:tcPr>
          <w:p w14:paraId="0980432F" w14:textId="77777777" w:rsidR="0026079B" w:rsidRDefault="00BE7AAA">
            <w:pPr>
              <w:ind w:right="33"/>
              <w:jc w:val="both"/>
              <w:rPr>
                <w:sz w:val="20"/>
                <w:szCs w:val="20"/>
              </w:rPr>
            </w:pPr>
            <w:r>
              <w:rPr>
                <w:sz w:val="20"/>
                <w:szCs w:val="20"/>
              </w:rPr>
              <w:t>Full Name:</w:t>
            </w:r>
          </w:p>
          <w:p w14:paraId="189E1793" w14:textId="77777777" w:rsidR="0026079B" w:rsidRDefault="00BE7AAA">
            <w:pPr>
              <w:ind w:right="33"/>
              <w:jc w:val="both"/>
              <w:rPr>
                <w:i/>
                <w:iCs/>
                <w:sz w:val="20"/>
                <w:szCs w:val="20"/>
              </w:rPr>
            </w:pPr>
            <w:r>
              <w:rPr>
                <w:i/>
                <w:iCs/>
                <w:sz w:val="20"/>
                <w:szCs w:val="20"/>
              </w:rPr>
              <w:t>(Accompanied by the date and place of birth, if required)</w:t>
            </w:r>
          </w:p>
        </w:tc>
        <w:tc>
          <w:tcPr>
            <w:tcW w:w="5103" w:type="dxa"/>
            <w:vAlign w:val="center"/>
          </w:tcPr>
          <w:p w14:paraId="03FB3068" w14:textId="77777777" w:rsidR="0026079B" w:rsidRDefault="00BE7AAA">
            <w:pPr>
              <w:rPr>
                <w:i/>
                <w:iCs/>
                <w:color w:val="1F497D"/>
                <w:sz w:val="20"/>
                <w:szCs w:val="20"/>
              </w:rPr>
            </w:pPr>
            <w:r>
              <w:rPr>
                <w:i/>
                <w:iCs/>
                <w:color w:val="1F497D"/>
                <w:sz w:val="20"/>
                <w:szCs w:val="20"/>
              </w:rPr>
              <w:t>     </w:t>
            </w:r>
          </w:p>
        </w:tc>
      </w:tr>
      <w:tr w:rsidR="0026079B" w14:paraId="55288303" w14:textId="77777777">
        <w:trPr>
          <w:trHeight w:val="397"/>
        </w:trPr>
        <w:tc>
          <w:tcPr>
            <w:tcW w:w="5103" w:type="dxa"/>
            <w:shd w:val="clear" w:color="auto" w:fill="F2F2F2"/>
            <w:vAlign w:val="center"/>
          </w:tcPr>
          <w:p w14:paraId="0A5D44D5" w14:textId="77777777" w:rsidR="0026079B" w:rsidRDefault="00BE7AAA">
            <w:pPr>
              <w:ind w:right="33"/>
              <w:jc w:val="both"/>
              <w:rPr>
                <w:sz w:val="20"/>
                <w:szCs w:val="20"/>
              </w:rPr>
            </w:pPr>
            <w:r>
              <w:rPr>
                <w:sz w:val="20"/>
                <w:szCs w:val="20"/>
              </w:rPr>
              <w:t>Position / Acting in the capacity of:</w:t>
            </w:r>
          </w:p>
        </w:tc>
        <w:tc>
          <w:tcPr>
            <w:tcW w:w="5103" w:type="dxa"/>
            <w:vAlign w:val="center"/>
          </w:tcPr>
          <w:p w14:paraId="372658C6" w14:textId="77777777" w:rsidR="0026079B" w:rsidRDefault="00BE7AAA">
            <w:pPr>
              <w:rPr>
                <w:i/>
                <w:iCs/>
                <w:color w:val="1F497D"/>
                <w:sz w:val="20"/>
                <w:szCs w:val="20"/>
              </w:rPr>
            </w:pPr>
            <w:r>
              <w:rPr>
                <w:i/>
                <w:iCs/>
                <w:color w:val="1F497D"/>
                <w:sz w:val="20"/>
                <w:szCs w:val="20"/>
              </w:rPr>
              <w:t>     </w:t>
            </w:r>
          </w:p>
        </w:tc>
      </w:tr>
      <w:tr w:rsidR="0026079B" w14:paraId="6E7686A4" w14:textId="77777777">
        <w:trPr>
          <w:trHeight w:val="397"/>
        </w:trPr>
        <w:tc>
          <w:tcPr>
            <w:tcW w:w="5103" w:type="dxa"/>
            <w:shd w:val="clear" w:color="auto" w:fill="F2F2F2"/>
            <w:vAlign w:val="center"/>
          </w:tcPr>
          <w:p w14:paraId="0E36F730" w14:textId="77777777" w:rsidR="0026079B" w:rsidRDefault="00BE7AAA">
            <w:pPr>
              <w:ind w:right="33"/>
              <w:jc w:val="both"/>
              <w:rPr>
                <w:sz w:val="20"/>
                <w:szCs w:val="20"/>
              </w:rPr>
            </w:pPr>
            <w:r>
              <w:rPr>
                <w:sz w:val="20"/>
                <w:szCs w:val="20"/>
              </w:rPr>
              <w:t>Postal Address:</w:t>
            </w:r>
          </w:p>
        </w:tc>
        <w:tc>
          <w:tcPr>
            <w:tcW w:w="5103" w:type="dxa"/>
            <w:vAlign w:val="center"/>
          </w:tcPr>
          <w:p w14:paraId="6DB5B1E5" w14:textId="77777777" w:rsidR="0026079B" w:rsidRDefault="00BE7AAA">
            <w:pPr>
              <w:rPr>
                <w:i/>
                <w:iCs/>
                <w:color w:val="1F497D"/>
                <w:sz w:val="20"/>
                <w:szCs w:val="20"/>
              </w:rPr>
            </w:pPr>
            <w:r>
              <w:rPr>
                <w:i/>
                <w:iCs/>
                <w:color w:val="1F497D"/>
                <w:sz w:val="20"/>
                <w:szCs w:val="20"/>
              </w:rPr>
              <w:t>     </w:t>
            </w:r>
          </w:p>
        </w:tc>
      </w:tr>
      <w:tr w:rsidR="0026079B" w14:paraId="3A8C9EF3" w14:textId="77777777">
        <w:trPr>
          <w:trHeight w:val="397"/>
        </w:trPr>
        <w:tc>
          <w:tcPr>
            <w:tcW w:w="5103" w:type="dxa"/>
            <w:shd w:val="clear" w:color="auto" w:fill="F2F2F2"/>
            <w:vAlign w:val="center"/>
          </w:tcPr>
          <w:p w14:paraId="54182382" w14:textId="77777777" w:rsidR="0026079B" w:rsidRDefault="00BE7AAA">
            <w:pPr>
              <w:ind w:right="33"/>
              <w:jc w:val="both"/>
              <w:rPr>
                <w:sz w:val="20"/>
                <w:szCs w:val="20"/>
              </w:rPr>
            </w:pPr>
            <w:r>
              <w:rPr>
                <w:sz w:val="20"/>
                <w:szCs w:val="20"/>
              </w:rPr>
              <w:t>Telephone:</w:t>
            </w:r>
          </w:p>
        </w:tc>
        <w:tc>
          <w:tcPr>
            <w:tcW w:w="5103" w:type="dxa"/>
            <w:vAlign w:val="center"/>
          </w:tcPr>
          <w:p w14:paraId="3D171BA7" w14:textId="77777777" w:rsidR="0026079B" w:rsidRDefault="00BE7AAA">
            <w:pPr>
              <w:rPr>
                <w:i/>
                <w:iCs/>
                <w:color w:val="1F497D"/>
                <w:sz w:val="20"/>
                <w:szCs w:val="20"/>
              </w:rPr>
            </w:pPr>
            <w:r>
              <w:rPr>
                <w:i/>
                <w:iCs/>
                <w:color w:val="1F497D"/>
                <w:sz w:val="20"/>
                <w:szCs w:val="20"/>
              </w:rPr>
              <w:t>     </w:t>
            </w:r>
          </w:p>
        </w:tc>
      </w:tr>
      <w:tr w:rsidR="0026079B" w14:paraId="4B4EFC54" w14:textId="77777777">
        <w:trPr>
          <w:trHeight w:val="397"/>
        </w:trPr>
        <w:tc>
          <w:tcPr>
            <w:tcW w:w="5103" w:type="dxa"/>
            <w:shd w:val="clear" w:color="auto" w:fill="F2F2F2"/>
            <w:vAlign w:val="center"/>
          </w:tcPr>
          <w:p w14:paraId="3FBA9C7B" w14:textId="77777777" w:rsidR="0026079B" w:rsidRDefault="00BE7AAA">
            <w:pPr>
              <w:ind w:right="33"/>
              <w:jc w:val="both"/>
              <w:rPr>
                <w:sz w:val="20"/>
                <w:szCs w:val="20"/>
              </w:rPr>
            </w:pPr>
            <w:r>
              <w:rPr>
                <w:sz w:val="20"/>
                <w:szCs w:val="20"/>
              </w:rPr>
              <w:t>E-mail:</w:t>
            </w:r>
          </w:p>
        </w:tc>
        <w:tc>
          <w:tcPr>
            <w:tcW w:w="5103" w:type="dxa"/>
            <w:vAlign w:val="center"/>
          </w:tcPr>
          <w:p w14:paraId="7511EA1B" w14:textId="77777777" w:rsidR="0026079B" w:rsidRDefault="00BE7AAA">
            <w:pPr>
              <w:rPr>
                <w:i/>
                <w:iCs/>
                <w:color w:val="1F497D"/>
                <w:sz w:val="20"/>
                <w:szCs w:val="20"/>
              </w:rPr>
            </w:pPr>
            <w:r>
              <w:rPr>
                <w:i/>
                <w:iCs/>
                <w:color w:val="1F497D"/>
                <w:sz w:val="20"/>
                <w:szCs w:val="20"/>
              </w:rPr>
              <w:t>     </w:t>
            </w:r>
          </w:p>
        </w:tc>
      </w:tr>
      <w:tr w:rsidR="0026079B" w14:paraId="261053B3" w14:textId="77777777">
        <w:trPr>
          <w:trHeight w:val="810"/>
        </w:trPr>
        <w:tc>
          <w:tcPr>
            <w:tcW w:w="5103" w:type="dxa"/>
            <w:tcBorders>
              <w:bottom w:val="single" w:sz="4" w:space="0" w:color="000000"/>
            </w:tcBorders>
            <w:shd w:val="clear" w:color="auto" w:fill="F2F2F2"/>
            <w:vAlign w:val="center"/>
          </w:tcPr>
          <w:p w14:paraId="3032F95C" w14:textId="77777777" w:rsidR="0026079B" w:rsidRDefault="00BE7AAA">
            <w:pPr>
              <w:ind w:right="33"/>
              <w:jc w:val="both"/>
              <w:rPr>
                <w:sz w:val="20"/>
                <w:szCs w:val="20"/>
              </w:rPr>
            </w:pPr>
            <w:r>
              <w:rPr>
                <w:sz w:val="20"/>
                <w:szCs w:val="20"/>
              </w:rPr>
              <w:t>If necessary, please provide detailed information regarding the representation (e.g., its form, extent, purpose, etc).</w:t>
            </w:r>
          </w:p>
        </w:tc>
        <w:tc>
          <w:tcPr>
            <w:tcW w:w="5103" w:type="dxa"/>
            <w:vAlign w:val="center"/>
          </w:tcPr>
          <w:p w14:paraId="2E9505E8" w14:textId="77777777" w:rsidR="0026079B" w:rsidRDefault="00BE7AAA">
            <w:pPr>
              <w:rPr>
                <w:i/>
                <w:iCs/>
                <w:color w:val="1F497D"/>
                <w:sz w:val="20"/>
                <w:szCs w:val="20"/>
              </w:rPr>
            </w:pPr>
            <w:r>
              <w:rPr>
                <w:i/>
                <w:iCs/>
                <w:color w:val="1F497D"/>
                <w:sz w:val="20"/>
                <w:szCs w:val="20"/>
              </w:rPr>
              <w:t>     </w:t>
            </w:r>
          </w:p>
        </w:tc>
      </w:tr>
    </w:tbl>
    <w:p w14:paraId="5B67B944" w14:textId="77777777" w:rsidR="0026079B" w:rsidRDefault="0026079B">
      <w:pPr>
        <w:spacing w:after="200" w:line="276" w:lineRule="auto"/>
        <w:rPr>
          <w:rFonts w:ascii="Calibri" w:eastAsia="Calibri" w:hAnsi="Calibri" w:cs="Calibri"/>
        </w:rPr>
      </w:pPr>
    </w:p>
    <w:p w14:paraId="353B4B3B" w14:textId="77777777" w:rsidR="0026079B" w:rsidRDefault="0026079B">
      <w:pPr>
        <w:spacing w:after="200" w:line="276" w:lineRule="auto"/>
        <w:rPr>
          <w:rFonts w:ascii="Calibri" w:eastAsia="Calibri" w:hAnsi="Calibri" w:cs="Calibri"/>
        </w:rPr>
      </w:pPr>
    </w:p>
    <w:tbl>
      <w:tblPr>
        <w:tblStyle w:val="affe"/>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079B" w14:paraId="31E096F5" w14:textId="77777777">
        <w:trPr>
          <w:trHeight w:val="397"/>
        </w:trPr>
        <w:tc>
          <w:tcPr>
            <w:tcW w:w="10206" w:type="dxa"/>
            <w:gridSpan w:val="2"/>
            <w:tcBorders>
              <w:top w:val="single" w:sz="4" w:space="0" w:color="000000"/>
            </w:tcBorders>
            <w:shd w:val="clear" w:color="auto" w:fill="DBE5F1"/>
            <w:vAlign w:val="center"/>
          </w:tcPr>
          <w:p w14:paraId="3EC1F4FE" w14:textId="77777777" w:rsidR="0026079B" w:rsidRDefault="00BE7AAA">
            <w:pPr>
              <w:ind w:right="-108"/>
              <w:jc w:val="center"/>
              <w:rPr>
                <w:sz w:val="20"/>
                <w:szCs w:val="20"/>
              </w:rPr>
            </w:pPr>
            <w:r>
              <w:rPr>
                <w:sz w:val="20"/>
                <w:szCs w:val="20"/>
              </w:rPr>
              <w:lastRenderedPageBreak/>
              <w:t>C: INFORMATION ABOUT RELIANCE ON THE CAPACITIES OF OTHER ENTITIES</w:t>
            </w:r>
          </w:p>
        </w:tc>
      </w:tr>
      <w:tr w:rsidR="0026079B" w14:paraId="41AAA218" w14:textId="77777777">
        <w:trPr>
          <w:trHeight w:val="397"/>
        </w:trPr>
        <w:tc>
          <w:tcPr>
            <w:tcW w:w="5103" w:type="dxa"/>
            <w:tcBorders>
              <w:bottom w:val="single" w:sz="4" w:space="0" w:color="000000"/>
            </w:tcBorders>
            <w:shd w:val="clear" w:color="auto" w:fill="A6A6A6"/>
            <w:vAlign w:val="center"/>
          </w:tcPr>
          <w:p w14:paraId="100BF0F3" w14:textId="77777777" w:rsidR="0026079B" w:rsidRDefault="00BE7AAA">
            <w:pPr>
              <w:ind w:right="33"/>
              <w:jc w:val="center"/>
              <w:rPr>
                <w:b/>
                <w:bCs/>
                <w:sz w:val="20"/>
                <w:szCs w:val="20"/>
              </w:rPr>
            </w:pPr>
            <w:r>
              <w:rPr>
                <w:b/>
                <w:bCs/>
                <w:sz w:val="20"/>
                <w:szCs w:val="20"/>
              </w:rPr>
              <w:t>RELIANCE:</w:t>
            </w:r>
          </w:p>
        </w:tc>
        <w:tc>
          <w:tcPr>
            <w:tcW w:w="5103" w:type="dxa"/>
            <w:shd w:val="clear" w:color="auto" w:fill="A6A6A6"/>
            <w:vAlign w:val="center"/>
          </w:tcPr>
          <w:p w14:paraId="352759BE" w14:textId="77777777" w:rsidR="0026079B" w:rsidRDefault="00BE7AAA">
            <w:pPr>
              <w:ind w:right="-108"/>
              <w:jc w:val="center"/>
              <w:rPr>
                <w:b/>
                <w:bCs/>
                <w:sz w:val="20"/>
                <w:szCs w:val="20"/>
              </w:rPr>
            </w:pPr>
            <w:r>
              <w:rPr>
                <w:b/>
                <w:bCs/>
                <w:sz w:val="20"/>
                <w:szCs w:val="20"/>
              </w:rPr>
              <w:t>ANSWER:</w:t>
            </w:r>
          </w:p>
        </w:tc>
      </w:tr>
      <w:tr w:rsidR="0026079B" w14:paraId="2ADA0B4E" w14:textId="77777777">
        <w:trPr>
          <w:trHeight w:val="1145"/>
        </w:trPr>
        <w:tc>
          <w:tcPr>
            <w:tcW w:w="5103" w:type="dxa"/>
            <w:shd w:val="clear" w:color="auto" w:fill="F2F2F2"/>
            <w:vAlign w:val="center"/>
          </w:tcPr>
          <w:p w14:paraId="4A1944EA" w14:textId="77777777" w:rsidR="0026079B" w:rsidRDefault="00BE7AAA">
            <w:pPr>
              <w:ind w:right="33"/>
              <w:jc w:val="both"/>
              <w:rPr>
                <w:i/>
                <w:iCs/>
                <w:sz w:val="20"/>
                <w:szCs w:val="20"/>
              </w:rPr>
            </w:pPr>
            <w:r>
              <w:rPr>
                <w:sz w:val="20"/>
                <w:szCs w:val="20"/>
              </w:rPr>
              <w:t xml:space="preserve">Does the economic operator rely on the capacities of other entities </w:t>
            </w:r>
            <w:proofErr w:type="gramStart"/>
            <w:r>
              <w:rPr>
                <w:sz w:val="20"/>
                <w:szCs w:val="20"/>
              </w:rPr>
              <w:t>in order to</w:t>
            </w:r>
            <w:proofErr w:type="gramEnd"/>
            <w:r>
              <w:rPr>
                <w:sz w:val="20"/>
                <w:szCs w:val="20"/>
              </w:rPr>
              <w:t xml:space="preserve"> meet the eligibility criteria for this competition as set out in Section 5 of the associated Invitation to Tender document?</w:t>
            </w:r>
          </w:p>
        </w:tc>
        <w:tc>
          <w:tcPr>
            <w:tcW w:w="5103" w:type="dxa"/>
            <w:vAlign w:val="center"/>
          </w:tcPr>
          <w:p w14:paraId="4675A8D0" w14:textId="77777777" w:rsidR="0026079B" w:rsidRDefault="00BE7AAA">
            <w:pPr>
              <w:ind w:right="-108"/>
              <w:rPr>
                <w:b/>
                <w:bCs/>
                <w:sz w:val="20"/>
                <w:szCs w:val="20"/>
              </w:rPr>
            </w:pPr>
            <w:r>
              <w:rPr>
                <w:sz w:val="20"/>
                <w:szCs w:val="20"/>
              </w:rPr>
              <w:t>Yes ☐</w:t>
            </w:r>
            <w:r>
              <w:rPr>
                <w:sz w:val="20"/>
                <w:szCs w:val="20"/>
              </w:rPr>
              <w:tab/>
              <w:t>No ☐</w:t>
            </w:r>
          </w:p>
        </w:tc>
      </w:tr>
      <w:tr w:rsidR="0026079B" w14:paraId="26862275" w14:textId="77777777">
        <w:trPr>
          <w:trHeight w:val="2248"/>
        </w:trPr>
        <w:tc>
          <w:tcPr>
            <w:tcW w:w="10206" w:type="dxa"/>
            <w:gridSpan w:val="2"/>
            <w:vAlign w:val="center"/>
          </w:tcPr>
          <w:p w14:paraId="09F07DB7" w14:textId="77777777" w:rsidR="0026079B" w:rsidRDefault="00BE7AAA">
            <w:pPr>
              <w:jc w:val="both"/>
              <w:rPr>
                <w:i/>
                <w:iCs/>
                <w:color w:val="7A0000"/>
                <w:sz w:val="20"/>
                <w:szCs w:val="20"/>
              </w:rPr>
            </w:pPr>
            <w:r>
              <w:rPr>
                <w:i/>
                <w:iCs/>
                <w:color w:val="7A0000"/>
                <w:sz w:val="20"/>
                <w:szCs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6A1388CE" w14:textId="77777777" w:rsidR="0026079B" w:rsidRDefault="0026079B">
            <w:pPr>
              <w:jc w:val="both"/>
              <w:rPr>
                <w:i/>
                <w:iCs/>
                <w:color w:val="7A0000"/>
                <w:sz w:val="20"/>
                <w:szCs w:val="20"/>
              </w:rPr>
            </w:pPr>
          </w:p>
          <w:p w14:paraId="0A7430F0" w14:textId="77777777" w:rsidR="0026079B" w:rsidRDefault="00BE7AAA">
            <w:pPr>
              <w:jc w:val="both"/>
            </w:pPr>
            <w:r>
              <w:rPr>
                <w:i/>
                <w:iCs/>
                <w:color w:val="7A0000"/>
                <w:sz w:val="20"/>
                <w:szCs w:val="20"/>
              </w:rPr>
              <w:t xml:space="preserve">Insofar as it is relevant for the specific capacity or capacities on which the economic operator relies, it may also be necessary for </w:t>
            </w:r>
            <w:proofErr w:type="gramStart"/>
            <w:r>
              <w:rPr>
                <w:i/>
                <w:iCs/>
                <w:color w:val="7A0000"/>
                <w:sz w:val="20"/>
                <w:szCs w:val="20"/>
              </w:rPr>
              <w:t>some</w:t>
            </w:r>
            <w:proofErr w:type="gramEnd"/>
            <w:r>
              <w:rPr>
                <w:i/>
                <w:iCs/>
                <w:color w:val="7A0000"/>
                <w:sz w:val="20"/>
                <w:szCs w:val="20"/>
              </w:rPr>
              <w:t xml:space="preserve"> or </w:t>
            </w:r>
            <w:proofErr w:type="gramStart"/>
            <w:r>
              <w:rPr>
                <w:i/>
                <w:iCs/>
                <w:color w:val="7A0000"/>
                <w:sz w:val="20"/>
                <w:szCs w:val="20"/>
              </w:rPr>
              <w:t>all of</w:t>
            </w:r>
            <w:proofErr w:type="gramEnd"/>
            <w:r>
              <w:rPr>
                <w:i/>
                <w:iCs/>
                <w:color w:val="7A0000"/>
                <w:sz w:val="20"/>
                <w:szCs w:val="20"/>
              </w:rPr>
              <w:t xml:space="preserve"> the entities concerned to complete Part IV of this Appendix.</w:t>
            </w:r>
          </w:p>
        </w:tc>
      </w:tr>
      <w:tr w:rsidR="0026079B" w14:paraId="1A4002FB" w14:textId="77777777">
        <w:trPr>
          <w:trHeight w:val="397"/>
        </w:trPr>
        <w:tc>
          <w:tcPr>
            <w:tcW w:w="10206" w:type="dxa"/>
            <w:gridSpan w:val="2"/>
            <w:tcBorders>
              <w:top w:val="single" w:sz="4" w:space="0" w:color="000000"/>
            </w:tcBorders>
            <w:shd w:val="clear" w:color="auto" w:fill="DBE5F1"/>
            <w:vAlign w:val="center"/>
          </w:tcPr>
          <w:p w14:paraId="02E4AFFC" w14:textId="77777777" w:rsidR="0026079B" w:rsidRDefault="00BE7AAA">
            <w:pPr>
              <w:jc w:val="center"/>
              <w:rPr>
                <w:sz w:val="20"/>
                <w:szCs w:val="20"/>
              </w:rPr>
            </w:pPr>
            <w:r>
              <w:rPr>
                <w:sz w:val="20"/>
                <w:szCs w:val="20"/>
              </w:rPr>
              <w:t xml:space="preserve">D: INFORMATION CONCERNING SUBCONTRACTORS ON WHOSE CAPACITY THE ECONOMIC OPERATOR DOES NOT </w:t>
            </w:r>
            <w:proofErr w:type="gramStart"/>
            <w:r>
              <w:rPr>
                <w:sz w:val="20"/>
                <w:szCs w:val="20"/>
              </w:rPr>
              <w:t>RELY</w:t>
            </w:r>
            <w:proofErr w:type="gramEnd"/>
          </w:p>
        </w:tc>
      </w:tr>
      <w:tr w:rsidR="0026079B" w14:paraId="39A122F4" w14:textId="77777777">
        <w:trPr>
          <w:trHeight w:val="397"/>
        </w:trPr>
        <w:tc>
          <w:tcPr>
            <w:tcW w:w="5103" w:type="dxa"/>
            <w:tcBorders>
              <w:bottom w:val="single" w:sz="4" w:space="0" w:color="000000"/>
            </w:tcBorders>
            <w:shd w:val="clear" w:color="auto" w:fill="A6A6A6"/>
            <w:vAlign w:val="center"/>
          </w:tcPr>
          <w:p w14:paraId="24BF2603" w14:textId="77777777" w:rsidR="0026079B" w:rsidRDefault="00BE7AAA">
            <w:pPr>
              <w:ind w:right="33"/>
              <w:jc w:val="center"/>
              <w:rPr>
                <w:b/>
                <w:bCs/>
                <w:sz w:val="20"/>
                <w:szCs w:val="20"/>
              </w:rPr>
            </w:pPr>
            <w:r>
              <w:rPr>
                <w:b/>
                <w:bCs/>
                <w:sz w:val="20"/>
                <w:szCs w:val="20"/>
              </w:rPr>
              <w:t>SUBCONTRACTING</w:t>
            </w:r>
          </w:p>
        </w:tc>
        <w:tc>
          <w:tcPr>
            <w:tcW w:w="5103" w:type="dxa"/>
            <w:shd w:val="clear" w:color="auto" w:fill="A6A6A6"/>
            <w:vAlign w:val="center"/>
          </w:tcPr>
          <w:p w14:paraId="54220EDD" w14:textId="77777777" w:rsidR="0026079B" w:rsidRDefault="00BE7AAA">
            <w:pPr>
              <w:ind w:right="-108"/>
              <w:jc w:val="center"/>
              <w:rPr>
                <w:b/>
                <w:bCs/>
                <w:sz w:val="20"/>
                <w:szCs w:val="20"/>
              </w:rPr>
            </w:pPr>
            <w:r>
              <w:rPr>
                <w:b/>
                <w:bCs/>
                <w:sz w:val="20"/>
                <w:szCs w:val="20"/>
              </w:rPr>
              <w:t>ANSWER:</w:t>
            </w:r>
          </w:p>
        </w:tc>
      </w:tr>
      <w:tr w:rsidR="0026079B" w14:paraId="44E89A83" w14:textId="77777777">
        <w:trPr>
          <w:trHeight w:val="1145"/>
        </w:trPr>
        <w:tc>
          <w:tcPr>
            <w:tcW w:w="5103" w:type="dxa"/>
            <w:shd w:val="clear" w:color="auto" w:fill="F2F2F2"/>
            <w:vAlign w:val="center"/>
          </w:tcPr>
          <w:p w14:paraId="75C6CF57" w14:textId="77777777" w:rsidR="0026079B" w:rsidRDefault="00BE7AAA">
            <w:pPr>
              <w:ind w:right="33"/>
              <w:jc w:val="both"/>
              <w:rPr>
                <w:i/>
                <w:iCs/>
                <w:sz w:val="20"/>
                <w:szCs w:val="20"/>
              </w:rPr>
            </w:pPr>
            <w:r>
              <w:rPr>
                <w:sz w:val="20"/>
                <w:szCs w:val="20"/>
              </w:rPr>
              <w:t>Does the economic operator intend to subcontract any share of the contract to third parties?</w:t>
            </w:r>
          </w:p>
        </w:tc>
        <w:tc>
          <w:tcPr>
            <w:tcW w:w="5103" w:type="dxa"/>
            <w:vAlign w:val="center"/>
          </w:tcPr>
          <w:p w14:paraId="670D419A" w14:textId="77777777" w:rsidR="0026079B" w:rsidRDefault="00BE7AAA">
            <w:pPr>
              <w:ind w:right="-108"/>
              <w:rPr>
                <w:sz w:val="20"/>
                <w:szCs w:val="20"/>
              </w:rPr>
            </w:pPr>
            <w:r>
              <w:rPr>
                <w:sz w:val="20"/>
                <w:szCs w:val="20"/>
              </w:rPr>
              <w:t>Yes ☐</w:t>
            </w:r>
            <w:r>
              <w:rPr>
                <w:sz w:val="20"/>
                <w:szCs w:val="20"/>
              </w:rPr>
              <w:tab/>
              <w:t>No ☐</w:t>
            </w:r>
          </w:p>
          <w:p w14:paraId="029A9AAC" w14:textId="77777777" w:rsidR="0026079B" w:rsidRDefault="0026079B">
            <w:pPr>
              <w:ind w:right="-108"/>
              <w:rPr>
                <w:sz w:val="20"/>
                <w:szCs w:val="20"/>
              </w:rPr>
            </w:pPr>
          </w:p>
          <w:p w14:paraId="002C7747" w14:textId="77777777" w:rsidR="0026079B" w:rsidRDefault="00BE7AAA">
            <w:pPr>
              <w:ind w:right="-108"/>
              <w:rPr>
                <w:b/>
                <w:bCs/>
                <w:sz w:val="20"/>
                <w:szCs w:val="20"/>
              </w:rPr>
            </w:pPr>
            <w:r>
              <w:rPr>
                <w:sz w:val="20"/>
                <w:szCs w:val="20"/>
              </w:rPr>
              <w:t xml:space="preserve">If ‘yes,’ and so </w:t>
            </w:r>
            <w:proofErr w:type="gramStart"/>
            <w:r>
              <w:rPr>
                <w:sz w:val="20"/>
                <w:szCs w:val="20"/>
              </w:rPr>
              <w:t>far</w:t>
            </w:r>
            <w:proofErr w:type="gramEnd"/>
            <w:r>
              <w:rPr>
                <w:sz w:val="20"/>
                <w:szCs w:val="20"/>
              </w:rPr>
              <w:t xml:space="preserve"> as is known, please list the proposed subcontractors: </w:t>
            </w:r>
            <w:bookmarkStart w:id="22" w:name="bookmark=id.c70cty3ooqnm" w:colFirst="0" w:colLast="0"/>
            <w:bookmarkEnd w:id="22"/>
            <w:r>
              <w:rPr>
                <w:i/>
                <w:iCs/>
                <w:color w:val="1F497D"/>
                <w:sz w:val="20"/>
                <w:szCs w:val="20"/>
              </w:rPr>
              <w:t>     </w:t>
            </w:r>
          </w:p>
        </w:tc>
      </w:tr>
      <w:tr w:rsidR="0026079B" w14:paraId="049B17B3" w14:textId="77777777">
        <w:trPr>
          <w:trHeight w:val="718"/>
        </w:trPr>
        <w:tc>
          <w:tcPr>
            <w:tcW w:w="10206" w:type="dxa"/>
            <w:gridSpan w:val="2"/>
            <w:vAlign w:val="center"/>
          </w:tcPr>
          <w:p w14:paraId="2A7C7B83" w14:textId="77777777" w:rsidR="0026079B" w:rsidRDefault="00BE7AAA">
            <w:pPr>
              <w:ind w:right="33"/>
              <w:jc w:val="center"/>
              <w:rPr>
                <w:i/>
                <w:iCs/>
                <w:color w:val="7A0000"/>
                <w:sz w:val="20"/>
                <w:szCs w:val="20"/>
              </w:rPr>
            </w:pPr>
            <w:r>
              <w:rPr>
                <w:i/>
                <w:iCs/>
                <w:color w:val="7A0000"/>
                <w:sz w:val="20"/>
                <w:szCs w:val="20"/>
              </w:rPr>
              <w:t>If ‘yes,’ please provide the information required under Sections A and B of this part for each of the subcontractors concerned.</w:t>
            </w:r>
          </w:p>
        </w:tc>
      </w:tr>
    </w:tbl>
    <w:p w14:paraId="4CE8EFF7" w14:textId="77777777" w:rsidR="0026079B" w:rsidRDefault="0026079B">
      <w:pPr>
        <w:spacing w:after="200" w:line="276" w:lineRule="auto"/>
        <w:ind w:right="-108"/>
        <w:jc w:val="center"/>
        <w:rPr>
          <w:rFonts w:ascii="Calibri" w:eastAsia="Calibri" w:hAnsi="Calibri" w:cs="Calibri"/>
          <w:b/>
          <w:bCs/>
          <w:sz w:val="20"/>
          <w:szCs w:val="20"/>
        </w:rPr>
        <w:sectPr w:rsidR="0026079B">
          <w:pgSz w:w="11906" w:h="16838"/>
          <w:pgMar w:top="993" w:right="1440" w:bottom="851" w:left="1440" w:header="708" w:footer="708" w:gutter="0"/>
          <w:cols w:space="720"/>
        </w:sectPr>
      </w:pPr>
    </w:p>
    <w:p w14:paraId="1F4AAA94" w14:textId="77777777" w:rsidR="0026079B" w:rsidRDefault="0026079B">
      <w:pPr>
        <w:widowControl w:val="0"/>
        <w:pBdr>
          <w:top w:val="nil"/>
          <w:left w:val="nil"/>
          <w:bottom w:val="nil"/>
          <w:right w:val="nil"/>
          <w:between w:val="nil"/>
        </w:pBdr>
        <w:spacing w:line="276" w:lineRule="auto"/>
        <w:rPr>
          <w:rFonts w:ascii="Calibri" w:eastAsia="Calibri" w:hAnsi="Calibri" w:cs="Calibri"/>
          <w:b/>
          <w:bCs/>
          <w:sz w:val="20"/>
          <w:szCs w:val="20"/>
        </w:rPr>
      </w:pPr>
    </w:p>
    <w:tbl>
      <w:tblPr>
        <w:tblStyle w:val="afff"/>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079B" w14:paraId="2CC1E241" w14:textId="77777777">
        <w:trPr>
          <w:trHeight w:val="397"/>
        </w:trPr>
        <w:tc>
          <w:tcPr>
            <w:tcW w:w="10206" w:type="dxa"/>
            <w:gridSpan w:val="2"/>
            <w:shd w:val="clear" w:color="auto" w:fill="17365D"/>
            <w:vAlign w:val="center"/>
          </w:tcPr>
          <w:p w14:paraId="0E7EAD0F" w14:textId="77777777" w:rsidR="0026079B" w:rsidRDefault="00BE7AAA">
            <w:pPr>
              <w:ind w:right="-108"/>
              <w:jc w:val="center"/>
              <w:rPr>
                <w:b/>
                <w:bCs/>
                <w:sz w:val="20"/>
                <w:szCs w:val="20"/>
              </w:rPr>
            </w:pPr>
            <w:r>
              <w:rPr>
                <w:b/>
                <w:bCs/>
                <w:sz w:val="20"/>
                <w:szCs w:val="20"/>
              </w:rPr>
              <w:t>PART III – EXCLUSION GROUNDS</w:t>
            </w:r>
          </w:p>
        </w:tc>
      </w:tr>
      <w:tr w:rsidR="0026079B" w14:paraId="3255E660" w14:textId="77777777">
        <w:trPr>
          <w:trHeight w:val="397"/>
        </w:trPr>
        <w:tc>
          <w:tcPr>
            <w:tcW w:w="10206" w:type="dxa"/>
            <w:gridSpan w:val="2"/>
            <w:shd w:val="clear" w:color="auto" w:fill="DBE5F1"/>
            <w:vAlign w:val="center"/>
          </w:tcPr>
          <w:p w14:paraId="2511AE3B" w14:textId="77777777" w:rsidR="0026079B" w:rsidRDefault="00BE7AAA">
            <w:pPr>
              <w:ind w:right="-613"/>
              <w:jc w:val="center"/>
              <w:rPr>
                <w:sz w:val="20"/>
                <w:szCs w:val="20"/>
              </w:rPr>
            </w:pPr>
            <w:r>
              <w:rPr>
                <w:sz w:val="20"/>
                <w:szCs w:val="20"/>
              </w:rPr>
              <w:t>A: GROUNDS RELATING TO CRIMINAL CONVICTIONS</w:t>
            </w:r>
          </w:p>
        </w:tc>
      </w:tr>
      <w:tr w:rsidR="0026079B" w14:paraId="0F963C27" w14:textId="77777777">
        <w:trPr>
          <w:trHeight w:val="2298"/>
        </w:trPr>
        <w:tc>
          <w:tcPr>
            <w:tcW w:w="10206" w:type="dxa"/>
            <w:gridSpan w:val="2"/>
            <w:vAlign w:val="center"/>
          </w:tcPr>
          <w:p w14:paraId="2473BBA8" w14:textId="77777777" w:rsidR="0026079B" w:rsidRDefault="00BE7AAA">
            <w:pPr>
              <w:ind w:right="-108"/>
              <w:rPr>
                <w:i/>
                <w:iCs/>
                <w:color w:val="7A0000"/>
                <w:sz w:val="20"/>
                <w:szCs w:val="20"/>
              </w:rPr>
            </w:pPr>
            <w:r>
              <w:rPr>
                <w:i/>
                <w:iCs/>
                <w:color w:val="7A0000"/>
                <w:sz w:val="20"/>
                <w:szCs w:val="20"/>
              </w:rPr>
              <w:t>Article 57.1 of Directive 2014/24/EU sets out the following reasons for exclusion:</w:t>
            </w:r>
          </w:p>
          <w:p w14:paraId="06F2DA27" w14:textId="77777777" w:rsidR="0026079B" w:rsidRDefault="0026079B">
            <w:pPr>
              <w:ind w:right="-108"/>
              <w:rPr>
                <w:i/>
                <w:iCs/>
                <w:color w:val="7A0000"/>
                <w:sz w:val="20"/>
                <w:szCs w:val="20"/>
              </w:rPr>
            </w:pPr>
          </w:p>
          <w:p w14:paraId="2DA7AD89" w14:textId="77777777" w:rsidR="0026079B" w:rsidRDefault="00BE7AAA">
            <w:pPr>
              <w:numPr>
                <w:ilvl w:val="0"/>
                <w:numId w:val="15"/>
              </w:numPr>
              <w:ind w:right="-108"/>
              <w:rPr>
                <w:color w:val="7A0000"/>
                <w:sz w:val="20"/>
                <w:szCs w:val="20"/>
              </w:rPr>
            </w:pPr>
            <w:r>
              <w:rPr>
                <w:i/>
                <w:iCs/>
                <w:color w:val="7A0000"/>
                <w:sz w:val="20"/>
                <w:szCs w:val="20"/>
              </w:rPr>
              <w:t>Participation in a criminal organisation;</w:t>
            </w:r>
          </w:p>
          <w:p w14:paraId="14B9306C" w14:textId="77777777" w:rsidR="0026079B" w:rsidRDefault="00BE7AAA">
            <w:pPr>
              <w:numPr>
                <w:ilvl w:val="0"/>
                <w:numId w:val="15"/>
              </w:numPr>
              <w:ind w:right="-108"/>
              <w:rPr>
                <w:color w:val="7A0000"/>
                <w:sz w:val="20"/>
                <w:szCs w:val="20"/>
              </w:rPr>
            </w:pPr>
            <w:r>
              <w:rPr>
                <w:i/>
                <w:iCs/>
                <w:color w:val="7A0000"/>
                <w:sz w:val="20"/>
                <w:szCs w:val="20"/>
              </w:rPr>
              <w:t>Corruption;</w:t>
            </w:r>
          </w:p>
          <w:p w14:paraId="1F8355EF" w14:textId="77777777" w:rsidR="0026079B" w:rsidRDefault="00BE7AAA">
            <w:pPr>
              <w:numPr>
                <w:ilvl w:val="0"/>
                <w:numId w:val="15"/>
              </w:numPr>
              <w:ind w:right="-108"/>
              <w:rPr>
                <w:color w:val="7A0000"/>
                <w:sz w:val="20"/>
                <w:szCs w:val="20"/>
              </w:rPr>
            </w:pPr>
            <w:r>
              <w:rPr>
                <w:i/>
                <w:iCs/>
                <w:color w:val="7A0000"/>
                <w:sz w:val="20"/>
                <w:szCs w:val="20"/>
              </w:rPr>
              <w:t>Fraud;</w:t>
            </w:r>
          </w:p>
          <w:p w14:paraId="0C847C3B" w14:textId="77777777" w:rsidR="0026079B" w:rsidRDefault="00BE7AAA">
            <w:pPr>
              <w:numPr>
                <w:ilvl w:val="0"/>
                <w:numId w:val="15"/>
              </w:numPr>
              <w:ind w:right="-108"/>
              <w:rPr>
                <w:color w:val="7A0000"/>
                <w:sz w:val="20"/>
                <w:szCs w:val="20"/>
              </w:rPr>
            </w:pPr>
            <w:r>
              <w:rPr>
                <w:i/>
                <w:iCs/>
                <w:color w:val="7A0000"/>
                <w:sz w:val="20"/>
                <w:szCs w:val="20"/>
              </w:rPr>
              <w:t>Terrorist offences or offences linked to terrorist activities;</w:t>
            </w:r>
          </w:p>
          <w:p w14:paraId="519EA512" w14:textId="77777777" w:rsidR="0026079B" w:rsidRDefault="00BE7AAA">
            <w:pPr>
              <w:numPr>
                <w:ilvl w:val="0"/>
                <w:numId w:val="15"/>
              </w:numPr>
              <w:ind w:right="-108"/>
              <w:rPr>
                <w:color w:val="7A0000"/>
                <w:sz w:val="20"/>
                <w:szCs w:val="20"/>
              </w:rPr>
            </w:pPr>
            <w:r>
              <w:rPr>
                <w:i/>
                <w:iCs/>
                <w:color w:val="7A0000"/>
                <w:sz w:val="20"/>
                <w:szCs w:val="20"/>
              </w:rPr>
              <w:t>Money laundering or terrorist financing;</w:t>
            </w:r>
          </w:p>
          <w:p w14:paraId="4E2F81E0" w14:textId="77777777" w:rsidR="0026079B" w:rsidRDefault="00BE7AAA">
            <w:pPr>
              <w:numPr>
                <w:ilvl w:val="0"/>
                <w:numId w:val="15"/>
              </w:numPr>
              <w:ind w:right="-108"/>
              <w:rPr>
                <w:color w:val="7A0000"/>
                <w:sz w:val="20"/>
                <w:szCs w:val="20"/>
              </w:rPr>
            </w:pPr>
            <w:r>
              <w:rPr>
                <w:i/>
                <w:iCs/>
                <w:color w:val="7A0000"/>
                <w:sz w:val="20"/>
                <w:szCs w:val="20"/>
              </w:rPr>
              <w:t>Child labour and other forms of trafficking in human beings.</w:t>
            </w:r>
          </w:p>
        </w:tc>
      </w:tr>
      <w:tr w:rsidR="0026079B" w14:paraId="12DE2C08" w14:textId="77777777">
        <w:trPr>
          <w:trHeight w:val="397"/>
        </w:trPr>
        <w:tc>
          <w:tcPr>
            <w:tcW w:w="5103" w:type="dxa"/>
            <w:shd w:val="clear" w:color="auto" w:fill="A6A6A6"/>
            <w:vAlign w:val="center"/>
          </w:tcPr>
          <w:p w14:paraId="118E6C7A" w14:textId="77777777" w:rsidR="0026079B" w:rsidRDefault="00BE7AAA">
            <w:pPr>
              <w:jc w:val="center"/>
              <w:rPr>
                <w:b/>
                <w:bCs/>
                <w:sz w:val="20"/>
                <w:szCs w:val="20"/>
              </w:rPr>
            </w:pPr>
            <w:r>
              <w:rPr>
                <w:b/>
                <w:bCs/>
                <w:sz w:val="20"/>
                <w:szCs w:val="20"/>
              </w:rPr>
              <w:t>GROUNDS:</w:t>
            </w:r>
          </w:p>
        </w:tc>
        <w:tc>
          <w:tcPr>
            <w:tcW w:w="5103" w:type="dxa"/>
            <w:shd w:val="clear" w:color="auto" w:fill="A6A6A6"/>
            <w:vAlign w:val="center"/>
          </w:tcPr>
          <w:p w14:paraId="1FE442AA" w14:textId="77777777" w:rsidR="0026079B" w:rsidRDefault="00BE7AAA">
            <w:pPr>
              <w:ind w:right="-108"/>
              <w:jc w:val="center"/>
              <w:rPr>
                <w:b/>
                <w:bCs/>
                <w:sz w:val="20"/>
                <w:szCs w:val="20"/>
              </w:rPr>
            </w:pPr>
            <w:r>
              <w:rPr>
                <w:b/>
                <w:bCs/>
                <w:sz w:val="20"/>
                <w:szCs w:val="20"/>
              </w:rPr>
              <w:t>ANSWER:</w:t>
            </w:r>
          </w:p>
        </w:tc>
      </w:tr>
      <w:tr w:rsidR="0026079B" w14:paraId="68757B74" w14:textId="77777777">
        <w:trPr>
          <w:trHeight w:val="1996"/>
        </w:trPr>
        <w:tc>
          <w:tcPr>
            <w:tcW w:w="5103" w:type="dxa"/>
            <w:shd w:val="clear" w:color="auto" w:fill="F2F2F2"/>
            <w:vAlign w:val="center"/>
          </w:tcPr>
          <w:p w14:paraId="704BF230" w14:textId="77777777" w:rsidR="0026079B" w:rsidRDefault="00BE7AAA">
            <w:pPr>
              <w:ind w:right="33"/>
              <w:jc w:val="both"/>
              <w:rPr>
                <w:sz w:val="20"/>
                <w:szCs w:val="20"/>
              </w:rPr>
            </w:pPr>
            <w:r>
              <w:rPr>
                <w:sz w:val="20"/>
                <w:szCs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vAlign w:val="center"/>
          </w:tcPr>
          <w:p w14:paraId="2C971FFD" w14:textId="77777777" w:rsidR="0026079B" w:rsidRDefault="00BE7AAA">
            <w:pPr>
              <w:ind w:right="-108"/>
              <w:rPr>
                <w:sz w:val="20"/>
                <w:szCs w:val="20"/>
              </w:rPr>
            </w:pPr>
            <w:r>
              <w:rPr>
                <w:sz w:val="20"/>
                <w:szCs w:val="20"/>
              </w:rPr>
              <w:t>Yes ☐</w:t>
            </w:r>
            <w:r>
              <w:rPr>
                <w:sz w:val="20"/>
                <w:szCs w:val="20"/>
              </w:rPr>
              <w:tab/>
              <w:t>No ☐</w:t>
            </w:r>
          </w:p>
          <w:p w14:paraId="3CB2ECD3" w14:textId="77777777" w:rsidR="0026079B" w:rsidRDefault="0026079B">
            <w:pPr>
              <w:ind w:right="-108"/>
              <w:rPr>
                <w:sz w:val="20"/>
                <w:szCs w:val="20"/>
              </w:rPr>
            </w:pPr>
          </w:p>
          <w:p w14:paraId="3734322B" w14:textId="77777777" w:rsidR="0026079B" w:rsidRDefault="00BE7AAA">
            <w:pPr>
              <w:jc w:val="both"/>
              <w:rPr>
                <w:i/>
                <w:iCs/>
                <w:sz w:val="20"/>
                <w:szCs w:val="20"/>
              </w:rPr>
            </w:pPr>
            <w:r>
              <w:rPr>
                <w:i/>
                <w:iCs/>
                <w:sz w:val="20"/>
                <w:szCs w:val="20"/>
              </w:rPr>
              <w:t xml:space="preserve">If the relevant documentation is available electronically, please insert the web address, the issuing authority or body and the precise reference of the documentation: </w:t>
            </w:r>
            <w:bookmarkStart w:id="23" w:name="bookmark=id.wppe1tk1l31o" w:colFirst="0" w:colLast="0"/>
            <w:bookmarkEnd w:id="23"/>
            <w:r>
              <w:rPr>
                <w:i/>
                <w:iCs/>
                <w:color w:val="1F497D"/>
                <w:sz w:val="20"/>
                <w:szCs w:val="20"/>
              </w:rPr>
              <w:t>     </w:t>
            </w:r>
          </w:p>
        </w:tc>
      </w:tr>
      <w:tr w:rsidR="0026079B" w14:paraId="78D0FBC6" w14:textId="77777777">
        <w:trPr>
          <w:trHeight w:val="397"/>
        </w:trPr>
        <w:tc>
          <w:tcPr>
            <w:tcW w:w="10206" w:type="dxa"/>
            <w:gridSpan w:val="2"/>
            <w:vAlign w:val="center"/>
          </w:tcPr>
          <w:p w14:paraId="7E0DF731" w14:textId="77777777" w:rsidR="0026079B" w:rsidRDefault="00BE7AAA">
            <w:pPr>
              <w:ind w:right="-108"/>
              <w:jc w:val="center"/>
              <w:rPr>
                <w:i/>
                <w:iCs/>
                <w:color w:val="7A0000"/>
                <w:sz w:val="20"/>
                <w:szCs w:val="20"/>
              </w:rPr>
            </w:pPr>
            <w:r>
              <w:rPr>
                <w:i/>
                <w:iCs/>
                <w:color w:val="7A0000"/>
                <w:sz w:val="20"/>
                <w:szCs w:val="20"/>
              </w:rPr>
              <w:t>If ‘yes,’ please provide the following information:</w:t>
            </w:r>
          </w:p>
        </w:tc>
      </w:tr>
      <w:tr w:rsidR="0026079B" w14:paraId="2ECE8D86" w14:textId="77777777">
        <w:trPr>
          <w:trHeight w:val="1009"/>
        </w:trPr>
        <w:tc>
          <w:tcPr>
            <w:tcW w:w="5103" w:type="dxa"/>
            <w:shd w:val="clear" w:color="auto" w:fill="F2F2F2"/>
            <w:vAlign w:val="center"/>
          </w:tcPr>
          <w:p w14:paraId="0457C734" w14:textId="77777777" w:rsidR="0026079B" w:rsidRDefault="00BE7AAA">
            <w:pPr>
              <w:jc w:val="both"/>
              <w:rPr>
                <w:sz w:val="20"/>
                <w:szCs w:val="20"/>
              </w:rPr>
            </w:pPr>
            <w:r>
              <w:rPr>
                <w:sz w:val="20"/>
                <w:szCs w:val="20"/>
              </w:rPr>
              <w:t>Date of conviction, which of the grounds for conviction (points 1 to 6 above) is concerned and the reason(s) for the conviction:</w:t>
            </w:r>
          </w:p>
        </w:tc>
        <w:tc>
          <w:tcPr>
            <w:tcW w:w="5103" w:type="dxa"/>
            <w:vAlign w:val="center"/>
          </w:tcPr>
          <w:p w14:paraId="3681DB80" w14:textId="77777777" w:rsidR="0026079B" w:rsidRDefault="00BE7AAA">
            <w:pPr>
              <w:ind w:right="-613"/>
              <w:rPr>
                <w:i/>
                <w:iCs/>
                <w:sz w:val="20"/>
                <w:szCs w:val="20"/>
              </w:rPr>
            </w:pPr>
            <w:r>
              <w:rPr>
                <w:i/>
                <w:iCs/>
                <w:sz w:val="20"/>
                <w:szCs w:val="20"/>
              </w:rPr>
              <w:t xml:space="preserve">Insert dates, points and reasons. </w:t>
            </w:r>
            <w:r>
              <w:rPr>
                <w:i/>
                <w:iCs/>
                <w:color w:val="1F497D"/>
                <w:sz w:val="20"/>
                <w:szCs w:val="20"/>
              </w:rPr>
              <w:t>     </w:t>
            </w:r>
          </w:p>
        </w:tc>
      </w:tr>
      <w:tr w:rsidR="0026079B" w14:paraId="471A1DBD" w14:textId="77777777">
        <w:trPr>
          <w:trHeight w:val="397"/>
        </w:trPr>
        <w:tc>
          <w:tcPr>
            <w:tcW w:w="5103" w:type="dxa"/>
            <w:shd w:val="clear" w:color="auto" w:fill="F2F2F2"/>
            <w:vAlign w:val="center"/>
          </w:tcPr>
          <w:p w14:paraId="45182738" w14:textId="77777777" w:rsidR="0026079B" w:rsidRDefault="00BE7AAA">
            <w:pPr>
              <w:ind w:right="-613"/>
              <w:rPr>
                <w:sz w:val="20"/>
                <w:szCs w:val="20"/>
              </w:rPr>
            </w:pPr>
            <w:r>
              <w:rPr>
                <w:sz w:val="20"/>
                <w:szCs w:val="20"/>
              </w:rPr>
              <w:t>Identify who has been convicted:</w:t>
            </w:r>
          </w:p>
        </w:tc>
        <w:tc>
          <w:tcPr>
            <w:tcW w:w="5103" w:type="dxa"/>
            <w:vAlign w:val="center"/>
          </w:tcPr>
          <w:p w14:paraId="4AA56B81" w14:textId="77777777" w:rsidR="0026079B" w:rsidRDefault="00BE7AAA">
            <w:pPr>
              <w:ind w:right="-613"/>
              <w:rPr>
                <w:i/>
                <w:iCs/>
                <w:sz w:val="20"/>
                <w:szCs w:val="20"/>
              </w:rPr>
            </w:pPr>
            <w:r>
              <w:rPr>
                <w:i/>
                <w:iCs/>
                <w:color w:val="1F497D"/>
                <w:sz w:val="20"/>
                <w:szCs w:val="20"/>
              </w:rPr>
              <w:t>     </w:t>
            </w:r>
          </w:p>
        </w:tc>
      </w:tr>
      <w:tr w:rsidR="0026079B" w14:paraId="5C5EC29F" w14:textId="77777777">
        <w:trPr>
          <w:trHeight w:val="1683"/>
        </w:trPr>
        <w:tc>
          <w:tcPr>
            <w:tcW w:w="5103" w:type="dxa"/>
            <w:shd w:val="clear" w:color="auto" w:fill="F2F2F2"/>
            <w:vAlign w:val="center"/>
          </w:tcPr>
          <w:p w14:paraId="4FF3A863" w14:textId="77777777" w:rsidR="0026079B" w:rsidRDefault="00BE7AAA">
            <w:pPr>
              <w:ind w:right="-613"/>
              <w:rPr>
                <w:sz w:val="20"/>
                <w:szCs w:val="20"/>
              </w:rPr>
            </w:pPr>
            <w:r>
              <w:rPr>
                <w:sz w:val="20"/>
                <w:szCs w:val="20"/>
              </w:rPr>
              <w:t>Insofar as is established directly in the conviction:</w:t>
            </w:r>
          </w:p>
        </w:tc>
        <w:tc>
          <w:tcPr>
            <w:tcW w:w="5103" w:type="dxa"/>
            <w:vAlign w:val="center"/>
          </w:tcPr>
          <w:p w14:paraId="518FB7CE" w14:textId="77777777" w:rsidR="0026079B" w:rsidRDefault="00BE7AAA">
            <w:pPr>
              <w:jc w:val="both"/>
              <w:rPr>
                <w:i/>
                <w:iCs/>
                <w:sz w:val="20"/>
                <w:szCs w:val="20"/>
              </w:rPr>
            </w:pPr>
            <w:r>
              <w:rPr>
                <w:i/>
                <w:iCs/>
                <w:sz w:val="20"/>
                <w:szCs w:val="20"/>
              </w:rPr>
              <w:t xml:space="preserve">Insert the length of the period of exclusion and the point(s) concerned: </w:t>
            </w:r>
            <w:r>
              <w:rPr>
                <w:i/>
                <w:iCs/>
                <w:color w:val="1F497D"/>
                <w:sz w:val="20"/>
                <w:szCs w:val="20"/>
              </w:rPr>
              <w:t>     </w:t>
            </w:r>
          </w:p>
          <w:p w14:paraId="118B2B83" w14:textId="77777777" w:rsidR="0026079B" w:rsidRDefault="0026079B">
            <w:pPr>
              <w:jc w:val="both"/>
              <w:rPr>
                <w:i/>
                <w:iCs/>
                <w:sz w:val="20"/>
                <w:szCs w:val="20"/>
              </w:rPr>
            </w:pPr>
          </w:p>
          <w:p w14:paraId="2310F39E" w14:textId="77777777" w:rsidR="0026079B" w:rsidRDefault="00BE7AAA">
            <w:pPr>
              <w:jc w:val="both"/>
              <w:rPr>
                <w:i/>
                <w:iCs/>
                <w:sz w:val="20"/>
                <w:szCs w:val="20"/>
              </w:rPr>
            </w:pPr>
            <w:r>
              <w:rPr>
                <w:i/>
                <w:iCs/>
                <w:sz w:val="20"/>
                <w:szCs w:val="20"/>
              </w:rPr>
              <w:t xml:space="preserve">If the relevant documentation is available electronically, please insert the web address, the issuing authority or body and the precise reference of the documentation: </w:t>
            </w:r>
            <w:r>
              <w:rPr>
                <w:i/>
                <w:iCs/>
                <w:color w:val="1F497D"/>
                <w:sz w:val="20"/>
                <w:szCs w:val="20"/>
              </w:rPr>
              <w:t>     </w:t>
            </w:r>
          </w:p>
        </w:tc>
      </w:tr>
      <w:tr w:rsidR="0026079B" w14:paraId="55212CFA" w14:textId="77777777">
        <w:trPr>
          <w:trHeight w:val="1281"/>
        </w:trPr>
        <w:tc>
          <w:tcPr>
            <w:tcW w:w="5103" w:type="dxa"/>
            <w:shd w:val="clear" w:color="auto" w:fill="F2F2F2"/>
            <w:vAlign w:val="center"/>
          </w:tcPr>
          <w:p w14:paraId="3A5D3FE1" w14:textId="77777777" w:rsidR="0026079B" w:rsidRDefault="00BE7AAA">
            <w:pPr>
              <w:jc w:val="both"/>
              <w:rPr>
                <w:sz w:val="20"/>
                <w:szCs w:val="20"/>
              </w:rPr>
            </w:pPr>
            <w:r>
              <w:rPr>
                <w:sz w:val="20"/>
                <w:szCs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14:paraId="266866B8" w14:textId="77777777" w:rsidR="0026079B" w:rsidRDefault="00BE7AAA">
            <w:pPr>
              <w:ind w:right="-108"/>
              <w:rPr>
                <w:sz w:val="20"/>
                <w:szCs w:val="20"/>
              </w:rPr>
            </w:pPr>
            <w:r>
              <w:rPr>
                <w:sz w:val="20"/>
                <w:szCs w:val="20"/>
              </w:rPr>
              <w:t>Yes ☐</w:t>
            </w:r>
            <w:r>
              <w:rPr>
                <w:sz w:val="20"/>
                <w:szCs w:val="20"/>
              </w:rPr>
              <w:tab/>
              <w:t>No ☐</w:t>
            </w:r>
          </w:p>
          <w:p w14:paraId="0E395B5E" w14:textId="77777777" w:rsidR="0026079B" w:rsidRDefault="0026079B">
            <w:pPr>
              <w:ind w:right="-108"/>
              <w:rPr>
                <w:sz w:val="20"/>
                <w:szCs w:val="20"/>
              </w:rPr>
            </w:pPr>
          </w:p>
          <w:p w14:paraId="4972D34E" w14:textId="77777777" w:rsidR="0026079B" w:rsidRDefault="00BE7AAA">
            <w:pPr>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measures taken</w:t>
            </w:r>
            <w:r>
              <w:rPr>
                <w:sz w:val="20"/>
                <w:szCs w:val="20"/>
              </w:rPr>
              <w:t xml:space="preserve">: </w:t>
            </w:r>
            <w:r>
              <w:rPr>
                <w:i/>
                <w:iCs/>
                <w:color w:val="1F497D"/>
                <w:sz w:val="20"/>
                <w:szCs w:val="20"/>
              </w:rPr>
              <w:t>     </w:t>
            </w:r>
          </w:p>
        </w:tc>
      </w:tr>
      <w:tr w:rsidR="0026079B" w14:paraId="205E3855" w14:textId="77777777">
        <w:trPr>
          <w:trHeight w:val="397"/>
        </w:trPr>
        <w:tc>
          <w:tcPr>
            <w:tcW w:w="10206" w:type="dxa"/>
            <w:gridSpan w:val="2"/>
            <w:tcBorders>
              <w:top w:val="single" w:sz="4" w:space="0" w:color="000000"/>
            </w:tcBorders>
            <w:shd w:val="clear" w:color="auto" w:fill="DBE5F1"/>
            <w:vAlign w:val="center"/>
          </w:tcPr>
          <w:p w14:paraId="74C76442" w14:textId="77777777" w:rsidR="0026079B" w:rsidRDefault="00BE7AAA">
            <w:pPr>
              <w:ind w:right="-108"/>
              <w:jc w:val="center"/>
              <w:rPr>
                <w:sz w:val="20"/>
                <w:szCs w:val="20"/>
              </w:rPr>
            </w:pPr>
            <w:r>
              <w:rPr>
                <w:sz w:val="20"/>
                <w:szCs w:val="20"/>
              </w:rPr>
              <w:t>B: GROUNDS RELATING TO THE PAYMENT OF TAXES OR SOCIAL SECURITY CONTRIBUTIONS</w:t>
            </w:r>
          </w:p>
        </w:tc>
      </w:tr>
      <w:tr w:rsidR="0026079B" w14:paraId="7EB14ECB" w14:textId="77777777">
        <w:trPr>
          <w:trHeight w:val="397"/>
        </w:trPr>
        <w:tc>
          <w:tcPr>
            <w:tcW w:w="5103" w:type="dxa"/>
            <w:tcBorders>
              <w:bottom w:val="single" w:sz="4" w:space="0" w:color="000000"/>
            </w:tcBorders>
            <w:shd w:val="clear" w:color="auto" w:fill="A6A6A6"/>
            <w:vAlign w:val="center"/>
          </w:tcPr>
          <w:p w14:paraId="59A3CE33" w14:textId="77777777" w:rsidR="0026079B" w:rsidRDefault="00BE7AAA">
            <w:pPr>
              <w:ind w:right="33"/>
              <w:jc w:val="center"/>
              <w:rPr>
                <w:b/>
                <w:bCs/>
                <w:sz w:val="20"/>
                <w:szCs w:val="20"/>
              </w:rPr>
            </w:pPr>
            <w:r>
              <w:rPr>
                <w:b/>
                <w:bCs/>
                <w:sz w:val="20"/>
                <w:szCs w:val="20"/>
              </w:rPr>
              <w:t>PAYMENT OF TAXES / SOCIAL SECURITY:</w:t>
            </w:r>
          </w:p>
        </w:tc>
        <w:tc>
          <w:tcPr>
            <w:tcW w:w="5103" w:type="dxa"/>
            <w:shd w:val="clear" w:color="auto" w:fill="A6A6A6"/>
            <w:vAlign w:val="center"/>
          </w:tcPr>
          <w:p w14:paraId="7C2A52A4" w14:textId="77777777" w:rsidR="0026079B" w:rsidRDefault="00BE7AAA">
            <w:pPr>
              <w:ind w:right="-108"/>
              <w:jc w:val="center"/>
              <w:rPr>
                <w:b/>
                <w:bCs/>
                <w:sz w:val="20"/>
                <w:szCs w:val="20"/>
              </w:rPr>
            </w:pPr>
            <w:r>
              <w:rPr>
                <w:b/>
                <w:bCs/>
                <w:sz w:val="20"/>
                <w:szCs w:val="20"/>
              </w:rPr>
              <w:t>ANSWER:</w:t>
            </w:r>
          </w:p>
        </w:tc>
      </w:tr>
      <w:tr w:rsidR="0026079B" w14:paraId="676AF1CA" w14:textId="77777777">
        <w:trPr>
          <w:trHeight w:val="1439"/>
        </w:trPr>
        <w:tc>
          <w:tcPr>
            <w:tcW w:w="5103" w:type="dxa"/>
            <w:shd w:val="clear" w:color="auto" w:fill="F2F2F2"/>
            <w:vAlign w:val="center"/>
          </w:tcPr>
          <w:p w14:paraId="7328AD44" w14:textId="77777777" w:rsidR="0026079B" w:rsidRDefault="00BE7AAA">
            <w:pPr>
              <w:ind w:right="33"/>
              <w:jc w:val="both"/>
              <w:rPr>
                <w:i/>
                <w:iCs/>
                <w:sz w:val="20"/>
                <w:szCs w:val="20"/>
              </w:rPr>
            </w:pPr>
            <w:r>
              <w:rPr>
                <w:sz w:val="20"/>
                <w:szCs w:val="20"/>
              </w:rPr>
              <w:t xml:space="preserve">Has the economic operator met </w:t>
            </w:r>
            <w:proofErr w:type="gramStart"/>
            <w:r>
              <w:rPr>
                <w:sz w:val="20"/>
                <w:szCs w:val="20"/>
              </w:rPr>
              <w:t>all of</w:t>
            </w:r>
            <w:proofErr w:type="gramEnd"/>
            <w:r>
              <w:rPr>
                <w:sz w:val="20"/>
                <w:szCs w:val="20"/>
              </w:rPr>
              <w:t xml:space="preserve">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14:paraId="7A8BFCB7" w14:textId="77777777" w:rsidR="0026079B" w:rsidRDefault="00BE7AAA">
            <w:pPr>
              <w:ind w:right="-108"/>
              <w:rPr>
                <w:sz w:val="20"/>
                <w:szCs w:val="20"/>
              </w:rPr>
            </w:pPr>
            <w:r>
              <w:rPr>
                <w:sz w:val="20"/>
                <w:szCs w:val="20"/>
              </w:rPr>
              <w:t>Yes ☐</w:t>
            </w:r>
            <w:r>
              <w:rPr>
                <w:sz w:val="20"/>
                <w:szCs w:val="20"/>
              </w:rPr>
              <w:tab/>
              <w:t>No ☐</w:t>
            </w:r>
          </w:p>
        </w:tc>
      </w:tr>
      <w:tr w:rsidR="0026079B" w14:paraId="58A36641" w14:textId="77777777">
        <w:trPr>
          <w:trHeight w:val="1439"/>
        </w:trPr>
        <w:tc>
          <w:tcPr>
            <w:tcW w:w="5103" w:type="dxa"/>
            <w:shd w:val="clear" w:color="auto" w:fill="F2F2F2"/>
            <w:vAlign w:val="center"/>
          </w:tcPr>
          <w:p w14:paraId="0CCAAF39" w14:textId="77777777" w:rsidR="0026079B" w:rsidRDefault="00BE7AAA">
            <w:pPr>
              <w:ind w:right="33"/>
              <w:jc w:val="both"/>
              <w:rPr>
                <w:sz w:val="20"/>
                <w:szCs w:val="20"/>
              </w:rPr>
            </w:pPr>
            <w:r>
              <w:rPr>
                <w:sz w:val="20"/>
                <w:szCs w:val="20"/>
              </w:rPr>
              <w:t xml:space="preserve">If the relevant documentation concerning payment of taxes or social contributions is available electronically, please indicate: </w:t>
            </w:r>
          </w:p>
        </w:tc>
        <w:tc>
          <w:tcPr>
            <w:tcW w:w="5103" w:type="dxa"/>
            <w:vAlign w:val="center"/>
          </w:tcPr>
          <w:p w14:paraId="56B0D334" w14:textId="77777777" w:rsidR="0026079B" w:rsidRDefault="00BE7AAA">
            <w:pPr>
              <w:ind w:right="-108"/>
              <w:rPr>
                <w:sz w:val="20"/>
                <w:szCs w:val="20"/>
              </w:rPr>
            </w:pPr>
            <w:r>
              <w:rPr>
                <w:i/>
                <w:iCs/>
                <w:sz w:val="20"/>
                <w:szCs w:val="20"/>
              </w:rPr>
              <w:t xml:space="preserve">Please insert the web address, the issuing authority or body and the precise reference of the documentation: </w:t>
            </w:r>
            <w:r>
              <w:rPr>
                <w:i/>
                <w:iCs/>
                <w:color w:val="1F497D"/>
                <w:sz w:val="20"/>
                <w:szCs w:val="20"/>
              </w:rPr>
              <w:t>     </w:t>
            </w:r>
          </w:p>
        </w:tc>
      </w:tr>
    </w:tbl>
    <w:p w14:paraId="0F96A8D4" w14:textId="77777777" w:rsidR="0026079B" w:rsidRDefault="0026079B">
      <w:pPr>
        <w:spacing w:after="200" w:line="276" w:lineRule="auto"/>
        <w:rPr>
          <w:rFonts w:ascii="Calibri" w:eastAsia="Calibri" w:hAnsi="Calibri" w:cs="Calibri"/>
        </w:rPr>
      </w:pPr>
    </w:p>
    <w:tbl>
      <w:tblPr>
        <w:tblStyle w:val="afff0"/>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2551"/>
        <w:gridCol w:w="2552"/>
      </w:tblGrid>
      <w:tr w:rsidR="0026079B" w14:paraId="632FB608" w14:textId="77777777">
        <w:trPr>
          <w:trHeight w:val="699"/>
        </w:trPr>
        <w:tc>
          <w:tcPr>
            <w:tcW w:w="10206" w:type="dxa"/>
            <w:gridSpan w:val="3"/>
            <w:vAlign w:val="center"/>
          </w:tcPr>
          <w:p w14:paraId="21D77EFF" w14:textId="77777777" w:rsidR="0026079B" w:rsidRDefault="00BE7AAA">
            <w:pPr>
              <w:jc w:val="center"/>
              <w:rPr>
                <w:i/>
                <w:iCs/>
                <w:sz w:val="20"/>
                <w:szCs w:val="20"/>
              </w:rPr>
            </w:pPr>
            <w:r>
              <w:rPr>
                <w:i/>
                <w:iCs/>
                <w:color w:val="7A0000"/>
                <w:sz w:val="20"/>
                <w:szCs w:val="20"/>
              </w:rPr>
              <w:lastRenderedPageBreak/>
              <w:t xml:space="preserve">If the economic operator has not met </w:t>
            </w:r>
            <w:proofErr w:type="gramStart"/>
            <w:r>
              <w:rPr>
                <w:i/>
                <w:iCs/>
                <w:color w:val="7A0000"/>
                <w:sz w:val="20"/>
                <w:szCs w:val="20"/>
              </w:rPr>
              <w:t>all of</w:t>
            </w:r>
            <w:proofErr w:type="gramEnd"/>
            <w:r>
              <w:rPr>
                <w:i/>
                <w:iCs/>
                <w:color w:val="7A0000"/>
                <w:sz w:val="20"/>
                <w:szCs w:val="20"/>
              </w:rPr>
              <w:t xml:space="preserve"> its obligations relating to the payment of taxes or social security contributions, please provide the following information:</w:t>
            </w:r>
          </w:p>
        </w:tc>
      </w:tr>
      <w:tr w:rsidR="0026079B" w14:paraId="1FE13787" w14:textId="77777777">
        <w:trPr>
          <w:trHeight w:val="397"/>
        </w:trPr>
        <w:tc>
          <w:tcPr>
            <w:tcW w:w="5103" w:type="dxa"/>
            <w:vMerge w:val="restart"/>
            <w:shd w:val="clear" w:color="auto" w:fill="F2F2F2"/>
            <w:vAlign w:val="center"/>
          </w:tcPr>
          <w:p w14:paraId="38672FFE" w14:textId="77777777" w:rsidR="0026079B" w:rsidRDefault="00BE7AAA">
            <w:pPr>
              <w:ind w:right="33"/>
              <w:jc w:val="both"/>
              <w:rPr>
                <w:i/>
                <w:iCs/>
                <w:sz w:val="20"/>
                <w:szCs w:val="20"/>
              </w:rPr>
            </w:pPr>
            <w:r>
              <w:rPr>
                <w:sz w:val="20"/>
                <w:szCs w:val="20"/>
              </w:rPr>
              <w:t>Country or member state concerned:</w:t>
            </w:r>
          </w:p>
        </w:tc>
        <w:tc>
          <w:tcPr>
            <w:tcW w:w="2551" w:type="dxa"/>
            <w:vAlign w:val="center"/>
          </w:tcPr>
          <w:p w14:paraId="69A8EA01" w14:textId="77777777" w:rsidR="0026079B" w:rsidRDefault="00BE7AAA">
            <w:pPr>
              <w:ind w:right="-108"/>
              <w:rPr>
                <w:b/>
                <w:bCs/>
                <w:sz w:val="20"/>
                <w:szCs w:val="20"/>
              </w:rPr>
            </w:pPr>
            <w:r>
              <w:rPr>
                <w:b/>
                <w:bCs/>
                <w:sz w:val="20"/>
                <w:szCs w:val="20"/>
              </w:rPr>
              <w:t>Taxes</w:t>
            </w:r>
          </w:p>
        </w:tc>
        <w:tc>
          <w:tcPr>
            <w:tcW w:w="2552" w:type="dxa"/>
            <w:vAlign w:val="center"/>
          </w:tcPr>
          <w:p w14:paraId="10261430" w14:textId="77777777" w:rsidR="0026079B" w:rsidRDefault="00BE7AAA">
            <w:pPr>
              <w:ind w:right="-108"/>
              <w:rPr>
                <w:b/>
                <w:bCs/>
                <w:sz w:val="20"/>
                <w:szCs w:val="20"/>
              </w:rPr>
            </w:pPr>
            <w:r>
              <w:rPr>
                <w:b/>
                <w:bCs/>
                <w:sz w:val="20"/>
                <w:szCs w:val="20"/>
              </w:rPr>
              <w:t>Social Contributions</w:t>
            </w:r>
          </w:p>
        </w:tc>
      </w:tr>
      <w:tr w:rsidR="0026079B" w14:paraId="4D60E8B1" w14:textId="77777777">
        <w:trPr>
          <w:trHeight w:val="397"/>
        </w:trPr>
        <w:tc>
          <w:tcPr>
            <w:tcW w:w="5103" w:type="dxa"/>
            <w:vMerge/>
            <w:shd w:val="clear" w:color="auto" w:fill="F2F2F2"/>
            <w:vAlign w:val="center"/>
          </w:tcPr>
          <w:p w14:paraId="1E1BF177" w14:textId="77777777" w:rsidR="0026079B" w:rsidRDefault="0026079B">
            <w:pPr>
              <w:widowControl w:val="0"/>
              <w:pBdr>
                <w:top w:val="nil"/>
                <w:left w:val="nil"/>
                <w:bottom w:val="nil"/>
                <w:right w:val="nil"/>
                <w:between w:val="nil"/>
              </w:pBdr>
              <w:spacing w:line="276" w:lineRule="auto"/>
              <w:rPr>
                <w:b/>
                <w:bCs/>
                <w:sz w:val="20"/>
                <w:szCs w:val="20"/>
              </w:rPr>
            </w:pPr>
          </w:p>
        </w:tc>
        <w:tc>
          <w:tcPr>
            <w:tcW w:w="2551" w:type="dxa"/>
            <w:vAlign w:val="center"/>
          </w:tcPr>
          <w:p w14:paraId="310B1748" w14:textId="77777777" w:rsidR="0026079B" w:rsidRDefault="00BE7AAA">
            <w:pPr>
              <w:rPr>
                <w:i/>
                <w:iCs/>
                <w:color w:val="1F497D"/>
                <w:sz w:val="20"/>
                <w:szCs w:val="20"/>
              </w:rPr>
            </w:pPr>
            <w:r>
              <w:rPr>
                <w:i/>
                <w:iCs/>
                <w:color w:val="1F497D"/>
                <w:sz w:val="20"/>
                <w:szCs w:val="20"/>
              </w:rPr>
              <w:t>     </w:t>
            </w:r>
          </w:p>
        </w:tc>
        <w:tc>
          <w:tcPr>
            <w:tcW w:w="2552" w:type="dxa"/>
            <w:vAlign w:val="center"/>
          </w:tcPr>
          <w:p w14:paraId="1188EFB7" w14:textId="77777777" w:rsidR="0026079B" w:rsidRDefault="00BE7AAA">
            <w:pPr>
              <w:rPr>
                <w:i/>
                <w:iCs/>
                <w:color w:val="1F497D"/>
                <w:sz w:val="20"/>
                <w:szCs w:val="20"/>
              </w:rPr>
            </w:pPr>
            <w:r>
              <w:rPr>
                <w:i/>
                <w:iCs/>
                <w:color w:val="1F497D"/>
                <w:sz w:val="20"/>
                <w:szCs w:val="20"/>
              </w:rPr>
              <w:t>     </w:t>
            </w:r>
          </w:p>
        </w:tc>
      </w:tr>
      <w:tr w:rsidR="0026079B" w14:paraId="1347FA2B" w14:textId="77777777">
        <w:trPr>
          <w:trHeight w:val="397"/>
        </w:trPr>
        <w:tc>
          <w:tcPr>
            <w:tcW w:w="5103" w:type="dxa"/>
            <w:shd w:val="clear" w:color="auto" w:fill="F2F2F2"/>
            <w:vAlign w:val="center"/>
          </w:tcPr>
          <w:p w14:paraId="19CBA465" w14:textId="77777777" w:rsidR="0026079B" w:rsidRDefault="00BE7AAA">
            <w:pPr>
              <w:ind w:right="33"/>
              <w:jc w:val="both"/>
              <w:rPr>
                <w:sz w:val="20"/>
                <w:szCs w:val="20"/>
              </w:rPr>
            </w:pPr>
            <w:r>
              <w:rPr>
                <w:sz w:val="20"/>
                <w:szCs w:val="20"/>
              </w:rPr>
              <w:t xml:space="preserve">What is the amount concerned? </w:t>
            </w:r>
          </w:p>
        </w:tc>
        <w:tc>
          <w:tcPr>
            <w:tcW w:w="2551" w:type="dxa"/>
            <w:vAlign w:val="center"/>
          </w:tcPr>
          <w:p w14:paraId="346E8538" w14:textId="77777777" w:rsidR="0026079B" w:rsidRDefault="00BE7AAA">
            <w:pPr>
              <w:rPr>
                <w:i/>
                <w:iCs/>
                <w:color w:val="1F497D"/>
                <w:sz w:val="20"/>
                <w:szCs w:val="20"/>
              </w:rPr>
            </w:pPr>
            <w:r>
              <w:rPr>
                <w:i/>
                <w:iCs/>
                <w:color w:val="1F497D"/>
                <w:sz w:val="20"/>
                <w:szCs w:val="20"/>
              </w:rPr>
              <w:t>     </w:t>
            </w:r>
          </w:p>
        </w:tc>
        <w:tc>
          <w:tcPr>
            <w:tcW w:w="2552" w:type="dxa"/>
            <w:vAlign w:val="center"/>
          </w:tcPr>
          <w:p w14:paraId="0EF9769C" w14:textId="77777777" w:rsidR="0026079B" w:rsidRDefault="00BE7AAA">
            <w:pPr>
              <w:rPr>
                <w:i/>
                <w:iCs/>
                <w:color w:val="1F497D"/>
                <w:sz w:val="20"/>
                <w:szCs w:val="20"/>
              </w:rPr>
            </w:pPr>
            <w:r>
              <w:rPr>
                <w:i/>
                <w:iCs/>
                <w:color w:val="1F497D"/>
                <w:sz w:val="20"/>
                <w:szCs w:val="20"/>
              </w:rPr>
              <w:t>     </w:t>
            </w:r>
          </w:p>
        </w:tc>
      </w:tr>
      <w:tr w:rsidR="0026079B" w14:paraId="7D784E33" w14:textId="77777777">
        <w:trPr>
          <w:trHeight w:val="397"/>
        </w:trPr>
        <w:tc>
          <w:tcPr>
            <w:tcW w:w="5103" w:type="dxa"/>
            <w:shd w:val="clear" w:color="auto" w:fill="F2F2F2"/>
            <w:vAlign w:val="center"/>
          </w:tcPr>
          <w:p w14:paraId="4B54FFA3" w14:textId="77777777" w:rsidR="0026079B" w:rsidRDefault="00BE7AAA">
            <w:pPr>
              <w:ind w:right="33"/>
              <w:jc w:val="both"/>
              <w:rPr>
                <w:sz w:val="20"/>
                <w:szCs w:val="20"/>
              </w:rPr>
            </w:pPr>
            <w:r>
              <w:rPr>
                <w:sz w:val="20"/>
                <w:szCs w:val="20"/>
              </w:rPr>
              <w:t>How has this breach of obligations been established?</w:t>
            </w:r>
          </w:p>
        </w:tc>
        <w:tc>
          <w:tcPr>
            <w:tcW w:w="2551" w:type="dxa"/>
            <w:vAlign w:val="center"/>
          </w:tcPr>
          <w:p w14:paraId="16DFFD03" w14:textId="77777777" w:rsidR="0026079B" w:rsidRDefault="00BE7AAA">
            <w:pPr>
              <w:rPr>
                <w:i/>
                <w:iCs/>
                <w:color w:val="1F497D"/>
                <w:sz w:val="20"/>
                <w:szCs w:val="20"/>
              </w:rPr>
            </w:pPr>
            <w:r>
              <w:rPr>
                <w:i/>
                <w:iCs/>
                <w:color w:val="1F497D"/>
                <w:sz w:val="20"/>
                <w:szCs w:val="20"/>
              </w:rPr>
              <w:t>     </w:t>
            </w:r>
          </w:p>
        </w:tc>
        <w:tc>
          <w:tcPr>
            <w:tcW w:w="2552" w:type="dxa"/>
            <w:vAlign w:val="center"/>
          </w:tcPr>
          <w:p w14:paraId="29FA2C0A" w14:textId="77777777" w:rsidR="0026079B" w:rsidRDefault="00BE7AAA">
            <w:pPr>
              <w:rPr>
                <w:i/>
                <w:iCs/>
                <w:color w:val="1F497D"/>
                <w:sz w:val="20"/>
                <w:szCs w:val="20"/>
              </w:rPr>
            </w:pPr>
            <w:r>
              <w:rPr>
                <w:i/>
                <w:iCs/>
                <w:color w:val="1F497D"/>
                <w:sz w:val="20"/>
                <w:szCs w:val="20"/>
              </w:rPr>
              <w:t>     </w:t>
            </w:r>
          </w:p>
        </w:tc>
      </w:tr>
      <w:tr w:rsidR="0026079B" w14:paraId="28EA9495" w14:textId="77777777">
        <w:trPr>
          <w:trHeight w:val="760"/>
        </w:trPr>
        <w:tc>
          <w:tcPr>
            <w:tcW w:w="5103" w:type="dxa"/>
            <w:shd w:val="clear" w:color="auto" w:fill="F2F2F2"/>
            <w:vAlign w:val="center"/>
          </w:tcPr>
          <w:p w14:paraId="0B5D012D" w14:textId="77777777" w:rsidR="0026079B" w:rsidRDefault="00BE7AAA">
            <w:pPr>
              <w:ind w:right="33"/>
              <w:jc w:val="both"/>
              <w:rPr>
                <w:sz w:val="20"/>
                <w:szCs w:val="20"/>
              </w:rPr>
            </w:pPr>
            <w:r>
              <w:rPr>
                <w:sz w:val="20"/>
                <w:szCs w:val="20"/>
              </w:rPr>
              <w:t>If through a judicial or administrative decision, is this decision final and binding?</w:t>
            </w:r>
          </w:p>
        </w:tc>
        <w:tc>
          <w:tcPr>
            <w:tcW w:w="2551" w:type="dxa"/>
            <w:vAlign w:val="center"/>
          </w:tcPr>
          <w:p w14:paraId="0A02DE90" w14:textId="77777777" w:rsidR="0026079B" w:rsidRDefault="00BE7AAA">
            <w:pPr>
              <w:ind w:right="-108"/>
              <w:rPr>
                <w:i/>
                <w:iCs/>
                <w:sz w:val="20"/>
                <w:szCs w:val="20"/>
              </w:rPr>
            </w:pPr>
            <w:r>
              <w:rPr>
                <w:sz w:val="20"/>
                <w:szCs w:val="20"/>
              </w:rPr>
              <w:t>Yes ☐</w:t>
            </w:r>
            <w:r>
              <w:rPr>
                <w:sz w:val="20"/>
                <w:szCs w:val="20"/>
              </w:rPr>
              <w:tab/>
              <w:t>No ☐</w:t>
            </w:r>
          </w:p>
        </w:tc>
        <w:tc>
          <w:tcPr>
            <w:tcW w:w="2552" w:type="dxa"/>
            <w:vAlign w:val="center"/>
          </w:tcPr>
          <w:p w14:paraId="2B20EB2B" w14:textId="77777777" w:rsidR="0026079B" w:rsidRDefault="00BE7AAA">
            <w:pPr>
              <w:ind w:right="-108"/>
              <w:rPr>
                <w:i/>
                <w:iCs/>
                <w:sz w:val="20"/>
                <w:szCs w:val="20"/>
              </w:rPr>
            </w:pPr>
            <w:r>
              <w:rPr>
                <w:sz w:val="20"/>
                <w:szCs w:val="20"/>
              </w:rPr>
              <w:t>Yes ☐</w:t>
            </w:r>
            <w:r>
              <w:rPr>
                <w:sz w:val="20"/>
                <w:szCs w:val="20"/>
              </w:rPr>
              <w:tab/>
              <w:t>No ☐</w:t>
            </w:r>
          </w:p>
        </w:tc>
      </w:tr>
      <w:tr w:rsidR="0026079B" w14:paraId="7CC94B49" w14:textId="77777777">
        <w:trPr>
          <w:trHeight w:val="794"/>
        </w:trPr>
        <w:tc>
          <w:tcPr>
            <w:tcW w:w="5103" w:type="dxa"/>
            <w:shd w:val="clear" w:color="auto" w:fill="F2F2F2"/>
            <w:vAlign w:val="center"/>
          </w:tcPr>
          <w:p w14:paraId="4A52E84D" w14:textId="77777777" w:rsidR="0026079B" w:rsidRDefault="00BE7AAA">
            <w:pPr>
              <w:ind w:right="33"/>
              <w:jc w:val="both"/>
              <w:rPr>
                <w:sz w:val="20"/>
                <w:szCs w:val="20"/>
              </w:rPr>
            </w:pPr>
            <w:r>
              <w:rPr>
                <w:sz w:val="20"/>
                <w:szCs w:val="20"/>
              </w:rPr>
              <w:t>If through a judicial or administrative decision, please indicate the date of conviction or decision:</w:t>
            </w:r>
          </w:p>
        </w:tc>
        <w:tc>
          <w:tcPr>
            <w:tcW w:w="2551" w:type="dxa"/>
            <w:vAlign w:val="center"/>
          </w:tcPr>
          <w:p w14:paraId="69A6B972" w14:textId="77777777" w:rsidR="0026079B" w:rsidRDefault="00BE7AAA">
            <w:pPr>
              <w:rPr>
                <w:i/>
                <w:iCs/>
                <w:color w:val="1F497D"/>
                <w:sz w:val="20"/>
                <w:szCs w:val="20"/>
              </w:rPr>
            </w:pPr>
            <w:r>
              <w:rPr>
                <w:i/>
                <w:iCs/>
                <w:color w:val="1F497D"/>
                <w:sz w:val="20"/>
                <w:szCs w:val="20"/>
              </w:rPr>
              <w:t>     </w:t>
            </w:r>
          </w:p>
        </w:tc>
        <w:tc>
          <w:tcPr>
            <w:tcW w:w="2552" w:type="dxa"/>
            <w:vAlign w:val="center"/>
          </w:tcPr>
          <w:p w14:paraId="3C2544B3" w14:textId="77777777" w:rsidR="0026079B" w:rsidRDefault="00BE7AAA">
            <w:pPr>
              <w:rPr>
                <w:i/>
                <w:iCs/>
                <w:color w:val="1F497D"/>
                <w:sz w:val="20"/>
                <w:szCs w:val="20"/>
              </w:rPr>
            </w:pPr>
            <w:r>
              <w:rPr>
                <w:i/>
                <w:iCs/>
                <w:color w:val="1F497D"/>
                <w:sz w:val="20"/>
                <w:szCs w:val="20"/>
              </w:rPr>
              <w:t>     </w:t>
            </w:r>
          </w:p>
        </w:tc>
      </w:tr>
      <w:tr w:rsidR="0026079B" w14:paraId="49103F73" w14:textId="77777777">
        <w:trPr>
          <w:trHeight w:val="938"/>
        </w:trPr>
        <w:tc>
          <w:tcPr>
            <w:tcW w:w="5103" w:type="dxa"/>
            <w:shd w:val="clear" w:color="auto" w:fill="F2F2F2"/>
            <w:vAlign w:val="center"/>
          </w:tcPr>
          <w:p w14:paraId="515A1B91" w14:textId="77777777" w:rsidR="0026079B" w:rsidRDefault="00BE7AAA">
            <w:pPr>
              <w:ind w:right="33"/>
              <w:jc w:val="both"/>
              <w:rPr>
                <w:sz w:val="20"/>
                <w:szCs w:val="20"/>
              </w:rPr>
            </w:pPr>
            <w:r>
              <w:rPr>
                <w:sz w:val="20"/>
                <w:szCs w:val="20"/>
              </w:rPr>
              <w:t>If through a judicial or administrative decision, and in the case of a conviction, please provide the length of the period of exclusion:</w:t>
            </w:r>
          </w:p>
        </w:tc>
        <w:tc>
          <w:tcPr>
            <w:tcW w:w="2551" w:type="dxa"/>
            <w:vAlign w:val="center"/>
          </w:tcPr>
          <w:p w14:paraId="08E060D2" w14:textId="77777777" w:rsidR="0026079B" w:rsidRDefault="00BE7AAA">
            <w:pPr>
              <w:rPr>
                <w:i/>
                <w:iCs/>
                <w:color w:val="1F497D"/>
                <w:sz w:val="20"/>
                <w:szCs w:val="20"/>
              </w:rPr>
            </w:pPr>
            <w:r>
              <w:rPr>
                <w:i/>
                <w:iCs/>
                <w:color w:val="1F497D"/>
                <w:sz w:val="20"/>
                <w:szCs w:val="20"/>
              </w:rPr>
              <w:t>     </w:t>
            </w:r>
          </w:p>
        </w:tc>
        <w:tc>
          <w:tcPr>
            <w:tcW w:w="2552" w:type="dxa"/>
            <w:vAlign w:val="center"/>
          </w:tcPr>
          <w:p w14:paraId="22EF1548" w14:textId="77777777" w:rsidR="0026079B" w:rsidRDefault="00BE7AAA">
            <w:pPr>
              <w:rPr>
                <w:i/>
                <w:iCs/>
                <w:color w:val="1F497D"/>
                <w:sz w:val="20"/>
                <w:szCs w:val="20"/>
              </w:rPr>
            </w:pPr>
            <w:r>
              <w:rPr>
                <w:i/>
                <w:iCs/>
                <w:color w:val="1F497D"/>
                <w:sz w:val="20"/>
                <w:szCs w:val="20"/>
              </w:rPr>
              <w:t>     </w:t>
            </w:r>
          </w:p>
        </w:tc>
      </w:tr>
      <w:tr w:rsidR="0026079B" w14:paraId="6F40FA93" w14:textId="77777777">
        <w:trPr>
          <w:trHeight w:val="794"/>
        </w:trPr>
        <w:tc>
          <w:tcPr>
            <w:tcW w:w="5103" w:type="dxa"/>
            <w:shd w:val="clear" w:color="auto" w:fill="F2F2F2"/>
            <w:vAlign w:val="center"/>
          </w:tcPr>
          <w:p w14:paraId="0F5F05E2" w14:textId="77777777" w:rsidR="0026079B" w:rsidRDefault="00BE7AAA">
            <w:pPr>
              <w:ind w:right="33"/>
              <w:jc w:val="both"/>
              <w:rPr>
                <w:sz w:val="20"/>
                <w:szCs w:val="20"/>
              </w:rPr>
            </w:pPr>
            <w:r>
              <w:rPr>
                <w:sz w:val="20"/>
                <w:szCs w:val="20"/>
              </w:rPr>
              <w:t>If this breach of obligations has been established by other means, please indicate the other means in question:</w:t>
            </w:r>
          </w:p>
        </w:tc>
        <w:tc>
          <w:tcPr>
            <w:tcW w:w="2551" w:type="dxa"/>
            <w:vAlign w:val="center"/>
          </w:tcPr>
          <w:p w14:paraId="4B71602E" w14:textId="77777777" w:rsidR="0026079B" w:rsidRDefault="00BE7AAA">
            <w:pPr>
              <w:rPr>
                <w:i/>
                <w:iCs/>
                <w:color w:val="1F497D"/>
                <w:sz w:val="20"/>
                <w:szCs w:val="20"/>
              </w:rPr>
            </w:pPr>
            <w:r>
              <w:rPr>
                <w:i/>
                <w:iCs/>
                <w:color w:val="1F497D"/>
                <w:sz w:val="20"/>
                <w:szCs w:val="20"/>
              </w:rPr>
              <w:t>     </w:t>
            </w:r>
          </w:p>
        </w:tc>
        <w:tc>
          <w:tcPr>
            <w:tcW w:w="2552" w:type="dxa"/>
            <w:vAlign w:val="center"/>
          </w:tcPr>
          <w:p w14:paraId="57839D93" w14:textId="77777777" w:rsidR="0026079B" w:rsidRDefault="00BE7AAA">
            <w:pPr>
              <w:rPr>
                <w:i/>
                <w:iCs/>
                <w:color w:val="1F497D"/>
                <w:sz w:val="20"/>
                <w:szCs w:val="20"/>
              </w:rPr>
            </w:pPr>
            <w:r>
              <w:rPr>
                <w:i/>
                <w:iCs/>
                <w:color w:val="1F497D"/>
                <w:sz w:val="20"/>
                <w:szCs w:val="20"/>
              </w:rPr>
              <w:t>     </w:t>
            </w:r>
          </w:p>
        </w:tc>
      </w:tr>
      <w:tr w:rsidR="0026079B" w14:paraId="6E49E3E7" w14:textId="77777777">
        <w:trPr>
          <w:trHeight w:val="1275"/>
        </w:trPr>
        <w:tc>
          <w:tcPr>
            <w:tcW w:w="5103" w:type="dxa"/>
            <w:shd w:val="clear" w:color="auto" w:fill="F2F2F2"/>
            <w:vAlign w:val="center"/>
          </w:tcPr>
          <w:p w14:paraId="2AD9C201" w14:textId="77777777" w:rsidR="0026079B" w:rsidRDefault="00BE7AAA">
            <w:pPr>
              <w:ind w:right="33"/>
              <w:jc w:val="both"/>
              <w:rPr>
                <w:sz w:val="20"/>
                <w:szCs w:val="20"/>
              </w:rPr>
            </w:pPr>
            <w:r>
              <w:rPr>
                <w:sz w:val="20"/>
                <w:szCs w:val="20"/>
              </w:rPr>
              <w:t xml:space="preserve">Has the economic operator fulfilled its obligations by paying or </w:t>
            </w:r>
            <w:proofErr w:type="gramStart"/>
            <w:r>
              <w:rPr>
                <w:sz w:val="20"/>
                <w:szCs w:val="20"/>
              </w:rPr>
              <w:t>entering into</w:t>
            </w:r>
            <w:proofErr w:type="gramEnd"/>
            <w:r>
              <w:rPr>
                <w:sz w:val="20"/>
                <w:szCs w:val="20"/>
              </w:rPr>
              <w:t xml:space="preserve"> a binding arrangement with a view to paying the taxes or social security contributions due, including, where applicable, any interest or accrued fines?</w:t>
            </w:r>
          </w:p>
        </w:tc>
        <w:tc>
          <w:tcPr>
            <w:tcW w:w="2551" w:type="dxa"/>
            <w:vAlign w:val="center"/>
          </w:tcPr>
          <w:p w14:paraId="7EF469B7" w14:textId="77777777" w:rsidR="0026079B" w:rsidRDefault="00BE7AAA">
            <w:pPr>
              <w:ind w:right="-108"/>
              <w:rPr>
                <w:i/>
                <w:iCs/>
                <w:sz w:val="20"/>
                <w:szCs w:val="20"/>
              </w:rPr>
            </w:pPr>
            <w:r>
              <w:rPr>
                <w:sz w:val="20"/>
                <w:szCs w:val="20"/>
              </w:rPr>
              <w:t>Yes ☐</w:t>
            </w:r>
            <w:r>
              <w:rPr>
                <w:sz w:val="20"/>
                <w:szCs w:val="20"/>
              </w:rPr>
              <w:tab/>
              <w:t>No ☐</w:t>
            </w:r>
          </w:p>
        </w:tc>
        <w:tc>
          <w:tcPr>
            <w:tcW w:w="2552" w:type="dxa"/>
            <w:vAlign w:val="center"/>
          </w:tcPr>
          <w:p w14:paraId="01888B05" w14:textId="77777777" w:rsidR="0026079B" w:rsidRDefault="00BE7AAA">
            <w:pPr>
              <w:ind w:right="-108"/>
              <w:rPr>
                <w:i/>
                <w:iCs/>
                <w:sz w:val="20"/>
                <w:szCs w:val="20"/>
              </w:rPr>
            </w:pPr>
            <w:r>
              <w:rPr>
                <w:sz w:val="20"/>
                <w:szCs w:val="20"/>
              </w:rPr>
              <w:t>Yes ☐</w:t>
            </w:r>
            <w:r>
              <w:rPr>
                <w:sz w:val="20"/>
                <w:szCs w:val="20"/>
              </w:rPr>
              <w:tab/>
              <w:t>No ☐</w:t>
            </w:r>
          </w:p>
        </w:tc>
      </w:tr>
      <w:tr w:rsidR="0026079B" w14:paraId="03391439" w14:textId="77777777">
        <w:trPr>
          <w:trHeight w:val="982"/>
        </w:trPr>
        <w:tc>
          <w:tcPr>
            <w:tcW w:w="5103" w:type="dxa"/>
            <w:shd w:val="clear" w:color="auto" w:fill="F2F2F2"/>
            <w:vAlign w:val="center"/>
          </w:tcPr>
          <w:p w14:paraId="23B911C0" w14:textId="77777777" w:rsidR="0026079B" w:rsidRDefault="00BE7AAA">
            <w:pPr>
              <w:ind w:right="33"/>
              <w:jc w:val="both"/>
              <w:rPr>
                <w:sz w:val="20"/>
                <w:szCs w:val="20"/>
              </w:rPr>
            </w:pPr>
            <w:r>
              <w:rPr>
                <w:sz w:val="20"/>
                <w:szCs w:val="20"/>
              </w:rPr>
              <w:t>If the relevant documentation concerning payment of taxes or social contributions is available electronically, please indicate:</w:t>
            </w:r>
          </w:p>
        </w:tc>
        <w:tc>
          <w:tcPr>
            <w:tcW w:w="5103" w:type="dxa"/>
            <w:gridSpan w:val="2"/>
            <w:vAlign w:val="center"/>
          </w:tcPr>
          <w:p w14:paraId="0DEAC94C" w14:textId="77777777" w:rsidR="0026079B" w:rsidRDefault="00BE7AAA">
            <w:pPr>
              <w:ind w:right="-108"/>
              <w:rPr>
                <w:sz w:val="20"/>
                <w:szCs w:val="20"/>
              </w:rPr>
            </w:pPr>
            <w:r>
              <w:rPr>
                <w:i/>
                <w:iCs/>
                <w:sz w:val="20"/>
                <w:szCs w:val="20"/>
              </w:rPr>
              <w:t xml:space="preserve">Please insert the web address, the issuing authority or body and the precise reference of the documentation: </w:t>
            </w:r>
            <w:r>
              <w:rPr>
                <w:i/>
                <w:iCs/>
                <w:color w:val="1F497D"/>
                <w:sz w:val="20"/>
                <w:szCs w:val="20"/>
              </w:rPr>
              <w:t>     </w:t>
            </w:r>
            <w:r>
              <w:rPr>
                <w:i/>
                <w:iCs/>
                <w:sz w:val="20"/>
                <w:szCs w:val="20"/>
              </w:rPr>
              <w:t xml:space="preserve"> </w:t>
            </w:r>
          </w:p>
        </w:tc>
      </w:tr>
      <w:tr w:rsidR="0026079B" w14:paraId="2EF069A2" w14:textId="77777777">
        <w:trPr>
          <w:trHeight w:val="397"/>
        </w:trPr>
        <w:tc>
          <w:tcPr>
            <w:tcW w:w="10206" w:type="dxa"/>
            <w:gridSpan w:val="3"/>
            <w:tcBorders>
              <w:top w:val="single" w:sz="4" w:space="0" w:color="000000"/>
            </w:tcBorders>
            <w:shd w:val="clear" w:color="auto" w:fill="DBE5F1"/>
            <w:vAlign w:val="center"/>
          </w:tcPr>
          <w:p w14:paraId="3FC9773E" w14:textId="77777777" w:rsidR="0026079B" w:rsidRDefault="00BE7AAA">
            <w:pPr>
              <w:jc w:val="center"/>
              <w:rPr>
                <w:sz w:val="20"/>
                <w:szCs w:val="20"/>
              </w:rPr>
            </w:pPr>
            <w:r>
              <w:rPr>
                <w:sz w:val="20"/>
                <w:szCs w:val="20"/>
              </w:rPr>
              <w:t>C: GROUNDS RELATING TO INSOLVENCY, CONFLICTS OF INTEREST OR PROFESSIONAL MISCONDUCT</w:t>
            </w:r>
          </w:p>
        </w:tc>
      </w:tr>
      <w:tr w:rsidR="0026079B" w14:paraId="034EA8A2" w14:textId="77777777">
        <w:trPr>
          <w:trHeight w:val="397"/>
        </w:trPr>
        <w:tc>
          <w:tcPr>
            <w:tcW w:w="5103" w:type="dxa"/>
            <w:tcBorders>
              <w:bottom w:val="single" w:sz="4" w:space="0" w:color="000000"/>
            </w:tcBorders>
            <w:shd w:val="clear" w:color="auto" w:fill="A6A6A6"/>
            <w:vAlign w:val="center"/>
          </w:tcPr>
          <w:p w14:paraId="581129BE" w14:textId="77777777" w:rsidR="0026079B" w:rsidRDefault="00BE7AAA">
            <w:pPr>
              <w:ind w:right="33"/>
              <w:jc w:val="center"/>
              <w:rPr>
                <w:b/>
                <w:bCs/>
                <w:sz w:val="20"/>
                <w:szCs w:val="20"/>
              </w:rPr>
            </w:pPr>
            <w:r>
              <w:rPr>
                <w:b/>
                <w:bCs/>
                <w:sz w:val="20"/>
                <w:szCs w:val="20"/>
              </w:rPr>
              <w:t>GROUNDS:</w:t>
            </w:r>
          </w:p>
        </w:tc>
        <w:tc>
          <w:tcPr>
            <w:tcW w:w="5103" w:type="dxa"/>
            <w:gridSpan w:val="2"/>
            <w:shd w:val="clear" w:color="auto" w:fill="A6A6A6"/>
            <w:vAlign w:val="center"/>
          </w:tcPr>
          <w:p w14:paraId="257B3937" w14:textId="77777777" w:rsidR="0026079B" w:rsidRDefault="00BE7AAA">
            <w:pPr>
              <w:ind w:right="-108"/>
              <w:jc w:val="center"/>
              <w:rPr>
                <w:b/>
                <w:bCs/>
                <w:sz w:val="20"/>
                <w:szCs w:val="20"/>
              </w:rPr>
            </w:pPr>
            <w:r>
              <w:rPr>
                <w:b/>
                <w:bCs/>
                <w:sz w:val="20"/>
                <w:szCs w:val="20"/>
              </w:rPr>
              <w:t>ANSWER:</w:t>
            </w:r>
          </w:p>
        </w:tc>
      </w:tr>
      <w:tr w:rsidR="0026079B" w14:paraId="66D610D7" w14:textId="77777777">
        <w:trPr>
          <w:trHeight w:val="865"/>
        </w:trPr>
        <w:tc>
          <w:tcPr>
            <w:tcW w:w="5103" w:type="dxa"/>
            <w:shd w:val="clear" w:color="auto" w:fill="F2F2F2"/>
            <w:vAlign w:val="center"/>
          </w:tcPr>
          <w:p w14:paraId="7BA8046C" w14:textId="77777777" w:rsidR="0026079B" w:rsidRDefault="00BE7AAA">
            <w:pPr>
              <w:ind w:right="33"/>
              <w:jc w:val="both"/>
              <w:rPr>
                <w:i/>
                <w:iCs/>
                <w:sz w:val="20"/>
                <w:szCs w:val="20"/>
              </w:rPr>
            </w:pPr>
            <w:r>
              <w:rPr>
                <w:sz w:val="20"/>
                <w:szCs w:val="20"/>
              </w:rPr>
              <w:t>Has the economic operator, to its knowledge, breached its obligations in the fields of environmental, social and labour law?</w:t>
            </w:r>
          </w:p>
        </w:tc>
        <w:tc>
          <w:tcPr>
            <w:tcW w:w="5103" w:type="dxa"/>
            <w:gridSpan w:val="2"/>
            <w:vAlign w:val="center"/>
          </w:tcPr>
          <w:p w14:paraId="77BE9E91" w14:textId="77777777" w:rsidR="0026079B" w:rsidRDefault="00BE7AAA">
            <w:pPr>
              <w:ind w:right="-108"/>
              <w:rPr>
                <w:b/>
                <w:bCs/>
                <w:sz w:val="20"/>
                <w:szCs w:val="20"/>
              </w:rPr>
            </w:pPr>
            <w:r>
              <w:rPr>
                <w:sz w:val="20"/>
                <w:szCs w:val="20"/>
              </w:rPr>
              <w:t>Yes ☐</w:t>
            </w:r>
            <w:r>
              <w:rPr>
                <w:sz w:val="20"/>
                <w:szCs w:val="20"/>
              </w:rPr>
              <w:tab/>
              <w:t>No ☐</w:t>
            </w:r>
          </w:p>
        </w:tc>
      </w:tr>
      <w:tr w:rsidR="0026079B" w14:paraId="4CD08AD8" w14:textId="77777777">
        <w:trPr>
          <w:trHeight w:val="1412"/>
        </w:trPr>
        <w:tc>
          <w:tcPr>
            <w:tcW w:w="5103" w:type="dxa"/>
            <w:shd w:val="clear" w:color="auto" w:fill="F2F2F2"/>
            <w:vAlign w:val="center"/>
          </w:tcPr>
          <w:p w14:paraId="3D510529" w14:textId="77777777" w:rsidR="0026079B" w:rsidRDefault="00BE7AAA">
            <w:pPr>
              <w:jc w:val="both"/>
              <w:rPr>
                <w:sz w:val="20"/>
                <w:szCs w:val="20"/>
              </w:rPr>
            </w:pPr>
            <w:r>
              <w:rPr>
                <w:sz w:val="20"/>
                <w:szCs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14:paraId="683FD5CD" w14:textId="77777777" w:rsidR="0026079B" w:rsidRDefault="00BE7AAA">
            <w:pPr>
              <w:ind w:right="-108"/>
              <w:jc w:val="both"/>
              <w:rPr>
                <w:sz w:val="20"/>
                <w:szCs w:val="20"/>
              </w:rPr>
            </w:pPr>
            <w:r>
              <w:rPr>
                <w:sz w:val="20"/>
                <w:szCs w:val="20"/>
              </w:rPr>
              <w:t>Yes ☐</w:t>
            </w:r>
            <w:r>
              <w:rPr>
                <w:sz w:val="20"/>
                <w:szCs w:val="20"/>
              </w:rPr>
              <w:tab/>
              <w:t>No ☐</w:t>
            </w:r>
          </w:p>
          <w:p w14:paraId="73FA067E" w14:textId="77777777" w:rsidR="0026079B" w:rsidRDefault="0026079B">
            <w:pPr>
              <w:ind w:right="-108"/>
              <w:jc w:val="both"/>
              <w:rPr>
                <w:sz w:val="20"/>
                <w:szCs w:val="20"/>
              </w:rPr>
            </w:pPr>
          </w:p>
          <w:p w14:paraId="59D7F4A0" w14:textId="77777777" w:rsidR="0026079B" w:rsidRDefault="00BE7AAA">
            <w:pPr>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measures taken</w:t>
            </w:r>
            <w:r>
              <w:rPr>
                <w:sz w:val="20"/>
                <w:szCs w:val="20"/>
              </w:rPr>
              <w:t xml:space="preserve">: </w:t>
            </w:r>
            <w:r>
              <w:rPr>
                <w:i/>
                <w:iCs/>
                <w:color w:val="1F497D"/>
                <w:sz w:val="20"/>
                <w:szCs w:val="20"/>
              </w:rPr>
              <w:t>     </w:t>
            </w:r>
          </w:p>
        </w:tc>
      </w:tr>
      <w:tr w:rsidR="0026079B" w14:paraId="65D352B7" w14:textId="77777777">
        <w:trPr>
          <w:trHeight w:val="3548"/>
        </w:trPr>
        <w:tc>
          <w:tcPr>
            <w:tcW w:w="5103" w:type="dxa"/>
            <w:shd w:val="clear" w:color="auto" w:fill="F2F2F2"/>
            <w:vAlign w:val="center"/>
          </w:tcPr>
          <w:p w14:paraId="776B6FCF" w14:textId="77777777" w:rsidR="0026079B" w:rsidRDefault="00BE7AAA">
            <w:pPr>
              <w:jc w:val="both"/>
              <w:rPr>
                <w:sz w:val="20"/>
                <w:szCs w:val="20"/>
              </w:rPr>
            </w:pPr>
            <w:r>
              <w:rPr>
                <w:sz w:val="20"/>
                <w:szCs w:val="20"/>
              </w:rPr>
              <w:t>Is the economic operator in any of the following situations:</w:t>
            </w:r>
          </w:p>
          <w:p w14:paraId="6FAD5541" w14:textId="77777777" w:rsidR="0026079B" w:rsidRDefault="0026079B">
            <w:pPr>
              <w:jc w:val="both"/>
              <w:rPr>
                <w:sz w:val="20"/>
                <w:szCs w:val="20"/>
              </w:rPr>
            </w:pPr>
          </w:p>
          <w:p w14:paraId="67AC7E98" w14:textId="77777777" w:rsidR="0026079B" w:rsidRDefault="00BE7AAA">
            <w:pPr>
              <w:numPr>
                <w:ilvl w:val="0"/>
                <w:numId w:val="16"/>
              </w:numPr>
              <w:ind w:left="317" w:hanging="317"/>
              <w:jc w:val="both"/>
              <w:rPr>
                <w:sz w:val="20"/>
                <w:szCs w:val="20"/>
              </w:rPr>
            </w:pPr>
            <w:r>
              <w:rPr>
                <w:sz w:val="20"/>
                <w:szCs w:val="20"/>
              </w:rPr>
              <w:t>Bankrupt;</w:t>
            </w:r>
          </w:p>
          <w:p w14:paraId="5F818148" w14:textId="77777777" w:rsidR="0026079B" w:rsidRDefault="0026079B">
            <w:pPr>
              <w:ind w:left="317"/>
              <w:jc w:val="both"/>
              <w:rPr>
                <w:sz w:val="10"/>
                <w:szCs w:val="10"/>
              </w:rPr>
            </w:pPr>
          </w:p>
          <w:p w14:paraId="06498EDC" w14:textId="77777777" w:rsidR="0026079B" w:rsidRDefault="00BE7AAA">
            <w:pPr>
              <w:numPr>
                <w:ilvl w:val="0"/>
                <w:numId w:val="16"/>
              </w:numPr>
              <w:ind w:left="317" w:hanging="317"/>
              <w:jc w:val="both"/>
              <w:rPr>
                <w:sz w:val="20"/>
                <w:szCs w:val="20"/>
              </w:rPr>
            </w:pPr>
            <w:r>
              <w:rPr>
                <w:sz w:val="20"/>
                <w:szCs w:val="20"/>
              </w:rPr>
              <w:t xml:space="preserve">The subject of insolvency or winding-up proceedings; </w:t>
            </w:r>
          </w:p>
          <w:p w14:paraId="4EFA5062" w14:textId="77777777" w:rsidR="0026079B" w:rsidRDefault="0026079B">
            <w:pPr>
              <w:ind w:left="317"/>
              <w:jc w:val="both"/>
              <w:rPr>
                <w:sz w:val="10"/>
                <w:szCs w:val="10"/>
              </w:rPr>
            </w:pPr>
          </w:p>
          <w:p w14:paraId="73EA9DDC" w14:textId="77777777" w:rsidR="0026079B" w:rsidRDefault="00BE7AAA">
            <w:pPr>
              <w:numPr>
                <w:ilvl w:val="0"/>
                <w:numId w:val="16"/>
              </w:numPr>
              <w:ind w:left="317" w:hanging="317"/>
              <w:jc w:val="both"/>
              <w:rPr>
                <w:sz w:val="20"/>
                <w:szCs w:val="20"/>
              </w:rPr>
            </w:pPr>
            <w:r>
              <w:rPr>
                <w:sz w:val="20"/>
                <w:szCs w:val="20"/>
              </w:rPr>
              <w:t>In an arrangement with creditors;</w:t>
            </w:r>
          </w:p>
          <w:p w14:paraId="0AB6EE19" w14:textId="77777777" w:rsidR="0026079B" w:rsidRDefault="0026079B">
            <w:pPr>
              <w:ind w:left="317"/>
              <w:jc w:val="both"/>
              <w:rPr>
                <w:sz w:val="10"/>
                <w:szCs w:val="10"/>
              </w:rPr>
            </w:pPr>
          </w:p>
          <w:p w14:paraId="26D8DB39" w14:textId="77777777" w:rsidR="0026079B" w:rsidRDefault="00BE7AAA">
            <w:pPr>
              <w:numPr>
                <w:ilvl w:val="0"/>
                <w:numId w:val="16"/>
              </w:numPr>
              <w:ind w:left="317" w:hanging="317"/>
              <w:jc w:val="both"/>
              <w:rPr>
                <w:sz w:val="20"/>
                <w:szCs w:val="20"/>
              </w:rPr>
            </w:pPr>
            <w:r>
              <w:rPr>
                <w:sz w:val="20"/>
                <w:szCs w:val="20"/>
              </w:rPr>
              <w:t>In any analogous situation arising from a similar procedure under national laws and regulations;</w:t>
            </w:r>
          </w:p>
          <w:p w14:paraId="685EDEA4" w14:textId="77777777" w:rsidR="0026079B" w:rsidRDefault="0026079B">
            <w:pPr>
              <w:ind w:left="317"/>
              <w:jc w:val="both"/>
              <w:rPr>
                <w:sz w:val="10"/>
                <w:szCs w:val="10"/>
              </w:rPr>
            </w:pPr>
          </w:p>
          <w:p w14:paraId="1A90179E" w14:textId="77777777" w:rsidR="0026079B" w:rsidRDefault="00BE7AAA">
            <w:pPr>
              <w:numPr>
                <w:ilvl w:val="0"/>
                <w:numId w:val="16"/>
              </w:numPr>
              <w:ind w:left="317" w:hanging="317"/>
              <w:jc w:val="both"/>
              <w:rPr>
                <w:sz w:val="20"/>
                <w:szCs w:val="20"/>
              </w:rPr>
            </w:pPr>
            <w:r>
              <w:rPr>
                <w:sz w:val="20"/>
                <w:szCs w:val="20"/>
              </w:rPr>
              <w:t>That its assets are being administered by a liquidator or the court;</w:t>
            </w:r>
          </w:p>
          <w:p w14:paraId="24E6BA4D" w14:textId="77777777" w:rsidR="0026079B" w:rsidRDefault="0026079B">
            <w:pPr>
              <w:ind w:left="317"/>
              <w:jc w:val="both"/>
              <w:rPr>
                <w:sz w:val="10"/>
                <w:szCs w:val="10"/>
              </w:rPr>
            </w:pPr>
          </w:p>
          <w:p w14:paraId="4285F4C3" w14:textId="77777777" w:rsidR="0026079B" w:rsidRDefault="00BE7AAA">
            <w:pPr>
              <w:numPr>
                <w:ilvl w:val="0"/>
                <w:numId w:val="16"/>
              </w:numPr>
              <w:ind w:left="317" w:hanging="317"/>
              <w:jc w:val="both"/>
              <w:rPr>
                <w:sz w:val="20"/>
                <w:szCs w:val="20"/>
              </w:rPr>
            </w:pPr>
            <w:r>
              <w:rPr>
                <w:sz w:val="20"/>
                <w:szCs w:val="20"/>
              </w:rPr>
              <w:t>That its business activities are suspended?</w:t>
            </w:r>
          </w:p>
        </w:tc>
        <w:tc>
          <w:tcPr>
            <w:tcW w:w="5103" w:type="dxa"/>
            <w:gridSpan w:val="2"/>
            <w:vAlign w:val="center"/>
          </w:tcPr>
          <w:p w14:paraId="280BC00C" w14:textId="77777777" w:rsidR="0026079B" w:rsidRDefault="00BE7AAA">
            <w:pPr>
              <w:ind w:right="-108"/>
              <w:jc w:val="both"/>
              <w:rPr>
                <w:sz w:val="20"/>
                <w:szCs w:val="20"/>
              </w:rPr>
            </w:pPr>
            <w:r>
              <w:rPr>
                <w:sz w:val="20"/>
                <w:szCs w:val="20"/>
              </w:rPr>
              <w:t>Yes ☐</w:t>
            </w:r>
            <w:r>
              <w:rPr>
                <w:sz w:val="20"/>
                <w:szCs w:val="20"/>
              </w:rPr>
              <w:tab/>
              <w:t>No ☐</w:t>
            </w:r>
          </w:p>
        </w:tc>
      </w:tr>
      <w:tr w:rsidR="0026079B" w14:paraId="41AD9DF4" w14:textId="77777777">
        <w:trPr>
          <w:trHeight w:val="983"/>
        </w:trPr>
        <w:tc>
          <w:tcPr>
            <w:tcW w:w="5103" w:type="dxa"/>
            <w:shd w:val="clear" w:color="auto" w:fill="F2F2F2"/>
            <w:vAlign w:val="center"/>
          </w:tcPr>
          <w:p w14:paraId="771925D2" w14:textId="77777777" w:rsidR="0026079B" w:rsidRDefault="00BE7AAA">
            <w:pPr>
              <w:jc w:val="both"/>
              <w:rPr>
                <w:sz w:val="20"/>
                <w:szCs w:val="20"/>
              </w:rPr>
            </w:pPr>
            <w:r>
              <w:rPr>
                <w:sz w:val="20"/>
                <w:szCs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14:paraId="1ACCE659" w14:textId="77777777" w:rsidR="0026079B" w:rsidRDefault="00BE7AAA">
            <w:pPr>
              <w:ind w:right="-108"/>
              <w:jc w:val="both"/>
              <w:rPr>
                <w:i/>
                <w:iCs/>
                <w:color w:val="1F497D"/>
                <w:sz w:val="20"/>
                <w:szCs w:val="20"/>
              </w:rPr>
            </w:pPr>
            <w:bookmarkStart w:id="24" w:name="bookmark=id.qs82gv7xeae8" w:colFirst="0" w:colLast="0"/>
            <w:bookmarkEnd w:id="24"/>
            <w:r>
              <w:rPr>
                <w:i/>
                <w:iCs/>
                <w:color w:val="1F497D"/>
                <w:sz w:val="20"/>
                <w:szCs w:val="20"/>
              </w:rPr>
              <w:t>     </w:t>
            </w:r>
          </w:p>
        </w:tc>
      </w:tr>
      <w:tr w:rsidR="0026079B" w14:paraId="1F399B46" w14:textId="77777777">
        <w:trPr>
          <w:trHeight w:val="1408"/>
        </w:trPr>
        <w:tc>
          <w:tcPr>
            <w:tcW w:w="5103" w:type="dxa"/>
            <w:shd w:val="clear" w:color="auto" w:fill="F2F2F2"/>
            <w:vAlign w:val="center"/>
          </w:tcPr>
          <w:p w14:paraId="3C916744" w14:textId="77777777" w:rsidR="0026079B" w:rsidRDefault="00BE7AAA">
            <w:pPr>
              <w:jc w:val="both"/>
              <w:rPr>
                <w:sz w:val="20"/>
                <w:szCs w:val="20"/>
              </w:rPr>
            </w:pPr>
            <w:r>
              <w:rPr>
                <w:sz w:val="20"/>
                <w:szCs w:val="20"/>
              </w:rPr>
              <w:t xml:space="preserve">Please provide the reasons for nevertheless being able to perform the contract or framework agreement, </w:t>
            </w:r>
            <w:proofErr w:type="gramStart"/>
            <w:r>
              <w:rPr>
                <w:sz w:val="20"/>
                <w:szCs w:val="20"/>
              </w:rPr>
              <w:t>taking into account</w:t>
            </w:r>
            <w:proofErr w:type="gramEnd"/>
            <w:r>
              <w:rPr>
                <w:sz w:val="20"/>
                <w:szCs w:val="20"/>
              </w:rPr>
              <w:t xml:space="preserve"> the applicable national rules and measures on the continuation of business in those circumstances, as per Article 57.4 of Directive 2014/24/EU. </w:t>
            </w:r>
          </w:p>
        </w:tc>
        <w:tc>
          <w:tcPr>
            <w:tcW w:w="5103" w:type="dxa"/>
            <w:gridSpan w:val="2"/>
            <w:vAlign w:val="center"/>
          </w:tcPr>
          <w:p w14:paraId="31337C70" w14:textId="77777777" w:rsidR="0026079B" w:rsidRDefault="00BE7AAA">
            <w:pPr>
              <w:ind w:right="-108"/>
              <w:jc w:val="both"/>
              <w:rPr>
                <w:i/>
                <w:iCs/>
                <w:color w:val="1F497D"/>
                <w:sz w:val="20"/>
                <w:szCs w:val="20"/>
              </w:rPr>
            </w:pPr>
            <w:bookmarkStart w:id="25" w:name="bookmark=id.ag86g9lqri3o" w:colFirst="0" w:colLast="0"/>
            <w:bookmarkEnd w:id="25"/>
            <w:r>
              <w:rPr>
                <w:i/>
                <w:iCs/>
                <w:color w:val="1F497D"/>
                <w:sz w:val="20"/>
                <w:szCs w:val="20"/>
              </w:rPr>
              <w:t>     </w:t>
            </w:r>
          </w:p>
        </w:tc>
      </w:tr>
      <w:tr w:rsidR="0026079B" w14:paraId="604F9820" w14:textId="77777777">
        <w:trPr>
          <w:trHeight w:val="846"/>
        </w:trPr>
        <w:tc>
          <w:tcPr>
            <w:tcW w:w="5103" w:type="dxa"/>
            <w:shd w:val="clear" w:color="auto" w:fill="F2F2F2"/>
            <w:vAlign w:val="center"/>
          </w:tcPr>
          <w:p w14:paraId="000683F5" w14:textId="77777777" w:rsidR="0026079B" w:rsidRDefault="00BE7AAA">
            <w:pPr>
              <w:jc w:val="both"/>
              <w:rPr>
                <w:sz w:val="20"/>
                <w:szCs w:val="20"/>
              </w:rPr>
            </w:pPr>
            <w:r>
              <w:rPr>
                <w:sz w:val="20"/>
                <w:szCs w:val="20"/>
              </w:rPr>
              <w:t>If the relevant documentation is available electronically, please indicate:</w:t>
            </w:r>
          </w:p>
        </w:tc>
        <w:tc>
          <w:tcPr>
            <w:tcW w:w="5103" w:type="dxa"/>
            <w:gridSpan w:val="2"/>
            <w:vAlign w:val="center"/>
          </w:tcPr>
          <w:p w14:paraId="1500F1F9" w14:textId="77777777" w:rsidR="0026079B" w:rsidRDefault="00BE7AAA">
            <w:pPr>
              <w:ind w:right="33"/>
              <w:jc w:val="both"/>
              <w:rPr>
                <w:i/>
                <w:iCs/>
                <w:sz w:val="20"/>
                <w:szCs w:val="20"/>
              </w:rPr>
            </w:pPr>
            <w:r>
              <w:rPr>
                <w:i/>
                <w:iCs/>
                <w:sz w:val="20"/>
                <w:szCs w:val="20"/>
              </w:rPr>
              <w:t xml:space="preserve">Please insert the web address, the issuing authority or body and the precise reference of the documentation: </w:t>
            </w:r>
            <w:bookmarkStart w:id="26" w:name="bookmark=id.i8zu96f62q9p" w:colFirst="0" w:colLast="0"/>
            <w:bookmarkEnd w:id="26"/>
            <w:r>
              <w:rPr>
                <w:i/>
                <w:iCs/>
                <w:color w:val="1F497D"/>
                <w:sz w:val="20"/>
                <w:szCs w:val="20"/>
              </w:rPr>
              <w:t>     </w:t>
            </w:r>
          </w:p>
        </w:tc>
      </w:tr>
      <w:tr w:rsidR="0026079B" w14:paraId="246DFC3C" w14:textId="77777777">
        <w:trPr>
          <w:trHeight w:val="1114"/>
        </w:trPr>
        <w:tc>
          <w:tcPr>
            <w:tcW w:w="5103" w:type="dxa"/>
            <w:shd w:val="clear" w:color="auto" w:fill="F2F2F2"/>
            <w:vAlign w:val="center"/>
          </w:tcPr>
          <w:p w14:paraId="688BF3BC" w14:textId="77777777" w:rsidR="0026079B" w:rsidRDefault="00BE7AAA">
            <w:pPr>
              <w:jc w:val="both"/>
              <w:rPr>
                <w:sz w:val="20"/>
                <w:szCs w:val="20"/>
              </w:rPr>
            </w:pPr>
            <w:r>
              <w:rPr>
                <w:sz w:val="20"/>
                <w:szCs w:val="20"/>
              </w:rPr>
              <w:t>Is the economic operator guilty of grave professional misconduct?</w:t>
            </w:r>
          </w:p>
        </w:tc>
        <w:tc>
          <w:tcPr>
            <w:tcW w:w="5103" w:type="dxa"/>
            <w:gridSpan w:val="2"/>
            <w:vAlign w:val="center"/>
          </w:tcPr>
          <w:p w14:paraId="5C126171" w14:textId="77777777" w:rsidR="0026079B" w:rsidRDefault="00BE7AAA">
            <w:pPr>
              <w:ind w:right="33"/>
              <w:jc w:val="both"/>
              <w:rPr>
                <w:sz w:val="20"/>
                <w:szCs w:val="20"/>
              </w:rPr>
            </w:pPr>
            <w:r>
              <w:rPr>
                <w:sz w:val="20"/>
                <w:szCs w:val="20"/>
              </w:rPr>
              <w:t>Yes ☐</w:t>
            </w:r>
            <w:r>
              <w:rPr>
                <w:sz w:val="20"/>
                <w:szCs w:val="20"/>
              </w:rPr>
              <w:tab/>
              <w:t>No ☐</w:t>
            </w:r>
          </w:p>
          <w:p w14:paraId="48310657" w14:textId="77777777" w:rsidR="0026079B" w:rsidRDefault="0026079B">
            <w:pPr>
              <w:ind w:right="33"/>
              <w:jc w:val="both"/>
              <w:rPr>
                <w:sz w:val="20"/>
                <w:szCs w:val="20"/>
              </w:rPr>
            </w:pPr>
          </w:p>
          <w:p w14:paraId="1BCD0CBA" w14:textId="77777777" w:rsidR="0026079B" w:rsidRDefault="00BE7AAA">
            <w:pPr>
              <w:ind w:right="33"/>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matter: </w:t>
            </w:r>
            <w:bookmarkStart w:id="27" w:name="bookmark=id.10dhy12tqwgn" w:colFirst="0" w:colLast="0"/>
            <w:bookmarkEnd w:id="27"/>
            <w:r>
              <w:rPr>
                <w:i/>
                <w:iCs/>
                <w:color w:val="1F497D"/>
                <w:sz w:val="20"/>
                <w:szCs w:val="20"/>
              </w:rPr>
              <w:t>     </w:t>
            </w:r>
          </w:p>
        </w:tc>
      </w:tr>
      <w:tr w:rsidR="0026079B" w14:paraId="1F2512A6" w14:textId="77777777">
        <w:trPr>
          <w:trHeight w:val="1521"/>
        </w:trPr>
        <w:tc>
          <w:tcPr>
            <w:tcW w:w="5103" w:type="dxa"/>
            <w:shd w:val="clear" w:color="auto" w:fill="F2F2F2"/>
            <w:vAlign w:val="center"/>
          </w:tcPr>
          <w:p w14:paraId="2A725A46" w14:textId="77777777" w:rsidR="0026079B" w:rsidRDefault="00BE7AAA">
            <w:pPr>
              <w:jc w:val="both"/>
              <w:rPr>
                <w:sz w:val="20"/>
                <w:szCs w:val="20"/>
              </w:rPr>
            </w:pPr>
            <w:r>
              <w:rPr>
                <w:sz w:val="20"/>
                <w:szCs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14:paraId="7FFDE60D" w14:textId="77777777" w:rsidR="0026079B" w:rsidRDefault="00BE7AAA">
            <w:pPr>
              <w:ind w:right="33"/>
              <w:jc w:val="both"/>
              <w:rPr>
                <w:sz w:val="20"/>
                <w:szCs w:val="20"/>
              </w:rPr>
            </w:pPr>
            <w:r>
              <w:rPr>
                <w:sz w:val="20"/>
                <w:szCs w:val="20"/>
              </w:rPr>
              <w:t>Yes ☐</w:t>
            </w:r>
            <w:r>
              <w:rPr>
                <w:sz w:val="20"/>
                <w:szCs w:val="20"/>
              </w:rPr>
              <w:tab/>
              <w:t>No ☐</w:t>
            </w:r>
          </w:p>
          <w:p w14:paraId="4A6F6A85" w14:textId="77777777" w:rsidR="0026079B" w:rsidRDefault="0026079B">
            <w:pPr>
              <w:ind w:right="33"/>
              <w:jc w:val="both"/>
              <w:rPr>
                <w:sz w:val="20"/>
                <w:szCs w:val="20"/>
              </w:rPr>
            </w:pPr>
          </w:p>
          <w:p w14:paraId="2F565C70" w14:textId="77777777" w:rsidR="0026079B" w:rsidRDefault="00BE7AAA">
            <w:pPr>
              <w:ind w:right="33"/>
              <w:jc w:val="both"/>
              <w:rPr>
                <w:i/>
                <w:iCs/>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measures taken</w:t>
            </w:r>
            <w:r>
              <w:rPr>
                <w:sz w:val="20"/>
                <w:szCs w:val="20"/>
              </w:rPr>
              <w:t xml:space="preserve">: </w:t>
            </w:r>
            <w:bookmarkStart w:id="28" w:name="bookmark=id.s9g78nr9s88c" w:colFirst="0" w:colLast="0"/>
            <w:bookmarkEnd w:id="28"/>
            <w:r>
              <w:rPr>
                <w:i/>
                <w:iCs/>
                <w:color w:val="1F497D"/>
                <w:sz w:val="20"/>
                <w:szCs w:val="20"/>
              </w:rPr>
              <w:t>     </w:t>
            </w:r>
          </w:p>
        </w:tc>
      </w:tr>
      <w:tr w:rsidR="0026079B" w14:paraId="1E0FEBD7" w14:textId="77777777">
        <w:trPr>
          <w:trHeight w:val="1379"/>
        </w:trPr>
        <w:tc>
          <w:tcPr>
            <w:tcW w:w="5103" w:type="dxa"/>
            <w:shd w:val="clear" w:color="auto" w:fill="F2F2F2"/>
            <w:vAlign w:val="center"/>
          </w:tcPr>
          <w:p w14:paraId="6C493B99" w14:textId="77777777" w:rsidR="0026079B" w:rsidRDefault="00BE7AAA">
            <w:pPr>
              <w:jc w:val="both"/>
              <w:rPr>
                <w:sz w:val="20"/>
                <w:szCs w:val="20"/>
              </w:rPr>
            </w:pPr>
            <w:r>
              <w:rPr>
                <w:sz w:val="20"/>
                <w:szCs w:val="20"/>
              </w:rPr>
              <w:t xml:space="preserve">Has the economic operator </w:t>
            </w:r>
            <w:proofErr w:type="gramStart"/>
            <w:r>
              <w:rPr>
                <w:sz w:val="20"/>
                <w:szCs w:val="20"/>
              </w:rPr>
              <w:t>entered into</w:t>
            </w:r>
            <w:proofErr w:type="gramEnd"/>
            <w:r>
              <w:rPr>
                <w:sz w:val="20"/>
                <w:szCs w:val="20"/>
              </w:rPr>
              <w:t xml:space="preserve"> arrangements with other economic operators aimed at distorting competition?</w:t>
            </w:r>
          </w:p>
        </w:tc>
        <w:tc>
          <w:tcPr>
            <w:tcW w:w="5103" w:type="dxa"/>
            <w:gridSpan w:val="2"/>
            <w:vAlign w:val="center"/>
          </w:tcPr>
          <w:p w14:paraId="50805FDB" w14:textId="77777777" w:rsidR="0026079B" w:rsidRDefault="00BE7AAA">
            <w:pPr>
              <w:ind w:right="33"/>
              <w:jc w:val="both"/>
              <w:rPr>
                <w:sz w:val="20"/>
                <w:szCs w:val="20"/>
              </w:rPr>
            </w:pPr>
            <w:r>
              <w:rPr>
                <w:sz w:val="20"/>
                <w:szCs w:val="20"/>
              </w:rPr>
              <w:t>Yes ☐</w:t>
            </w:r>
            <w:r>
              <w:rPr>
                <w:sz w:val="20"/>
                <w:szCs w:val="20"/>
              </w:rPr>
              <w:tab/>
              <w:t>No ☐</w:t>
            </w:r>
          </w:p>
          <w:p w14:paraId="67EA3763" w14:textId="77777777" w:rsidR="0026079B" w:rsidRDefault="0026079B">
            <w:pPr>
              <w:ind w:right="33"/>
              <w:jc w:val="both"/>
              <w:rPr>
                <w:sz w:val="20"/>
                <w:szCs w:val="20"/>
              </w:rPr>
            </w:pPr>
          </w:p>
          <w:p w14:paraId="1F5BC136" w14:textId="77777777" w:rsidR="0026079B" w:rsidRDefault="00BE7AAA">
            <w:pPr>
              <w:ind w:right="33"/>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arrangements in question: </w:t>
            </w:r>
            <w:bookmarkStart w:id="29" w:name="bookmark=id.kvoog6wnq6nm" w:colFirst="0" w:colLast="0"/>
            <w:bookmarkEnd w:id="29"/>
            <w:r>
              <w:rPr>
                <w:i/>
                <w:iCs/>
                <w:color w:val="1F497D"/>
                <w:sz w:val="20"/>
                <w:szCs w:val="20"/>
              </w:rPr>
              <w:t>     </w:t>
            </w:r>
            <w:r>
              <w:rPr>
                <w:i/>
                <w:iCs/>
                <w:sz w:val="20"/>
                <w:szCs w:val="20"/>
              </w:rPr>
              <w:t xml:space="preserve"> </w:t>
            </w:r>
          </w:p>
        </w:tc>
      </w:tr>
      <w:tr w:rsidR="0026079B" w14:paraId="5CD0848B" w14:textId="77777777">
        <w:trPr>
          <w:trHeight w:val="1733"/>
        </w:trPr>
        <w:tc>
          <w:tcPr>
            <w:tcW w:w="5103" w:type="dxa"/>
            <w:shd w:val="clear" w:color="auto" w:fill="F2F2F2"/>
            <w:vAlign w:val="center"/>
          </w:tcPr>
          <w:p w14:paraId="63D76BEC" w14:textId="77777777" w:rsidR="0026079B" w:rsidRDefault="00BE7AAA">
            <w:pPr>
              <w:jc w:val="both"/>
              <w:rPr>
                <w:sz w:val="20"/>
                <w:szCs w:val="20"/>
              </w:rPr>
            </w:pPr>
            <w:r>
              <w:rPr>
                <w:sz w:val="20"/>
                <w:szCs w:val="20"/>
              </w:rPr>
              <w:t xml:space="preserve">If the economic operator has </w:t>
            </w:r>
            <w:proofErr w:type="gramStart"/>
            <w:r>
              <w:rPr>
                <w:sz w:val="20"/>
                <w:szCs w:val="20"/>
              </w:rPr>
              <w:t>entered into</w:t>
            </w:r>
            <w:proofErr w:type="gramEnd"/>
            <w:r>
              <w:rPr>
                <w:sz w:val="20"/>
                <w:szCs w:val="20"/>
              </w:rPr>
              <w:t xml:space="preserve">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14:paraId="5A542E40" w14:textId="77777777" w:rsidR="0026079B" w:rsidRDefault="00BE7AAA">
            <w:pPr>
              <w:ind w:right="33"/>
              <w:jc w:val="both"/>
              <w:rPr>
                <w:sz w:val="20"/>
                <w:szCs w:val="20"/>
              </w:rPr>
            </w:pPr>
            <w:r>
              <w:rPr>
                <w:sz w:val="20"/>
                <w:szCs w:val="20"/>
              </w:rPr>
              <w:t>Yes ☐</w:t>
            </w:r>
            <w:r>
              <w:rPr>
                <w:sz w:val="20"/>
                <w:szCs w:val="20"/>
              </w:rPr>
              <w:tab/>
              <w:t>No ☐</w:t>
            </w:r>
          </w:p>
          <w:p w14:paraId="6A7F2E34" w14:textId="77777777" w:rsidR="0026079B" w:rsidRDefault="0026079B">
            <w:pPr>
              <w:ind w:right="33"/>
              <w:jc w:val="both"/>
              <w:rPr>
                <w:sz w:val="20"/>
                <w:szCs w:val="20"/>
              </w:rPr>
            </w:pPr>
          </w:p>
          <w:p w14:paraId="2C1C82BE" w14:textId="77777777" w:rsidR="0026079B" w:rsidRDefault="00BE7AAA">
            <w:pPr>
              <w:ind w:right="33"/>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measures taken</w:t>
            </w:r>
            <w:r>
              <w:rPr>
                <w:sz w:val="20"/>
                <w:szCs w:val="20"/>
              </w:rPr>
              <w:t xml:space="preserve">: </w:t>
            </w:r>
            <w:bookmarkStart w:id="30" w:name="bookmark=id.76i4g4r2hs78" w:colFirst="0" w:colLast="0"/>
            <w:bookmarkEnd w:id="30"/>
            <w:r>
              <w:rPr>
                <w:i/>
                <w:iCs/>
                <w:color w:val="1F497D"/>
                <w:sz w:val="20"/>
                <w:szCs w:val="20"/>
              </w:rPr>
              <w:t>     </w:t>
            </w:r>
          </w:p>
        </w:tc>
      </w:tr>
      <w:tr w:rsidR="0026079B" w14:paraId="68BFA6FC" w14:textId="77777777">
        <w:trPr>
          <w:trHeight w:val="1379"/>
        </w:trPr>
        <w:tc>
          <w:tcPr>
            <w:tcW w:w="5103" w:type="dxa"/>
            <w:shd w:val="clear" w:color="auto" w:fill="F2F2F2"/>
            <w:vAlign w:val="center"/>
          </w:tcPr>
          <w:p w14:paraId="4679BA50" w14:textId="77777777" w:rsidR="0026079B" w:rsidRDefault="00BE7AAA">
            <w:pPr>
              <w:jc w:val="both"/>
              <w:rPr>
                <w:sz w:val="20"/>
                <w:szCs w:val="20"/>
              </w:rPr>
            </w:pPr>
            <w:r>
              <w:rPr>
                <w:sz w:val="20"/>
                <w:szCs w:val="20"/>
              </w:rPr>
              <w:t>Is the economic operator aware of any conflict of interest due to its participation in the procurement procedure?</w:t>
            </w:r>
          </w:p>
        </w:tc>
        <w:tc>
          <w:tcPr>
            <w:tcW w:w="5103" w:type="dxa"/>
            <w:gridSpan w:val="2"/>
            <w:vAlign w:val="center"/>
          </w:tcPr>
          <w:p w14:paraId="46ED6588" w14:textId="77777777" w:rsidR="0026079B" w:rsidRDefault="00BE7AAA">
            <w:pPr>
              <w:ind w:right="33"/>
              <w:jc w:val="both"/>
              <w:rPr>
                <w:sz w:val="20"/>
                <w:szCs w:val="20"/>
              </w:rPr>
            </w:pPr>
            <w:r>
              <w:rPr>
                <w:sz w:val="20"/>
                <w:szCs w:val="20"/>
              </w:rPr>
              <w:t>Yes ☐</w:t>
            </w:r>
            <w:r>
              <w:rPr>
                <w:sz w:val="20"/>
                <w:szCs w:val="20"/>
              </w:rPr>
              <w:tab/>
              <w:t>No ☐</w:t>
            </w:r>
          </w:p>
          <w:p w14:paraId="1C5CDD69" w14:textId="77777777" w:rsidR="0026079B" w:rsidRDefault="0026079B">
            <w:pPr>
              <w:ind w:right="33"/>
              <w:jc w:val="both"/>
              <w:rPr>
                <w:sz w:val="20"/>
                <w:szCs w:val="20"/>
              </w:rPr>
            </w:pPr>
          </w:p>
          <w:p w14:paraId="31A6D82B" w14:textId="77777777" w:rsidR="0026079B" w:rsidRDefault="00BE7AAA">
            <w:pPr>
              <w:ind w:right="33"/>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provide a comprehensive description of the conflict(s) in question: </w:t>
            </w:r>
            <w:bookmarkStart w:id="31" w:name="bookmark=id.1bfkotuodkto" w:colFirst="0" w:colLast="0"/>
            <w:bookmarkEnd w:id="31"/>
            <w:r>
              <w:rPr>
                <w:i/>
                <w:iCs/>
                <w:color w:val="1F497D"/>
                <w:sz w:val="20"/>
                <w:szCs w:val="20"/>
              </w:rPr>
              <w:t>     </w:t>
            </w:r>
          </w:p>
        </w:tc>
      </w:tr>
      <w:tr w:rsidR="0026079B" w14:paraId="02D740E1" w14:textId="77777777">
        <w:trPr>
          <w:trHeight w:val="1379"/>
        </w:trPr>
        <w:tc>
          <w:tcPr>
            <w:tcW w:w="5103" w:type="dxa"/>
            <w:shd w:val="clear" w:color="auto" w:fill="F2F2F2"/>
            <w:vAlign w:val="center"/>
          </w:tcPr>
          <w:p w14:paraId="1B7608AF" w14:textId="77777777" w:rsidR="0026079B" w:rsidRDefault="00BE7AAA">
            <w:pPr>
              <w:jc w:val="both"/>
              <w:rPr>
                <w:sz w:val="20"/>
                <w:szCs w:val="20"/>
              </w:rPr>
            </w:pPr>
            <w:r>
              <w:rPr>
                <w:sz w:val="20"/>
                <w:szCs w:val="20"/>
              </w:rPr>
              <w:t>Has the economic operator or an undertaking related to it advised the Contracting Authority or otherwise been involved in the preparation of the procurement procedure?</w:t>
            </w:r>
          </w:p>
        </w:tc>
        <w:tc>
          <w:tcPr>
            <w:tcW w:w="5103" w:type="dxa"/>
            <w:gridSpan w:val="2"/>
            <w:vAlign w:val="center"/>
          </w:tcPr>
          <w:p w14:paraId="1A37F413" w14:textId="77777777" w:rsidR="0026079B" w:rsidRDefault="00BE7AAA">
            <w:pPr>
              <w:ind w:right="33"/>
              <w:jc w:val="both"/>
              <w:rPr>
                <w:sz w:val="20"/>
                <w:szCs w:val="20"/>
              </w:rPr>
            </w:pPr>
            <w:r>
              <w:rPr>
                <w:sz w:val="20"/>
                <w:szCs w:val="20"/>
              </w:rPr>
              <w:t>Yes ☐</w:t>
            </w:r>
            <w:r>
              <w:rPr>
                <w:sz w:val="20"/>
                <w:szCs w:val="20"/>
              </w:rPr>
              <w:tab/>
              <w:t>No ☐</w:t>
            </w:r>
          </w:p>
          <w:p w14:paraId="6F9B2FDA" w14:textId="77777777" w:rsidR="0026079B" w:rsidRDefault="0026079B">
            <w:pPr>
              <w:ind w:right="33"/>
              <w:jc w:val="both"/>
              <w:rPr>
                <w:sz w:val="20"/>
                <w:szCs w:val="20"/>
              </w:rPr>
            </w:pPr>
          </w:p>
          <w:p w14:paraId="2F87ABD1" w14:textId="77777777" w:rsidR="0026079B" w:rsidRDefault="00BE7AAA">
            <w:pPr>
              <w:ind w:right="33"/>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provide a comprehensive description of the matter: </w:t>
            </w:r>
            <w:bookmarkStart w:id="32" w:name="bookmark=id.xlamgt7vidq0" w:colFirst="0" w:colLast="0"/>
            <w:bookmarkEnd w:id="32"/>
            <w:r>
              <w:rPr>
                <w:i/>
                <w:iCs/>
                <w:color w:val="1F497D"/>
                <w:sz w:val="20"/>
                <w:szCs w:val="20"/>
              </w:rPr>
              <w:t>     </w:t>
            </w:r>
          </w:p>
        </w:tc>
      </w:tr>
      <w:tr w:rsidR="0026079B" w14:paraId="1882993E" w14:textId="77777777">
        <w:trPr>
          <w:trHeight w:val="1379"/>
        </w:trPr>
        <w:tc>
          <w:tcPr>
            <w:tcW w:w="5103" w:type="dxa"/>
            <w:shd w:val="clear" w:color="auto" w:fill="F2F2F2"/>
            <w:vAlign w:val="center"/>
          </w:tcPr>
          <w:p w14:paraId="16E0A3F3" w14:textId="77777777" w:rsidR="0026079B" w:rsidRDefault="00BE7AAA">
            <w:pPr>
              <w:jc w:val="both"/>
              <w:rPr>
                <w:sz w:val="20"/>
                <w:szCs w:val="20"/>
              </w:rPr>
            </w:pPr>
            <w:r>
              <w:rPr>
                <w:sz w:val="20"/>
                <w:szCs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14:paraId="42FE5B33" w14:textId="77777777" w:rsidR="0026079B" w:rsidRDefault="00BE7AAA">
            <w:pPr>
              <w:ind w:right="33"/>
              <w:jc w:val="both"/>
              <w:rPr>
                <w:sz w:val="20"/>
                <w:szCs w:val="20"/>
              </w:rPr>
            </w:pPr>
            <w:r>
              <w:rPr>
                <w:sz w:val="20"/>
                <w:szCs w:val="20"/>
              </w:rPr>
              <w:t>Yes ☐</w:t>
            </w:r>
            <w:r>
              <w:rPr>
                <w:sz w:val="20"/>
                <w:szCs w:val="20"/>
              </w:rPr>
              <w:tab/>
              <w:t>No ☐</w:t>
            </w:r>
          </w:p>
          <w:p w14:paraId="32FD8DAB" w14:textId="77777777" w:rsidR="0026079B" w:rsidRDefault="0026079B">
            <w:pPr>
              <w:ind w:right="33"/>
              <w:jc w:val="both"/>
              <w:rPr>
                <w:sz w:val="20"/>
                <w:szCs w:val="20"/>
              </w:rPr>
            </w:pPr>
          </w:p>
          <w:p w14:paraId="4430A04E" w14:textId="77777777" w:rsidR="0026079B" w:rsidRDefault="00BE7AAA">
            <w:pPr>
              <w:ind w:right="33"/>
              <w:jc w:val="both"/>
              <w:rPr>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matter: </w:t>
            </w:r>
            <w:bookmarkStart w:id="33" w:name="bookmark=id.fqdg4r2gq092" w:colFirst="0" w:colLast="0"/>
            <w:bookmarkEnd w:id="33"/>
            <w:r>
              <w:rPr>
                <w:i/>
                <w:iCs/>
                <w:color w:val="1F497D"/>
                <w:sz w:val="20"/>
                <w:szCs w:val="20"/>
              </w:rPr>
              <w:t>     </w:t>
            </w:r>
          </w:p>
        </w:tc>
      </w:tr>
      <w:tr w:rsidR="0026079B" w14:paraId="309B7BCF" w14:textId="77777777">
        <w:trPr>
          <w:trHeight w:val="1989"/>
        </w:trPr>
        <w:tc>
          <w:tcPr>
            <w:tcW w:w="5103" w:type="dxa"/>
            <w:shd w:val="clear" w:color="auto" w:fill="F2F2F2"/>
            <w:vAlign w:val="center"/>
          </w:tcPr>
          <w:p w14:paraId="653DAF3F" w14:textId="77777777" w:rsidR="0026079B" w:rsidRDefault="00BE7AAA">
            <w:pPr>
              <w:jc w:val="both"/>
              <w:rPr>
                <w:sz w:val="20"/>
                <w:szCs w:val="20"/>
              </w:rPr>
            </w:pPr>
            <w:r>
              <w:rPr>
                <w:sz w:val="20"/>
                <w:szCs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14:paraId="0A78E7EB" w14:textId="77777777" w:rsidR="0026079B" w:rsidRDefault="00BE7AAA">
            <w:pPr>
              <w:ind w:right="33"/>
              <w:jc w:val="both"/>
              <w:rPr>
                <w:sz w:val="20"/>
                <w:szCs w:val="20"/>
              </w:rPr>
            </w:pPr>
            <w:r>
              <w:rPr>
                <w:sz w:val="20"/>
                <w:szCs w:val="20"/>
              </w:rPr>
              <w:t>Yes ☐</w:t>
            </w:r>
            <w:r>
              <w:rPr>
                <w:sz w:val="20"/>
                <w:szCs w:val="20"/>
              </w:rPr>
              <w:tab/>
              <w:t>No ☐</w:t>
            </w:r>
          </w:p>
          <w:p w14:paraId="5B65E8A7" w14:textId="77777777" w:rsidR="0026079B" w:rsidRDefault="0026079B">
            <w:pPr>
              <w:ind w:right="33"/>
              <w:jc w:val="both"/>
              <w:rPr>
                <w:sz w:val="20"/>
                <w:szCs w:val="20"/>
              </w:rPr>
            </w:pPr>
          </w:p>
          <w:p w14:paraId="6F9B370A" w14:textId="77777777" w:rsidR="0026079B" w:rsidRDefault="00BE7AAA">
            <w:pPr>
              <w:ind w:right="33"/>
              <w:jc w:val="both"/>
              <w:rPr>
                <w:i/>
                <w:iCs/>
                <w:sz w:val="20"/>
                <w:szCs w:val="20"/>
              </w:rPr>
            </w:pPr>
            <w:r>
              <w:rPr>
                <w:i/>
                <w:iCs/>
                <w:sz w:val="20"/>
                <w:szCs w:val="20"/>
              </w:rPr>
              <w:t>If ‘</w:t>
            </w:r>
            <w:proofErr w:type="spellStart"/>
            <w:r>
              <w:rPr>
                <w:i/>
                <w:iCs/>
                <w:sz w:val="20"/>
                <w:szCs w:val="20"/>
              </w:rPr>
              <w:t>yes’</w:t>
            </w:r>
            <w:proofErr w:type="spellEnd"/>
            <w:r>
              <w:rPr>
                <w:i/>
                <w:iCs/>
                <w:sz w:val="20"/>
                <w:szCs w:val="20"/>
              </w:rPr>
              <w:t xml:space="preserve"> please insert a comprehensive description of the measures taken</w:t>
            </w:r>
            <w:r>
              <w:rPr>
                <w:sz w:val="20"/>
                <w:szCs w:val="20"/>
              </w:rPr>
              <w:t xml:space="preserve">: </w:t>
            </w:r>
            <w:bookmarkStart w:id="34" w:name="bookmark=id.e484pyb5h1lx" w:colFirst="0" w:colLast="0"/>
            <w:bookmarkEnd w:id="34"/>
            <w:r>
              <w:rPr>
                <w:i/>
                <w:iCs/>
                <w:color w:val="1F497D"/>
                <w:sz w:val="20"/>
                <w:szCs w:val="20"/>
              </w:rPr>
              <w:t>     </w:t>
            </w:r>
          </w:p>
        </w:tc>
      </w:tr>
      <w:tr w:rsidR="0026079B" w14:paraId="3C707768" w14:textId="77777777">
        <w:trPr>
          <w:trHeight w:val="5361"/>
        </w:trPr>
        <w:tc>
          <w:tcPr>
            <w:tcW w:w="5103" w:type="dxa"/>
            <w:shd w:val="clear" w:color="auto" w:fill="F2F2F2"/>
            <w:vAlign w:val="center"/>
          </w:tcPr>
          <w:p w14:paraId="57E993BB" w14:textId="77777777" w:rsidR="0026079B" w:rsidRDefault="00BE7AAA">
            <w:pPr>
              <w:jc w:val="both"/>
              <w:rPr>
                <w:sz w:val="20"/>
                <w:szCs w:val="20"/>
              </w:rPr>
            </w:pPr>
            <w:r>
              <w:rPr>
                <w:sz w:val="20"/>
                <w:szCs w:val="20"/>
              </w:rPr>
              <w:t>Can the economic operator confirm the following:</w:t>
            </w:r>
          </w:p>
          <w:p w14:paraId="36D55D7A" w14:textId="77777777" w:rsidR="0026079B" w:rsidRDefault="0026079B">
            <w:pPr>
              <w:jc w:val="both"/>
              <w:rPr>
                <w:sz w:val="20"/>
                <w:szCs w:val="20"/>
              </w:rPr>
            </w:pPr>
          </w:p>
          <w:p w14:paraId="326FE46B" w14:textId="77777777" w:rsidR="0026079B" w:rsidRDefault="00BE7AAA">
            <w:pPr>
              <w:numPr>
                <w:ilvl w:val="0"/>
                <w:numId w:val="16"/>
              </w:numPr>
              <w:ind w:left="317" w:hanging="317"/>
              <w:jc w:val="both"/>
              <w:rPr>
                <w:sz w:val="20"/>
                <w:szCs w:val="20"/>
              </w:rPr>
            </w:pPr>
            <w:r>
              <w:rPr>
                <w:sz w:val="20"/>
                <w:szCs w:val="20"/>
              </w:rPr>
              <w:t>That it has not been guilty of serious misrepresentation in supplying the information required for the verification of the absence of grounds for exclusion or the fulfilment of the selection criteria?</w:t>
            </w:r>
          </w:p>
          <w:p w14:paraId="099AA136" w14:textId="77777777" w:rsidR="0026079B" w:rsidRDefault="0026079B">
            <w:pPr>
              <w:ind w:left="317"/>
              <w:jc w:val="both"/>
              <w:rPr>
                <w:sz w:val="20"/>
                <w:szCs w:val="20"/>
              </w:rPr>
            </w:pPr>
          </w:p>
          <w:p w14:paraId="0C273AE9" w14:textId="77777777" w:rsidR="0026079B" w:rsidRDefault="00BE7AAA">
            <w:pPr>
              <w:numPr>
                <w:ilvl w:val="0"/>
                <w:numId w:val="16"/>
              </w:numPr>
              <w:ind w:left="317" w:hanging="317"/>
              <w:jc w:val="both"/>
              <w:rPr>
                <w:sz w:val="20"/>
                <w:szCs w:val="20"/>
              </w:rPr>
            </w:pPr>
            <w:r>
              <w:rPr>
                <w:sz w:val="20"/>
                <w:szCs w:val="20"/>
              </w:rPr>
              <w:t>That it has not withheld such information?</w:t>
            </w:r>
          </w:p>
          <w:p w14:paraId="580BA927" w14:textId="77777777" w:rsidR="0026079B" w:rsidRDefault="0026079B">
            <w:pPr>
              <w:ind w:left="720"/>
              <w:rPr>
                <w:sz w:val="20"/>
                <w:szCs w:val="20"/>
              </w:rPr>
            </w:pPr>
          </w:p>
          <w:p w14:paraId="526512F6" w14:textId="77777777" w:rsidR="0026079B" w:rsidRDefault="00BE7AAA">
            <w:pPr>
              <w:numPr>
                <w:ilvl w:val="0"/>
                <w:numId w:val="16"/>
              </w:numPr>
              <w:ind w:left="317" w:hanging="317"/>
              <w:jc w:val="both"/>
              <w:rPr>
                <w:sz w:val="20"/>
                <w:szCs w:val="20"/>
              </w:rPr>
            </w:pPr>
            <w:r>
              <w:rPr>
                <w:sz w:val="20"/>
                <w:szCs w:val="20"/>
              </w:rPr>
              <w:t>That it has been able, without delay, to submit the supporting documents required by a contracting authority or contracting entity?</w:t>
            </w:r>
          </w:p>
          <w:p w14:paraId="0A954063" w14:textId="77777777" w:rsidR="0026079B" w:rsidRDefault="0026079B">
            <w:pPr>
              <w:ind w:left="720"/>
              <w:rPr>
                <w:sz w:val="20"/>
                <w:szCs w:val="20"/>
              </w:rPr>
            </w:pPr>
          </w:p>
          <w:p w14:paraId="1AD3C15A" w14:textId="77777777" w:rsidR="0026079B" w:rsidRDefault="00BE7AAA">
            <w:pPr>
              <w:numPr>
                <w:ilvl w:val="0"/>
                <w:numId w:val="16"/>
              </w:numPr>
              <w:ind w:left="317" w:hanging="317"/>
              <w:jc w:val="both"/>
              <w:rPr>
                <w:sz w:val="20"/>
                <w:szCs w:val="20"/>
              </w:rPr>
            </w:pPr>
            <w:r>
              <w:rPr>
                <w:sz w:val="20"/>
                <w:szCs w:val="20"/>
              </w:rPr>
              <w:t xml:space="preserve">That it has not undertaken to unduly influence the </w:t>
            </w:r>
            <w:proofErr w:type="gramStart"/>
            <w:r>
              <w:rPr>
                <w:sz w:val="20"/>
                <w:szCs w:val="20"/>
              </w:rPr>
              <w:t>decision making</w:t>
            </w:r>
            <w:proofErr w:type="gramEnd"/>
            <w:r>
              <w:rPr>
                <w:sz w:val="20"/>
                <w:szCs w:val="20"/>
              </w:rPr>
              <w:t xml:space="preserve"> process of a contracting authority or contracting entity, to obtain confidential information that may confer upon </w:t>
            </w:r>
            <w:proofErr w:type="gramStart"/>
            <w:r>
              <w:rPr>
                <w:sz w:val="20"/>
                <w:szCs w:val="20"/>
              </w:rPr>
              <w:t>it</w:t>
            </w:r>
            <w:proofErr w:type="gramEnd"/>
            <w:r>
              <w:rPr>
                <w:sz w:val="20"/>
                <w:szCs w:val="20"/>
              </w:rPr>
              <w:t xml:space="preserve"> undue advantages in a procurement procedure or to negligently provide misleading information that may have a material influence on decisions concerning exclusion, selection or award?</w:t>
            </w:r>
          </w:p>
        </w:tc>
        <w:tc>
          <w:tcPr>
            <w:tcW w:w="5103" w:type="dxa"/>
            <w:gridSpan w:val="2"/>
            <w:vAlign w:val="center"/>
          </w:tcPr>
          <w:p w14:paraId="48AD53B1" w14:textId="77777777" w:rsidR="0026079B" w:rsidRDefault="00BE7AAA">
            <w:pPr>
              <w:ind w:right="33"/>
              <w:jc w:val="both"/>
              <w:rPr>
                <w:sz w:val="20"/>
                <w:szCs w:val="20"/>
              </w:rPr>
            </w:pPr>
            <w:r>
              <w:rPr>
                <w:sz w:val="20"/>
                <w:szCs w:val="20"/>
              </w:rPr>
              <w:t>Yes ☐</w:t>
            </w:r>
            <w:r>
              <w:rPr>
                <w:sz w:val="20"/>
                <w:szCs w:val="20"/>
              </w:rPr>
              <w:tab/>
              <w:t>No ☐</w:t>
            </w:r>
          </w:p>
        </w:tc>
      </w:tr>
    </w:tbl>
    <w:p w14:paraId="41A19CE9" w14:textId="77777777" w:rsidR="0026079B" w:rsidRDefault="0026079B">
      <w:pPr>
        <w:spacing w:line="276" w:lineRule="auto"/>
        <w:ind w:left="709" w:hanging="709"/>
        <w:jc w:val="both"/>
        <w:rPr>
          <w:rFonts w:ascii="Calibri" w:eastAsia="Calibri" w:hAnsi="Calibri" w:cs="Calibri"/>
        </w:rPr>
        <w:sectPr w:rsidR="0026079B">
          <w:pgSz w:w="11906" w:h="16838"/>
          <w:pgMar w:top="993" w:right="1440" w:bottom="709" w:left="1440" w:header="708" w:footer="708" w:gutter="0"/>
          <w:cols w:space="720"/>
        </w:sectPr>
      </w:pPr>
    </w:p>
    <w:p w14:paraId="700D5F19" w14:textId="77777777" w:rsidR="0026079B" w:rsidRDefault="0026079B">
      <w:pPr>
        <w:widowControl w:val="0"/>
        <w:pBdr>
          <w:top w:val="nil"/>
          <w:left w:val="nil"/>
          <w:bottom w:val="nil"/>
          <w:right w:val="nil"/>
          <w:between w:val="nil"/>
        </w:pBdr>
        <w:spacing w:line="276" w:lineRule="auto"/>
        <w:rPr>
          <w:rFonts w:ascii="Calibri" w:eastAsia="Calibri" w:hAnsi="Calibri" w:cs="Calibri"/>
        </w:rPr>
      </w:pPr>
    </w:p>
    <w:tbl>
      <w:tblPr>
        <w:tblStyle w:val="afff1"/>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079B" w14:paraId="252173C0" w14:textId="77777777">
        <w:trPr>
          <w:trHeight w:val="397"/>
        </w:trPr>
        <w:tc>
          <w:tcPr>
            <w:tcW w:w="10206" w:type="dxa"/>
            <w:gridSpan w:val="2"/>
            <w:shd w:val="clear" w:color="auto" w:fill="17365D"/>
            <w:vAlign w:val="center"/>
          </w:tcPr>
          <w:p w14:paraId="4C0634B9" w14:textId="77777777" w:rsidR="0026079B" w:rsidRDefault="00BE7AAA">
            <w:pPr>
              <w:ind w:right="-108"/>
              <w:jc w:val="center"/>
              <w:rPr>
                <w:b/>
                <w:bCs/>
                <w:sz w:val="20"/>
                <w:szCs w:val="20"/>
              </w:rPr>
            </w:pPr>
            <w:r>
              <w:rPr>
                <w:b/>
                <w:bCs/>
                <w:sz w:val="20"/>
                <w:szCs w:val="20"/>
              </w:rPr>
              <w:t>PART IV – ELIGIBILITY CRITERIA</w:t>
            </w:r>
          </w:p>
        </w:tc>
      </w:tr>
      <w:tr w:rsidR="0026079B" w14:paraId="4BD8AE1B" w14:textId="77777777">
        <w:trPr>
          <w:trHeight w:val="397"/>
        </w:trPr>
        <w:tc>
          <w:tcPr>
            <w:tcW w:w="10206" w:type="dxa"/>
            <w:gridSpan w:val="2"/>
            <w:shd w:val="clear" w:color="auto" w:fill="DBE5F1"/>
            <w:vAlign w:val="center"/>
          </w:tcPr>
          <w:p w14:paraId="0F625EBA" w14:textId="77777777" w:rsidR="0026079B" w:rsidRDefault="00BE7AAA">
            <w:pPr>
              <w:jc w:val="center"/>
              <w:rPr>
                <w:sz w:val="20"/>
                <w:szCs w:val="20"/>
              </w:rPr>
            </w:pPr>
            <w:r>
              <w:rPr>
                <w:sz w:val="20"/>
                <w:szCs w:val="20"/>
              </w:rPr>
              <w:t xml:space="preserve">α: GLOBAL INDICATION FOR ALL SELECTION CRITERIA </w:t>
            </w:r>
          </w:p>
        </w:tc>
      </w:tr>
      <w:tr w:rsidR="0026079B" w14:paraId="55587B3B" w14:textId="77777777">
        <w:trPr>
          <w:trHeight w:val="1306"/>
        </w:trPr>
        <w:tc>
          <w:tcPr>
            <w:tcW w:w="5103" w:type="dxa"/>
            <w:shd w:val="clear" w:color="auto" w:fill="F2F2F2"/>
            <w:vAlign w:val="center"/>
          </w:tcPr>
          <w:p w14:paraId="529C25E9" w14:textId="77777777" w:rsidR="0026079B" w:rsidRDefault="00BE7AAA">
            <w:pPr>
              <w:jc w:val="both"/>
              <w:rPr>
                <w:sz w:val="20"/>
                <w:szCs w:val="20"/>
              </w:rPr>
            </w:pPr>
            <w:r>
              <w:rPr>
                <w:sz w:val="20"/>
                <w:szCs w:val="20"/>
              </w:rPr>
              <w:t>Concerning the eligibility criteria, the economic operator declares that it satisfies the required eligibility criteria for this competition as detailed in Section 5 of the Qualification Questionnaire:</w:t>
            </w:r>
          </w:p>
        </w:tc>
        <w:tc>
          <w:tcPr>
            <w:tcW w:w="5103" w:type="dxa"/>
            <w:vAlign w:val="center"/>
          </w:tcPr>
          <w:p w14:paraId="4B674F42" w14:textId="77777777" w:rsidR="0026079B" w:rsidRDefault="00BE7AAA">
            <w:pPr>
              <w:ind w:right="33"/>
              <w:jc w:val="both"/>
              <w:rPr>
                <w:sz w:val="20"/>
                <w:szCs w:val="20"/>
              </w:rPr>
            </w:pPr>
            <w:r>
              <w:rPr>
                <w:sz w:val="20"/>
                <w:szCs w:val="20"/>
              </w:rPr>
              <w:t>Yes ☐</w:t>
            </w:r>
            <w:r>
              <w:rPr>
                <w:sz w:val="20"/>
                <w:szCs w:val="20"/>
              </w:rPr>
              <w:tab/>
              <w:t>No ☐</w:t>
            </w:r>
          </w:p>
        </w:tc>
      </w:tr>
    </w:tbl>
    <w:p w14:paraId="3E7C619F" w14:textId="77777777" w:rsidR="0026079B" w:rsidRDefault="0026079B">
      <w:pPr>
        <w:sectPr w:rsidR="0026079B">
          <w:pgSz w:w="11906" w:h="16838"/>
          <w:pgMar w:top="993" w:right="1440" w:bottom="851" w:left="1440" w:header="708" w:footer="708" w:gutter="0"/>
          <w:cols w:space="720"/>
        </w:sectPr>
      </w:pPr>
    </w:p>
    <w:p w14:paraId="44B9ECC6" w14:textId="77777777" w:rsidR="0026079B" w:rsidRDefault="0026079B">
      <w:pPr>
        <w:widowControl w:val="0"/>
        <w:pBdr>
          <w:top w:val="nil"/>
          <w:left w:val="nil"/>
          <w:bottom w:val="nil"/>
          <w:right w:val="nil"/>
          <w:between w:val="nil"/>
        </w:pBdr>
        <w:spacing w:line="276" w:lineRule="auto"/>
      </w:pPr>
    </w:p>
    <w:tbl>
      <w:tblPr>
        <w:tblStyle w:val="afff2"/>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26079B" w14:paraId="16E1709F" w14:textId="77777777">
        <w:trPr>
          <w:trHeight w:val="397"/>
        </w:trPr>
        <w:tc>
          <w:tcPr>
            <w:tcW w:w="10206" w:type="dxa"/>
            <w:shd w:val="clear" w:color="auto" w:fill="17365D"/>
            <w:vAlign w:val="center"/>
          </w:tcPr>
          <w:p w14:paraId="2BBD43DE" w14:textId="77777777" w:rsidR="0026079B" w:rsidRDefault="00BE7AAA">
            <w:pPr>
              <w:ind w:right="-108"/>
              <w:jc w:val="center"/>
              <w:rPr>
                <w:b/>
                <w:bCs/>
                <w:sz w:val="20"/>
                <w:szCs w:val="20"/>
              </w:rPr>
            </w:pPr>
            <w:r>
              <w:rPr>
                <w:b/>
                <w:bCs/>
                <w:sz w:val="20"/>
                <w:szCs w:val="20"/>
              </w:rPr>
              <w:t>PART V – REDUCTION OF THE NUMBER OF QUALIFIED CANDIDATES</w:t>
            </w:r>
          </w:p>
        </w:tc>
      </w:tr>
      <w:tr w:rsidR="0026079B" w14:paraId="59F93220" w14:textId="77777777">
        <w:trPr>
          <w:trHeight w:val="397"/>
        </w:trPr>
        <w:tc>
          <w:tcPr>
            <w:tcW w:w="10206" w:type="dxa"/>
            <w:shd w:val="clear" w:color="auto" w:fill="DBE5F1"/>
            <w:vAlign w:val="center"/>
          </w:tcPr>
          <w:p w14:paraId="61AA367D" w14:textId="77777777" w:rsidR="0026079B" w:rsidRDefault="00BE7AAA">
            <w:pPr>
              <w:jc w:val="center"/>
              <w:rPr>
                <w:color w:val="7A0000"/>
                <w:sz w:val="20"/>
                <w:szCs w:val="20"/>
              </w:rPr>
            </w:pPr>
            <w:r>
              <w:rPr>
                <w:color w:val="7A0000"/>
                <w:sz w:val="20"/>
                <w:szCs w:val="20"/>
              </w:rPr>
              <w:t xml:space="preserve">NOT APPLICABLE </w:t>
            </w:r>
          </w:p>
        </w:tc>
      </w:tr>
    </w:tbl>
    <w:p w14:paraId="4804D1DD" w14:textId="77777777" w:rsidR="0026079B" w:rsidRDefault="0026079B">
      <w:pPr>
        <w:spacing w:line="276" w:lineRule="auto"/>
        <w:ind w:left="709" w:hanging="709"/>
        <w:jc w:val="both"/>
        <w:rPr>
          <w:rFonts w:ascii="Calibri" w:eastAsia="Calibri" w:hAnsi="Calibri" w:cs="Calibri"/>
        </w:rPr>
        <w:sectPr w:rsidR="0026079B">
          <w:pgSz w:w="11906" w:h="16838"/>
          <w:pgMar w:top="993" w:right="1440" w:bottom="851" w:left="1440" w:header="708" w:footer="708" w:gutter="0"/>
          <w:cols w:space="720"/>
        </w:sectPr>
      </w:pPr>
    </w:p>
    <w:p w14:paraId="7BF3D5C3" w14:textId="77777777" w:rsidR="0026079B" w:rsidRDefault="0026079B">
      <w:pPr>
        <w:widowControl w:val="0"/>
        <w:pBdr>
          <w:top w:val="nil"/>
          <w:left w:val="nil"/>
          <w:bottom w:val="nil"/>
          <w:right w:val="nil"/>
          <w:between w:val="nil"/>
        </w:pBdr>
        <w:spacing w:line="276" w:lineRule="auto"/>
        <w:rPr>
          <w:rFonts w:ascii="Calibri" w:eastAsia="Calibri" w:hAnsi="Calibri" w:cs="Calibri"/>
        </w:rPr>
      </w:pPr>
    </w:p>
    <w:tbl>
      <w:tblPr>
        <w:tblStyle w:val="afff3"/>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26079B" w14:paraId="7CF9477C" w14:textId="77777777">
        <w:trPr>
          <w:trHeight w:val="397"/>
        </w:trPr>
        <w:tc>
          <w:tcPr>
            <w:tcW w:w="10206" w:type="dxa"/>
            <w:gridSpan w:val="2"/>
            <w:shd w:val="clear" w:color="auto" w:fill="17365D"/>
            <w:vAlign w:val="center"/>
          </w:tcPr>
          <w:p w14:paraId="545C88CF" w14:textId="77777777" w:rsidR="0026079B" w:rsidRDefault="00BE7AAA">
            <w:pPr>
              <w:ind w:right="-108"/>
              <w:jc w:val="center"/>
              <w:rPr>
                <w:b/>
                <w:bCs/>
                <w:sz w:val="20"/>
                <w:szCs w:val="20"/>
              </w:rPr>
            </w:pPr>
            <w:r>
              <w:rPr>
                <w:b/>
                <w:bCs/>
                <w:sz w:val="20"/>
                <w:szCs w:val="20"/>
              </w:rPr>
              <w:t>PART VI – CONCLUDING STATEMENTS</w:t>
            </w:r>
          </w:p>
        </w:tc>
      </w:tr>
      <w:tr w:rsidR="0026079B" w14:paraId="79841C8A" w14:textId="77777777">
        <w:trPr>
          <w:trHeight w:val="3412"/>
        </w:trPr>
        <w:tc>
          <w:tcPr>
            <w:tcW w:w="10206" w:type="dxa"/>
            <w:gridSpan w:val="2"/>
            <w:vAlign w:val="center"/>
          </w:tcPr>
          <w:p w14:paraId="02385B88" w14:textId="77777777" w:rsidR="0026079B" w:rsidRDefault="00BE7AAA">
            <w:pPr>
              <w:jc w:val="both"/>
              <w:rPr>
                <w:sz w:val="20"/>
                <w:szCs w:val="20"/>
              </w:rPr>
            </w:pPr>
            <w:r>
              <w:rPr>
                <w:sz w:val="20"/>
                <w:szCs w:val="20"/>
              </w:rPr>
              <w:t>The undersigned formally declare that the information stated under Parts II – III of this Appendix is accurate and that it has been set out in full awareness of the consequences of serious misrepresentation.</w:t>
            </w:r>
          </w:p>
          <w:p w14:paraId="471C3112" w14:textId="77777777" w:rsidR="0026079B" w:rsidRDefault="0026079B">
            <w:pPr>
              <w:jc w:val="both"/>
              <w:rPr>
                <w:sz w:val="20"/>
                <w:szCs w:val="20"/>
              </w:rPr>
            </w:pPr>
          </w:p>
          <w:p w14:paraId="1F935004" w14:textId="77777777" w:rsidR="0026079B" w:rsidRDefault="00BE7AAA">
            <w:pPr>
              <w:jc w:val="both"/>
              <w:rPr>
                <w:sz w:val="20"/>
                <w:szCs w:val="20"/>
              </w:rPr>
            </w:pPr>
            <w:r>
              <w:rPr>
                <w:sz w:val="20"/>
                <w:szCs w:val="20"/>
              </w:rPr>
              <w:t>The undersigned formally declare to be able, upon request and without delay, to provide the certificates and other forms of documentary evidence referred to, except where:</w:t>
            </w:r>
          </w:p>
          <w:p w14:paraId="71717713" w14:textId="77777777" w:rsidR="0026079B" w:rsidRDefault="00BE7AAA">
            <w:pPr>
              <w:jc w:val="both"/>
              <w:rPr>
                <w:color w:val="7A0000"/>
                <w:sz w:val="20"/>
                <w:szCs w:val="20"/>
              </w:rPr>
            </w:pPr>
            <w:r>
              <w:rPr>
                <w:color w:val="7A0000"/>
                <w:sz w:val="20"/>
                <w:szCs w:val="20"/>
              </w:rPr>
              <w:t xml:space="preserve"> </w:t>
            </w:r>
          </w:p>
          <w:p w14:paraId="28F21B00" w14:textId="77777777" w:rsidR="0026079B" w:rsidRDefault="00BE7AAA">
            <w:pPr>
              <w:numPr>
                <w:ilvl w:val="0"/>
                <w:numId w:val="18"/>
              </w:numPr>
              <w:jc w:val="both"/>
              <w:rPr>
                <w:sz w:val="20"/>
                <w:szCs w:val="20"/>
              </w:rPr>
            </w:pPr>
            <w:r>
              <w:rPr>
                <w:sz w:val="20"/>
                <w:szCs w:val="20"/>
              </w:rPr>
              <w:t>The Contracting Authority has the possibility of obtaining the supporting documentation concerned directly by accessing a national database in any Member State that is available free of charge;</w:t>
            </w:r>
          </w:p>
          <w:p w14:paraId="6B0295A8" w14:textId="77777777" w:rsidR="0026079B" w:rsidRDefault="0026079B">
            <w:pPr>
              <w:ind w:left="720"/>
              <w:jc w:val="both"/>
              <w:rPr>
                <w:sz w:val="20"/>
                <w:szCs w:val="20"/>
              </w:rPr>
            </w:pPr>
          </w:p>
          <w:p w14:paraId="5D3432E2" w14:textId="77777777" w:rsidR="0026079B" w:rsidRDefault="00BE7AAA">
            <w:pPr>
              <w:numPr>
                <w:ilvl w:val="0"/>
                <w:numId w:val="18"/>
              </w:numPr>
              <w:jc w:val="both"/>
              <w:rPr>
                <w:sz w:val="20"/>
                <w:szCs w:val="20"/>
              </w:rPr>
            </w:pPr>
            <w:r>
              <w:rPr>
                <w:sz w:val="20"/>
                <w:szCs w:val="20"/>
              </w:rPr>
              <w:t>As of 18/10/2018 at the latest, the Contracting Authority already possesses the documentation concerned.</w:t>
            </w:r>
          </w:p>
          <w:p w14:paraId="3690F4D3" w14:textId="77777777" w:rsidR="0026079B" w:rsidRDefault="0026079B">
            <w:pPr>
              <w:ind w:left="720"/>
              <w:rPr>
                <w:color w:val="7A0000"/>
                <w:sz w:val="20"/>
                <w:szCs w:val="20"/>
              </w:rPr>
            </w:pPr>
          </w:p>
          <w:p w14:paraId="720D0BA1" w14:textId="77777777" w:rsidR="0026079B" w:rsidRDefault="00BE7AAA">
            <w:pPr>
              <w:jc w:val="both"/>
              <w:rPr>
                <w:sz w:val="20"/>
                <w:szCs w:val="20"/>
              </w:rPr>
            </w:pPr>
            <w:r>
              <w:rPr>
                <w:sz w:val="20"/>
                <w:szCs w:val="20"/>
              </w:rPr>
              <w:t xml:space="preserve">The undersigned formally consent to University College Dublin gaining access to documents supporting all information provided in this European Single Procurement Document for the purposes of this competition. </w:t>
            </w:r>
          </w:p>
        </w:tc>
      </w:tr>
      <w:tr w:rsidR="0026079B" w14:paraId="3D2B434E" w14:textId="77777777">
        <w:trPr>
          <w:trHeight w:val="397"/>
        </w:trPr>
        <w:tc>
          <w:tcPr>
            <w:tcW w:w="5103" w:type="dxa"/>
            <w:shd w:val="clear" w:color="auto" w:fill="F2F2F2"/>
            <w:vAlign w:val="center"/>
          </w:tcPr>
          <w:p w14:paraId="5C47E07A" w14:textId="77777777" w:rsidR="0026079B" w:rsidRDefault="00BE7AAA">
            <w:pPr>
              <w:rPr>
                <w:sz w:val="20"/>
                <w:szCs w:val="20"/>
              </w:rPr>
            </w:pPr>
            <w:r>
              <w:rPr>
                <w:sz w:val="20"/>
                <w:szCs w:val="20"/>
              </w:rPr>
              <w:t>Signed (Authorised Signatory):</w:t>
            </w:r>
          </w:p>
        </w:tc>
        <w:tc>
          <w:tcPr>
            <w:tcW w:w="5103" w:type="dxa"/>
            <w:vAlign w:val="center"/>
          </w:tcPr>
          <w:p w14:paraId="4C7B9C62" w14:textId="77777777" w:rsidR="0026079B" w:rsidRDefault="0026079B"/>
        </w:tc>
      </w:tr>
      <w:tr w:rsidR="0026079B" w14:paraId="040E8453" w14:textId="77777777">
        <w:trPr>
          <w:trHeight w:val="397"/>
        </w:trPr>
        <w:tc>
          <w:tcPr>
            <w:tcW w:w="5103" w:type="dxa"/>
            <w:shd w:val="clear" w:color="auto" w:fill="F2F2F2"/>
            <w:vAlign w:val="center"/>
          </w:tcPr>
          <w:p w14:paraId="3FC1C9CC" w14:textId="77777777" w:rsidR="0026079B" w:rsidRDefault="00BE7AAA">
            <w:pPr>
              <w:rPr>
                <w:sz w:val="20"/>
                <w:szCs w:val="20"/>
              </w:rPr>
            </w:pPr>
            <w:r>
              <w:rPr>
                <w:sz w:val="20"/>
                <w:szCs w:val="20"/>
              </w:rPr>
              <w:t>Block Capitals:</w:t>
            </w:r>
          </w:p>
        </w:tc>
        <w:tc>
          <w:tcPr>
            <w:tcW w:w="5103" w:type="dxa"/>
            <w:vAlign w:val="center"/>
          </w:tcPr>
          <w:p w14:paraId="0867755F" w14:textId="77777777" w:rsidR="0026079B" w:rsidRDefault="0026079B"/>
        </w:tc>
      </w:tr>
      <w:tr w:rsidR="0026079B" w14:paraId="022AECDC" w14:textId="77777777">
        <w:trPr>
          <w:trHeight w:val="397"/>
        </w:trPr>
        <w:tc>
          <w:tcPr>
            <w:tcW w:w="5103" w:type="dxa"/>
            <w:shd w:val="clear" w:color="auto" w:fill="F2F2F2"/>
            <w:vAlign w:val="center"/>
          </w:tcPr>
          <w:p w14:paraId="3BF70A37" w14:textId="77777777" w:rsidR="0026079B" w:rsidRDefault="00BE7AAA">
            <w:pPr>
              <w:rPr>
                <w:sz w:val="20"/>
                <w:szCs w:val="20"/>
              </w:rPr>
            </w:pPr>
            <w:r>
              <w:rPr>
                <w:sz w:val="20"/>
                <w:szCs w:val="20"/>
              </w:rPr>
              <w:t>Position:</w:t>
            </w:r>
          </w:p>
        </w:tc>
        <w:tc>
          <w:tcPr>
            <w:tcW w:w="5103" w:type="dxa"/>
            <w:vAlign w:val="center"/>
          </w:tcPr>
          <w:p w14:paraId="0F4FC450" w14:textId="77777777" w:rsidR="0026079B" w:rsidRDefault="00BE7AAA">
            <w:pPr>
              <w:rPr>
                <w:i/>
                <w:iCs/>
                <w:color w:val="1F497D"/>
                <w:sz w:val="20"/>
                <w:szCs w:val="20"/>
              </w:rPr>
            </w:pPr>
            <w:bookmarkStart w:id="35" w:name="bookmark=id.bmg1m6o6x8u8" w:colFirst="0" w:colLast="0"/>
            <w:bookmarkEnd w:id="35"/>
            <w:r>
              <w:rPr>
                <w:i/>
                <w:iCs/>
                <w:color w:val="1F497D"/>
                <w:sz w:val="20"/>
                <w:szCs w:val="20"/>
              </w:rPr>
              <w:t>     </w:t>
            </w:r>
          </w:p>
        </w:tc>
      </w:tr>
      <w:tr w:rsidR="0026079B" w14:paraId="27645FCF" w14:textId="77777777">
        <w:trPr>
          <w:trHeight w:val="397"/>
        </w:trPr>
        <w:tc>
          <w:tcPr>
            <w:tcW w:w="5103" w:type="dxa"/>
            <w:shd w:val="clear" w:color="auto" w:fill="F2F2F2"/>
            <w:vAlign w:val="center"/>
          </w:tcPr>
          <w:p w14:paraId="43CD6573" w14:textId="77777777" w:rsidR="0026079B" w:rsidRDefault="00BE7AAA">
            <w:pPr>
              <w:rPr>
                <w:sz w:val="20"/>
                <w:szCs w:val="20"/>
              </w:rPr>
            </w:pPr>
            <w:r>
              <w:rPr>
                <w:sz w:val="20"/>
                <w:szCs w:val="20"/>
              </w:rPr>
              <w:t>Company:</w:t>
            </w:r>
          </w:p>
        </w:tc>
        <w:tc>
          <w:tcPr>
            <w:tcW w:w="5103" w:type="dxa"/>
            <w:vAlign w:val="center"/>
          </w:tcPr>
          <w:p w14:paraId="39B9C918" w14:textId="77777777" w:rsidR="0026079B" w:rsidRDefault="00BE7AAA">
            <w:pPr>
              <w:rPr>
                <w:i/>
                <w:iCs/>
                <w:color w:val="1F497D"/>
                <w:sz w:val="20"/>
                <w:szCs w:val="20"/>
              </w:rPr>
            </w:pPr>
            <w:r>
              <w:rPr>
                <w:i/>
                <w:iCs/>
                <w:color w:val="1F497D"/>
                <w:sz w:val="20"/>
                <w:szCs w:val="20"/>
              </w:rPr>
              <w:t>     </w:t>
            </w:r>
          </w:p>
        </w:tc>
      </w:tr>
      <w:tr w:rsidR="0026079B" w14:paraId="41E8F91E" w14:textId="77777777">
        <w:trPr>
          <w:trHeight w:val="397"/>
        </w:trPr>
        <w:tc>
          <w:tcPr>
            <w:tcW w:w="5103" w:type="dxa"/>
            <w:shd w:val="clear" w:color="auto" w:fill="F2F2F2"/>
            <w:vAlign w:val="center"/>
          </w:tcPr>
          <w:p w14:paraId="50BC439E" w14:textId="77777777" w:rsidR="0026079B" w:rsidRDefault="00BE7AAA">
            <w:pPr>
              <w:rPr>
                <w:sz w:val="20"/>
                <w:szCs w:val="20"/>
              </w:rPr>
            </w:pPr>
            <w:r>
              <w:rPr>
                <w:sz w:val="20"/>
                <w:szCs w:val="20"/>
              </w:rPr>
              <w:t>Registered Office:</w:t>
            </w:r>
          </w:p>
        </w:tc>
        <w:tc>
          <w:tcPr>
            <w:tcW w:w="5103" w:type="dxa"/>
            <w:vAlign w:val="center"/>
          </w:tcPr>
          <w:p w14:paraId="617ADFCF" w14:textId="77777777" w:rsidR="0026079B" w:rsidRDefault="00BE7AAA">
            <w:pPr>
              <w:rPr>
                <w:i/>
                <w:iCs/>
                <w:color w:val="1F497D"/>
                <w:sz w:val="20"/>
                <w:szCs w:val="20"/>
              </w:rPr>
            </w:pPr>
            <w:r>
              <w:rPr>
                <w:i/>
                <w:iCs/>
                <w:color w:val="1F497D"/>
                <w:sz w:val="20"/>
                <w:szCs w:val="20"/>
              </w:rPr>
              <w:t>     </w:t>
            </w:r>
          </w:p>
        </w:tc>
      </w:tr>
      <w:tr w:rsidR="0026079B" w14:paraId="4E5FF43F" w14:textId="77777777">
        <w:trPr>
          <w:trHeight w:val="397"/>
        </w:trPr>
        <w:tc>
          <w:tcPr>
            <w:tcW w:w="5103" w:type="dxa"/>
            <w:shd w:val="clear" w:color="auto" w:fill="F2F2F2"/>
            <w:vAlign w:val="center"/>
          </w:tcPr>
          <w:p w14:paraId="21A9C379" w14:textId="77777777" w:rsidR="0026079B" w:rsidRDefault="00BE7AAA">
            <w:pPr>
              <w:rPr>
                <w:sz w:val="20"/>
                <w:szCs w:val="20"/>
              </w:rPr>
            </w:pPr>
            <w:r>
              <w:rPr>
                <w:sz w:val="20"/>
                <w:szCs w:val="20"/>
              </w:rPr>
              <w:t>Date:</w:t>
            </w:r>
          </w:p>
        </w:tc>
        <w:tc>
          <w:tcPr>
            <w:tcW w:w="5103" w:type="dxa"/>
            <w:vAlign w:val="center"/>
          </w:tcPr>
          <w:p w14:paraId="08BCCF0E" w14:textId="77777777" w:rsidR="0026079B" w:rsidRDefault="00BE7AAA">
            <w:pPr>
              <w:rPr>
                <w:i/>
                <w:iCs/>
                <w:color w:val="1F497D"/>
                <w:sz w:val="20"/>
                <w:szCs w:val="20"/>
              </w:rPr>
            </w:pPr>
            <w:r>
              <w:rPr>
                <w:i/>
                <w:iCs/>
                <w:color w:val="1F497D"/>
                <w:sz w:val="20"/>
                <w:szCs w:val="20"/>
              </w:rPr>
              <w:t>     </w:t>
            </w:r>
          </w:p>
        </w:tc>
      </w:tr>
    </w:tbl>
    <w:p w14:paraId="5229FC83" w14:textId="77777777" w:rsidR="0026079B" w:rsidRDefault="0026079B">
      <w:pPr>
        <w:spacing w:line="276" w:lineRule="auto"/>
        <w:ind w:left="709" w:hanging="709"/>
        <w:jc w:val="both"/>
        <w:rPr>
          <w:rFonts w:ascii="Calibri" w:eastAsia="Calibri" w:hAnsi="Calibri" w:cs="Calibri"/>
        </w:rPr>
      </w:pPr>
    </w:p>
    <w:p w14:paraId="2FC90F73" w14:textId="77777777" w:rsidR="0026079B" w:rsidRDefault="0026079B"/>
    <w:p w14:paraId="4F626ACB" w14:textId="77777777" w:rsidR="0026079B" w:rsidRDefault="00BE7AAA">
      <w:pPr>
        <w:rPr>
          <w:rFonts w:ascii="Calibri" w:eastAsia="Calibri" w:hAnsi="Calibri" w:cs="Calibri"/>
        </w:rPr>
        <w:sectPr w:rsidR="0026079B">
          <w:pgSz w:w="11906" w:h="16838"/>
          <w:pgMar w:top="993" w:right="1440" w:bottom="851" w:left="1440" w:header="708" w:footer="708" w:gutter="0"/>
          <w:cols w:space="720"/>
        </w:sectPr>
      </w:pPr>
      <w:r>
        <w:rPr>
          <w:rFonts w:ascii="Calibri" w:eastAsia="Calibri" w:hAnsi="Calibri" w:cs="Calibri"/>
        </w:rPr>
        <w:tab/>
      </w:r>
    </w:p>
    <w:p w14:paraId="0DA7DA8C" w14:textId="77777777" w:rsidR="0026079B" w:rsidRDefault="00BE7AAA">
      <w:pPr>
        <w:pStyle w:val="Heading1"/>
        <w:jc w:val="center"/>
      </w:pPr>
      <w:bookmarkStart w:id="36" w:name="_heading=h.lxhje9gmyrka" w:colFirst="0" w:colLast="0"/>
      <w:bookmarkEnd w:id="36"/>
      <w:r>
        <w:lastRenderedPageBreak/>
        <w:t>APPENDIX 2 – OBJECTIVE CRITERIA FOR ADMISSION</w:t>
      </w:r>
    </w:p>
    <w:p w14:paraId="7B77D671" w14:textId="77777777" w:rsidR="0026079B" w:rsidRDefault="0026079B"/>
    <w:p w14:paraId="3F6AA5FC" w14:textId="77777777" w:rsidR="0026079B" w:rsidRDefault="00BE7AAA">
      <w:pPr>
        <w:numPr>
          <w:ilvl w:val="0"/>
          <w:numId w:val="19"/>
        </w:numPr>
        <w:pBdr>
          <w:top w:val="nil"/>
          <w:left w:val="nil"/>
          <w:bottom w:val="nil"/>
          <w:right w:val="nil"/>
          <w:between w:val="nil"/>
        </w:pBdr>
        <w:spacing w:line="276" w:lineRule="auto"/>
        <w:ind w:left="567" w:right="-46" w:hanging="567"/>
        <w:jc w:val="both"/>
      </w:pPr>
      <w:r>
        <w:rPr>
          <w:rFonts w:ascii="Calibri" w:eastAsia="Calibri" w:hAnsi="Calibri" w:cs="Calibri"/>
          <w:color w:val="000000"/>
        </w:rPr>
        <w:t>In the first instance, completed ESPDs will be used to assess economic operators against the Grounds for Exclusion detailed in Section 4 of this Qualification Questionnaire and the Eligibility Criteria detailed in Section 5 of this Qualification Questionnaire.</w:t>
      </w:r>
    </w:p>
    <w:p w14:paraId="796E94FA" w14:textId="77777777" w:rsidR="0026079B" w:rsidRDefault="0026079B">
      <w:pPr>
        <w:pBdr>
          <w:top w:val="nil"/>
          <w:left w:val="nil"/>
          <w:bottom w:val="nil"/>
          <w:right w:val="nil"/>
          <w:between w:val="nil"/>
        </w:pBdr>
        <w:spacing w:line="276" w:lineRule="auto"/>
        <w:ind w:left="567" w:right="-46"/>
        <w:jc w:val="both"/>
        <w:rPr>
          <w:rFonts w:ascii="Calibri" w:eastAsia="Calibri" w:hAnsi="Calibri" w:cs="Calibri"/>
          <w:color w:val="000000"/>
        </w:rPr>
      </w:pPr>
    </w:p>
    <w:p w14:paraId="22563242" w14:textId="77777777" w:rsidR="0026079B" w:rsidRDefault="00BE7AAA">
      <w:pPr>
        <w:numPr>
          <w:ilvl w:val="0"/>
          <w:numId w:val="19"/>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Thereafter, and for the purposes of identifying the parties who will be awarded membership of the panel, the criteria detailed below (in Appendix 2 of this Qualification Questionnaire) will be applied on a pass / fail basis. </w:t>
      </w:r>
      <w:r>
        <w:rPr>
          <w:rFonts w:ascii="Calibri" w:eastAsia="Calibri" w:hAnsi="Calibri" w:cs="Calibri"/>
          <w:b/>
          <w:bCs/>
          <w:color w:val="000000"/>
        </w:rPr>
        <w:t xml:space="preserve">Any economic operator complying with the Grounds for Exclusion (Section 4), the Eligibility Criteria (Section 5) and these Objective Criteria for Admission (Appendix 2) will be awarded membership of the panel. </w:t>
      </w:r>
    </w:p>
    <w:p w14:paraId="5FD2D622"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rPr>
      </w:pPr>
    </w:p>
    <w:p w14:paraId="366DAD1F" w14:textId="77777777" w:rsidR="0026079B" w:rsidRDefault="00BE7AAA">
      <w:pPr>
        <w:numPr>
          <w:ilvl w:val="0"/>
          <w:numId w:val="19"/>
        </w:numPr>
        <w:pBdr>
          <w:top w:val="nil"/>
          <w:left w:val="nil"/>
          <w:bottom w:val="nil"/>
          <w:right w:val="nil"/>
          <w:between w:val="nil"/>
        </w:pBdr>
        <w:spacing w:line="276" w:lineRule="auto"/>
        <w:ind w:left="567" w:right="-46" w:hanging="567"/>
        <w:jc w:val="both"/>
      </w:pPr>
      <w:r>
        <w:rPr>
          <w:rFonts w:ascii="Calibri" w:eastAsia="Calibri" w:hAnsi="Calibri" w:cs="Calibri"/>
          <w:color w:val="000000"/>
        </w:rPr>
        <w:t>The Objective Criteria for Admission and relevant scoring options to be employed are as follows:</w:t>
      </w:r>
    </w:p>
    <w:p w14:paraId="28973EC7" w14:textId="77777777" w:rsidR="0026079B" w:rsidRDefault="0026079B">
      <w:pPr>
        <w:pBdr>
          <w:top w:val="nil"/>
          <w:left w:val="nil"/>
          <w:bottom w:val="nil"/>
          <w:right w:val="nil"/>
          <w:between w:val="nil"/>
        </w:pBdr>
        <w:spacing w:after="200" w:line="276" w:lineRule="auto"/>
        <w:ind w:left="720"/>
        <w:rPr>
          <w:rFonts w:ascii="Calibri" w:eastAsia="Calibri" w:hAnsi="Calibri" w:cs="Calibri"/>
          <w:color w:val="000000"/>
        </w:rPr>
      </w:pPr>
    </w:p>
    <w:tbl>
      <w:tblPr>
        <w:tblStyle w:val="afff4"/>
        <w:tblW w:w="834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4822"/>
        <w:gridCol w:w="2960"/>
      </w:tblGrid>
      <w:tr w:rsidR="0026079B" w14:paraId="58A25F92" w14:textId="77777777">
        <w:tc>
          <w:tcPr>
            <w:tcW w:w="5381" w:type="dxa"/>
            <w:gridSpan w:val="2"/>
            <w:shd w:val="clear" w:color="auto" w:fill="DBE5F1"/>
            <w:vAlign w:val="center"/>
          </w:tcPr>
          <w:p w14:paraId="4D501AD4"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Criterion</w:t>
            </w:r>
          </w:p>
        </w:tc>
        <w:tc>
          <w:tcPr>
            <w:tcW w:w="2960" w:type="dxa"/>
            <w:shd w:val="clear" w:color="auto" w:fill="DBE5F1"/>
            <w:vAlign w:val="center"/>
          </w:tcPr>
          <w:p w14:paraId="15221C3F"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Weighting</w:t>
            </w:r>
          </w:p>
        </w:tc>
      </w:tr>
      <w:tr w:rsidR="0026079B" w14:paraId="7ED81D9A" w14:textId="77777777">
        <w:trPr>
          <w:trHeight w:val="454"/>
        </w:trPr>
        <w:tc>
          <w:tcPr>
            <w:tcW w:w="559" w:type="dxa"/>
            <w:vAlign w:val="center"/>
          </w:tcPr>
          <w:p w14:paraId="68395734"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A</w:t>
            </w:r>
          </w:p>
        </w:tc>
        <w:tc>
          <w:tcPr>
            <w:tcW w:w="4822" w:type="dxa"/>
            <w:vAlign w:val="center"/>
          </w:tcPr>
          <w:p w14:paraId="7AD346B2"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Organisation Profile</w:t>
            </w:r>
          </w:p>
        </w:tc>
        <w:tc>
          <w:tcPr>
            <w:tcW w:w="2960" w:type="dxa"/>
            <w:vAlign w:val="center"/>
          </w:tcPr>
          <w:p w14:paraId="164C0E95"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Pass / Fail</w:t>
            </w:r>
          </w:p>
        </w:tc>
      </w:tr>
      <w:tr w:rsidR="0026079B" w14:paraId="081AAB07" w14:textId="77777777">
        <w:trPr>
          <w:trHeight w:val="454"/>
        </w:trPr>
        <w:tc>
          <w:tcPr>
            <w:tcW w:w="559" w:type="dxa"/>
            <w:vAlign w:val="center"/>
          </w:tcPr>
          <w:p w14:paraId="43F494FB"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B</w:t>
            </w:r>
          </w:p>
        </w:tc>
        <w:tc>
          <w:tcPr>
            <w:tcW w:w="4822" w:type="dxa"/>
            <w:vAlign w:val="center"/>
          </w:tcPr>
          <w:p w14:paraId="19043ABA"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Accessibility and Scheduling Mechanisms</w:t>
            </w:r>
          </w:p>
        </w:tc>
        <w:tc>
          <w:tcPr>
            <w:tcW w:w="2960" w:type="dxa"/>
            <w:vAlign w:val="center"/>
          </w:tcPr>
          <w:p w14:paraId="524DA75E"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 xml:space="preserve">Pass / Fail </w:t>
            </w:r>
          </w:p>
        </w:tc>
      </w:tr>
      <w:tr w:rsidR="0026079B" w14:paraId="12FCC238" w14:textId="77777777">
        <w:trPr>
          <w:trHeight w:val="454"/>
        </w:trPr>
        <w:tc>
          <w:tcPr>
            <w:tcW w:w="559" w:type="dxa"/>
            <w:vAlign w:val="center"/>
          </w:tcPr>
          <w:p w14:paraId="021FD1E9"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C</w:t>
            </w:r>
          </w:p>
        </w:tc>
        <w:tc>
          <w:tcPr>
            <w:tcW w:w="4822" w:type="dxa"/>
            <w:vAlign w:val="center"/>
          </w:tcPr>
          <w:p w14:paraId="19C48B1F"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Proposed Methodology for Service Delivery</w:t>
            </w:r>
          </w:p>
        </w:tc>
        <w:tc>
          <w:tcPr>
            <w:tcW w:w="2960" w:type="dxa"/>
            <w:vAlign w:val="center"/>
          </w:tcPr>
          <w:p w14:paraId="2419F5F0"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Pass / Fail</w:t>
            </w:r>
          </w:p>
        </w:tc>
      </w:tr>
      <w:tr w:rsidR="0026079B" w14:paraId="4F0B148E" w14:textId="77777777">
        <w:trPr>
          <w:trHeight w:val="454"/>
        </w:trPr>
        <w:tc>
          <w:tcPr>
            <w:tcW w:w="559" w:type="dxa"/>
            <w:vAlign w:val="center"/>
          </w:tcPr>
          <w:p w14:paraId="05B3A382"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D</w:t>
            </w:r>
          </w:p>
        </w:tc>
        <w:tc>
          <w:tcPr>
            <w:tcW w:w="4822" w:type="dxa"/>
            <w:vAlign w:val="center"/>
          </w:tcPr>
          <w:p w14:paraId="57945870"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 xml:space="preserve">Technical Merit of Resources Proposed </w:t>
            </w:r>
          </w:p>
        </w:tc>
        <w:tc>
          <w:tcPr>
            <w:tcW w:w="2960" w:type="dxa"/>
            <w:vAlign w:val="center"/>
          </w:tcPr>
          <w:p w14:paraId="7111B2F3"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Pass / Fail</w:t>
            </w:r>
          </w:p>
        </w:tc>
      </w:tr>
      <w:tr w:rsidR="0026079B" w14:paraId="79241B39" w14:textId="77777777">
        <w:trPr>
          <w:trHeight w:val="454"/>
        </w:trPr>
        <w:tc>
          <w:tcPr>
            <w:tcW w:w="559" w:type="dxa"/>
            <w:vAlign w:val="center"/>
          </w:tcPr>
          <w:p w14:paraId="77206439"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E</w:t>
            </w:r>
          </w:p>
        </w:tc>
        <w:tc>
          <w:tcPr>
            <w:tcW w:w="4822" w:type="dxa"/>
            <w:vAlign w:val="center"/>
          </w:tcPr>
          <w:p w14:paraId="30B1DA57"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 xml:space="preserve">Demonstrated Understanding of Requirements </w:t>
            </w:r>
          </w:p>
        </w:tc>
        <w:tc>
          <w:tcPr>
            <w:tcW w:w="2960" w:type="dxa"/>
            <w:vAlign w:val="center"/>
          </w:tcPr>
          <w:p w14:paraId="32120A5B"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Pass / Fail</w:t>
            </w:r>
          </w:p>
        </w:tc>
      </w:tr>
      <w:tr w:rsidR="0026079B" w14:paraId="18802328" w14:textId="77777777">
        <w:trPr>
          <w:trHeight w:val="454"/>
        </w:trPr>
        <w:tc>
          <w:tcPr>
            <w:tcW w:w="559" w:type="dxa"/>
            <w:vAlign w:val="center"/>
          </w:tcPr>
          <w:p w14:paraId="7935558F"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F</w:t>
            </w:r>
          </w:p>
        </w:tc>
        <w:tc>
          <w:tcPr>
            <w:tcW w:w="4822" w:type="dxa"/>
            <w:vAlign w:val="center"/>
          </w:tcPr>
          <w:p w14:paraId="0E2058E5"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Proposed Contract Management Mechanisms</w:t>
            </w:r>
          </w:p>
        </w:tc>
        <w:tc>
          <w:tcPr>
            <w:tcW w:w="2960" w:type="dxa"/>
            <w:vAlign w:val="center"/>
          </w:tcPr>
          <w:p w14:paraId="09FF0C1B" w14:textId="77777777" w:rsidR="0026079B" w:rsidRDefault="00BE7AAA">
            <w:pPr>
              <w:jc w:val="center"/>
              <w:rPr>
                <w:rFonts w:ascii="Calibri" w:eastAsia="Calibri" w:hAnsi="Calibri" w:cs="Calibri"/>
              </w:rPr>
            </w:pPr>
            <w:r>
              <w:rPr>
                <w:rFonts w:ascii="Calibri" w:eastAsia="Calibri" w:hAnsi="Calibri" w:cs="Calibri"/>
              </w:rPr>
              <w:t>Pass / Fail</w:t>
            </w:r>
          </w:p>
        </w:tc>
      </w:tr>
      <w:tr w:rsidR="0026079B" w14:paraId="497D4A0A" w14:textId="77777777">
        <w:trPr>
          <w:trHeight w:val="454"/>
        </w:trPr>
        <w:tc>
          <w:tcPr>
            <w:tcW w:w="559" w:type="dxa"/>
            <w:vAlign w:val="center"/>
          </w:tcPr>
          <w:p w14:paraId="06D1639E"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G</w:t>
            </w:r>
          </w:p>
        </w:tc>
        <w:tc>
          <w:tcPr>
            <w:tcW w:w="4822" w:type="dxa"/>
            <w:vAlign w:val="center"/>
          </w:tcPr>
          <w:p w14:paraId="29E74CB6"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Data Security</w:t>
            </w:r>
          </w:p>
        </w:tc>
        <w:tc>
          <w:tcPr>
            <w:tcW w:w="2960" w:type="dxa"/>
            <w:vAlign w:val="center"/>
          </w:tcPr>
          <w:p w14:paraId="2976B151" w14:textId="77777777" w:rsidR="0026079B" w:rsidRDefault="00BE7AAA">
            <w:pPr>
              <w:jc w:val="center"/>
              <w:rPr>
                <w:rFonts w:ascii="Calibri" w:eastAsia="Calibri" w:hAnsi="Calibri" w:cs="Calibri"/>
              </w:rPr>
            </w:pPr>
            <w:r>
              <w:rPr>
                <w:rFonts w:ascii="Calibri" w:eastAsia="Calibri" w:hAnsi="Calibri" w:cs="Calibri"/>
              </w:rPr>
              <w:t>Pass / Fail</w:t>
            </w:r>
          </w:p>
        </w:tc>
      </w:tr>
      <w:tr w:rsidR="0026079B" w14:paraId="3F1CC62F" w14:textId="77777777">
        <w:trPr>
          <w:trHeight w:val="454"/>
        </w:trPr>
        <w:tc>
          <w:tcPr>
            <w:tcW w:w="559" w:type="dxa"/>
            <w:vAlign w:val="center"/>
          </w:tcPr>
          <w:p w14:paraId="668E44C3"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H</w:t>
            </w:r>
          </w:p>
        </w:tc>
        <w:tc>
          <w:tcPr>
            <w:tcW w:w="4822" w:type="dxa"/>
            <w:vAlign w:val="center"/>
          </w:tcPr>
          <w:p w14:paraId="7AF0D297"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Cost Proposal</w:t>
            </w:r>
          </w:p>
        </w:tc>
        <w:tc>
          <w:tcPr>
            <w:tcW w:w="2960" w:type="dxa"/>
            <w:vAlign w:val="center"/>
          </w:tcPr>
          <w:p w14:paraId="03CBDE53" w14:textId="77777777" w:rsidR="0026079B" w:rsidRDefault="00BE7AAA">
            <w:pPr>
              <w:jc w:val="center"/>
              <w:rPr>
                <w:rFonts w:ascii="Calibri" w:eastAsia="Calibri" w:hAnsi="Calibri" w:cs="Calibri"/>
              </w:rPr>
            </w:pPr>
            <w:r>
              <w:rPr>
                <w:rFonts w:ascii="Calibri" w:eastAsia="Calibri" w:hAnsi="Calibri" w:cs="Calibri"/>
              </w:rPr>
              <w:t>Pass / Fail</w:t>
            </w:r>
          </w:p>
        </w:tc>
      </w:tr>
      <w:tr w:rsidR="0026079B" w14:paraId="27ADFF2B" w14:textId="77777777">
        <w:trPr>
          <w:trHeight w:val="454"/>
        </w:trPr>
        <w:tc>
          <w:tcPr>
            <w:tcW w:w="559" w:type="dxa"/>
            <w:vAlign w:val="center"/>
          </w:tcPr>
          <w:p w14:paraId="4DEBBD1C" w14:textId="77777777" w:rsidR="0026079B" w:rsidRDefault="00BE7AAA">
            <w:pPr>
              <w:pBdr>
                <w:top w:val="nil"/>
                <w:left w:val="nil"/>
                <w:bottom w:val="nil"/>
                <w:right w:val="nil"/>
                <w:between w:val="nil"/>
              </w:pBdr>
              <w:spacing w:after="200" w:line="276" w:lineRule="auto"/>
              <w:ind w:right="-46"/>
              <w:jc w:val="center"/>
              <w:rPr>
                <w:rFonts w:ascii="Calibri" w:eastAsia="Calibri" w:hAnsi="Calibri" w:cs="Calibri"/>
                <w:color w:val="000000"/>
              </w:rPr>
            </w:pPr>
            <w:r>
              <w:rPr>
                <w:rFonts w:ascii="Calibri" w:eastAsia="Calibri" w:hAnsi="Calibri" w:cs="Calibri"/>
                <w:color w:val="000000"/>
              </w:rPr>
              <w:t>I</w:t>
            </w:r>
          </w:p>
        </w:tc>
        <w:tc>
          <w:tcPr>
            <w:tcW w:w="4822" w:type="dxa"/>
            <w:vAlign w:val="center"/>
          </w:tcPr>
          <w:p w14:paraId="67C2B250" w14:textId="77777777" w:rsidR="0026079B" w:rsidRDefault="00BE7AAA">
            <w:pPr>
              <w:pBdr>
                <w:top w:val="nil"/>
                <w:left w:val="nil"/>
                <w:bottom w:val="nil"/>
                <w:right w:val="nil"/>
                <w:between w:val="nil"/>
              </w:pBdr>
              <w:spacing w:line="276" w:lineRule="auto"/>
              <w:ind w:right="-45"/>
              <w:jc w:val="center"/>
              <w:rPr>
                <w:rFonts w:ascii="Calibri" w:eastAsia="Calibri" w:hAnsi="Calibri" w:cs="Calibri"/>
                <w:color w:val="000000"/>
              </w:rPr>
            </w:pPr>
            <w:r>
              <w:rPr>
                <w:rFonts w:ascii="Calibri" w:eastAsia="Calibri" w:hAnsi="Calibri" w:cs="Calibri"/>
                <w:color w:val="000000"/>
              </w:rPr>
              <w:t>Declaration of Participation</w:t>
            </w:r>
          </w:p>
        </w:tc>
        <w:tc>
          <w:tcPr>
            <w:tcW w:w="2960" w:type="dxa"/>
            <w:vAlign w:val="center"/>
          </w:tcPr>
          <w:p w14:paraId="333F8A6B" w14:textId="77777777" w:rsidR="0026079B" w:rsidRDefault="00BE7AAA">
            <w:pPr>
              <w:jc w:val="center"/>
              <w:rPr>
                <w:rFonts w:ascii="Calibri" w:eastAsia="Calibri" w:hAnsi="Calibri" w:cs="Calibri"/>
              </w:rPr>
            </w:pPr>
            <w:r>
              <w:rPr>
                <w:rFonts w:ascii="Calibri" w:eastAsia="Calibri" w:hAnsi="Calibri" w:cs="Calibri"/>
              </w:rPr>
              <w:t>Pass / Fail</w:t>
            </w:r>
          </w:p>
        </w:tc>
      </w:tr>
    </w:tbl>
    <w:p w14:paraId="5922D55C" w14:textId="77777777" w:rsidR="0026079B" w:rsidRDefault="0026079B">
      <w:pPr>
        <w:pBdr>
          <w:top w:val="nil"/>
          <w:left w:val="nil"/>
          <w:bottom w:val="nil"/>
          <w:right w:val="nil"/>
          <w:between w:val="nil"/>
        </w:pBdr>
        <w:spacing w:line="276" w:lineRule="auto"/>
        <w:ind w:left="567" w:right="-46"/>
        <w:jc w:val="both"/>
        <w:rPr>
          <w:rFonts w:ascii="Calibri" w:eastAsia="Calibri" w:hAnsi="Calibri" w:cs="Calibri"/>
          <w:color w:val="000000"/>
        </w:rPr>
      </w:pPr>
    </w:p>
    <w:p w14:paraId="286001DD" w14:textId="77777777" w:rsidR="0026079B" w:rsidRDefault="00BE7AAA">
      <w:pPr>
        <w:numPr>
          <w:ilvl w:val="0"/>
          <w:numId w:val="19"/>
        </w:numPr>
        <w:pBdr>
          <w:top w:val="nil"/>
          <w:left w:val="nil"/>
          <w:bottom w:val="nil"/>
          <w:right w:val="nil"/>
          <w:between w:val="nil"/>
        </w:pBdr>
        <w:spacing w:line="276" w:lineRule="auto"/>
        <w:ind w:left="567" w:right="-46" w:hanging="567"/>
        <w:jc w:val="both"/>
      </w:pPr>
      <w:r>
        <w:rPr>
          <w:rFonts w:ascii="Calibri" w:eastAsia="Calibri" w:hAnsi="Calibri" w:cs="Calibri"/>
          <w:color w:val="000000"/>
        </w:rPr>
        <w:t xml:space="preserve">Economic operators must comply with the stated minimum rule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Economic operators failing to attain the relevant ‘pass’ score will be eliminated from further consideration.</w:t>
      </w:r>
    </w:p>
    <w:p w14:paraId="06345427"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rPr>
      </w:pPr>
    </w:p>
    <w:p w14:paraId="208D1FFB" w14:textId="77777777" w:rsidR="0026079B" w:rsidRDefault="00BE7AAA">
      <w:pPr>
        <w:numPr>
          <w:ilvl w:val="0"/>
          <w:numId w:val="19"/>
        </w:numPr>
        <w:pBdr>
          <w:top w:val="nil"/>
          <w:left w:val="nil"/>
          <w:bottom w:val="nil"/>
          <w:right w:val="nil"/>
          <w:between w:val="nil"/>
        </w:pBdr>
        <w:spacing w:line="276" w:lineRule="auto"/>
        <w:ind w:left="567" w:right="-45" w:hanging="567"/>
        <w:jc w:val="both"/>
        <w:rPr>
          <w:rFonts w:ascii="Calibri" w:eastAsia="Calibri" w:hAnsi="Calibri" w:cs="Calibri"/>
          <w:b/>
          <w:bCs/>
          <w:color w:val="000000"/>
        </w:rPr>
      </w:pPr>
      <w:r>
        <w:rPr>
          <w:rFonts w:ascii="Calibri" w:eastAsia="Calibri" w:hAnsi="Calibri" w:cs="Calibri"/>
          <w:b/>
          <w:bCs/>
          <w:color w:val="000000"/>
        </w:rPr>
        <w:t xml:space="preserve">Economic operators are encouraged to ensure that their completed versions of this Appendix are sufficiently detailed to facilitate a full and meaningful assessment by the Contracting Authority. </w:t>
      </w:r>
    </w:p>
    <w:p w14:paraId="6110A26B" w14:textId="77777777" w:rsidR="0026079B" w:rsidRDefault="0026079B">
      <w:pPr>
        <w:pBdr>
          <w:top w:val="nil"/>
          <w:left w:val="nil"/>
          <w:bottom w:val="nil"/>
          <w:right w:val="nil"/>
          <w:between w:val="nil"/>
        </w:pBdr>
        <w:spacing w:line="276" w:lineRule="auto"/>
        <w:ind w:left="567" w:right="-45"/>
        <w:jc w:val="both"/>
        <w:rPr>
          <w:rFonts w:ascii="Calibri" w:eastAsia="Calibri" w:hAnsi="Calibri" w:cs="Calibri"/>
          <w:b/>
          <w:bCs/>
          <w:color w:val="000000"/>
        </w:rPr>
      </w:pPr>
    </w:p>
    <w:p w14:paraId="5633D297" w14:textId="77777777" w:rsidR="0026079B" w:rsidRDefault="00BE7AAA">
      <w:pPr>
        <w:spacing w:line="276" w:lineRule="auto"/>
        <w:ind w:left="709" w:hanging="709"/>
        <w:jc w:val="both"/>
        <w:rPr>
          <w:rFonts w:ascii="Calibri" w:eastAsia="Calibri" w:hAnsi="Calibri" w:cs="Calibri"/>
          <w:i/>
          <w:iCs/>
          <w:color w:val="808080"/>
        </w:rPr>
        <w:sectPr w:rsidR="0026079B">
          <w:headerReference w:type="default" r:id="rId22"/>
          <w:footerReference w:type="default" r:id="rId23"/>
          <w:pgSz w:w="11906" w:h="16838"/>
          <w:pgMar w:top="1440" w:right="1440" w:bottom="1276" w:left="1440" w:header="708" w:footer="708" w:gutter="0"/>
          <w:cols w:space="720"/>
        </w:sectPr>
      </w:pPr>
      <w:r>
        <w:rPr>
          <w:rFonts w:ascii="Calibri" w:eastAsia="Calibri" w:hAnsi="Calibri" w:cs="Calibri"/>
          <w:i/>
          <w:iCs/>
          <w:color w:val="808080"/>
        </w:rPr>
        <w:t>(Criteria detailed overleaf)</w:t>
      </w:r>
    </w:p>
    <w:p w14:paraId="1D22BE07" w14:textId="77777777" w:rsidR="0026079B" w:rsidRDefault="00BE7AAA">
      <w:pPr>
        <w:widowControl w:val="0"/>
        <w:pBdr>
          <w:top w:val="nil"/>
          <w:left w:val="nil"/>
          <w:bottom w:val="nil"/>
          <w:right w:val="nil"/>
          <w:between w:val="nil"/>
        </w:pBdr>
        <w:spacing w:line="276" w:lineRule="auto"/>
        <w:rPr>
          <w:rFonts w:ascii="Calibri" w:eastAsia="Calibri" w:hAnsi="Calibri" w:cs="Calibri"/>
          <w:i/>
          <w:iCs/>
          <w:color w:val="808080"/>
        </w:rPr>
      </w:pPr>
      <w:r>
        <w:rPr>
          <w:noProof/>
        </w:rPr>
        <w:lastRenderedPageBreak/>
        <mc:AlternateContent>
          <mc:Choice Requires="wpg">
            <w:drawing>
              <wp:anchor distT="0" distB="0" distL="114300" distR="114300" simplePos="0" relativeHeight="251659264" behindDoc="0" locked="0" layoutInCell="1" hidden="0" allowOverlap="1" wp14:anchorId="7B6C1625" wp14:editId="7C9A9448">
                <wp:simplePos x="0" y="0"/>
                <wp:positionH relativeFrom="column">
                  <wp:posOffset>-409574</wp:posOffset>
                </wp:positionH>
                <wp:positionV relativeFrom="paragraph">
                  <wp:posOffset>0</wp:posOffset>
                </wp:positionV>
                <wp:extent cx="6663055" cy="1745615"/>
                <wp:effectExtent l="0" t="0" r="0" b="0"/>
                <wp:wrapNone/>
                <wp:docPr id="28" name="Rectangle 28"/>
                <wp:cNvGraphicFramePr/>
                <a:graphic xmlns:a="http://schemas.openxmlformats.org/drawingml/2006/main">
                  <a:graphicData uri="http://schemas.microsoft.com/office/word/2010/wordprocessingShape">
                    <wps:wsp>
                      <wps:cNvSpPr/>
                      <wps:spPr>
                        <a:xfrm>
                          <a:off x="2033523" y="2926243"/>
                          <a:ext cx="6624955" cy="1707515"/>
                        </a:xfrm>
                        <a:prstGeom prst="rect">
                          <a:avLst/>
                        </a:prstGeom>
                        <a:solidFill>
                          <a:srgbClr val="DAE5F1"/>
                        </a:solidFill>
                        <a:ln w="19050" cap="flat" cmpd="sng">
                          <a:solidFill>
                            <a:srgbClr val="000000"/>
                          </a:solidFill>
                          <a:prstDash val="solid"/>
                          <a:round/>
                          <a:headEnd type="none" w="sm" len="sm"/>
                          <a:tailEnd type="none" w="sm" len="sm"/>
                        </a:ln>
                      </wps:spPr>
                      <wps:txbx>
                        <w:txbxContent>
                          <w:p w14:paraId="49A465AA" w14:textId="77777777" w:rsidR="0026079B" w:rsidRDefault="00BE7AAA">
                            <w:pPr>
                              <w:jc w:val="both"/>
                              <w:textDirection w:val="btLr"/>
                            </w:pPr>
                            <w:r>
                              <w:rPr>
                                <w:rFonts w:ascii="Calibri" w:eastAsia="Calibri" w:hAnsi="Calibri" w:cs="Calibri"/>
                                <w:b/>
                                <w:color w:val="000000"/>
                              </w:rPr>
                              <w:t>CRITERION A: ORGANISATION PROFILE</w:t>
                            </w:r>
                          </w:p>
                          <w:p w14:paraId="42DCF92C"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satisfy the Contracting Authority of their suitability to provide services under the panel by demonstrating that they comply in full </w:t>
                            </w:r>
                            <w:proofErr w:type="gramStart"/>
                            <w:r>
                              <w:rPr>
                                <w:rFonts w:ascii="Calibri" w:eastAsia="Calibri" w:hAnsi="Calibri" w:cs="Calibri"/>
                                <w:color w:val="000000"/>
                              </w:rPr>
                              <w:t>with</w:t>
                            </w:r>
                            <w:proofErr w:type="gramEnd"/>
                            <w:r>
                              <w:rPr>
                                <w:rFonts w:ascii="Calibri" w:eastAsia="Calibri" w:hAnsi="Calibri" w:cs="Calibri"/>
                                <w:color w:val="000000"/>
                              </w:rPr>
                              <w:t xml:space="preserve"> each requirement listed hereunder. It is incumbent upon economic operators to ensure that sufficient information is provided to demonstrate full compliance with each requirement.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 particular requirement is not complied with, the response to this criterion will fail to attain the requisite ‘PASS’ score and the application </w:t>
                            </w:r>
                            <w:proofErr w:type="gramStart"/>
                            <w:r>
                              <w:rPr>
                                <w:rFonts w:ascii="Calibri" w:eastAsia="Calibri" w:hAnsi="Calibri" w:cs="Calibri"/>
                                <w:color w:val="000000"/>
                              </w:rPr>
                              <w:t>as a whole will</w:t>
                            </w:r>
                            <w:proofErr w:type="gramEnd"/>
                            <w:r>
                              <w:rPr>
                                <w:rFonts w:ascii="Calibri" w:eastAsia="Calibri" w:hAnsi="Calibri" w:cs="Calibri"/>
                                <w:color w:val="000000"/>
                              </w:rPr>
                              <w:t xml:space="preserve"> be unsuccessful in attaining a place on the panel. All fields may be expanded as necessary and supporting information may be appended to submissions.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-409574</wp:posOffset>
                </wp:positionH>
                <wp:positionV relativeFrom="paragraph">
                  <wp:posOffset>0</wp:posOffset>
                </wp:positionV>
                <wp:extent cx="6663055" cy="1745615"/>
                <wp:effectExtent b="0" l="0" r="0" t="0"/>
                <wp:wrapNone/>
                <wp:docPr id="28"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63055" cy="1745615"/>
                        </a:xfrm>
                        <a:prstGeom prst="rect"/>
                        <a:ln/>
                      </pic:spPr>
                    </pic:pic>
                  </a:graphicData>
                </a:graphic>
              </wp:anchor>
            </w:drawing>
          </mc:Fallback>
        </mc:AlternateContent>
      </w:r>
    </w:p>
    <w:tbl>
      <w:tblPr>
        <w:tblStyle w:val="afff5"/>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45AB965D" w14:textId="77777777">
        <w:trPr>
          <w:trHeight w:val="1017"/>
        </w:trPr>
        <w:tc>
          <w:tcPr>
            <w:tcW w:w="8918" w:type="dxa"/>
            <w:vAlign w:val="center"/>
          </w:tcPr>
          <w:p w14:paraId="58E0DDD8" w14:textId="77777777" w:rsidR="0026079B" w:rsidRDefault="0026079B"/>
        </w:tc>
      </w:tr>
    </w:tbl>
    <w:p w14:paraId="62B44107"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382FA22E"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166D8320"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024C0FE3"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3B0A1FDA"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0E74C45E" w14:textId="77777777" w:rsidR="0026079B" w:rsidRDefault="0026079B">
      <w:pPr>
        <w:jc w:val="both"/>
        <w:rPr>
          <w:b/>
          <w:bCs/>
        </w:rPr>
      </w:pPr>
    </w:p>
    <w:tbl>
      <w:tblPr>
        <w:tblStyle w:val="afff6"/>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760"/>
        <w:gridCol w:w="5021"/>
      </w:tblGrid>
      <w:tr w:rsidR="0026079B" w14:paraId="77823236" w14:textId="77777777">
        <w:trPr>
          <w:trHeight w:val="410"/>
        </w:trPr>
        <w:tc>
          <w:tcPr>
            <w:tcW w:w="675" w:type="dxa"/>
            <w:shd w:val="clear" w:color="auto" w:fill="EEECE1"/>
            <w:vAlign w:val="center"/>
          </w:tcPr>
          <w:p w14:paraId="309E1048"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4760" w:type="dxa"/>
            <w:shd w:val="clear" w:color="auto" w:fill="EEECE1"/>
            <w:vAlign w:val="center"/>
          </w:tcPr>
          <w:p w14:paraId="3AE37498"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w:t>
            </w:r>
          </w:p>
        </w:tc>
        <w:tc>
          <w:tcPr>
            <w:tcW w:w="5021" w:type="dxa"/>
            <w:shd w:val="clear" w:color="auto" w:fill="EEECE1"/>
            <w:vAlign w:val="center"/>
          </w:tcPr>
          <w:p w14:paraId="42FCCE46"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Response</w:t>
            </w:r>
          </w:p>
        </w:tc>
      </w:tr>
      <w:tr w:rsidR="0026079B" w14:paraId="58840E2D" w14:textId="77777777">
        <w:trPr>
          <w:trHeight w:val="2406"/>
        </w:trPr>
        <w:tc>
          <w:tcPr>
            <w:tcW w:w="675" w:type="dxa"/>
            <w:vAlign w:val="center"/>
          </w:tcPr>
          <w:p w14:paraId="58CD3934" w14:textId="77777777" w:rsidR="0026079B" w:rsidRDefault="0026079B">
            <w:pPr>
              <w:jc w:val="center"/>
              <w:rPr>
                <w:rFonts w:ascii="Calibri" w:eastAsia="Calibri" w:hAnsi="Calibri" w:cs="Calibri"/>
                <w:b/>
                <w:bCs/>
              </w:rPr>
            </w:pPr>
          </w:p>
          <w:p w14:paraId="541855D5" w14:textId="77777777" w:rsidR="0026079B" w:rsidRDefault="00BE7AAA">
            <w:pPr>
              <w:jc w:val="center"/>
              <w:rPr>
                <w:rFonts w:ascii="Calibri" w:eastAsia="Calibri" w:hAnsi="Calibri" w:cs="Calibri"/>
                <w:b/>
                <w:bCs/>
              </w:rPr>
            </w:pPr>
            <w:r>
              <w:rPr>
                <w:rFonts w:ascii="Calibri" w:eastAsia="Calibri" w:hAnsi="Calibri" w:cs="Calibri"/>
                <w:b/>
                <w:bCs/>
              </w:rPr>
              <w:t>A.1</w:t>
            </w:r>
          </w:p>
          <w:p w14:paraId="44A1B355" w14:textId="77777777" w:rsidR="0026079B" w:rsidRDefault="0026079B">
            <w:pPr>
              <w:jc w:val="center"/>
              <w:rPr>
                <w:rFonts w:ascii="Calibri" w:eastAsia="Calibri" w:hAnsi="Calibri" w:cs="Calibri"/>
                <w:b/>
                <w:bCs/>
              </w:rPr>
            </w:pPr>
          </w:p>
        </w:tc>
        <w:tc>
          <w:tcPr>
            <w:tcW w:w="4760" w:type="dxa"/>
            <w:vAlign w:val="center"/>
          </w:tcPr>
          <w:p w14:paraId="0A698D63"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Economic operators must nominate a specific Account Manager who will act as the lead point of contact between the panel member and the Contracting Authority for the duration of the panel. A curriculum vitae for the nominated Account Manager must be provided, which must demonstrate that the individual is sufficiently qualified and experienced to pro-actively manage the relationship between the parties and to resolve all service deliver issues of every description.</w:t>
            </w:r>
          </w:p>
        </w:tc>
        <w:tc>
          <w:tcPr>
            <w:tcW w:w="5021" w:type="dxa"/>
            <w:vAlign w:val="center"/>
          </w:tcPr>
          <w:p w14:paraId="0E61C9B6" w14:textId="77777777" w:rsidR="0026079B" w:rsidRDefault="00BE7AAA">
            <w:pPr>
              <w:jc w:val="center"/>
              <w:rPr>
                <w:rFonts w:ascii="Calibri" w:eastAsia="Calibri" w:hAnsi="Calibri" w:cs="Calibri"/>
                <w:i/>
                <w:iCs/>
              </w:rPr>
            </w:pPr>
            <w:r>
              <w:rPr>
                <w:rFonts w:ascii="Calibri" w:eastAsia="Calibri" w:hAnsi="Calibri" w:cs="Calibri"/>
                <w:i/>
                <w:iCs/>
                <w:color w:val="808080"/>
                <w:sz w:val="20"/>
                <w:szCs w:val="20"/>
              </w:rPr>
              <w:t xml:space="preserve">Insert name of Account Manager and confirm that CV is attached, indicating here its location within the overall application. </w:t>
            </w:r>
          </w:p>
        </w:tc>
      </w:tr>
      <w:tr w:rsidR="0026079B" w14:paraId="41354D8B" w14:textId="77777777">
        <w:trPr>
          <w:trHeight w:val="1549"/>
        </w:trPr>
        <w:tc>
          <w:tcPr>
            <w:tcW w:w="675" w:type="dxa"/>
            <w:vAlign w:val="center"/>
          </w:tcPr>
          <w:p w14:paraId="5D20C3FD" w14:textId="77777777" w:rsidR="0026079B" w:rsidRDefault="00BE7AAA">
            <w:pPr>
              <w:jc w:val="center"/>
              <w:rPr>
                <w:rFonts w:ascii="Calibri" w:eastAsia="Calibri" w:hAnsi="Calibri" w:cs="Calibri"/>
                <w:b/>
                <w:bCs/>
              </w:rPr>
            </w:pPr>
            <w:r>
              <w:rPr>
                <w:rFonts w:ascii="Calibri" w:eastAsia="Calibri" w:hAnsi="Calibri" w:cs="Calibri"/>
                <w:b/>
                <w:bCs/>
              </w:rPr>
              <w:t>A.2</w:t>
            </w:r>
          </w:p>
        </w:tc>
        <w:tc>
          <w:tcPr>
            <w:tcW w:w="4760" w:type="dxa"/>
            <w:vAlign w:val="center"/>
          </w:tcPr>
          <w:p w14:paraId="4D0BB37A"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A complete organisation chart for the prospective panel member must be provided, which must illustrate the reporting relationships, roles, responsibilities, qualification level, accreditation status and names of all staff who will be responsible for service delivery under the panel</w:t>
            </w:r>
          </w:p>
        </w:tc>
        <w:tc>
          <w:tcPr>
            <w:tcW w:w="5021" w:type="dxa"/>
            <w:vAlign w:val="center"/>
          </w:tcPr>
          <w:p w14:paraId="54F11EBE" w14:textId="77777777" w:rsidR="0026079B" w:rsidRDefault="00BE7AAA">
            <w:pPr>
              <w:jc w:val="center"/>
            </w:pPr>
            <w:r>
              <w:rPr>
                <w:rFonts w:ascii="Calibri" w:eastAsia="Calibri" w:hAnsi="Calibri" w:cs="Calibri"/>
                <w:i/>
                <w:iCs/>
                <w:color w:val="808080"/>
                <w:sz w:val="20"/>
                <w:szCs w:val="20"/>
              </w:rPr>
              <w:t xml:space="preserve">Indicate here the location of the required organisation chart within the overall application. </w:t>
            </w:r>
          </w:p>
        </w:tc>
      </w:tr>
      <w:tr w:rsidR="0026079B" w14:paraId="2E30D7F8" w14:textId="77777777">
        <w:trPr>
          <w:trHeight w:val="1262"/>
        </w:trPr>
        <w:tc>
          <w:tcPr>
            <w:tcW w:w="675" w:type="dxa"/>
            <w:vAlign w:val="center"/>
          </w:tcPr>
          <w:p w14:paraId="34ECA444" w14:textId="77777777" w:rsidR="0026079B" w:rsidRDefault="00BE7AAA">
            <w:pPr>
              <w:jc w:val="center"/>
              <w:rPr>
                <w:rFonts w:ascii="Calibri" w:eastAsia="Calibri" w:hAnsi="Calibri" w:cs="Calibri"/>
                <w:b/>
                <w:bCs/>
              </w:rPr>
            </w:pPr>
            <w:r>
              <w:rPr>
                <w:rFonts w:ascii="Calibri" w:eastAsia="Calibri" w:hAnsi="Calibri" w:cs="Calibri"/>
                <w:b/>
                <w:bCs/>
              </w:rPr>
              <w:t>A.3</w:t>
            </w:r>
          </w:p>
        </w:tc>
        <w:tc>
          <w:tcPr>
            <w:tcW w:w="4760" w:type="dxa"/>
            <w:vAlign w:val="center"/>
          </w:tcPr>
          <w:p w14:paraId="75668537"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Economic operators must explicitly confirm that their organisation is not affiliated with any </w:t>
            </w:r>
            <w:proofErr w:type="gramStart"/>
            <w:r>
              <w:rPr>
                <w:rFonts w:ascii="Calibri" w:eastAsia="Calibri" w:hAnsi="Calibri" w:cs="Calibri"/>
                <w:sz w:val="20"/>
                <w:szCs w:val="20"/>
              </w:rPr>
              <w:t>particular political</w:t>
            </w:r>
            <w:proofErr w:type="gramEnd"/>
            <w:r>
              <w:rPr>
                <w:rFonts w:ascii="Calibri" w:eastAsia="Calibri" w:hAnsi="Calibri" w:cs="Calibri"/>
                <w:sz w:val="20"/>
                <w:szCs w:val="20"/>
              </w:rPr>
              <w:t xml:space="preserve"> or religious movement or ideology.</w:t>
            </w:r>
          </w:p>
        </w:tc>
        <w:tc>
          <w:tcPr>
            <w:tcW w:w="5021" w:type="dxa"/>
            <w:vAlign w:val="center"/>
          </w:tcPr>
          <w:p w14:paraId="791177E0"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tc>
      </w:tr>
      <w:tr w:rsidR="0026079B" w14:paraId="27C70FD1" w14:textId="77777777">
        <w:trPr>
          <w:trHeight w:val="1833"/>
        </w:trPr>
        <w:tc>
          <w:tcPr>
            <w:tcW w:w="675" w:type="dxa"/>
            <w:vAlign w:val="center"/>
          </w:tcPr>
          <w:p w14:paraId="22DA07DB" w14:textId="77777777" w:rsidR="0026079B" w:rsidRDefault="00BE7AAA">
            <w:pPr>
              <w:jc w:val="center"/>
              <w:rPr>
                <w:rFonts w:ascii="Calibri" w:eastAsia="Calibri" w:hAnsi="Calibri" w:cs="Calibri"/>
                <w:b/>
                <w:bCs/>
              </w:rPr>
            </w:pPr>
            <w:r>
              <w:rPr>
                <w:rFonts w:ascii="Calibri" w:eastAsia="Calibri" w:hAnsi="Calibri" w:cs="Calibri"/>
                <w:b/>
                <w:bCs/>
              </w:rPr>
              <w:t>A.4</w:t>
            </w:r>
          </w:p>
        </w:tc>
        <w:tc>
          <w:tcPr>
            <w:tcW w:w="4760" w:type="dxa"/>
            <w:vAlign w:val="center"/>
          </w:tcPr>
          <w:p w14:paraId="216C3055"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Economic operators must explicitly state their organisational and clinical compliance with the ethical frameworks / codes of professional ethics of the main professional registration bodies for psychology, psychotherapy and counselling in Ireland, including PSI, ICP and IACP.</w:t>
            </w:r>
          </w:p>
        </w:tc>
        <w:tc>
          <w:tcPr>
            <w:tcW w:w="5021" w:type="dxa"/>
            <w:vAlign w:val="center"/>
          </w:tcPr>
          <w:p w14:paraId="4E86E334"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tc>
      </w:tr>
      <w:tr w:rsidR="0026079B" w14:paraId="4F105506" w14:textId="77777777">
        <w:trPr>
          <w:trHeight w:val="3245"/>
        </w:trPr>
        <w:tc>
          <w:tcPr>
            <w:tcW w:w="675" w:type="dxa"/>
            <w:vAlign w:val="center"/>
          </w:tcPr>
          <w:p w14:paraId="1AB69B2C" w14:textId="77777777" w:rsidR="0026079B" w:rsidRDefault="00BE7AAA">
            <w:pPr>
              <w:jc w:val="center"/>
              <w:rPr>
                <w:rFonts w:ascii="Calibri" w:eastAsia="Calibri" w:hAnsi="Calibri" w:cs="Calibri"/>
                <w:b/>
                <w:bCs/>
              </w:rPr>
            </w:pPr>
            <w:r>
              <w:rPr>
                <w:rFonts w:ascii="Calibri" w:eastAsia="Calibri" w:hAnsi="Calibri" w:cs="Calibri"/>
                <w:b/>
                <w:bCs/>
              </w:rPr>
              <w:t>A.5</w:t>
            </w:r>
          </w:p>
        </w:tc>
        <w:tc>
          <w:tcPr>
            <w:tcW w:w="4760" w:type="dxa"/>
            <w:vAlign w:val="center"/>
          </w:tcPr>
          <w:p w14:paraId="6A6B9D15"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The Contracting Authority’s student cohort includes individuals of 17 years of age. Additionally, a student may have siblings or relations under the age of 18 about whom there are concerns. Consequently, prospective panel members must have in place appropriate Child Protection Policies and Procedures to fulfil all obligations arising under the Childcare Act 2015</w:t>
            </w:r>
            <w:sdt>
              <w:sdtPr>
                <w:tag w:val="goog_rdk_99"/>
                <w:id w:val="-1996092379"/>
              </w:sdtPr>
              <w:sdtEndPr/>
              <w:sdtContent>
                <w:ins w:id="37" w:author="Niall Dennehy" w:date="2026-08-20T15:11:00Z">
                  <w:r>
                    <w:rPr>
                      <w:rFonts w:ascii="Calibri" w:eastAsia="Calibri" w:hAnsi="Calibri" w:cs="Calibri"/>
                      <w:sz w:val="20"/>
                      <w:szCs w:val="20"/>
                    </w:rPr>
                    <w:t>, (including relevant amendments to the Act)</w:t>
                  </w:r>
                </w:ins>
              </w:sdtContent>
            </w:sdt>
            <w:r>
              <w:rPr>
                <w:rFonts w:ascii="Calibri" w:eastAsia="Calibri" w:hAnsi="Calibri" w:cs="Calibri"/>
                <w:sz w:val="20"/>
                <w:szCs w:val="20"/>
              </w:rPr>
              <w:t>.</w:t>
            </w:r>
          </w:p>
          <w:p w14:paraId="3D760E03" w14:textId="77777777" w:rsidR="0026079B" w:rsidRDefault="0026079B">
            <w:pPr>
              <w:jc w:val="both"/>
              <w:rPr>
                <w:rFonts w:ascii="Calibri" w:eastAsia="Calibri" w:hAnsi="Calibri" w:cs="Calibri"/>
                <w:sz w:val="20"/>
                <w:szCs w:val="20"/>
              </w:rPr>
            </w:pPr>
          </w:p>
          <w:p w14:paraId="75046BB1"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A copy of the economic operator’s Child Protection Policies and Procedures must be included with completed applications.</w:t>
            </w:r>
          </w:p>
        </w:tc>
        <w:tc>
          <w:tcPr>
            <w:tcW w:w="5021" w:type="dxa"/>
            <w:vAlign w:val="center"/>
          </w:tcPr>
          <w:p w14:paraId="45A46700"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Indicate here the location of the required Child Protection Policies and Procedures documentation within the overall application.</w:t>
            </w:r>
          </w:p>
        </w:tc>
      </w:tr>
    </w:tbl>
    <w:p w14:paraId="409AA1D8" w14:textId="37AFA226" w:rsidR="0026079B" w:rsidRDefault="0026079B">
      <w:pPr>
        <w:rPr>
          <w:b/>
          <w:bCs/>
        </w:rPr>
        <w:sectPr w:rsidR="0026079B">
          <w:pgSz w:w="11906" w:h="16838"/>
          <w:pgMar w:top="1440" w:right="1440" w:bottom="1276" w:left="1440" w:header="708" w:footer="708" w:gutter="0"/>
          <w:cols w:space="720"/>
        </w:sectPr>
      </w:pPr>
    </w:p>
    <w:p w14:paraId="073FAD12" w14:textId="36A3AC43" w:rsidR="0026079B" w:rsidRDefault="004F5141">
      <w:pPr>
        <w:widowControl w:val="0"/>
        <w:pBdr>
          <w:top w:val="nil"/>
          <w:left w:val="nil"/>
          <w:bottom w:val="nil"/>
          <w:right w:val="nil"/>
          <w:between w:val="nil"/>
        </w:pBdr>
        <w:spacing w:line="276" w:lineRule="auto"/>
        <w:rPr>
          <w:b/>
          <w:bCs/>
        </w:rPr>
      </w:pPr>
      <w:r>
        <w:rPr>
          <w:noProof/>
        </w:rPr>
        <w:lastRenderedPageBreak/>
        <mc:AlternateContent>
          <mc:Choice Requires="wps">
            <w:drawing>
              <wp:anchor distT="0" distB="0" distL="114300" distR="114300" simplePos="0" relativeHeight="251667456" behindDoc="0" locked="0" layoutInCell="1" hidden="0" allowOverlap="1" wp14:anchorId="23571C5B" wp14:editId="79C4F0DC">
                <wp:simplePos x="0" y="0"/>
                <wp:positionH relativeFrom="column">
                  <wp:posOffset>-361950</wp:posOffset>
                </wp:positionH>
                <wp:positionV relativeFrom="paragraph">
                  <wp:posOffset>0</wp:posOffset>
                </wp:positionV>
                <wp:extent cx="6663055" cy="1745615"/>
                <wp:effectExtent l="0" t="0" r="0" b="0"/>
                <wp:wrapNone/>
                <wp:docPr id="838925493" name="Rectangle 838925493"/>
                <wp:cNvGraphicFramePr/>
                <a:graphic xmlns:a="http://schemas.openxmlformats.org/drawingml/2006/main">
                  <a:graphicData uri="http://schemas.microsoft.com/office/word/2010/wordprocessingShape">
                    <wps:wsp>
                      <wps:cNvSpPr/>
                      <wps:spPr>
                        <a:xfrm>
                          <a:off x="0" y="0"/>
                          <a:ext cx="6663055" cy="1745615"/>
                        </a:xfrm>
                        <a:prstGeom prst="rect">
                          <a:avLst/>
                        </a:prstGeom>
                        <a:solidFill>
                          <a:srgbClr val="DAE5F1"/>
                        </a:solidFill>
                        <a:ln w="19050" cap="flat" cmpd="sng">
                          <a:solidFill>
                            <a:srgbClr val="000000"/>
                          </a:solidFill>
                          <a:prstDash val="solid"/>
                          <a:round/>
                          <a:headEnd type="none" w="sm" len="sm"/>
                          <a:tailEnd type="none" w="sm" len="sm"/>
                        </a:ln>
                      </wps:spPr>
                      <wps:txbx>
                        <w:txbxContent>
                          <w:p w14:paraId="0A29D4C0" w14:textId="77777777" w:rsidR="004F5141" w:rsidRPr="004F5141" w:rsidRDefault="004F5141" w:rsidP="004F5141">
                            <w:pPr>
                              <w:jc w:val="both"/>
                              <w:rPr>
                                <w:rFonts w:asciiTheme="minorHAnsi" w:hAnsiTheme="minorHAnsi" w:cstheme="minorHAnsi"/>
                                <w:b/>
                                <w:bCs/>
                              </w:rPr>
                            </w:pPr>
                            <w:r w:rsidRPr="004F5141">
                              <w:rPr>
                                <w:rFonts w:asciiTheme="minorHAnsi" w:hAnsiTheme="minorHAnsi" w:cstheme="minorHAnsi"/>
                                <w:b/>
                                <w:bCs/>
                              </w:rPr>
                              <w:t>Criterion B: ACCESSIBILITY AND SCHEDULING MECHANISMS</w:t>
                            </w:r>
                          </w:p>
                          <w:p w14:paraId="01D38266" w14:textId="77777777" w:rsidR="004F5141" w:rsidRPr="004F5141" w:rsidRDefault="004F5141" w:rsidP="004F5141">
                            <w:pPr>
                              <w:jc w:val="both"/>
                              <w:rPr>
                                <w:rFonts w:asciiTheme="minorHAnsi" w:hAnsiTheme="minorHAnsi" w:cstheme="minorHAnsi"/>
                                <w:b/>
                                <w:bCs/>
                              </w:rPr>
                            </w:pPr>
                          </w:p>
                          <w:p w14:paraId="4F238092" w14:textId="2A3E42D2" w:rsidR="004F5141" w:rsidRDefault="004F5141" w:rsidP="004F5141">
                            <w:pPr>
                              <w:jc w:val="both"/>
                              <w:textDirection w:val="btLr"/>
                            </w:pPr>
                            <w:r w:rsidRPr="004F5141">
                              <w:rPr>
                                <w:rFonts w:asciiTheme="minorHAnsi" w:hAnsiTheme="minorHAnsi" w:cstheme="minorHAnsi"/>
                                <w:b/>
                                <w:bCs/>
                              </w:rPr>
                              <w:t xml:space="preserve">Rule: </w:t>
                            </w:r>
                            <w:proofErr w:type="gramStart"/>
                            <w:r w:rsidRPr="004F5141">
                              <w:rPr>
                                <w:rFonts w:asciiTheme="minorHAnsi" w:hAnsiTheme="minorHAnsi" w:cstheme="minorHAnsi"/>
                              </w:rPr>
                              <w:t>In order to</w:t>
                            </w:r>
                            <w:proofErr w:type="gramEnd"/>
                            <w:r w:rsidRPr="004F5141">
                              <w:rPr>
                                <w:rFonts w:asciiTheme="minorHAnsi" w:hAnsiTheme="minorHAnsi" w:cstheme="minorHAnsi"/>
                              </w:rPr>
                              <w:t xml:space="preserve"> attain a ‘PASS’ score under this criterion, economic operators must satisfy the Contracting Authority that they comply with each requirement listed hereunder in respect of (</w:t>
                            </w:r>
                            <w:proofErr w:type="spellStart"/>
                            <w:r w:rsidRPr="004F5141">
                              <w:rPr>
                                <w:rFonts w:asciiTheme="minorHAnsi" w:hAnsiTheme="minorHAnsi" w:cstheme="minorHAnsi"/>
                              </w:rPr>
                              <w:t>i</w:t>
                            </w:r>
                            <w:proofErr w:type="spellEnd"/>
                            <w:r w:rsidRPr="004F5141">
                              <w:rPr>
                                <w:rFonts w:asciiTheme="minorHAnsi" w:hAnsiTheme="minorHAnsi" w:cstheme="minorHAnsi"/>
                              </w:rPr>
                              <w:t xml:space="preserve">) the scheduling of appointments and (ii) the availability of appropriate facilities for service delivery. It is incumbent upon economic operators the ensure that sufficient information is provided to demonstrate full compliance with each requirement. </w:t>
                            </w:r>
                            <w:proofErr w:type="gramStart"/>
                            <w:r w:rsidRPr="004F5141">
                              <w:rPr>
                                <w:rFonts w:asciiTheme="minorHAnsi" w:hAnsiTheme="minorHAnsi" w:cstheme="minorHAnsi"/>
                              </w:rPr>
                              <w:t>In the event that</w:t>
                            </w:r>
                            <w:proofErr w:type="gramEnd"/>
                            <w:r w:rsidRPr="004F5141">
                              <w:rPr>
                                <w:rFonts w:asciiTheme="minorHAnsi" w:hAnsiTheme="minorHAnsi" w:cstheme="minorHAnsi"/>
                              </w:rPr>
                              <w:t xml:space="preserve"> a particular requirement is not complied with, the response to this criterion will fail to attain the requisite ‘PASS’ score and the application </w:t>
                            </w:r>
                            <w:proofErr w:type="gramStart"/>
                            <w:r w:rsidRPr="004F5141">
                              <w:rPr>
                                <w:rFonts w:asciiTheme="minorHAnsi" w:hAnsiTheme="minorHAnsi" w:cstheme="minorHAnsi"/>
                              </w:rPr>
                              <w:t>as a whole will</w:t>
                            </w:r>
                            <w:proofErr w:type="gramEnd"/>
                            <w:r w:rsidRPr="004F5141">
                              <w:rPr>
                                <w:rFonts w:asciiTheme="minorHAnsi" w:hAnsiTheme="minorHAnsi" w:cstheme="minorHAnsi"/>
                              </w:rPr>
                              <w:t xml:space="preserve"> be unsuccessful in attaining a place on the panel. All fields may be expanded as necessary and supporting information may be appended to submissions.</w:t>
                            </w:r>
                          </w:p>
                        </w:txbxContent>
                      </wps:txbx>
                      <wps:bodyPr spcFirstLastPara="1" wrap="square" lIns="91425" tIns="45700" rIns="91425" bIns="45700" anchor="t" anchorCtr="0">
                        <a:noAutofit/>
                      </wps:bodyPr>
                    </wps:wsp>
                  </a:graphicData>
                </a:graphic>
              </wp:anchor>
            </w:drawing>
          </mc:Choice>
          <mc:Fallback>
            <w:pict>
              <v:rect w14:anchorId="23571C5B" id="Rectangle 838925493" o:spid="_x0000_s1028" style="position:absolute;margin-left:-28.5pt;margin-top:0;width:524.65pt;height:137.4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" fillcolor="#dae5f1" strokeweight="1.5pt">
                <v:stroke startarrowwidth="narrow" startarrowlength="short" endarrowwidth="narrow" endarrowlength="short" joinstyle="round"/>
                <v:textbox inset="2.53958mm,1.2694mm,2.53958mm,1.2694mm">
                  <w:txbxContent>
                    <w:p w14:paraId="0A29D4C0" w14:textId="77777777" w:rsidR="004F5141" w:rsidRPr="004F5141" w:rsidRDefault="004F5141" w:rsidP="004F5141">
                      <w:pPr>
                        <w:jc w:val="both"/>
                        <w:rPr>
                          <w:rFonts w:asciiTheme="minorHAnsi" w:hAnsiTheme="minorHAnsi" w:cstheme="minorHAnsi"/>
                          <w:b/>
                          <w:bCs/>
                        </w:rPr>
                      </w:pPr>
                      <w:r w:rsidRPr="004F5141">
                        <w:rPr>
                          <w:rFonts w:asciiTheme="minorHAnsi" w:hAnsiTheme="minorHAnsi" w:cstheme="minorHAnsi"/>
                          <w:b/>
                          <w:bCs/>
                        </w:rPr>
                        <w:t>Criterion B: ACCESSIBILITY AND SCHEDULING MECHANISMS</w:t>
                      </w:r>
                    </w:p>
                    <w:p w14:paraId="01D38266" w14:textId="77777777" w:rsidR="004F5141" w:rsidRPr="004F5141" w:rsidRDefault="004F5141" w:rsidP="004F5141">
                      <w:pPr>
                        <w:jc w:val="both"/>
                        <w:rPr>
                          <w:rFonts w:asciiTheme="minorHAnsi" w:hAnsiTheme="minorHAnsi" w:cstheme="minorHAnsi"/>
                          <w:b/>
                          <w:bCs/>
                        </w:rPr>
                      </w:pPr>
                    </w:p>
                    <w:p w14:paraId="4F238092" w14:textId="2A3E42D2" w:rsidR="004F5141" w:rsidRDefault="004F5141" w:rsidP="004F5141">
                      <w:pPr>
                        <w:jc w:val="both"/>
                        <w:textDirection w:val="btLr"/>
                      </w:pPr>
                      <w:r w:rsidRPr="004F5141">
                        <w:rPr>
                          <w:rFonts w:asciiTheme="minorHAnsi" w:hAnsiTheme="minorHAnsi" w:cstheme="minorHAnsi"/>
                          <w:b/>
                          <w:bCs/>
                        </w:rPr>
                        <w:t xml:space="preserve">Rule: </w:t>
                      </w:r>
                      <w:proofErr w:type="gramStart"/>
                      <w:r w:rsidRPr="004F5141">
                        <w:rPr>
                          <w:rFonts w:asciiTheme="minorHAnsi" w:hAnsiTheme="minorHAnsi" w:cstheme="minorHAnsi"/>
                        </w:rPr>
                        <w:t>In order to</w:t>
                      </w:r>
                      <w:proofErr w:type="gramEnd"/>
                      <w:r w:rsidRPr="004F5141">
                        <w:rPr>
                          <w:rFonts w:asciiTheme="minorHAnsi" w:hAnsiTheme="minorHAnsi" w:cstheme="minorHAnsi"/>
                        </w:rPr>
                        <w:t xml:space="preserve"> attain a ‘PASS’ score under this criterion, economic operators must satisfy the Contracting Authority that they comply with each requirement listed hereunder in respect of (</w:t>
                      </w:r>
                      <w:proofErr w:type="spellStart"/>
                      <w:r w:rsidRPr="004F5141">
                        <w:rPr>
                          <w:rFonts w:asciiTheme="minorHAnsi" w:hAnsiTheme="minorHAnsi" w:cstheme="minorHAnsi"/>
                        </w:rPr>
                        <w:t>i</w:t>
                      </w:r>
                      <w:proofErr w:type="spellEnd"/>
                      <w:r w:rsidRPr="004F5141">
                        <w:rPr>
                          <w:rFonts w:asciiTheme="minorHAnsi" w:hAnsiTheme="minorHAnsi" w:cstheme="minorHAnsi"/>
                        </w:rPr>
                        <w:t xml:space="preserve">) the scheduling of appointments and (ii) the availability of appropriate facilities for service delivery. It is incumbent upon economic operators the ensure that sufficient information is provided to demonstrate full compliance with each requirement. </w:t>
                      </w:r>
                      <w:proofErr w:type="gramStart"/>
                      <w:r w:rsidRPr="004F5141">
                        <w:rPr>
                          <w:rFonts w:asciiTheme="minorHAnsi" w:hAnsiTheme="minorHAnsi" w:cstheme="minorHAnsi"/>
                        </w:rPr>
                        <w:t>In the event that</w:t>
                      </w:r>
                      <w:proofErr w:type="gramEnd"/>
                      <w:r w:rsidRPr="004F5141">
                        <w:rPr>
                          <w:rFonts w:asciiTheme="minorHAnsi" w:hAnsiTheme="minorHAnsi" w:cstheme="minorHAnsi"/>
                        </w:rPr>
                        <w:t xml:space="preserve"> a particular requirement is not complied with, the response to this criterion will fail to attain the requisite ‘PASS’ score and the application </w:t>
                      </w:r>
                      <w:proofErr w:type="gramStart"/>
                      <w:r w:rsidRPr="004F5141">
                        <w:rPr>
                          <w:rFonts w:asciiTheme="minorHAnsi" w:hAnsiTheme="minorHAnsi" w:cstheme="minorHAnsi"/>
                        </w:rPr>
                        <w:t>as a whole will</w:t>
                      </w:r>
                      <w:proofErr w:type="gramEnd"/>
                      <w:r w:rsidRPr="004F5141">
                        <w:rPr>
                          <w:rFonts w:asciiTheme="minorHAnsi" w:hAnsiTheme="minorHAnsi" w:cstheme="minorHAnsi"/>
                        </w:rPr>
                        <w:t xml:space="preserve"> be unsuccessful in attaining a place on the panel. All fields may be expanded as necessary and supporting information may be appended to submissions.</w:t>
                      </w:r>
                    </w:p>
                  </w:txbxContent>
                </v:textbox>
              </v:rect>
            </w:pict>
          </mc:Fallback>
        </mc:AlternateContent>
      </w:r>
    </w:p>
    <w:tbl>
      <w:tblPr>
        <w:tblStyle w:val="afff7"/>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7E64BAED" w14:textId="77777777">
        <w:trPr>
          <w:trHeight w:val="1017"/>
        </w:trPr>
        <w:tc>
          <w:tcPr>
            <w:tcW w:w="8918" w:type="dxa"/>
            <w:vAlign w:val="center"/>
          </w:tcPr>
          <w:p w14:paraId="30DF3799" w14:textId="77777777" w:rsidR="0026079B" w:rsidRDefault="0026079B"/>
        </w:tc>
      </w:tr>
    </w:tbl>
    <w:p w14:paraId="796407D6" w14:textId="73C6B6DF"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tbl>
      <w:tblPr>
        <w:tblStyle w:val="TableGrid"/>
        <w:tblW w:w="0" w:type="auto"/>
        <w:tblLook w:val="04A0" w:firstRow="1" w:lastRow="0" w:firstColumn="1" w:lastColumn="0" w:noHBand="0" w:noVBand="1"/>
      </w:tblPr>
      <w:tblGrid>
        <w:gridCol w:w="9016"/>
      </w:tblGrid>
      <w:tr w:rsidR="001F436F" w14:paraId="1559BDE0" w14:textId="77777777" w:rsidTr="001F436F">
        <w:tc>
          <w:tcPr>
            <w:tcW w:w="9016" w:type="dxa"/>
          </w:tcPr>
          <w:p w14:paraId="08B15014" w14:textId="78E67AD8" w:rsidR="001F436F" w:rsidRPr="001F436F" w:rsidRDefault="001F436F">
            <w:pPr>
              <w:jc w:val="both"/>
            </w:pPr>
          </w:p>
        </w:tc>
      </w:tr>
    </w:tbl>
    <w:p w14:paraId="17814524" w14:textId="2100CC20" w:rsidR="0026079B" w:rsidRDefault="0026079B">
      <w:pPr>
        <w:jc w:val="both"/>
        <w:rPr>
          <w:b/>
          <w:bCs/>
        </w:rPr>
      </w:pPr>
    </w:p>
    <w:p w14:paraId="423D9450" w14:textId="77777777" w:rsidR="004F5141" w:rsidRDefault="004F5141">
      <w:pPr>
        <w:jc w:val="both"/>
        <w:rPr>
          <w:b/>
          <w:bCs/>
        </w:rPr>
      </w:pPr>
    </w:p>
    <w:p w14:paraId="050F9EB1" w14:textId="77777777" w:rsidR="004F5141" w:rsidRDefault="004F5141">
      <w:pPr>
        <w:jc w:val="both"/>
        <w:rPr>
          <w:b/>
          <w:bCs/>
        </w:rPr>
      </w:pPr>
    </w:p>
    <w:p w14:paraId="2EB23C7E" w14:textId="77777777" w:rsidR="004F5141" w:rsidRDefault="004F5141">
      <w:pPr>
        <w:jc w:val="both"/>
        <w:rPr>
          <w:b/>
          <w:bCs/>
        </w:rPr>
      </w:pPr>
    </w:p>
    <w:p w14:paraId="2B9132EA" w14:textId="77777777" w:rsidR="004F5141" w:rsidRDefault="004F5141">
      <w:pPr>
        <w:jc w:val="both"/>
        <w:rPr>
          <w:b/>
          <w:bCs/>
        </w:rPr>
      </w:pPr>
    </w:p>
    <w:tbl>
      <w:tblPr>
        <w:tblStyle w:val="afff8"/>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760"/>
        <w:gridCol w:w="5021"/>
      </w:tblGrid>
      <w:tr w:rsidR="0026079B" w14:paraId="463E3C42" w14:textId="77777777">
        <w:trPr>
          <w:trHeight w:val="410"/>
        </w:trPr>
        <w:tc>
          <w:tcPr>
            <w:tcW w:w="675" w:type="dxa"/>
            <w:shd w:val="clear" w:color="auto" w:fill="EEECE1"/>
            <w:vAlign w:val="center"/>
          </w:tcPr>
          <w:p w14:paraId="554629DA"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4760" w:type="dxa"/>
            <w:shd w:val="clear" w:color="auto" w:fill="EEECE1"/>
            <w:vAlign w:val="center"/>
          </w:tcPr>
          <w:p w14:paraId="7FC07DBD"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w:t>
            </w:r>
          </w:p>
        </w:tc>
        <w:tc>
          <w:tcPr>
            <w:tcW w:w="5021" w:type="dxa"/>
            <w:shd w:val="clear" w:color="auto" w:fill="EEECE1"/>
            <w:vAlign w:val="center"/>
          </w:tcPr>
          <w:p w14:paraId="16A4AAEE"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Response</w:t>
            </w:r>
          </w:p>
        </w:tc>
      </w:tr>
      <w:tr w:rsidR="0026079B" w14:paraId="162AE112" w14:textId="77777777">
        <w:trPr>
          <w:trHeight w:val="2117"/>
        </w:trPr>
        <w:tc>
          <w:tcPr>
            <w:tcW w:w="675" w:type="dxa"/>
            <w:vAlign w:val="center"/>
          </w:tcPr>
          <w:p w14:paraId="5C9A9AF9" w14:textId="77777777" w:rsidR="0026079B" w:rsidRDefault="0026079B">
            <w:pPr>
              <w:jc w:val="center"/>
              <w:rPr>
                <w:rFonts w:ascii="Calibri" w:eastAsia="Calibri" w:hAnsi="Calibri" w:cs="Calibri"/>
                <w:b/>
                <w:bCs/>
              </w:rPr>
            </w:pPr>
          </w:p>
          <w:p w14:paraId="32382AFC" w14:textId="77777777" w:rsidR="0026079B" w:rsidRDefault="00BE7AAA">
            <w:pPr>
              <w:jc w:val="center"/>
              <w:rPr>
                <w:rFonts w:ascii="Calibri" w:eastAsia="Calibri" w:hAnsi="Calibri" w:cs="Calibri"/>
                <w:b/>
                <w:bCs/>
              </w:rPr>
            </w:pPr>
            <w:r>
              <w:rPr>
                <w:rFonts w:ascii="Calibri" w:eastAsia="Calibri" w:hAnsi="Calibri" w:cs="Calibri"/>
                <w:b/>
                <w:bCs/>
              </w:rPr>
              <w:t>B.1</w:t>
            </w:r>
          </w:p>
          <w:p w14:paraId="2FD5C7EF" w14:textId="77777777" w:rsidR="0026079B" w:rsidRDefault="0026079B">
            <w:pPr>
              <w:jc w:val="center"/>
              <w:rPr>
                <w:rFonts w:ascii="Calibri" w:eastAsia="Calibri" w:hAnsi="Calibri" w:cs="Calibri"/>
                <w:b/>
                <w:bCs/>
              </w:rPr>
            </w:pPr>
          </w:p>
        </w:tc>
        <w:tc>
          <w:tcPr>
            <w:tcW w:w="4760" w:type="dxa"/>
            <w:vAlign w:val="center"/>
          </w:tcPr>
          <w:p w14:paraId="3763F31E" w14:textId="3F213D2E" w:rsidR="0026079B" w:rsidRDefault="00FD7CDB">
            <w:pPr>
              <w:jc w:val="both"/>
              <w:rPr>
                <w:rFonts w:ascii="Calibri" w:eastAsia="Calibri" w:hAnsi="Calibri" w:cs="Calibri"/>
                <w:sz w:val="20"/>
                <w:szCs w:val="20"/>
              </w:rPr>
            </w:pPr>
            <w:sdt>
              <w:sdtPr>
                <w:tag w:val="goog_rdk_101"/>
                <w:id w:val="-1792258236"/>
                <w:showingPlcHdr/>
              </w:sdtPr>
              <w:sdtEndPr/>
              <w:sdtContent>
                <w:r w:rsidR="00AF4080">
                  <w:t xml:space="preserve">     </w:t>
                </w:r>
              </w:sdtContent>
            </w:sdt>
            <w:r w:rsidR="00BE7AAA">
              <w:rPr>
                <w:rFonts w:ascii="Calibri" w:eastAsia="Calibri" w:hAnsi="Calibri" w:cs="Calibri"/>
                <w:sz w:val="20"/>
                <w:szCs w:val="20"/>
              </w:rPr>
              <w:t xml:space="preserve">Economic operators must provide full information regarding </w:t>
            </w:r>
            <w:sdt>
              <w:sdtPr>
                <w:tag w:val="goog_rdk_102"/>
                <w:id w:val="577424627"/>
              </w:sdtPr>
              <w:sdtEndPr/>
              <w:sdtContent>
                <w:r w:rsidR="00BE7AAA">
                  <w:rPr>
                    <w:rFonts w:ascii="Calibri" w:eastAsia="Calibri" w:hAnsi="Calibri" w:cs="Calibri"/>
                    <w:sz w:val="20"/>
                    <w:szCs w:val="20"/>
                  </w:rPr>
                  <w:t>triage/assessment</w:t>
                </w:r>
              </w:sdtContent>
            </w:sdt>
            <w:sdt>
              <w:sdtPr>
                <w:tag w:val="goog_rdk_103"/>
                <w:id w:val="-580589019"/>
                <w:showingPlcHdr/>
              </w:sdtPr>
              <w:sdtEndPr/>
              <w:sdtContent>
                <w:r w:rsidR="00AF4080">
                  <w:t xml:space="preserve">     </w:t>
                </w:r>
              </w:sdtContent>
            </w:sdt>
            <w:r w:rsidR="00BE7AAA">
              <w:rPr>
                <w:rFonts w:ascii="Calibri" w:eastAsia="Calibri" w:hAnsi="Calibri" w:cs="Calibri"/>
                <w:sz w:val="20"/>
                <w:szCs w:val="20"/>
              </w:rPr>
              <w:t xml:space="preserve"> mechanisms that will be employed</w:t>
            </w:r>
            <w:sdt>
              <w:sdtPr>
                <w:tag w:val="goog_rdk_104"/>
                <w:id w:val="-1983874982"/>
                <w:showingPlcHdr/>
              </w:sdtPr>
              <w:sdtEndPr/>
              <w:sdtContent>
                <w:r w:rsidR="00AF4080">
                  <w:t xml:space="preserve">     </w:t>
                </w:r>
              </w:sdtContent>
            </w:sdt>
          </w:p>
        </w:tc>
        <w:tc>
          <w:tcPr>
            <w:tcW w:w="5021" w:type="dxa"/>
            <w:vAlign w:val="center"/>
          </w:tcPr>
          <w:p w14:paraId="107290D4" w14:textId="77777777" w:rsidR="0026079B" w:rsidRDefault="00BE7AAA">
            <w:pPr>
              <w:jc w:val="center"/>
              <w:rPr>
                <w:rFonts w:ascii="Calibri" w:eastAsia="Calibri" w:hAnsi="Calibri" w:cs="Calibri"/>
                <w:i/>
                <w:iCs/>
              </w:rPr>
            </w:pPr>
            <w:r>
              <w:rPr>
                <w:rFonts w:ascii="Calibri" w:eastAsia="Calibri" w:hAnsi="Calibri" w:cs="Calibri"/>
                <w:i/>
                <w:iCs/>
                <w:color w:val="808080"/>
                <w:sz w:val="20"/>
                <w:szCs w:val="20"/>
              </w:rPr>
              <w:t>Insert, expanding this field as required.</w:t>
            </w:r>
          </w:p>
        </w:tc>
      </w:tr>
      <w:tr w:rsidR="0026079B" w14:paraId="24F1995B" w14:textId="77777777">
        <w:trPr>
          <w:trHeight w:val="3553"/>
        </w:trPr>
        <w:tc>
          <w:tcPr>
            <w:tcW w:w="675" w:type="dxa"/>
            <w:vAlign w:val="center"/>
          </w:tcPr>
          <w:p w14:paraId="06093108" w14:textId="77777777" w:rsidR="0026079B" w:rsidRDefault="00BE7AAA">
            <w:pPr>
              <w:jc w:val="center"/>
              <w:rPr>
                <w:rFonts w:ascii="Calibri" w:eastAsia="Calibri" w:hAnsi="Calibri" w:cs="Calibri"/>
                <w:b/>
                <w:bCs/>
              </w:rPr>
            </w:pPr>
            <w:r>
              <w:rPr>
                <w:rFonts w:ascii="Calibri" w:eastAsia="Calibri" w:hAnsi="Calibri" w:cs="Calibri"/>
                <w:b/>
                <w:bCs/>
              </w:rPr>
              <w:t>B.2</w:t>
            </w:r>
          </w:p>
        </w:tc>
        <w:tc>
          <w:tcPr>
            <w:tcW w:w="4760" w:type="dxa"/>
            <w:vAlign w:val="center"/>
          </w:tcPr>
          <w:p w14:paraId="29AAA9F1"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Appointments involving face-to-face sessions must be confirmed with the student within 24 hours and scheduled within five days of the date of initial contact. </w:t>
            </w:r>
          </w:p>
          <w:p w14:paraId="13465892" w14:textId="77777777" w:rsidR="0026079B" w:rsidRDefault="0026079B">
            <w:pPr>
              <w:jc w:val="both"/>
              <w:rPr>
                <w:rFonts w:ascii="Calibri" w:eastAsia="Calibri" w:hAnsi="Calibri" w:cs="Calibri"/>
                <w:sz w:val="20"/>
                <w:szCs w:val="20"/>
              </w:rPr>
            </w:pPr>
          </w:p>
          <w:p w14:paraId="0CC0A099"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An established protocol or system must be in place to alert the service provider of any instance whereby an individual has not been contacted within 24 hours of initial contact to schedule an appointment.</w:t>
            </w:r>
          </w:p>
          <w:p w14:paraId="54DDD2F7" w14:textId="77777777" w:rsidR="0026079B" w:rsidRDefault="0026079B">
            <w:pPr>
              <w:jc w:val="both"/>
              <w:rPr>
                <w:rFonts w:ascii="Calibri" w:eastAsia="Calibri" w:hAnsi="Calibri" w:cs="Calibri"/>
                <w:sz w:val="20"/>
                <w:szCs w:val="20"/>
              </w:rPr>
            </w:pPr>
          </w:p>
          <w:p w14:paraId="5CF32F36"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Economic operators must explicitly confirm their understanding of this fact and must outline all measures that will be employed to ensure sufficient capacity during the term of the panel.</w:t>
            </w:r>
          </w:p>
        </w:tc>
        <w:tc>
          <w:tcPr>
            <w:tcW w:w="5021" w:type="dxa"/>
            <w:vAlign w:val="center"/>
          </w:tcPr>
          <w:p w14:paraId="78671084" w14:textId="77777777" w:rsidR="0026079B" w:rsidRDefault="00BE7AAA">
            <w:pPr>
              <w:jc w:val="center"/>
            </w:pPr>
            <w:r>
              <w:rPr>
                <w:rFonts w:ascii="Calibri" w:eastAsia="Calibri" w:hAnsi="Calibri" w:cs="Calibri"/>
                <w:i/>
                <w:iCs/>
                <w:color w:val="808080"/>
                <w:sz w:val="20"/>
                <w:szCs w:val="20"/>
              </w:rPr>
              <w:t>Insert, expanding this field as required.</w:t>
            </w:r>
          </w:p>
        </w:tc>
      </w:tr>
      <w:tr w:rsidR="0026079B" w14:paraId="7985A987" w14:textId="77777777">
        <w:trPr>
          <w:trHeight w:val="3092"/>
        </w:trPr>
        <w:tc>
          <w:tcPr>
            <w:tcW w:w="675" w:type="dxa"/>
            <w:vAlign w:val="center"/>
          </w:tcPr>
          <w:p w14:paraId="63950635" w14:textId="77777777" w:rsidR="0026079B" w:rsidRDefault="00BE7AAA">
            <w:pPr>
              <w:jc w:val="center"/>
              <w:rPr>
                <w:rFonts w:ascii="Calibri" w:eastAsia="Calibri" w:hAnsi="Calibri" w:cs="Calibri"/>
                <w:b/>
                <w:bCs/>
              </w:rPr>
            </w:pPr>
            <w:r>
              <w:rPr>
                <w:rFonts w:ascii="Calibri" w:eastAsia="Calibri" w:hAnsi="Calibri" w:cs="Calibri"/>
                <w:b/>
                <w:bCs/>
              </w:rPr>
              <w:t>B.3</w:t>
            </w:r>
          </w:p>
        </w:tc>
        <w:tc>
          <w:tcPr>
            <w:tcW w:w="4760" w:type="dxa"/>
            <w:vAlign w:val="center"/>
          </w:tcPr>
          <w:p w14:paraId="671C0A66"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Students will not be expected to travel disproportionate distances to access counselling. Consequently, successful service providers must have access to suitable facilities within a maximum of a </w:t>
            </w:r>
            <w:proofErr w:type="gramStart"/>
            <w:r>
              <w:rPr>
                <w:rFonts w:ascii="Calibri" w:eastAsia="Calibri" w:hAnsi="Calibri" w:cs="Calibri"/>
                <w:sz w:val="20"/>
                <w:szCs w:val="20"/>
              </w:rPr>
              <w:t>10 kilometre</w:t>
            </w:r>
            <w:proofErr w:type="gramEnd"/>
            <w:r>
              <w:rPr>
                <w:rFonts w:ascii="Calibri" w:eastAsia="Calibri" w:hAnsi="Calibri" w:cs="Calibri"/>
                <w:sz w:val="20"/>
                <w:szCs w:val="20"/>
              </w:rPr>
              <w:t xml:space="preserve"> radius of UCD’s Belfield Campus.</w:t>
            </w:r>
          </w:p>
          <w:p w14:paraId="39C7E184" w14:textId="77777777" w:rsidR="0026079B" w:rsidRDefault="0026079B">
            <w:pPr>
              <w:jc w:val="both"/>
              <w:rPr>
                <w:rFonts w:ascii="Calibri" w:eastAsia="Calibri" w:hAnsi="Calibri" w:cs="Calibri"/>
                <w:sz w:val="20"/>
                <w:szCs w:val="20"/>
              </w:rPr>
            </w:pPr>
          </w:p>
          <w:p w14:paraId="44236576" w14:textId="77777777" w:rsidR="0026079B" w:rsidRDefault="00BE7AAA">
            <w:pPr>
              <w:jc w:val="both"/>
              <w:rPr>
                <w:rFonts w:ascii="Calibri" w:eastAsia="Calibri" w:hAnsi="Calibri" w:cs="Calibri"/>
                <w:sz w:val="20"/>
                <w:szCs w:val="20"/>
              </w:rPr>
            </w:pP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demonstrate compliance with this requirement, economic operators must provide the precise postal address of the facilities at which they propose to provide face-to-face counselling services to students.</w:t>
            </w:r>
          </w:p>
        </w:tc>
        <w:tc>
          <w:tcPr>
            <w:tcW w:w="5021" w:type="dxa"/>
            <w:vAlign w:val="center"/>
          </w:tcPr>
          <w:p w14:paraId="1CF837E9"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tc>
      </w:tr>
    </w:tbl>
    <w:p w14:paraId="17C58F9D" w14:textId="77777777" w:rsidR="0026079B" w:rsidRDefault="00BE7AAA">
      <w:pPr>
        <w:rPr>
          <w:b/>
          <w:bCs/>
        </w:rPr>
        <w:sectPr w:rsidR="0026079B">
          <w:pgSz w:w="11906" w:h="16838"/>
          <w:pgMar w:top="1440" w:right="1440" w:bottom="1440" w:left="1440" w:header="708" w:footer="708" w:gutter="0"/>
          <w:cols w:space="720"/>
        </w:sectPr>
      </w:pPr>
      <w:r>
        <w:br w:type="page"/>
      </w:r>
    </w:p>
    <w:p w14:paraId="11233F59" w14:textId="77777777" w:rsidR="0026079B" w:rsidRDefault="00BE7AAA">
      <w:pPr>
        <w:rPr>
          <w:rFonts w:ascii="Calibri" w:eastAsia="Calibri" w:hAnsi="Calibri" w:cs="Calibri"/>
          <w:b/>
          <w:bCs/>
        </w:rPr>
      </w:pPr>
      <w:r>
        <w:rPr>
          <w:noProof/>
        </w:rPr>
        <w:lastRenderedPageBreak/>
        <mc:AlternateContent>
          <mc:Choice Requires="wpg">
            <w:drawing>
              <wp:anchor distT="0" distB="0" distL="114300" distR="114300" simplePos="0" relativeHeight="251660288" behindDoc="0" locked="0" layoutInCell="1" hidden="0" allowOverlap="1" wp14:anchorId="51377E53" wp14:editId="58F60CD8">
                <wp:simplePos x="0" y="0"/>
                <wp:positionH relativeFrom="column">
                  <wp:posOffset>-398777</wp:posOffset>
                </wp:positionH>
                <wp:positionV relativeFrom="paragraph">
                  <wp:posOffset>58420</wp:posOffset>
                </wp:positionV>
                <wp:extent cx="6663055" cy="1728470"/>
                <wp:effectExtent l="0" t="0" r="0" b="0"/>
                <wp:wrapNone/>
                <wp:docPr id="29" name="Rectangle 29"/>
                <wp:cNvGraphicFramePr/>
                <a:graphic xmlns:a="http://schemas.openxmlformats.org/drawingml/2006/main">
                  <a:graphicData uri="http://schemas.microsoft.com/office/word/2010/wordprocessingShape">
                    <wps:wsp>
                      <wps:cNvSpPr/>
                      <wps:spPr>
                        <a:xfrm>
                          <a:off x="2033523" y="2934815"/>
                          <a:ext cx="6624955" cy="1690370"/>
                        </a:xfrm>
                        <a:prstGeom prst="rect">
                          <a:avLst/>
                        </a:prstGeom>
                        <a:solidFill>
                          <a:srgbClr val="DAE5F1"/>
                        </a:solidFill>
                        <a:ln w="19050" cap="flat" cmpd="sng">
                          <a:solidFill>
                            <a:srgbClr val="000000"/>
                          </a:solidFill>
                          <a:prstDash val="solid"/>
                          <a:round/>
                          <a:headEnd type="none" w="sm" len="sm"/>
                          <a:tailEnd type="none" w="sm" len="sm"/>
                        </a:ln>
                      </wps:spPr>
                      <wps:txbx>
                        <w:txbxContent>
                          <w:p w14:paraId="3BF8799D" w14:textId="77777777" w:rsidR="0026079B" w:rsidRDefault="00BE7AAA">
                            <w:pPr>
                              <w:jc w:val="both"/>
                              <w:textDirection w:val="btLr"/>
                            </w:pPr>
                            <w:r>
                              <w:rPr>
                                <w:rFonts w:ascii="Calibri" w:eastAsia="Calibri" w:hAnsi="Calibri" w:cs="Calibri"/>
                                <w:b/>
                                <w:color w:val="000000"/>
                              </w:rPr>
                              <w:t>CRITERION C: PROPOSED METHODOLOGY FOR SERVICE DELIVERY</w:t>
                            </w:r>
                          </w:p>
                          <w:p w14:paraId="465E489D"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satisfy the Contracting Authority that they have in place appropriate methodologies for service delivery. It is incumbent upon economic operators to ensure that sufficient information is provided to demonstrate full compliance with each requirement.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 particular requirement is not complied with, the response to this criterion will fail to attain the requisite ‘PASS’ score and the application </w:t>
                            </w:r>
                            <w:proofErr w:type="gramStart"/>
                            <w:r>
                              <w:rPr>
                                <w:rFonts w:ascii="Calibri" w:eastAsia="Calibri" w:hAnsi="Calibri" w:cs="Calibri"/>
                                <w:color w:val="000000"/>
                              </w:rPr>
                              <w:t>as a whole will</w:t>
                            </w:r>
                            <w:proofErr w:type="gramEnd"/>
                            <w:r>
                              <w:rPr>
                                <w:rFonts w:ascii="Calibri" w:eastAsia="Calibri" w:hAnsi="Calibri" w:cs="Calibri"/>
                                <w:color w:val="000000"/>
                              </w:rPr>
                              <w:t xml:space="preserve"> be unsuccessful in attaining a place on the panel. All fields may be expanded as necessary and supporting information may be appended to submissions.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-398777</wp:posOffset>
                </wp:positionH>
                <wp:positionV relativeFrom="paragraph">
                  <wp:posOffset>58420</wp:posOffset>
                </wp:positionV>
                <wp:extent cx="6663055" cy="1728470"/>
                <wp:effectExtent b="0" l="0" r="0" t="0"/>
                <wp:wrapNone/>
                <wp:docPr id="29"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63055" cy="1728470"/>
                        </a:xfrm>
                        <a:prstGeom prst="rect"/>
                        <a:ln/>
                      </pic:spPr>
                    </pic:pic>
                  </a:graphicData>
                </a:graphic>
              </wp:anchor>
            </w:drawing>
          </mc:Fallback>
        </mc:AlternateContent>
      </w:r>
    </w:p>
    <w:tbl>
      <w:tblPr>
        <w:tblStyle w:val="afff9"/>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4C4071B5" w14:textId="77777777">
        <w:trPr>
          <w:trHeight w:val="1017"/>
        </w:trPr>
        <w:tc>
          <w:tcPr>
            <w:tcW w:w="8918" w:type="dxa"/>
            <w:vAlign w:val="center"/>
          </w:tcPr>
          <w:p w14:paraId="1041ED7C" w14:textId="77777777" w:rsidR="0026079B" w:rsidRDefault="0026079B"/>
        </w:tc>
      </w:tr>
    </w:tbl>
    <w:p w14:paraId="5F57076A"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28C46578"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11757F05"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63968ECC"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21F119DA"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39798FB2" w14:textId="77777777" w:rsidR="0026079B" w:rsidRDefault="0026079B">
      <w:pPr>
        <w:jc w:val="both"/>
        <w:rPr>
          <w:b/>
          <w:bCs/>
        </w:rPr>
      </w:pPr>
    </w:p>
    <w:tbl>
      <w:tblPr>
        <w:tblStyle w:val="afffa"/>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760"/>
        <w:gridCol w:w="5021"/>
      </w:tblGrid>
      <w:tr w:rsidR="0026079B" w14:paraId="04809621" w14:textId="77777777">
        <w:trPr>
          <w:trHeight w:val="410"/>
        </w:trPr>
        <w:tc>
          <w:tcPr>
            <w:tcW w:w="675" w:type="dxa"/>
            <w:shd w:val="clear" w:color="auto" w:fill="EEECE1"/>
            <w:vAlign w:val="center"/>
          </w:tcPr>
          <w:p w14:paraId="078A6ECB"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4760" w:type="dxa"/>
            <w:shd w:val="clear" w:color="auto" w:fill="EEECE1"/>
            <w:vAlign w:val="center"/>
          </w:tcPr>
          <w:p w14:paraId="64C90E07"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w:t>
            </w:r>
          </w:p>
        </w:tc>
        <w:tc>
          <w:tcPr>
            <w:tcW w:w="5021" w:type="dxa"/>
            <w:shd w:val="clear" w:color="auto" w:fill="EEECE1"/>
            <w:vAlign w:val="center"/>
          </w:tcPr>
          <w:p w14:paraId="102C09CC"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Response</w:t>
            </w:r>
          </w:p>
        </w:tc>
      </w:tr>
      <w:tr w:rsidR="0026079B" w14:paraId="7BF0DC75" w14:textId="77777777">
        <w:trPr>
          <w:trHeight w:val="2117"/>
        </w:trPr>
        <w:tc>
          <w:tcPr>
            <w:tcW w:w="675" w:type="dxa"/>
            <w:vAlign w:val="center"/>
          </w:tcPr>
          <w:p w14:paraId="540C1A3F" w14:textId="77777777" w:rsidR="0026079B" w:rsidRDefault="0026079B">
            <w:pPr>
              <w:jc w:val="center"/>
              <w:rPr>
                <w:rFonts w:ascii="Calibri" w:eastAsia="Calibri" w:hAnsi="Calibri" w:cs="Calibri"/>
                <w:b/>
                <w:bCs/>
              </w:rPr>
            </w:pPr>
          </w:p>
          <w:p w14:paraId="6F57CDCF" w14:textId="77777777" w:rsidR="0026079B" w:rsidRDefault="00BE7AAA">
            <w:pPr>
              <w:jc w:val="center"/>
              <w:rPr>
                <w:rFonts w:ascii="Calibri" w:eastAsia="Calibri" w:hAnsi="Calibri" w:cs="Calibri"/>
                <w:b/>
                <w:bCs/>
              </w:rPr>
            </w:pPr>
            <w:r>
              <w:rPr>
                <w:rFonts w:ascii="Calibri" w:eastAsia="Calibri" w:hAnsi="Calibri" w:cs="Calibri"/>
                <w:b/>
                <w:bCs/>
              </w:rPr>
              <w:t>C.1</w:t>
            </w:r>
          </w:p>
          <w:p w14:paraId="167F5FC2" w14:textId="77777777" w:rsidR="0026079B" w:rsidRDefault="0026079B">
            <w:pPr>
              <w:jc w:val="center"/>
              <w:rPr>
                <w:rFonts w:ascii="Calibri" w:eastAsia="Calibri" w:hAnsi="Calibri" w:cs="Calibri"/>
                <w:b/>
                <w:bCs/>
              </w:rPr>
            </w:pPr>
          </w:p>
        </w:tc>
        <w:tc>
          <w:tcPr>
            <w:tcW w:w="4760" w:type="dxa"/>
            <w:vAlign w:val="center"/>
          </w:tcPr>
          <w:p w14:paraId="2F895C23"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Evidence-based psychological assessment tools and clinical risk assessment procedures must be utilised by panel members to make appropriate assessments of student functioning and related treatment / intervention recommendations. All such psychological assessment tools and risk assessment procedures must be clearly described in response to this requirement.</w:t>
            </w:r>
          </w:p>
        </w:tc>
        <w:tc>
          <w:tcPr>
            <w:tcW w:w="5021" w:type="dxa"/>
            <w:vAlign w:val="center"/>
          </w:tcPr>
          <w:p w14:paraId="43A06935" w14:textId="77777777" w:rsidR="0026079B" w:rsidRDefault="00BE7AAA">
            <w:pPr>
              <w:jc w:val="center"/>
              <w:rPr>
                <w:rFonts w:ascii="Calibri" w:eastAsia="Calibri" w:hAnsi="Calibri" w:cs="Calibri"/>
                <w:i/>
                <w:iCs/>
              </w:rPr>
            </w:pPr>
            <w:r>
              <w:rPr>
                <w:rFonts w:ascii="Calibri" w:eastAsia="Calibri" w:hAnsi="Calibri" w:cs="Calibri"/>
                <w:i/>
                <w:iCs/>
                <w:color w:val="808080"/>
                <w:sz w:val="20"/>
                <w:szCs w:val="20"/>
              </w:rPr>
              <w:t>Insert, expanding this field as required.</w:t>
            </w:r>
          </w:p>
        </w:tc>
      </w:tr>
      <w:tr w:rsidR="0026079B" w14:paraId="47058F9D" w14:textId="77777777">
        <w:trPr>
          <w:trHeight w:val="1837"/>
        </w:trPr>
        <w:tc>
          <w:tcPr>
            <w:tcW w:w="675" w:type="dxa"/>
            <w:vAlign w:val="center"/>
          </w:tcPr>
          <w:p w14:paraId="62467C46" w14:textId="77777777" w:rsidR="0026079B" w:rsidRDefault="00BE7AAA">
            <w:pPr>
              <w:jc w:val="center"/>
              <w:rPr>
                <w:rFonts w:ascii="Calibri" w:eastAsia="Calibri" w:hAnsi="Calibri" w:cs="Calibri"/>
                <w:b/>
                <w:bCs/>
              </w:rPr>
            </w:pPr>
            <w:r>
              <w:rPr>
                <w:rFonts w:ascii="Calibri" w:eastAsia="Calibri" w:hAnsi="Calibri" w:cs="Calibri"/>
                <w:b/>
                <w:bCs/>
              </w:rPr>
              <w:t>C.2</w:t>
            </w:r>
          </w:p>
        </w:tc>
        <w:tc>
          <w:tcPr>
            <w:tcW w:w="4760" w:type="dxa"/>
            <w:vAlign w:val="center"/>
          </w:tcPr>
          <w:p w14:paraId="451A685D" w14:textId="77777777" w:rsidR="0026079B" w:rsidRDefault="00BE7AAA">
            <w:pPr>
              <w:jc w:val="both"/>
              <w:rPr>
                <w:color w:val="4A4A4A"/>
                <w:sz w:val="24"/>
                <w:szCs w:val="24"/>
              </w:rPr>
            </w:pPr>
            <w:r>
              <w:rPr>
                <w:rFonts w:ascii="Calibri" w:eastAsia="Calibri" w:hAnsi="Calibri" w:cs="Calibri"/>
                <w:sz w:val="20"/>
                <w:szCs w:val="20"/>
              </w:rPr>
              <w:t>Prospective panel members must demonstrate that they have meaningful professional experience, at an organisational level, of providing services to young people who are gender diverse or who do not identify with the gender they were assigned at birth.</w:t>
            </w:r>
          </w:p>
        </w:tc>
        <w:tc>
          <w:tcPr>
            <w:tcW w:w="5021" w:type="dxa"/>
            <w:vAlign w:val="center"/>
          </w:tcPr>
          <w:p w14:paraId="212296F2" w14:textId="77777777" w:rsidR="0026079B" w:rsidRDefault="00BE7AAA">
            <w:pPr>
              <w:jc w:val="center"/>
            </w:pPr>
            <w:r>
              <w:rPr>
                <w:rFonts w:ascii="Calibri" w:eastAsia="Calibri" w:hAnsi="Calibri" w:cs="Calibri"/>
                <w:i/>
                <w:iCs/>
                <w:color w:val="808080"/>
                <w:sz w:val="20"/>
                <w:szCs w:val="20"/>
              </w:rPr>
              <w:t>Insert relevant professional experience, expanding this field as required.</w:t>
            </w:r>
          </w:p>
        </w:tc>
      </w:tr>
      <w:tr w:rsidR="0026079B" w14:paraId="1C6AD4A4" w14:textId="77777777">
        <w:trPr>
          <w:trHeight w:val="1693"/>
        </w:trPr>
        <w:tc>
          <w:tcPr>
            <w:tcW w:w="675" w:type="dxa"/>
            <w:vAlign w:val="center"/>
          </w:tcPr>
          <w:p w14:paraId="3B6361BD" w14:textId="77777777" w:rsidR="0026079B" w:rsidRDefault="00BE7AAA">
            <w:pPr>
              <w:jc w:val="center"/>
              <w:rPr>
                <w:rFonts w:ascii="Calibri" w:eastAsia="Calibri" w:hAnsi="Calibri" w:cs="Calibri"/>
                <w:b/>
                <w:bCs/>
              </w:rPr>
            </w:pPr>
            <w:r>
              <w:rPr>
                <w:rFonts w:ascii="Calibri" w:eastAsia="Calibri" w:hAnsi="Calibri" w:cs="Calibri"/>
                <w:b/>
                <w:bCs/>
              </w:rPr>
              <w:t>C.3</w:t>
            </w:r>
          </w:p>
        </w:tc>
        <w:tc>
          <w:tcPr>
            <w:tcW w:w="4760" w:type="dxa"/>
            <w:vAlign w:val="center"/>
          </w:tcPr>
          <w:p w14:paraId="6EA9521E"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Prospective panel members must demonstrate a competency, at an organisational level, of working with diverse clientele by using psychotherapeutic strategies that are consistent with the client’s values while also appreciating the client’s cultural identity.</w:t>
            </w:r>
            <w:r>
              <w:rPr>
                <w:sz w:val="24"/>
                <w:szCs w:val="24"/>
                <w:highlight w:val="red"/>
              </w:rPr>
              <w:t xml:space="preserve"> </w:t>
            </w:r>
          </w:p>
        </w:tc>
        <w:tc>
          <w:tcPr>
            <w:tcW w:w="5021" w:type="dxa"/>
            <w:vAlign w:val="center"/>
          </w:tcPr>
          <w:p w14:paraId="70C04D85"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description of the relevant psychotherapeutic strategies, expanding this field as required.</w:t>
            </w:r>
          </w:p>
        </w:tc>
      </w:tr>
      <w:tr w:rsidR="0026079B" w14:paraId="7EDA247E" w14:textId="77777777">
        <w:trPr>
          <w:trHeight w:val="2115"/>
        </w:trPr>
        <w:tc>
          <w:tcPr>
            <w:tcW w:w="675" w:type="dxa"/>
            <w:vAlign w:val="center"/>
          </w:tcPr>
          <w:p w14:paraId="496C4BA7" w14:textId="77777777" w:rsidR="0026079B" w:rsidRDefault="00BE7AAA">
            <w:pPr>
              <w:jc w:val="center"/>
              <w:rPr>
                <w:rFonts w:ascii="Calibri" w:eastAsia="Calibri" w:hAnsi="Calibri" w:cs="Calibri"/>
                <w:b/>
                <w:bCs/>
              </w:rPr>
            </w:pPr>
            <w:r>
              <w:rPr>
                <w:rFonts w:ascii="Calibri" w:eastAsia="Calibri" w:hAnsi="Calibri" w:cs="Calibri"/>
                <w:b/>
                <w:bCs/>
              </w:rPr>
              <w:t>C.4</w:t>
            </w:r>
          </w:p>
        </w:tc>
        <w:tc>
          <w:tcPr>
            <w:tcW w:w="4760" w:type="dxa"/>
            <w:vAlign w:val="center"/>
          </w:tcPr>
          <w:p w14:paraId="5A9F28B9"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On the basis that bereavements, trauma and losses are common reasons for students to access supports, successful panel members will be required to provide trauma-focussed services. Prospective panel members are therefore required to set out their experience </w:t>
            </w:r>
            <w:proofErr w:type="gramStart"/>
            <w:r>
              <w:rPr>
                <w:rFonts w:ascii="Calibri" w:eastAsia="Calibri" w:hAnsi="Calibri" w:cs="Calibri"/>
                <w:sz w:val="20"/>
                <w:szCs w:val="20"/>
              </w:rPr>
              <w:t>in,  and</w:t>
            </w:r>
            <w:proofErr w:type="gramEnd"/>
            <w:r>
              <w:rPr>
                <w:rFonts w:ascii="Calibri" w:eastAsia="Calibri" w:hAnsi="Calibri" w:cs="Calibri"/>
                <w:sz w:val="20"/>
                <w:szCs w:val="20"/>
              </w:rPr>
              <w:t xml:space="preserve"> specific therapeutic approaches to, providing a trauma-focussed service. </w:t>
            </w:r>
          </w:p>
        </w:tc>
        <w:tc>
          <w:tcPr>
            <w:tcW w:w="5021" w:type="dxa"/>
            <w:vAlign w:val="center"/>
          </w:tcPr>
          <w:p w14:paraId="26EA1FFE"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tc>
      </w:tr>
      <w:tr w:rsidR="0026079B" w14:paraId="56BF78D4" w14:textId="77777777">
        <w:trPr>
          <w:trHeight w:val="1835"/>
        </w:trPr>
        <w:tc>
          <w:tcPr>
            <w:tcW w:w="675" w:type="dxa"/>
            <w:vAlign w:val="center"/>
          </w:tcPr>
          <w:p w14:paraId="11B6F215" w14:textId="77777777" w:rsidR="0026079B" w:rsidRDefault="00BE7AAA">
            <w:pPr>
              <w:jc w:val="center"/>
              <w:rPr>
                <w:rFonts w:ascii="Calibri" w:eastAsia="Calibri" w:hAnsi="Calibri" w:cs="Calibri"/>
                <w:b/>
                <w:bCs/>
              </w:rPr>
            </w:pPr>
            <w:r>
              <w:rPr>
                <w:rFonts w:ascii="Calibri" w:eastAsia="Calibri" w:hAnsi="Calibri" w:cs="Calibri"/>
                <w:b/>
                <w:bCs/>
              </w:rPr>
              <w:t>C.5</w:t>
            </w:r>
          </w:p>
        </w:tc>
        <w:tc>
          <w:tcPr>
            <w:tcW w:w="4760" w:type="dxa"/>
            <w:vAlign w:val="center"/>
          </w:tcPr>
          <w:p w14:paraId="3271D04B" w14:textId="77777777" w:rsidR="0026079B" w:rsidRDefault="00BE7AAA">
            <w:pPr>
              <w:jc w:val="both"/>
              <w:rPr>
                <w:rFonts w:ascii="Calibri" w:eastAsia="Calibri" w:hAnsi="Calibri" w:cs="Calibri"/>
                <w:sz w:val="20"/>
                <w:szCs w:val="20"/>
              </w:rPr>
            </w:pPr>
            <w:proofErr w:type="gramStart"/>
            <w:r>
              <w:rPr>
                <w:rFonts w:ascii="Calibri" w:eastAsia="Calibri" w:hAnsi="Calibri" w:cs="Calibri"/>
                <w:sz w:val="20"/>
                <w:szCs w:val="20"/>
              </w:rPr>
              <w:t>Taking into account</w:t>
            </w:r>
            <w:proofErr w:type="gramEnd"/>
            <w:r>
              <w:rPr>
                <w:rFonts w:ascii="Calibri" w:eastAsia="Calibri" w:hAnsi="Calibri" w:cs="Calibri"/>
                <w:sz w:val="20"/>
                <w:szCs w:val="20"/>
              </w:rPr>
              <w:t xml:space="preserve"> the provisions of Section 3.3 of this Qualification Questionnaire, prospective panel members are invited to set out suitable parameters for group therapy (i.e., the </w:t>
            </w:r>
            <w:proofErr w:type="gramStart"/>
            <w:r>
              <w:rPr>
                <w:rFonts w:ascii="Calibri" w:eastAsia="Calibri" w:hAnsi="Calibri" w:cs="Calibri"/>
                <w:sz w:val="20"/>
                <w:szCs w:val="20"/>
              </w:rPr>
              <w:t>particular instances</w:t>
            </w:r>
            <w:proofErr w:type="gramEnd"/>
            <w:r>
              <w:rPr>
                <w:rFonts w:ascii="Calibri" w:eastAsia="Calibri" w:hAnsi="Calibri" w:cs="Calibri"/>
                <w:sz w:val="20"/>
                <w:szCs w:val="20"/>
              </w:rPr>
              <w:t xml:space="preserve"> in which group therapy, rather than individual therapy, may be appropriate). </w:t>
            </w:r>
          </w:p>
        </w:tc>
        <w:tc>
          <w:tcPr>
            <w:tcW w:w="5021" w:type="dxa"/>
            <w:vAlign w:val="center"/>
          </w:tcPr>
          <w:p w14:paraId="53509DB8"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tc>
      </w:tr>
      <w:tr w:rsidR="0026079B" w14:paraId="71C11AA7" w14:textId="77777777">
        <w:trPr>
          <w:trHeight w:val="5519"/>
        </w:trPr>
        <w:tc>
          <w:tcPr>
            <w:tcW w:w="675" w:type="dxa"/>
            <w:vAlign w:val="center"/>
          </w:tcPr>
          <w:p w14:paraId="0A8B46D1" w14:textId="77777777" w:rsidR="0026079B" w:rsidRDefault="00BE7AAA">
            <w:pPr>
              <w:jc w:val="center"/>
              <w:rPr>
                <w:rFonts w:ascii="Calibri" w:eastAsia="Calibri" w:hAnsi="Calibri" w:cs="Calibri"/>
                <w:b/>
                <w:bCs/>
              </w:rPr>
            </w:pPr>
            <w:r>
              <w:rPr>
                <w:rFonts w:ascii="Calibri" w:eastAsia="Calibri" w:hAnsi="Calibri" w:cs="Calibri"/>
                <w:b/>
                <w:bCs/>
              </w:rPr>
              <w:lastRenderedPageBreak/>
              <w:t>C.6</w:t>
            </w:r>
          </w:p>
        </w:tc>
        <w:tc>
          <w:tcPr>
            <w:tcW w:w="4760" w:type="dxa"/>
            <w:vAlign w:val="center"/>
          </w:tcPr>
          <w:p w14:paraId="1C2885B0"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All therapists / counsellors shall be bound by the code of ethics of their professional body, e.g., Family Therapy Association of Ireland (FTAI), Irish Council for Psychotherapy (ICP) and Psychological Society of Ireland (PSI). Strict clinical practice in relation to client confidentiality must be adhered to and no details of client contacts with the service are to be provided to third parties, except in situations of risk and following discussion with the client involved.</w:t>
            </w:r>
          </w:p>
          <w:p w14:paraId="599D6888" w14:textId="77777777" w:rsidR="0026079B" w:rsidRDefault="0026079B">
            <w:pPr>
              <w:jc w:val="both"/>
              <w:rPr>
                <w:rFonts w:ascii="Calibri" w:eastAsia="Calibri" w:hAnsi="Calibri" w:cs="Calibri"/>
                <w:sz w:val="20"/>
                <w:szCs w:val="20"/>
              </w:rPr>
            </w:pPr>
          </w:p>
          <w:p w14:paraId="06C02112"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To preserve the confidential nature of the therapeutic relationship, it is the Contracting Authority’s practice not to supply reports or information to third parties, and UCD student counselling service do not provide medico legal reports.</w:t>
            </w:r>
          </w:p>
          <w:p w14:paraId="13C16617" w14:textId="77777777" w:rsidR="0026079B" w:rsidRDefault="0026079B">
            <w:pPr>
              <w:jc w:val="both"/>
              <w:rPr>
                <w:rFonts w:ascii="Calibri" w:eastAsia="Calibri" w:hAnsi="Calibri" w:cs="Calibri"/>
                <w:sz w:val="20"/>
                <w:szCs w:val="20"/>
              </w:rPr>
            </w:pPr>
          </w:p>
          <w:p w14:paraId="7D763CD2" w14:textId="77777777" w:rsidR="0026079B" w:rsidRDefault="00BE7AAA">
            <w:pPr>
              <w:jc w:val="both"/>
              <w:rPr>
                <w:sz w:val="24"/>
                <w:szCs w:val="24"/>
              </w:rPr>
            </w:pPr>
            <w:r>
              <w:rPr>
                <w:rFonts w:ascii="Calibri" w:eastAsia="Calibri" w:hAnsi="Calibri" w:cs="Calibri"/>
                <w:sz w:val="20"/>
                <w:szCs w:val="20"/>
              </w:rPr>
              <w:t>Prospective panel members must outline all mechanisms in place to ensure the confidentiality of service delivered over the course of the panel. Suitable Confidentiality</w:t>
            </w:r>
            <w:sdt>
              <w:sdtPr>
                <w:tag w:val="goog_rdk_105"/>
                <w:id w:val="257595524"/>
              </w:sdtPr>
              <w:sdtEndPr/>
              <w:sdtContent>
                <w:ins w:id="38" w:author="Niall Dennehy" w:date="2026-08-20T15:16:00Z">
                  <w:r>
                    <w:rPr>
                      <w:rFonts w:ascii="Calibri" w:eastAsia="Calibri" w:hAnsi="Calibri" w:cs="Calibri"/>
                      <w:sz w:val="20"/>
                      <w:szCs w:val="20"/>
                    </w:rPr>
                    <w:t xml:space="preserve"> and Data Protection</w:t>
                  </w:r>
                </w:ins>
              </w:sdtContent>
            </w:sdt>
            <w:r>
              <w:rPr>
                <w:rFonts w:ascii="Calibri" w:eastAsia="Calibri" w:hAnsi="Calibri" w:cs="Calibri"/>
                <w:sz w:val="20"/>
                <w:szCs w:val="20"/>
              </w:rPr>
              <w:t xml:space="preserve"> Policies</w:t>
            </w:r>
            <w:sdt>
              <w:sdtPr>
                <w:tag w:val="goog_rdk_106"/>
                <w:id w:val="75007777"/>
              </w:sdtPr>
              <w:sdtEndPr/>
              <w:sdtContent>
                <w:ins w:id="39" w:author="Niall Dennehy" w:date="2026-08-20T15:16:00Z">
                  <w:r>
                    <w:rPr>
                      <w:rFonts w:ascii="Calibri" w:eastAsia="Calibri" w:hAnsi="Calibri" w:cs="Calibri"/>
                      <w:sz w:val="20"/>
                      <w:szCs w:val="20"/>
                    </w:rPr>
                    <w:t>/Protocols</w:t>
                  </w:r>
                </w:ins>
              </w:sdtContent>
            </w:sdt>
            <w:r>
              <w:rPr>
                <w:rFonts w:ascii="Calibri" w:eastAsia="Calibri" w:hAnsi="Calibri" w:cs="Calibri"/>
                <w:sz w:val="20"/>
                <w:szCs w:val="20"/>
              </w:rPr>
              <w:t xml:space="preserve"> must be included with completed applications. </w:t>
            </w:r>
          </w:p>
        </w:tc>
        <w:tc>
          <w:tcPr>
            <w:tcW w:w="5021" w:type="dxa"/>
            <w:vAlign w:val="center"/>
          </w:tcPr>
          <w:p w14:paraId="3C083488"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p w14:paraId="21D42325" w14:textId="77777777" w:rsidR="0026079B" w:rsidRDefault="0026079B">
            <w:pPr>
              <w:jc w:val="center"/>
              <w:rPr>
                <w:rFonts w:ascii="Calibri" w:eastAsia="Calibri" w:hAnsi="Calibri" w:cs="Calibri"/>
                <w:i/>
                <w:iCs/>
                <w:color w:val="808080"/>
                <w:sz w:val="20"/>
                <w:szCs w:val="20"/>
              </w:rPr>
            </w:pPr>
          </w:p>
          <w:p w14:paraId="6254FED5"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Additionally, indicate here the location of the Confidentiality Policy within the overall application.</w:t>
            </w:r>
          </w:p>
        </w:tc>
      </w:tr>
    </w:tbl>
    <w:p w14:paraId="18285A61" w14:textId="676AF7A8" w:rsidR="0026079B" w:rsidRDefault="00BE7AAA">
      <w:pPr>
        <w:pBdr>
          <w:top w:val="nil"/>
          <w:left w:val="nil"/>
          <w:bottom w:val="nil"/>
          <w:right w:val="nil"/>
          <w:between w:val="nil"/>
        </w:pBdr>
        <w:spacing w:line="259" w:lineRule="auto"/>
        <w:jc w:val="both"/>
        <w:rPr>
          <w:rFonts w:ascii="Calibri" w:eastAsia="Calibri" w:hAnsi="Calibri" w:cs="Calibri"/>
          <w:b/>
          <w:bCs/>
          <w:color w:val="000000"/>
        </w:rPr>
      </w:pPr>
      <w:r>
        <w:br w:type="page"/>
      </w:r>
      <w:r>
        <w:rPr>
          <w:rFonts w:ascii="Calibri" w:eastAsia="Calibri" w:hAnsi="Calibri" w:cs="Calibri"/>
        </w:rPr>
        <w:lastRenderedPageBreak/>
        <w:t xml:space="preserve"> </w:t>
      </w:r>
    </w:p>
    <w:p w14:paraId="5F1FE951" w14:textId="27605C9E" w:rsidR="0026079B" w:rsidRDefault="004F5141">
      <w:pPr>
        <w:pBdr>
          <w:top w:val="nil"/>
          <w:left w:val="nil"/>
          <w:bottom w:val="nil"/>
          <w:right w:val="nil"/>
          <w:between w:val="nil"/>
        </w:pBdr>
        <w:spacing w:line="276" w:lineRule="auto"/>
        <w:ind w:left="567"/>
        <w:jc w:val="both"/>
        <w:rPr>
          <w:rFonts w:ascii="Calibri" w:eastAsia="Calibri" w:hAnsi="Calibri" w:cs="Calibri"/>
          <w:b/>
          <w:bCs/>
          <w:color w:val="000000"/>
        </w:rPr>
      </w:pPr>
      <w:r>
        <w:rPr>
          <w:noProof/>
        </w:rPr>
        <mc:AlternateContent>
          <mc:Choice Requires="wps">
            <w:drawing>
              <wp:anchor distT="0" distB="0" distL="114300" distR="114300" simplePos="0" relativeHeight="251669504" behindDoc="0" locked="0" layoutInCell="1" hidden="0" allowOverlap="1" wp14:anchorId="179CDCD8" wp14:editId="1062CD86">
                <wp:simplePos x="0" y="0"/>
                <wp:positionH relativeFrom="column">
                  <wp:posOffset>-333375</wp:posOffset>
                </wp:positionH>
                <wp:positionV relativeFrom="paragraph">
                  <wp:posOffset>97155</wp:posOffset>
                </wp:positionV>
                <wp:extent cx="6663055" cy="1745615"/>
                <wp:effectExtent l="0" t="0" r="0" b="0"/>
                <wp:wrapNone/>
                <wp:docPr id="1054873403" name="Rectangle 1054873403"/>
                <wp:cNvGraphicFramePr/>
                <a:graphic xmlns:a="http://schemas.openxmlformats.org/drawingml/2006/main">
                  <a:graphicData uri="http://schemas.microsoft.com/office/word/2010/wordprocessingShape">
                    <wps:wsp>
                      <wps:cNvSpPr/>
                      <wps:spPr>
                        <a:xfrm>
                          <a:off x="0" y="0"/>
                          <a:ext cx="6663055" cy="1745615"/>
                        </a:xfrm>
                        <a:prstGeom prst="rect">
                          <a:avLst/>
                        </a:prstGeom>
                        <a:solidFill>
                          <a:srgbClr val="DAE5F1"/>
                        </a:solidFill>
                        <a:ln w="19050" cap="flat" cmpd="sng">
                          <a:solidFill>
                            <a:srgbClr val="000000"/>
                          </a:solidFill>
                          <a:prstDash val="solid"/>
                          <a:round/>
                          <a:headEnd type="none" w="sm" len="sm"/>
                          <a:tailEnd type="none" w="sm" len="sm"/>
                        </a:ln>
                      </wps:spPr>
                      <wps:txbx>
                        <w:txbxContent>
                          <w:p w14:paraId="7FFB9F31" w14:textId="2A2A1530" w:rsidR="004F5141" w:rsidRPr="008C384F" w:rsidRDefault="004F5141" w:rsidP="004F5141">
                            <w:pPr>
                              <w:jc w:val="both"/>
                              <w:textDirection w:val="btLr"/>
                              <w:rPr>
                                <w:rFonts w:asciiTheme="minorHAnsi" w:hAnsiTheme="minorHAnsi" w:cstheme="minorHAnsi"/>
                                <w:b/>
                                <w:bCs/>
                                <w:lang w:val="en-US"/>
                              </w:rPr>
                            </w:pPr>
                            <w:r w:rsidRPr="008C384F">
                              <w:rPr>
                                <w:rFonts w:asciiTheme="minorHAnsi" w:hAnsiTheme="minorHAnsi" w:cstheme="minorHAnsi"/>
                                <w:b/>
                                <w:bCs/>
                                <w:lang w:val="en-US"/>
                              </w:rPr>
                              <w:t>Criterion D: TECHNICAL MERIT OF PROPOSED RESOURCES:</w:t>
                            </w:r>
                          </w:p>
                          <w:p w14:paraId="3FFAAF15" w14:textId="77777777" w:rsidR="004F5141" w:rsidRPr="008C384F" w:rsidRDefault="004F5141" w:rsidP="004F5141">
                            <w:pPr>
                              <w:jc w:val="both"/>
                              <w:textDirection w:val="btLr"/>
                              <w:rPr>
                                <w:rFonts w:asciiTheme="minorHAnsi" w:hAnsiTheme="minorHAnsi" w:cstheme="minorHAnsi"/>
                                <w:lang w:val="en-US"/>
                              </w:rPr>
                            </w:pPr>
                          </w:p>
                          <w:p w14:paraId="2D70528E" w14:textId="443993CA" w:rsidR="004F5141" w:rsidRPr="008C384F" w:rsidRDefault="004F5141" w:rsidP="004F5141">
                            <w:pPr>
                              <w:jc w:val="both"/>
                              <w:textDirection w:val="btLr"/>
                              <w:rPr>
                                <w:rFonts w:asciiTheme="minorHAnsi" w:hAnsiTheme="minorHAnsi" w:cstheme="minorHAnsi"/>
                                <w:lang w:val="en-US"/>
                              </w:rPr>
                            </w:pPr>
                            <w:r w:rsidRPr="008C384F">
                              <w:rPr>
                                <w:rFonts w:asciiTheme="minorHAnsi" w:hAnsiTheme="minorHAnsi" w:cstheme="minorHAnsi"/>
                                <w:b/>
                                <w:bCs/>
                                <w:lang w:val="en-US"/>
                              </w:rPr>
                              <w:t>RULE:</w:t>
                            </w:r>
                            <w:r w:rsidRPr="008C384F">
                              <w:rPr>
                                <w:rFonts w:asciiTheme="minorHAnsi" w:hAnsiTheme="minorHAnsi" w:cstheme="minorHAnsi"/>
                                <w:lang w:val="en-US"/>
                              </w:rPr>
                              <w:t xml:space="preserve">  In order to attain a ‘PASS’ score under this criterion, economic operators must satisfy the Contracting Authority that all resources proposed for service delivery possess the qualifications and expertise specified hereunder. IT </w:t>
                            </w:r>
                            <w:proofErr w:type="spellStart"/>
                            <w:r w:rsidRPr="008C384F">
                              <w:rPr>
                                <w:rFonts w:asciiTheme="minorHAnsi" w:hAnsiTheme="minorHAnsi" w:cstheme="minorHAnsi"/>
                                <w:lang w:val="en-US"/>
                              </w:rPr>
                              <w:t>si</w:t>
                            </w:r>
                            <w:proofErr w:type="spellEnd"/>
                            <w:r w:rsidRPr="008C384F">
                              <w:rPr>
                                <w:rFonts w:asciiTheme="minorHAnsi" w:hAnsiTheme="minorHAnsi" w:cstheme="minorHAnsi"/>
                                <w:lang w:val="en-US"/>
                              </w:rPr>
                              <w:t xml:space="preserve"> incumbent upon economic operators to ensure that sufficiently detailed curricula vitae are provided to demonstrate possession of the qualifications and expertise in question. </w:t>
                            </w:r>
                            <w:proofErr w:type="gramStart"/>
                            <w:r w:rsidRPr="008C384F">
                              <w:rPr>
                                <w:rFonts w:asciiTheme="minorHAnsi" w:hAnsiTheme="minorHAnsi" w:cstheme="minorHAnsi"/>
                                <w:lang w:val="en-US"/>
                              </w:rPr>
                              <w:t>In the event that</w:t>
                            </w:r>
                            <w:proofErr w:type="gramEnd"/>
                            <w:r w:rsidRPr="008C384F">
                              <w:rPr>
                                <w:rFonts w:asciiTheme="minorHAnsi" w:hAnsiTheme="minorHAnsi" w:cstheme="minorHAnsi"/>
                                <w:lang w:val="en-US"/>
                              </w:rPr>
                              <w:t xml:space="preserve"> the resources nominated do not possess the qualifications and expertise</w:t>
                            </w:r>
                            <w:r w:rsidR="008C384F" w:rsidRPr="008C384F">
                              <w:rPr>
                                <w:rFonts w:asciiTheme="minorHAnsi" w:hAnsiTheme="minorHAnsi" w:cstheme="minorHAnsi"/>
                                <w:lang w:val="en-US"/>
                              </w:rPr>
                              <w:t xml:space="preserve"> specified, the response to this criterion will fail to attain the requisite ‘PASS’ score and the application </w:t>
                            </w:r>
                            <w:proofErr w:type="gramStart"/>
                            <w:r w:rsidR="008C384F" w:rsidRPr="008C384F">
                              <w:rPr>
                                <w:rFonts w:asciiTheme="minorHAnsi" w:hAnsiTheme="minorHAnsi" w:cstheme="minorHAnsi"/>
                                <w:lang w:val="en-US"/>
                              </w:rPr>
                              <w:t>as a whole will</w:t>
                            </w:r>
                            <w:proofErr w:type="gramEnd"/>
                            <w:r w:rsidR="008C384F" w:rsidRPr="008C384F">
                              <w:rPr>
                                <w:rFonts w:asciiTheme="minorHAnsi" w:hAnsiTheme="minorHAnsi" w:cstheme="minorHAnsi"/>
                                <w:lang w:val="en-US"/>
                              </w:rPr>
                              <w:t xml:space="preserve"> be unsuccessful in attaining a place on the panel. All fields may be expanded as necessary and supporting information may be appended to submissions. </w:t>
                            </w:r>
                          </w:p>
                          <w:p w14:paraId="7B4A8BB0" w14:textId="77777777" w:rsidR="004F5141" w:rsidRPr="004F5141" w:rsidRDefault="004F5141" w:rsidP="004F5141">
                            <w:pPr>
                              <w:jc w:val="both"/>
                              <w:textDirection w:val="btLr"/>
                              <w:rPr>
                                <w:lang w:val="en-US"/>
                              </w:rPr>
                            </w:pPr>
                          </w:p>
                        </w:txbxContent>
                      </wps:txbx>
                      <wps:bodyPr spcFirstLastPara="1" wrap="square" lIns="91425" tIns="45700" rIns="91425" bIns="45700" anchor="t" anchorCtr="0">
                        <a:noAutofit/>
                      </wps:bodyPr>
                    </wps:wsp>
                  </a:graphicData>
                </a:graphic>
              </wp:anchor>
            </w:drawing>
          </mc:Choice>
          <mc:Fallback>
            <w:pict>
              <v:rect w14:anchorId="179CDCD8" id="Rectangle 1054873403" o:spid="_x0000_s1030" style="position:absolute;left:0;text-align:left;margin-left:-26.25pt;margin-top:7.65pt;width:524.65pt;height:137.4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" fillcolor="#dae5f1" strokeweight="1.5pt">
                <v:stroke startarrowwidth="narrow" startarrowlength="short" endarrowwidth="narrow" endarrowlength="short" joinstyle="round"/>
                <v:textbox inset="2.53958mm,1.2694mm,2.53958mm,1.2694mm">
                  <w:txbxContent>
                    <w:p w14:paraId="7FFB9F31" w14:textId="2A2A1530" w:rsidR="004F5141" w:rsidRPr="008C384F" w:rsidRDefault="004F5141" w:rsidP="004F5141">
                      <w:pPr>
                        <w:jc w:val="both"/>
                        <w:textDirection w:val="btLr"/>
                        <w:rPr>
                          <w:rFonts w:asciiTheme="minorHAnsi" w:hAnsiTheme="minorHAnsi" w:cstheme="minorHAnsi"/>
                          <w:b/>
                          <w:bCs/>
                          <w:lang w:val="en-US"/>
                        </w:rPr>
                      </w:pPr>
                      <w:r w:rsidRPr="008C384F">
                        <w:rPr>
                          <w:rFonts w:asciiTheme="minorHAnsi" w:hAnsiTheme="minorHAnsi" w:cstheme="minorHAnsi"/>
                          <w:b/>
                          <w:bCs/>
                          <w:lang w:val="en-US"/>
                        </w:rPr>
                        <w:t>Criterion D: TECHNICAL MERIT OF PROPOSED RESOURCES:</w:t>
                      </w:r>
                    </w:p>
                    <w:p w14:paraId="3FFAAF15" w14:textId="77777777" w:rsidR="004F5141" w:rsidRPr="008C384F" w:rsidRDefault="004F5141" w:rsidP="004F5141">
                      <w:pPr>
                        <w:jc w:val="both"/>
                        <w:textDirection w:val="btLr"/>
                        <w:rPr>
                          <w:rFonts w:asciiTheme="minorHAnsi" w:hAnsiTheme="minorHAnsi" w:cstheme="minorHAnsi"/>
                          <w:lang w:val="en-US"/>
                        </w:rPr>
                      </w:pPr>
                    </w:p>
                    <w:p w14:paraId="2D70528E" w14:textId="443993CA" w:rsidR="004F5141" w:rsidRPr="008C384F" w:rsidRDefault="004F5141" w:rsidP="004F5141">
                      <w:pPr>
                        <w:jc w:val="both"/>
                        <w:textDirection w:val="btLr"/>
                        <w:rPr>
                          <w:rFonts w:asciiTheme="minorHAnsi" w:hAnsiTheme="minorHAnsi" w:cstheme="minorHAnsi"/>
                          <w:lang w:val="en-US"/>
                        </w:rPr>
                      </w:pPr>
                      <w:r w:rsidRPr="008C384F">
                        <w:rPr>
                          <w:rFonts w:asciiTheme="minorHAnsi" w:hAnsiTheme="minorHAnsi" w:cstheme="minorHAnsi"/>
                          <w:b/>
                          <w:bCs/>
                          <w:lang w:val="en-US"/>
                        </w:rPr>
                        <w:t>RULE:</w:t>
                      </w:r>
                      <w:r w:rsidRPr="008C384F">
                        <w:rPr>
                          <w:rFonts w:asciiTheme="minorHAnsi" w:hAnsiTheme="minorHAnsi" w:cstheme="minorHAnsi"/>
                          <w:lang w:val="en-US"/>
                        </w:rPr>
                        <w:t xml:space="preserve">  In order to attain a ‘PASS’ score under this criterion, economic operators must satisfy the Contracting Authority that all resources proposed for service delivery possess the qualifications and expertise specified hereunder. IT </w:t>
                      </w:r>
                      <w:proofErr w:type="spellStart"/>
                      <w:r w:rsidRPr="008C384F">
                        <w:rPr>
                          <w:rFonts w:asciiTheme="minorHAnsi" w:hAnsiTheme="minorHAnsi" w:cstheme="minorHAnsi"/>
                          <w:lang w:val="en-US"/>
                        </w:rPr>
                        <w:t>si</w:t>
                      </w:r>
                      <w:proofErr w:type="spellEnd"/>
                      <w:r w:rsidRPr="008C384F">
                        <w:rPr>
                          <w:rFonts w:asciiTheme="minorHAnsi" w:hAnsiTheme="minorHAnsi" w:cstheme="minorHAnsi"/>
                          <w:lang w:val="en-US"/>
                        </w:rPr>
                        <w:t xml:space="preserve"> incumbent upon economic operators to ensure that sufficiently detailed curricula vitae are provided to demonstrate possession of the qualifications and expertise in question. </w:t>
                      </w:r>
                      <w:proofErr w:type="gramStart"/>
                      <w:r w:rsidRPr="008C384F">
                        <w:rPr>
                          <w:rFonts w:asciiTheme="minorHAnsi" w:hAnsiTheme="minorHAnsi" w:cstheme="minorHAnsi"/>
                          <w:lang w:val="en-US"/>
                        </w:rPr>
                        <w:t>In the event that</w:t>
                      </w:r>
                      <w:proofErr w:type="gramEnd"/>
                      <w:r w:rsidRPr="008C384F">
                        <w:rPr>
                          <w:rFonts w:asciiTheme="minorHAnsi" w:hAnsiTheme="minorHAnsi" w:cstheme="minorHAnsi"/>
                          <w:lang w:val="en-US"/>
                        </w:rPr>
                        <w:t xml:space="preserve"> the resources nominated do not possess the qualifications and expertise</w:t>
                      </w:r>
                      <w:r w:rsidR="008C384F" w:rsidRPr="008C384F">
                        <w:rPr>
                          <w:rFonts w:asciiTheme="minorHAnsi" w:hAnsiTheme="minorHAnsi" w:cstheme="minorHAnsi"/>
                          <w:lang w:val="en-US"/>
                        </w:rPr>
                        <w:t xml:space="preserve"> specified, the response to this criterion will fail to attain the requisite ‘PASS’ score and the application </w:t>
                      </w:r>
                      <w:proofErr w:type="gramStart"/>
                      <w:r w:rsidR="008C384F" w:rsidRPr="008C384F">
                        <w:rPr>
                          <w:rFonts w:asciiTheme="minorHAnsi" w:hAnsiTheme="minorHAnsi" w:cstheme="minorHAnsi"/>
                          <w:lang w:val="en-US"/>
                        </w:rPr>
                        <w:t>as a whole will</w:t>
                      </w:r>
                      <w:proofErr w:type="gramEnd"/>
                      <w:r w:rsidR="008C384F" w:rsidRPr="008C384F">
                        <w:rPr>
                          <w:rFonts w:asciiTheme="minorHAnsi" w:hAnsiTheme="minorHAnsi" w:cstheme="minorHAnsi"/>
                          <w:lang w:val="en-US"/>
                        </w:rPr>
                        <w:t xml:space="preserve"> be unsuccessful in attaining a place on the panel. All fields may be expanded as necessary and supporting information may be appended to submissions. </w:t>
                      </w:r>
                    </w:p>
                    <w:p w14:paraId="7B4A8BB0" w14:textId="77777777" w:rsidR="004F5141" w:rsidRPr="004F5141" w:rsidRDefault="004F5141" w:rsidP="004F5141">
                      <w:pPr>
                        <w:jc w:val="both"/>
                        <w:textDirection w:val="btLr"/>
                        <w:rPr>
                          <w:lang w:val="en-US"/>
                        </w:rPr>
                      </w:pPr>
                    </w:p>
                  </w:txbxContent>
                </v:textbox>
              </v:rect>
            </w:pict>
          </mc:Fallback>
        </mc:AlternateContent>
      </w:r>
    </w:p>
    <w:p w14:paraId="6646BD76" w14:textId="326C5319"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42DF4D6E" w14:textId="53B70B53"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0BAA4E94" w14:textId="577937BC" w:rsidR="0026079B" w:rsidRDefault="0026079B">
      <w:pPr>
        <w:jc w:val="both"/>
        <w:rPr>
          <w:b/>
          <w:bCs/>
        </w:rPr>
      </w:pPr>
    </w:p>
    <w:p w14:paraId="1F954089" w14:textId="697F53AC" w:rsidR="0026079B" w:rsidRDefault="0026079B">
      <w:pPr>
        <w:jc w:val="both"/>
        <w:rPr>
          <w:b/>
          <w:bCs/>
        </w:rPr>
      </w:pPr>
    </w:p>
    <w:p w14:paraId="3BD98729" w14:textId="01FFA968" w:rsidR="0026079B" w:rsidRDefault="0026079B">
      <w:pPr>
        <w:jc w:val="both"/>
        <w:rPr>
          <w:b/>
          <w:bCs/>
        </w:rPr>
      </w:pPr>
    </w:p>
    <w:p w14:paraId="2322FCFF" w14:textId="3C7C7CD0" w:rsidR="0026079B" w:rsidRDefault="0026079B">
      <w:pPr>
        <w:jc w:val="both"/>
        <w:rPr>
          <w:b/>
          <w:bCs/>
        </w:rPr>
      </w:pPr>
    </w:p>
    <w:p w14:paraId="105098F5" w14:textId="4B4EC174" w:rsidR="0026079B" w:rsidRDefault="0026079B">
      <w:pPr>
        <w:jc w:val="both"/>
        <w:rPr>
          <w:b/>
          <w:bCs/>
        </w:rPr>
      </w:pPr>
    </w:p>
    <w:p w14:paraId="7F08AC11" w14:textId="77777777" w:rsidR="0026079B" w:rsidRDefault="0026079B">
      <w:pPr>
        <w:jc w:val="both"/>
        <w:rPr>
          <w:b/>
          <w:bCs/>
        </w:rPr>
      </w:pPr>
    </w:p>
    <w:p w14:paraId="0ABE09CE" w14:textId="77777777" w:rsidR="0026079B" w:rsidRDefault="0026079B">
      <w:pPr>
        <w:jc w:val="both"/>
        <w:rPr>
          <w:b/>
          <w:bCs/>
        </w:rPr>
      </w:pPr>
    </w:p>
    <w:p w14:paraId="378AE09B" w14:textId="77777777" w:rsidR="0026079B" w:rsidRDefault="0026079B">
      <w:pPr>
        <w:jc w:val="both"/>
        <w:rPr>
          <w:b/>
          <w:bCs/>
        </w:rPr>
      </w:pPr>
    </w:p>
    <w:tbl>
      <w:tblPr>
        <w:tblStyle w:val="afffb"/>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760"/>
        <w:gridCol w:w="5021"/>
      </w:tblGrid>
      <w:tr w:rsidR="0026079B" w14:paraId="1D3798C5" w14:textId="77777777">
        <w:trPr>
          <w:trHeight w:val="410"/>
        </w:trPr>
        <w:tc>
          <w:tcPr>
            <w:tcW w:w="675" w:type="dxa"/>
            <w:shd w:val="clear" w:color="auto" w:fill="EEECE1"/>
            <w:vAlign w:val="center"/>
          </w:tcPr>
          <w:p w14:paraId="65D759B2"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4760" w:type="dxa"/>
            <w:shd w:val="clear" w:color="auto" w:fill="EEECE1"/>
            <w:vAlign w:val="center"/>
          </w:tcPr>
          <w:p w14:paraId="1198F522"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w:t>
            </w:r>
          </w:p>
        </w:tc>
        <w:tc>
          <w:tcPr>
            <w:tcW w:w="5021" w:type="dxa"/>
            <w:shd w:val="clear" w:color="auto" w:fill="EEECE1"/>
            <w:vAlign w:val="center"/>
          </w:tcPr>
          <w:p w14:paraId="3400C94F"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Response</w:t>
            </w:r>
          </w:p>
        </w:tc>
      </w:tr>
      <w:tr w:rsidR="0026079B" w14:paraId="2AC7182B" w14:textId="77777777">
        <w:trPr>
          <w:trHeight w:val="5519"/>
        </w:trPr>
        <w:tc>
          <w:tcPr>
            <w:tcW w:w="675" w:type="dxa"/>
            <w:vAlign w:val="center"/>
          </w:tcPr>
          <w:p w14:paraId="78EC7276" w14:textId="77777777" w:rsidR="0026079B" w:rsidRDefault="0026079B">
            <w:pPr>
              <w:jc w:val="center"/>
              <w:rPr>
                <w:rFonts w:ascii="Calibri" w:eastAsia="Calibri" w:hAnsi="Calibri" w:cs="Calibri"/>
                <w:b/>
                <w:bCs/>
              </w:rPr>
            </w:pPr>
          </w:p>
          <w:p w14:paraId="21F02237" w14:textId="77777777" w:rsidR="0026079B" w:rsidRDefault="00BE7AAA">
            <w:pPr>
              <w:jc w:val="center"/>
              <w:rPr>
                <w:rFonts w:ascii="Calibri" w:eastAsia="Calibri" w:hAnsi="Calibri" w:cs="Calibri"/>
                <w:b/>
                <w:bCs/>
              </w:rPr>
            </w:pPr>
            <w:r>
              <w:rPr>
                <w:rFonts w:ascii="Calibri" w:eastAsia="Calibri" w:hAnsi="Calibri" w:cs="Calibri"/>
                <w:b/>
                <w:bCs/>
              </w:rPr>
              <w:t>D.1</w:t>
            </w:r>
          </w:p>
          <w:p w14:paraId="145D4983" w14:textId="77777777" w:rsidR="0026079B" w:rsidRDefault="0026079B">
            <w:pPr>
              <w:jc w:val="center"/>
              <w:rPr>
                <w:rFonts w:ascii="Calibri" w:eastAsia="Calibri" w:hAnsi="Calibri" w:cs="Calibri"/>
                <w:b/>
                <w:bCs/>
              </w:rPr>
            </w:pPr>
          </w:p>
        </w:tc>
        <w:tc>
          <w:tcPr>
            <w:tcW w:w="4760" w:type="dxa"/>
            <w:vAlign w:val="center"/>
          </w:tcPr>
          <w:p w14:paraId="59D9DC89"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All therapists / counselling staff delivering services to UCD students must have completed a four-year Postgraduate Professional Training in Counselling and Psychotherapy, leading to a level 9 </w:t>
            </w:r>
            <w:proofErr w:type="gramStart"/>
            <w:r>
              <w:rPr>
                <w:rFonts w:ascii="Calibri" w:eastAsia="Calibri" w:hAnsi="Calibri" w:cs="Calibri"/>
                <w:sz w:val="20"/>
                <w:szCs w:val="20"/>
              </w:rPr>
              <w:t>Master’s</w:t>
            </w:r>
            <w:proofErr w:type="gramEnd"/>
            <w:r>
              <w:rPr>
                <w:rFonts w:ascii="Calibri" w:eastAsia="Calibri" w:hAnsi="Calibri" w:cs="Calibri"/>
                <w:sz w:val="20"/>
                <w:szCs w:val="20"/>
              </w:rPr>
              <w:t xml:space="preserve"> degree.</w:t>
            </w:r>
          </w:p>
          <w:p w14:paraId="15EE6B95" w14:textId="77777777" w:rsidR="0026079B" w:rsidRDefault="0026079B">
            <w:pPr>
              <w:jc w:val="both"/>
              <w:rPr>
                <w:rFonts w:ascii="Calibri" w:eastAsia="Calibri" w:hAnsi="Calibri" w:cs="Calibri"/>
                <w:sz w:val="20"/>
                <w:szCs w:val="20"/>
              </w:rPr>
            </w:pPr>
          </w:p>
          <w:p w14:paraId="76A1F79C"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Staff from other relevant professional training backgrounds (e.g. psychologists, nursing, social work) must be educated to minimum FETAC level 9 or </w:t>
            </w:r>
            <w:proofErr w:type="gramStart"/>
            <w:r>
              <w:rPr>
                <w:rFonts w:ascii="Calibri" w:eastAsia="Calibri" w:hAnsi="Calibri" w:cs="Calibri"/>
                <w:sz w:val="20"/>
                <w:szCs w:val="20"/>
              </w:rPr>
              <w:t>Master’s</w:t>
            </w:r>
            <w:proofErr w:type="gramEnd"/>
            <w:r>
              <w:rPr>
                <w:rFonts w:ascii="Calibri" w:eastAsia="Calibri" w:hAnsi="Calibri" w:cs="Calibri"/>
                <w:sz w:val="20"/>
                <w:szCs w:val="20"/>
              </w:rPr>
              <w:t xml:space="preserve"> </w:t>
            </w:r>
            <w:proofErr w:type="gramStart"/>
            <w:r>
              <w:rPr>
                <w:rFonts w:ascii="Calibri" w:eastAsia="Calibri" w:hAnsi="Calibri" w:cs="Calibri"/>
                <w:sz w:val="20"/>
                <w:szCs w:val="20"/>
              </w:rPr>
              <w:t>level, and</w:t>
            </w:r>
            <w:proofErr w:type="gramEnd"/>
            <w:r>
              <w:rPr>
                <w:rFonts w:ascii="Calibri" w:eastAsia="Calibri" w:hAnsi="Calibri" w:cs="Calibri"/>
                <w:sz w:val="20"/>
                <w:szCs w:val="20"/>
              </w:rPr>
              <w:t xml:space="preserve"> must also possess specialised training/experience in the delivery of psychotherapy.</w:t>
            </w:r>
          </w:p>
          <w:p w14:paraId="3EA51CA0" w14:textId="77777777" w:rsidR="0026079B" w:rsidRDefault="0026079B">
            <w:pPr>
              <w:jc w:val="both"/>
              <w:rPr>
                <w:rFonts w:ascii="Calibri" w:eastAsia="Calibri" w:hAnsi="Calibri" w:cs="Calibri"/>
                <w:sz w:val="20"/>
                <w:szCs w:val="20"/>
              </w:rPr>
            </w:pPr>
          </w:p>
          <w:p w14:paraId="5F47F0D4" w14:textId="77777777" w:rsidR="0026079B" w:rsidRDefault="00BE7AAA">
            <w:pPr>
              <w:jc w:val="both"/>
              <w:rPr>
                <w:sz w:val="24"/>
                <w:szCs w:val="24"/>
              </w:rPr>
            </w:pPr>
            <w:r>
              <w:rPr>
                <w:rFonts w:ascii="Calibri" w:eastAsia="Calibri" w:hAnsi="Calibri" w:cs="Calibri"/>
                <w:sz w:val="20"/>
                <w:szCs w:val="20"/>
              </w:rPr>
              <w:t>All staff therapists are required to be registered with an Irish professional body, such as the Family Therapy Association of Ireland (FTAI), the Irish Council for Psychotherapy (ICP), the IACP or another relevant professional body (e.g., a Registered Member of the Psychological Society of Ireland.)</w:t>
            </w:r>
            <w:r>
              <w:rPr>
                <w:sz w:val="24"/>
                <w:szCs w:val="24"/>
              </w:rPr>
              <w:t xml:space="preserve">  </w:t>
            </w:r>
          </w:p>
          <w:p w14:paraId="65EED286" w14:textId="77777777" w:rsidR="0026079B" w:rsidRDefault="0026079B">
            <w:pPr>
              <w:jc w:val="both"/>
              <w:rPr>
                <w:sz w:val="24"/>
                <w:szCs w:val="24"/>
              </w:rPr>
            </w:pPr>
          </w:p>
          <w:p w14:paraId="160F52E5"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Finally, all therapists / counselling staff nominated for service delivery must possess demonstrable expertise of dealing with young adults aged between 18 and 25.</w:t>
            </w:r>
          </w:p>
        </w:tc>
        <w:tc>
          <w:tcPr>
            <w:tcW w:w="5021" w:type="dxa"/>
            <w:vAlign w:val="center"/>
          </w:tcPr>
          <w:p w14:paraId="64EBEA77" w14:textId="77777777" w:rsidR="0026079B" w:rsidRDefault="00BE7AAA">
            <w:pPr>
              <w:ind w:left="94"/>
              <w:jc w:val="center"/>
              <w:rPr>
                <w:rFonts w:ascii="Calibri" w:eastAsia="Calibri" w:hAnsi="Calibri" w:cs="Calibri"/>
                <w:i/>
                <w:iCs/>
                <w:color w:val="808080"/>
                <w:sz w:val="20"/>
                <w:szCs w:val="20"/>
              </w:rPr>
            </w:pPr>
            <w:r>
              <w:rPr>
                <w:rFonts w:ascii="Calibri" w:eastAsia="Calibri" w:hAnsi="Calibri" w:cs="Calibri"/>
                <w:i/>
                <w:iCs/>
                <w:color w:val="808080"/>
                <w:sz w:val="20"/>
                <w:szCs w:val="20"/>
              </w:rPr>
              <w:t>Economic operators must explicitly name the resources nominated for service delivery and must provide a detailed curriculum vitae for each resource, indicating here the location of curricula vitae within the overall application.</w:t>
            </w:r>
          </w:p>
          <w:p w14:paraId="498EB7D0" w14:textId="77777777" w:rsidR="0026079B" w:rsidRDefault="0026079B">
            <w:pPr>
              <w:ind w:left="94"/>
              <w:jc w:val="center"/>
              <w:rPr>
                <w:rFonts w:ascii="Calibri" w:eastAsia="Calibri" w:hAnsi="Calibri" w:cs="Calibri"/>
                <w:i/>
                <w:iCs/>
                <w:color w:val="808080"/>
                <w:sz w:val="20"/>
                <w:szCs w:val="20"/>
              </w:rPr>
            </w:pPr>
          </w:p>
          <w:p w14:paraId="032E8593" w14:textId="77777777" w:rsidR="0026079B" w:rsidRDefault="00BE7AAA">
            <w:pPr>
              <w:ind w:left="94"/>
              <w:jc w:val="center"/>
              <w:rPr>
                <w:rFonts w:ascii="Calibri" w:eastAsia="Calibri" w:hAnsi="Calibri" w:cs="Calibri"/>
                <w:i/>
                <w:iCs/>
              </w:rPr>
            </w:pPr>
            <w:r>
              <w:rPr>
                <w:rFonts w:ascii="Calibri" w:eastAsia="Calibri" w:hAnsi="Calibri" w:cs="Calibri"/>
                <w:i/>
                <w:iCs/>
                <w:color w:val="808080"/>
                <w:sz w:val="20"/>
                <w:szCs w:val="20"/>
              </w:rPr>
              <w:t>Curricula vitae must be sufficiently detailed to confirm that each resource listed possesses the qualifications and accreditation specified and must also set out the resources’ experience of providing service to young adults within the age range specified.</w:t>
            </w:r>
          </w:p>
        </w:tc>
      </w:tr>
      <w:tr w:rsidR="0026079B" w14:paraId="5CDDBB30" w14:textId="77777777">
        <w:trPr>
          <w:trHeight w:val="3542"/>
        </w:trPr>
        <w:tc>
          <w:tcPr>
            <w:tcW w:w="675" w:type="dxa"/>
            <w:vAlign w:val="center"/>
          </w:tcPr>
          <w:p w14:paraId="32F6F334" w14:textId="77777777" w:rsidR="0026079B" w:rsidRDefault="00BE7AAA">
            <w:pPr>
              <w:jc w:val="center"/>
              <w:rPr>
                <w:rFonts w:ascii="Calibri" w:eastAsia="Calibri" w:hAnsi="Calibri" w:cs="Calibri"/>
                <w:b/>
                <w:bCs/>
              </w:rPr>
            </w:pPr>
            <w:r>
              <w:rPr>
                <w:rFonts w:ascii="Calibri" w:eastAsia="Calibri" w:hAnsi="Calibri" w:cs="Calibri"/>
                <w:b/>
                <w:bCs/>
              </w:rPr>
              <w:t>D.2</w:t>
            </w:r>
          </w:p>
        </w:tc>
        <w:tc>
          <w:tcPr>
            <w:tcW w:w="4760" w:type="dxa"/>
            <w:vAlign w:val="center"/>
          </w:tcPr>
          <w:p w14:paraId="46DCEA9B"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Prospective panel members must have in place embedded practices intended to ensure that staff are appropriately supported in their roles (e.g., continuous professional development mechanisms, protocols for ongoing training, performance reviews, supervisory mechanisms, peer consultations and reflective processes).</w:t>
            </w:r>
          </w:p>
          <w:p w14:paraId="2421188C" w14:textId="77777777" w:rsidR="0026079B" w:rsidRDefault="0026079B">
            <w:pPr>
              <w:jc w:val="both"/>
              <w:rPr>
                <w:rFonts w:ascii="Calibri" w:eastAsia="Calibri" w:hAnsi="Calibri" w:cs="Calibri"/>
                <w:sz w:val="20"/>
                <w:szCs w:val="20"/>
              </w:rPr>
            </w:pPr>
          </w:p>
          <w:p w14:paraId="24B77D57"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Training, support and supervision of staff must be adequately recorded in continuous professional development or supervisory logs.</w:t>
            </w:r>
          </w:p>
          <w:p w14:paraId="2E503B36" w14:textId="77777777" w:rsidR="0026079B" w:rsidRDefault="0026079B">
            <w:pPr>
              <w:jc w:val="both"/>
              <w:rPr>
                <w:rFonts w:ascii="Calibri" w:eastAsia="Calibri" w:hAnsi="Calibri" w:cs="Calibri"/>
                <w:sz w:val="20"/>
                <w:szCs w:val="20"/>
              </w:rPr>
            </w:pPr>
          </w:p>
          <w:p w14:paraId="56FC60D4"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All such mechanisms must be described in full.  </w:t>
            </w:r>
          </w:p>
        </w:tc>
        <w:tc>
          <w:tcPr>
            <w:tcW w:w="5021" w:type="dxa"/>
            <w:vAlign w:val="center"/>
          </w:tcPr>
          <w:p w14:paraId="2B1B9988" w14:textId="77777777" w:rsidR="0026079B" w:rsidRDefault="00BE7AAA">
            <w:pPr>
              <w:jc w:val="center"/>
            </w:pPr>
            <w:r>
              <w:rPr>
                <w:rFonts w:ascii="Calibri" w:eastAsia="Calibri" w:hAnsi="Calibri" w:cs="Calibri"/>
                <w:i/>
                <w:iCs/>
                <w:color w:val="808080"/>
                <w:sz w:val="20"/>
                <w:szCs w:val="20"/>
              </w:rPr>
              <w:t>Insert, expanding this field as required.</w:t>
            </w:r>
          </w:p>
        </w:tc>
      </w:tr>
    </w:tbl>
    <w:p w14:paraId="416316E6" w14:textId="77777777" w:rsidR="0026079B" w:rsidRDefault="0026079B">
      <w:pPr>
        <w:rPr>
          <w:b/>
          <w:bCs/>
        </w:rPr>
        <w:sectPr w:rsidR="0026079B">
          <w:pgSz w:w="11906" w:h="16838"/>
          <w:pgMar w:top="1440" w:right="1440" w:bottom="1440" w:left="1440" w:header="708" w:footer="708" w:gutter="0"/>
          <w:cols w:space="720"/>
        </w:sectPr>
      </w:pPr>
    </w:p>
    <w:p w14:paraId="11725611" w14:textId="77777777" w:rsidR="0026079B" w:rsidRDefault="00BE7AAA">
      <w:pPr>
        <w:rPr>
          <w:rFonts w:ascii="Calibri" w:eastAsia="Calibri" w:hAnsi="Calibri" w:cs="Calibri"/>
          <w:b/>
          <w:bCs/>
        </w:rPr>
      </w:pPr>
      <w:r>
        <w:rPr>
          <w:noProof/>
        </w:rPr>
        <w:lastRenderedPageBreak/>
        <mc:AlternateContent>
          <mc:Choice Requires="wpg">
            <w:drawing>
              <wp:anchor distT="0" distB="0" distL="114300" distR="114300" simplePos="0" relativeHeight="251661312" behindDoc="0" locked="0" layoutInCell="1" hidden="0" allowOverlap="1" wp14:anchorId="72579A60" wp14:editId="25CA41E6">
                <wp:simplePos x="0" y="0"/>
                <wp:positionH relativeFrom="column">
                  <wp:posOffset>-323849</wp:posOffset>
                </wp:positionH>
                <wp:positionV relativeFrom="paragraph">
                  <wp:posOffset>0</wp:posOffset>
                </wp:positionV>
                <wp:extent cx="6663055" cy="1875526"/>
                <wp:effectExtent l="0" t="0" r="0" b="0"/>
                <wp:wrapNone/>
                <wp:docPr id="25" name="Rectangle 25"/>
                <wp:cNvGraphicFramePr/>
                <a:graphic xmlns:a="http://schemas.openxmlformats.org/drawingml/2006/main">
                  <a:graphicData uri="http://schemas.microsoft.com/office/word/2010/wordprocessingShape">
                    <wps:wsp>
                      <wps:cNvSpPr/>
                      <wps:spPr>
                        <a:xfrm>
                          <a:off x="2033523" y="2861287"/>
                          <a:ext cx="6624955" cy="1837426"/>
                        </a:xfrm>
                        <a:prstGeom prst="rect">
                          <a:avLst/>
                        </a:prstGeom>
                        <a:solidFill>
                          <a:srgbClr val="DAE5F1"/>
                        </a:solidFill>
                        <a:ln w="19050" cap="flat" cmpd="sng">
                          <a:solidFill>
                            <a:srgbClr val="000000"/>
                          </a:solidFill>
                          <a:prstDash val="solid"/>
                          <a:round/>
                          <a:headEnd type="none" w="sm" len="sm"/>
                          <a:tailEnd type="none" w="sm" len="sm"/>
                        </a:ln>
                      </wps:spPr>
                      <wps:txbx>
                        <w:txbxContent>
                          <w:p w14:paraId="6EBD2319" w14:textId="77777777" w:rsidR="0026079B" w:rsidRDefault="00BE7AAA">
                            <w:pPr>
                              <w:jc w:val="both"/>
                              <w:textDirection w:val="btLr"/>
                            </w:pPr>
                            <w:r>
                              <w:rPr>
                                <w:rFonts w:ascii="Calibri" w:eastAsia="Calibri" w:hAnsi="Calibri" w:cs="Calibri"/>
                                <w:b/>
                                <w:color w:val="000000"/>
                              </w:rPr>
                              <w:t xml:space="preserve">CRITERION E: DEMONSTRATED UNDERSTANDING OF REQUIREMENTS </w:t>
                            </w:r>
                          </w:p>
                          <w:p w14:paraId="68F87515"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satisfy the Contracting Authority that they have a full professional understanding of the unique nature of the services required under the panel. It is incumbent upon economic operators to ensure that sufficient information is provided to demonstrate a complete appreciation of each distinct element listed. In the event that a response to any element does not allow the Contracting Authority to place due confidence in the economic operator’s understanding of the nature of the panel, the response to this criterion will fail to attain the requisite ‘PASS’ score and the application as a whole will be unsuccessful in attaining a place on the panel. All fields may be expanded as necessary and supporting information may be appended to submissions.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-323849</wp:posOffset>
                </wp:positionH>
                <wp:positionV relativeFrom="paragraph">
                  <wp:posOffset>0</wp:posOffset>
                </wp:positionV>
                <wp:extent cx="6663055" cy="1875526"/>
                <wp:effectExtent b="0" l="0" r="0" t="0"/>
                <wp:wrapNone/>
                <wp:docPr id="25"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663055" cy="1875526"/>
                        </a:xfrm>
                        <a:prstGeom prst="rect"/>
                        <a:ln/>
                      </pic:spPr>
                    </pic:pic>
                  </a:graphicData>
                </a:graphic>
              </wp:anchor>
            </w:drawing>
          </mc:Fallback>
        </mc:AlternateContent>
      </w:r>
    </w:p>
    <w:tbl>
      <w:tblPr>
        <w:tblStyle w:val="afffc"/>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79084471" w14:textId="77777777">
        <w:trPr>
          <w:trHeight w:val="1017"/>
        </w:trPr>
        <w:tc>
          <w:tcPr>
            <w:tcW w:w="8918" w:type="dxa"/>
            <w:vAlign w:val="center"/>
          </w:tcPr>
          <w:p w14:paraId="6A5C7BDA" w14:textId="77777777" w:rsidR="0026079B" w:rsidRDefault="0026079B"/>
        </w:tc>
      </w:tr>
    </w:tbl>
    <w:p w14:paraId="4D36929E"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41A3A312"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3DB3C40E"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rPr>
      </w:pPr>
    </w:p>
    <w:p w14:paraId="347510BF"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rPr>
      </w:pPr>
    </w:p>
    <w:p w14:paraId="0A104A0E" w14:textId="77777777" w:rsidR="0026079B" w:rsidRDefault="0026079B">
      <w:pPr>
        <w:jc w:val="both"/>
        <w:rPr>
          <w:b/>
          <w:bCs/>
        </w:rPr>
      </w:pPr>
    </w:p>
    <w:p w14:paraId="2DF5A652" w14:textId="77777777" w:rsidR="0026079B" w:rsidRDefault="0026079B">
      <w:pPr>
        <w:jc w:val="both"/>
        <w:rPr>
          <w:b/>
          <w:bCs/>
        </w:rPr>
      </w:pPr>
    </w:p>
    <w:tbl>
      <w:tblPr>
        <w:tblStyle w:val="afffd"/>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760"/>
        <w:gridCol w:w="5021"/>
      </w:tblGrid>
      <w:tr w:rsidR="0026079B" w14:paraId="400737D2" w14:textId="77777777">
        <w:trPr>
          <w:trHeight w:val="410"/>
        </w:trPr>
        <w:tc>
          <w:tcPr>
            <w:tcW w:w="675" w:type="dxa"/>
            <w:shd w:val="clear" w:color="auto" w:fill="EEECE1"/>
            <w:vAlign w:val="center"/>
          </w:tcPr>
          <w:p w14:paraId="43FA6A36"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4760" w:type="dxa"/>
            <w:shd w:val="clear" w:color="auto" w:fill="EEECE1"/>
            <w:vAlign w:val="center"/>
          </w:tcPr>
          <w:p w14:paraId="78C96BF6"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w:t>
            </w:r>
          </w:p>
        </w:tc>
        <w:tc>
          <w:tcPr>
            <w:tcW w:w="5021" w:type="dxa"/>
            <w:shd w:val="clear" w:color="auto" w:fill="EEECE1"/>
            <w:vAlign w:val="center"/>
          </w:tcPr>
          <w:p w14:paraId="623FAE1B"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Response</w:t>
            </w:r>
          </w:p>
        </w:tc>
      </w:tr>
      <w:tr w:rsidR="0026079B" w14:paraId="220025BD" w14:textId="77777777">
        <w:trPr>
          <w:trHeight w:val="1697"/>
        </w:trPr>
        <w:tc>
          <w:tcPr>
            <w:tcW w:w="675" w:type="dxa"/>
            <w:vAlign w:val="center"/>
          </w:tcPr>
          <w:p w14:paraId="6FF55059" w14:textId="77777777" w:rsidR="0026079B" w:rsidRDefault="0026079B">
            <w:pPr>
              <w:jc w:val="center"/>
              <w:rPr>
                <w:rFonts w:ascii="Calibri" w:eastAsia="Calibri" w:hAnsi="Calibri" w:cs="Calibri"/>
                <w:b/>
                <w:bCs/>
              </w:rPr>
            </w:pPr>
          </w:p>
          <w:p w14:paraId="3118571A" w14:textId="77777777" w:rsidR="0026079B" w:rsidRDefault="00BE7AAA">
            <w:pPr>
              <w:jc w:val="center"/>
              <w:rPr>
                <w:rFonts w:ascii="Calibri" w:eastAsia="Calibri" w:hAnsi="Calibri" w:cs="Calibri"/>
                <w:b/>
                <w:bCs/>
              </w:rPr>
            </w:pPr>
            <w:r>
              <w:rPr>
                <w:rFonts w:ascii="Calibri" w:eastAsia="Calibri" w:hAnsi="Calibri" w:cs="Calibri"/>
                <w:b/>
                <w:bCs/>
              </w:rPr>
              <w:t>E.1</w:t>
            </w:r>
          </w:p>
          <w:p w14:paraId="0DD24229" w14:textId="77777777" w:rsidR="0026079B" w:rsidRDefault="0026079B">
            <w:pPr>
              <w:jc w:val="center"/>
              <w:rPr>
                <w:rFonts w:ascii="Calibri" w:eastAsia="Calibri" w:hAnsi="Calibri" w:cs="Calibri"/>
                <w:b/>
                <w:bCs/>
              </w:rPr>
            </w:pPr>
          </w:p>
        </w:tc>
        <w:tc>
          <w:tcPr>
            <w:tcW w:w="4760" w:type="dxa"/>
            <w:vAlign w:val="center"/>
          </w:tcPr>
          <w:p w14:paraId="5640DDD5" w14:textId="77777777" w:rsidR="0026079B" w:rsidRDefault="00BE7AAA">
            <w:pPr>
              <w:jc w:val="both"/>
              <w:rPr>
                <w:rFonts w:ascii="Calibri" w:eastAsia="Calibri" w:hAnsi="Calibri" w:cs="Calibri"/>
                <w:b/>
                <w:bCs/>
                <w:sz w:val="20"/>
                <w:szCs w:val="20"/>
              </w:rPr>
            </w:pPr>
            <w:r>
              <w:rPr>
                <w:rFonts w:ascii="Calibri" w:eastAsia="Calibri" w:hAnsi="Calibri" w:cs="Calibri"/>
                <w:sz w:val="20"/>
                <w:szCs w:val="20"/>
              </w:rPr>
              <w:t>Prospective panel members must provide a brief statement (c. 500 to 1,000 words) outlining their understanding of the related areas of consent, confidentiality and data protection as they relate to the delivery of services under the panel.</w:t>
            </w:r>
          </w:p>
        </w:tc>
        <w:tc>
          <w:tcPr>
            <w:tcW w:w="5021" w:type="dxa"/>
            <w:vAlign w:val="center"/>
          </w:tcPr>
          <w:p w14:paraId="118B2466" w14:textId="77777777" w:rsidR="0026079B" w:rsidRDefault="00BE7AAA">
            <w:pPr>
              <w:jc w:val="center"/>
              <w:rPr>
                <w:rFonts w:ascii="Calibri" w:eastAsia="Calibri" w:hAnsi="Calibri" w:cs="Calibri"/>
                <w:i/>
                <w:iCs/>
              </w:rPr>
            </w:pPr>
            <w:r>
              <w:rPr>
                <w:rFonts w:ascii="Calibri" w:eastAsia="Calibri" w:hAnsi="Calibri" w:cs="Calibri"/>
                <w:i/>
                <w:iCs/>
                <w:color w:val="808080"/>
                <w:sz w:val="20"/>
                <w:szCs w:val="20"/>
              </w:rPr>
              <w:t>Insert, expanding this field as required.</w:t>
            </w:r>
          </w:p>
        </w:tc>
      </w:tr>
      <w:tr w:rsidR="0026079B" w14:paraId="0021FB22" w14:textId="77777777">
        <w:trPr>
          <w:trHeight w:val="3238"/>
        </w:trPr>
        <w:tc>
          <w:tcPr>
            <w:tcW w:w="675" w:type="dxa"/>
            <w:vAlign w:val="center"/>
          </w:tcPr>
          <w:p w14:paraId="7AB47E7A" w14:textId="77777777" w:rsidR="0026079B" w:rsidRDefault="00BE7AAA">
            <w:pPr>
              <w:jc w:val="center"/>
              <w:rPr>
                <w:rFonts w:ascii="Calibri" w:eastAsia="Calibri" w:hAnsi="Calibri" w:cs="Calibri"/>
                <w:b/>
                <w:bCs/>
              </w:rPr>
            </w:pPr>
            <w:r>
              <w:rPr>
                <w:rFonts w:ascii="Calibri" w:eastAsia="Calibri" w:hAnsi="Calibri" w:cs="Calibri"/>
                <w:b/>
                <w:bCs/>
              </w:rPr>
              <w:t>E.2</w:t>
            </w:r>
          </w:p>
        </w:tc>
        <w:tc>
          <w:tcPr>
            <w:tcW w:w="4760" w:type="dxa"/>
            <w:vAlign w:val="center"/>
          </w:tcPr>
          <w:p w14:paraId="7964FEB6"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Prospective panel members must provide a brief statement (c. 500 to 1,000 words) concerning their understanding of issues that may necessitate onward referral. Such statements must address the panel member’s responsibility for assisting and advising students throughout the referral process. </w:t>
            </w:r>
          </w:p>
          <w:p w14:paraId="328C77A4" w14:textId="77777777" w:rsidR="0026079B" w:rsidRDefault="0026079B">
            <w:pPr>
              <w:jc w:val="both"/>
              <w:rPr>
                <w:rFonts w:ascii="Calibri" w:eastAsia="Calibri" w:hAnsi="Calibri" w:cs="Calibri"/>
                <w:sz w:val="20"/>
                <w:szCs w:val="20"/>
              </w:rPr>
            </w:pPr>
          </w:p>
          <w:p w14:paraId="51D69B3B"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 xml:space="preserve">Prospective panel members are encouraged to address matters such as eating disorders requiring specialised treatment, persistent low mood, Complex PTSD, moderate to severe anxiety disorder, unstable personality traits, suicidal behaviour, Psychosis and other longer-term requirements for support in their statements. </w:t>
            </w:r>
          </w:p>
        </w:tc>
        <w:tc>
          <w:tcPr>
            <w:tcW w:w="5021" w:type="dxa"/>
            <w:vAlign w:val="center"/>
          </w:tcPr>
          <w:p w14:paraId="310DF94E" w14:textId="77777777" w:rsidR="0026079B" w:rsidRDefault="00BE7AAA">
            <w:pPr>
              <w:jc w:val="center"/>
            </w:pPr>
            <w:r>
              <w:rPr>
                <w:rFonts w:ascii="Calibri" w:eastAsia="Calibri" w:hAnsi="Calibri" w:cs="Calibri"/>
                <w:i/>
                <w:iCs/>
                <w:color w:val="808080"/>
                <w:sz w:val="20"/>
                <w:szCs w:val="20"/>
              </w:rPr>
              <w:t>Insert, expanding this field as required.</w:t>
            </w:r>
          </w:p>
        </w:tc>
      </w:tr>
      <w:tr w:rsidR="0026079B" w14:paraId="3A1B36AE" w14:textId="77777777">
        <w:trPr>
          <w:trHeight w:val="2686"/>
        </w:trPr>
        <w:tc>
          <w:tcPr>
            <w:tcW w:w="675" w:type="dxa"/>
            <w:vAlign w:val="center"/>
          </w:tcPr>
          <w:p w14:paraId="32ABFA01" w14:textId="77777777" w:rsidR="0026079B" w:rsidRDefault="00BE7AAA">
            <w:pPr>
              <w:jc w:val="center"/>
              <w:rPr>
                <w:rFonts w:ascii="Calibri" w:eastAsia="Calibri" w:hAnsi="Calibri" w:cs="Calibri"/>
                <w:b/>
                <w:bCs/>
              </w:rPr>
            </w:pPr>
            <w:r>
              <w:rPr>
                <w:rFonts w:ascii="Calibri" w:eastAsia="Calibri" w:hAnsi="Calibri" w:cs="Calibri"/>
                <w:b/>
                <w:bCs/>
              </w:rPr>
              <w:t>E.3</w:t>
            </w:r>
          </w:p>
        </w:tc>
        <w:tc>
          <w:tcPr>
            <w:tcW w:w="4760" w:type="dxa"/>
            <w:vAlign w:val="center"/>
          </w:tcPr>
          <w:p w14:paraId="0AA2CA1D"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Prospective panel members must provide a brief statement (c. 500 to 1,000 words) concerning their understanding of the role of student counselling within the University and the range of additional, interconnected supports (e.g., chaplaincy, student advisors, academic supports, the Disability Office and student-led supports, including the Student Union, peer mentors, clubs and societies).</w:t>
            </w:r>
          </w:p>
        </w:tc>
        <w:tc>
          <w:tcPr>
            <w:tcW w:w="5021" w:type="dxa"/>
            <w:vAlign w:val="center"/>
          </w:tcPr>
          <w:p w14:paraId="223082EB"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expanding this field as required.</w:t>
            </w:r>
          </w:p>
        </w:tc>
      </w:tr>
    </w:tbl>
    <w:p w14:paraId="410D8BB9" w14:textId="77777777" w:rsidR="0026079B" w:rsidRDefault="0026079B">
      <w:pPr>
        <w:rPr>
          <w:rFonts w:ascii="Calibri" w:eastAsia="Calibri" w:hAnsi="Calibri" w:cs="Calibri"/>
          <w:b/>
          <w:bCs/>
        </w:rPr>
      </w:pPr>
    </w:p>
    <w:p w14:paraId="3FB6223B" w14:textId="77777777" w:rsidR="0026079B" w:rsidRDefault="0026079B">
      <w:pPr>
        <w:rPr>
          <w:rFonts w:ascii="Calibri" w:eastAsia="Calibri" w:hAnsi="Calibri" w:cs="Calibri"/>
          <w:b/>
          <w:bCs/>
        </w:rPr>
      </w:pPr>
    </w:p>
    <w:p w14:paraId="494C0C19" w14:textId="77777777" w:rsidR="0026079B" w:rsidRDefault="0026079B">
      <w:pPr>
        <w:rPr>
          <w:rFonts w:ascii="Calibri" w:eastAsia="Calibri" w:hAnsi="Calibri" w:cs="Calibri"/>
          <w:b/>
          <w:bCs/>
        </w:rPr>
      </w:pPr>
    </w:p>
    <w:p w14:paraId="0578ECAF" w14:textId="77777777" w:rsidR="0026079B" w:rsidRDefault="0026079B">
      <w:pPr>
        <w:rPr>
          <w:rFonts w:ascii="Calibri" w:eastAsia="Calibri" w:hAnsi="Calibri" w:cs="Calibri"/>
          <w:b/>
          <w:bCs/>
        </w:rPr>
      </w:pPr>
    </w:p>
    <w:p w14:paraId="0B1CA1A3" w14:textId="77777777" w:rsidR="0026079B" w:rsidRDefault="0026079B">
      <w:pPr>
        <w:rPr>
          <w:rFonts w:ascii="Calibri" w:eastAsia="Calibri" w:hAnsi="Calibri" w:cs="Calibri"/>
          <w:b/>
          <w:bCs/>
        </w:rPr>
      </w:pPr>
    </w:p>
    <w:p w14:paraId="64719632" w14:textId="77777777" w:rsidR="0026079B" w:rsidRDefault="0026079B">
      <w:pPr>
        <w:rPr>
          <w:rFonts w:ascii="Calibri" w:eastAsia="Calibri" w:hAnsi="Calibri" w:cs="Calibri"/>
          <w:b/>
          <w:bCs/>
        </w:rPr>
      </w:pPr>
    </w:p>
    <w:p w14:paraId="749BEDE7" w14:textId="77777777" w:rsidR="0026079B" w:rsidRDefault="0026079B">
      <w:pPr>
        <w:rPr>
          <w:rFonts w:ascii="Calibri" w:eastAsia="Calibri" w:hAnsi="Calibri" w:cs="Calibri"/>
          <w:b/>
          <w:bCs/>
        </w:rPr>
      </w:pPr>
    </w:p>
    <w:p w14:paraId="1D02ACC8" w14:textId="77777777" w:rsidR="0026079B" w:rsidRDefault="0026079B">
      <w:pPr>
        <w:rPr>
          <w:rFonts w:ascii="Calibri" w:eastAsia="Calibri" w:hAnsi="Calibri" w:cs="Calibri"/>
          <w:b/>
          <w:bCs/>
        </w:rPr>
      </w:pPr>
    </w:p>
    <w:p w14:paraId="0AAB43DC" w14:textId="77777777" w:rsidR="0026079B" w:rsidRDefault="0026079B">
      <w:pPr>
        <w:rPr>
          <w:rFonts w:ascii="Calibri" w:eastAsia="Calibri" w:hAnsi="Calibri" w:cs="Calibri"/>
          <w:b/>
          <w:bCs/>
        </w:rPr>
        <w:sectPr w:rsidR="0026079B">
          <w:pgSz w:w="11906" w:h="16838"/>
          <w:pgMar w:top="1440" w:right="1440" w:bottom="1440" w:left="1440" w:header="708" w:footer="708" w:gutter="0"/>
          <w:cols w:space="720"/>
        </w:sectPr>
      </w:pPr>
    </w:p>
    <w:p w14:paraId="6757022C" w14:textId="77777777" w:rsidR="0026079B" w:rsidRDefault="00BE7AAA">
      <w:pPr>
        <w:rPr>
          <w:rFonts w:ascii="Calibri" w:eastAsia="Calibri" w:hAnsi="Calibri" w:cs="Calibri"/>
          <w:b/>
          <w:bCs/>
        </w:rPr>
      </w:pPr>
      <w:r>
        <w:rPr>
          <w:noProof/>
        </w:rPr>
        <w:lastRenderedPageBreak/>
        <mc:AlternateContent>
          <mc:Choice Requires="wpg">
            <w:drawing>
              <wp:anchor distT="0" distB="0" distL="114300" distR="114300" simplePos="0" relativeHeight="251662336" behindDoc="0" locked="0" layoutInCell="1" hidden="0" allowOverlap="1" wp14:anchorId="5B4ED31E" wp14:editId="7A06196F">
                <wp:simplePos x="0" y="0"/>
                <wp:positionH relativeFrom="column">
                  <wp:posOffset>-398777</wp:posOffset>
                </wp:positionH>
                <wp:positionV relativeFrom="paragraph">
                  <wp:posOffset>-234874</wp:posOffset>
                </wp:positionV>
                <wp:extent cx="6663055" cy="1728470"/>
                <wp:effectExtent l="0" t="0" r="0" b="0"/>
                <wp:wrapNone/>
                <wp:docPr id="27" name="Rectangle 27"/>
                <wp:cNvGraphicFramePr/>
                <a:graphic xmlns:a="http://schemas.openxmlformats.org/drawingml/2006/main">
                  <a:graphicData uri="http://schemas.microsoft.com/office/word/2010/wordprocessingShape">
                    <wps:wsp>
                      <wps:cNvSpPr/>
                      <wps:spPr>
                        <a:xfrm>
                          <a:off x="2033523" y="2934815"/>
                          <a:ext cx="6624955" cy="1690370"/>
                        </a:xfrm>
                        <a:prstGeom prst="rect">
                          <a:avLst/>
                        </a:prstGeom>
                        <a:solidFill>
                          <a:srgbClr val="DAE5F1"/>
                        </a:solidFill>
                        <a:ln w="19050" cap="flat" cmpd="sng">
                          <a:solidFill>
                            <a:srgbClr val="000000"/>
                          </a:solidFill>
                          <a:prstDash val="solid"/>
                          <a:round/>
                          <a:headEnd type="none" w="sm" len="sm"/>
                          <a:tailEnd type="none" w="sm" len="sm"/>
                        </a:ln>
                      </wps:spPr>
                      <wps:txbx>
                        <w:txbxContent>
                          <w:p w14:paraId="795092CF" w14:textId="77777777" w:rsidR="0026079B" w:rsidRDefault="00BE7AAA">
                            <w:pPr>
                              <w:jc w:val="both"/>
                              <w:textDirection w:val="btLr"/>
                            </w:pPr>
                            <w:r>
                              <w:rPr>
                                <w:rFonts w:ascii="Calibri" w:eastAsia="Calibri" w:hAnsi="Calibri" w:cs="Calibri"/>
                                <w:b/>
                                <w:color w:val="000000"/>
                              </w:rPr>
                              <w:t>CRITERION F: PROPOSED CONTRACT MANAGEMENT MECHANISMS</w:t>
                            </w:r>
                          </w:p>
                          <w:p w14:paraId="231CF9AD"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satisfy the Contracting Authority that they have in place sufficiently robust mechanisms to successfully manage any contract awarded under the panel. It is incumbent upon economic operators to ensure that sufficient information is provided to demonstrate full compliance with each requirement.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 particular requirement is not complied with, the response to this criterion will fail to attain the requisite ‘PASS’ score and the application </w:t>
                            </w:r>
                            <w:proofErr w:type="gramStart"/>
                            <w:r>
                              <w:rPr>
                                <w:rFonts w:ascii="Calibri" w:eastAsia="Calibri" w:hAnsi="Calibri" w:cs="Calibri"/>
                                <w:color w:val="000000"/>
                              </w:rPr>
                              <w:t>as a whole will</w:t>
                            </w:r>
                            <w:proofErr w:type="gramEnd"/>
                            <w:r>
                              <w:rPr>
                                <w:rFonts w:ascii="Calibri" w:eastAsia="Calibri" w:hAnsi="Calibri" w:cs="Calibri"/>
                                <w:color w:val="000000"/>
                              </w:rPr>
                              <w:t xml:space="preserve"> be unsuccessful in attaining a place on the panel. All fields may be expanded as necessary and supporting information may be appended to submissions.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-398777</wp:posOffset>
                </wp:positionH>
                <wp:positionV relativeFrom="paragraph">
                  <wp:posOffset>-234874</wp:posOffset>
                </wp:positionV>
                <wp:extent cx="6663055" cy="1728470"/>
                <wp:effectExtent b="0" l="0" r="0" t="0"/>
                <wp:wrapNone/>
                <wp:docPr id="27"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63055" cy="1728470"/>
                        </a:xfrm>
                        <a:prstGeom prst="rect"/>
                        <a:ln/>
                      </pic:spPr>
                    </pic:pic>
                  </a:graphicData>
                </a:graphic>
              </wp:anchor>
            </w:drawing>
          </mc:Fallback>
        </mc:AlternateContent>
      </w:r>
    </w:p>
    <w:tbl>
      <w:tblPr>
        <w:tblStyle w:val="afffe"/>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33317F4A" w14:textId="77777777">
        <w:trPr>
          <w:trHeight w:val="1017"/>
        </w:trPr>
        <w:tc>
          <w:tcPr>
            <w:tcW w:w="8918" w:type="dxa"/>
            <w:vAlign w:val="center"/>
          </w:tcPr>
          <w:p w14:paraId="0FFB351E" w14:textId="77777777" w:rsidR="0026079B" w:rsidRDefault="0026079B"/>
        </w:tc>
      </w:tr>
    </w:tbl>
    <w:p w14:paraId="0CED06FD"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7C31C7DC"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1CCD4CB8"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0B04E3D2" w14:textId="77777777" w:rsidR="0026079B" w:rsidRDefault="0026079B">
      <w:pPr>
        <w:jc w:val="both"/>
        <w:rPr>
          <w:b/>
          <w:bCs/>
        </w:rPr>
      </w:pPr>
    </w:p>
    <w:tbl>
      <w:tblPr>
        <w:tblStyle w:val="affff"/>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4760"/>
        <w:gridCol w:w="5021"/>
      </w:tblGrid>
      <w:tr w:rsidR="0026079B" w14:paraId="3E30E506" w14:textId="77777777">
        <w:trPr>
          <w:trHeight w:val="410"/>
        </w:trPr>
        <w:tc>
          <w:tcPr>
            <w:tcW w:w="675" w:type="dxa"/>
            <w:shd w:val="clear" w:color="auto" w:fill="EEECE1"/>
            <w:vAlign w:val="center"/>
          </w:tcPr>
          <w:p w14:paraId="55A4B2E0"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4760" w:type="dxa"/>
            <w:shd w:val="clear" w:color="auto" w:fill="EEECE1"/>
            <w:vAlign w:val="center"/>
          </w:tcPr>
          <w:p w14:paraId="2A6F0F12"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w:t>
            </w:r>
          </w:p>
        </w:tc>
        <w:tc>
          <w:tcPr>
            <w:tcW w:w="5021" w:type="dxa"/>
            <w:shd w:val="clear" w:color="auto" w:fill="EEECE1"/>
            <w:vAlign w:val="center"/>
          </w:tcPr>
          <w:p w14:paraId="01A1FB43"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Response</w:t>
            </w:r>
          </w:p>
        </w:tc>
      </w:tr>
      <w:tr w:rsidR="0026079B" w14:paraId="3757AEBE" w14:textId="77777777">
        <w:trPr>
          <w:trHeight w:val="3276"/>
        </w:trPr>
        <w:tc>
          <w:tcPr>
            <w:tcW w:w="675" w:type="dxa"/>
            <w:vAlign w:val="center"/>
          </w:tcPr>
          <w:p w14:paraId="74CEED0C" w14:textId="77777777" w:rsidR="0026079B" w:rsidRDefault="0026079B">
            <w:pPr>
              <w:jc w:val="center"/>
              <w:rPr>
                <w:rFonts w:ascii="Calibri" w:eastAsia="Calibri" w:hAnsi="Calibri" w:cs="Calibri"/>
                <w:b/>
                <w:bCs/>
              </w:rPr>
            </w:pPr>
          </w:p>
          <w:p w14:paraId="4168D0CF" w14:textId="77777777" w:rsidR="0026079B" w:rsidRDefault="00BE7AAA">
            <w:pPr>
              <w:jc w:val="center"/>
              <w:rPr>
                <w:rFonts w:ascii="Calibri" w:eastAsia="Calibri" w:hAnsi="Calibri" w:cs="Calibri"/>
                <w:b/>
                <w:bCs/>
              </w:rPr>
            </w:pPr>
            <w:r>
              <w:rPr>
                <w:rFonts w:ascii="Calibri" w:eastAsia="Calibri" w:hAnsi="Calibri" w:cs="Calibri"/>
                <w:b/>
                <w:bCs/>
              </w:rPr>
              <w:t>F.1</w:t>
            </w:r>
          </w:p>
          <w:p w14:paraId="6D1F5AF4" w14:textId="77777777" w:rsidR="0026079B" w:rsidRDefault="0026079B">
            <w:pPr>
              <w:jc w:val="center"/>
              <w:rPr>
                <w:rFonts w:ascii="Calibri" w:eastAsia="Calibri" w:hAnsi="Calibri" w:cs="Calibri"/>
                <w:b/>
                <w:bCs/>
              </w:rPr>
            </w:pPr>
          </w:p>
        </w:tc>
        <w:tc>
          <w:tcPr>
            <w:tcW w:w="4760" w:type="dxa"/>
            <w:vAlign w:val="center"/>
          </w:tcPr>
          <w:p w14:paraId="66F146F6" w14:textId="2E1111A5" w:rsidR="0026079B" w:rsidRDefault="00BE7AAA">
            <w:pPr>
              <w:jc w:val="both"/>
              <w:rPr>
                <w:rFonts w:ascii="Calibri" w:eastAsia="Calibri" w:hAnsi="Calibri" w:cs="Calibri"/>
                <w:sz w:val="20"/>
                <w:szCs w:val="20"/>
              </w:rPr>
            </w:pPr>
            <w:r>
              <w:rPr>
                <w:rFonts w:ascii="Calibri" w:eastAsia="Calibri" w:hAnsi="Calibri" w:cs="Calibri"/>
                <w:sz w:val="20"/>
                <w:szCs w:val="20"/>
              </w:rPr>
              <w:t xml:space="preserve">Prospective panel members must have in place a Complaints, Disciplinary and Appeals Procedure. Such a Procedure must be sufficient to ensure that complaints are addressed appropriately by the panel member. </w:t>
            </w:r>
            <w:sdt>
              <w:sdtPr>
                <w:tag w:val="goog_rdk_107"/>
                <w:id w:val="-812485342"/>
                <w:showingPlcHdr/>
              </w:sdtPr>
              <w:sdtEndPr/>
              <w:sdtContent>
                <w:r w:rsidR="00AF4080">
                  <w:t xml:space="preserve">     </w:t>
                </w:r>
              </w:sdtContent>
            </w:sdt>
            <w:r>
              <w:rPr>
                <w:rFonts w:ascii="Calibri" w:eastAsia="Calibri" w:hAnsi="Calibri" w:cs="Calibri"/>
                <w:sz w:val="20"/>
                <w:szCs w:val="20"/>
              </w:rPr>
              <w:t xml:space="preserve">The complaints procedure must be clearly described in written/visual format and students must be informed of the complaints procedure when they engage with the service.  </w:t>
            </w:r>
          </w:p>
          <w:p w14:paraId="513C432D" w14:textId="77777777" w:rsidR="0026079B" w:rsidRDefault="0026079B">
            <w:pPr>
              <w:jc w:val="both"/>
              <w:rPr>
                <w:rFonts w:ascii="Calibri" w:eastAsia="Calibri" w:hAnsi="Calibri" w:cs="Calibri"/>
                <w:sz w:val="20"/>
                <w:szCs w:val="20"/>
              </w:rPr>
            </w:pPr>
          </w:p>
          <w:p w14:paraId="0FEA0033" w14:textId="77777777" w:rsidR="0026079B" w:rsidRDefault="00BE7AAA">
            <w:pPr>
              <w:jc w:val="both"/>
              <w:rPr>
                <w:rFonts w:ascii="Calibri" w:eastAsia="Calibri" w:hAnsi="Calibri" w:cs="Calibri"/>
                <w:b/>
                <w:bCs/>
                <w:sz w:val="20"/>
                <w:szCs w:val="20"/>
              </w:rPr>
            </w:pPr>
            <w:r>
              <w:rPr>
                <w:rFonts w:ascii="Calibri" w:eastAsia="Calibri" w:hAnsi="Calibri" w:cs="Calibri"/>
                <w:sz w:val="20"/>
                <w:szCs w:val="20"/>
              </w:rPr>
              <w:t xml:space="preserve">A copy of a suitable Complaints, Disciplinary and Appeals Procedure must be included with completed applications. </w:t>
            </w:r>
          </w:p>
        </w:tc>
        <w:tc>
          <w:tcPr>
            <w:tcW w:w="5021" w:type="dxa"/>
            <w:vAlign w:val="center"/>
          </w:tcPr>
          <w:p w14:paraId="1F1658C1" w14:textId="77777777" w:rsidR="0026079B" w:rsidRDefault="00BE7AAA">
            <w:pPr>
              <w:jc w:val="center"/>
              <w:rPr>
                <w:rFonts w:ascii="Calibri" w:eastAsia="Calibri" w:hAnsi="Calibri" w:cs="Calibri"/>
                <w:i/>
                <w:iCs/>
              </w:rPr>
            </w:pPr>
            <w:r>
              <w:rPr>
                <w:rFonts w:ascii="Calibri" w:eastAsia="Calibri" w:hAnsi="Calibri" w:cs="Calibri"/>
                <w:i/>
                <w:iCs/>
                <w:color w:val="808080"/>
                <w:sz w:val="20"/>
                <w:szCs w:val="20"/>
              </w:rPr>
              <w:t>Indicate here the location of the required Complaints, Disciplinary and Appeals Procedure within the overall application.</w:t>
            </w:r>
          </w:p>
        </w:tc>
      </w:tr>
      <w:tr w:rsidR="0026079B" w14:paraId="7358C6FE" w14:textId="77777777">
        <w:trPr>
          <w:trHeight w:val="2104"/>
        </w:trPr>
        <w:tc>
          <w:tcPr>
            <w:tcW w:w="675" w:type="dxa"/>
            <w:vAlign w:val="center"/>
          </w:tcPr>
          <w:p w14:paraId="39D78591" w14:textId="77777777" w:rsidR="0026079B" w:rsidRDefault="00BE7AAA">
            <w:pPr>
              <w:jc w:val="center"/>
              <w:rPr>
                <w:rFonts w:ascii="Calibri" w:eastAsia="Calibri" w:hAnsi="Calibri" w:cs="Calibri"/>
                <w:b/>
                <w:bCs/>
              </w:rPr>
            </w:pPr>
            <w:r>
              <w:rPr>
                <w:rFonts w:ascii="Calibri" w:eastAsia="Calibri" w:hAnsi="Calibri" w:cs="Calibri"/>
                <w:b/>
                <w:bCs/>
              </w:rPr>
              <w:t>F.2</w:t>
            </w:r>
          </w:p>
        </w:tc>
        <w:tc>
          <w:tcPr>
            <w:tcW w:w="4760" w:type="dxa"/>
            <w:vAlign w:val="center"/>
          </w:tcPr>
          <w:p w14:paraId="1C2BDDA6" w14:textId="77777777" w:rsidR="0026079B" w:rsidRDefault="00BE7AAA">
            <w:pPr>
              <w:jc w:val="both"/>
              <w:rPr>
                <w:rFonts w:ascii="Calibri" w:eastAsia="Calibri" w:hAnsi="Calibri" w:cs="Calibri"/>
                <w:sz w:val="20"/>
                <w:szCs w:val="20"/>
              </w:rPr>
            </w:pPr>
            <w:r>
              <w:rPr>
                <w:rFonts w:ascii="Calibri" w:eastAsia="Calibri" w:hAnsi="Calibri" w:cs="Calibri"/>
                <w:sz w:val="20"/>
                <w:szCs w:val="20"/>
              </w:rPr>
              <w:t>All complaints from UCD students must be recorded without identifying information in a complaints log and submitted to the manager of the Counselling Service of UCD at regular intervals, or sooner if appropriate. The log will also detail the service improvement plan to address the complaint.  Prospective panel members must confirm that this will be the case and must describe all relevant mechanisms to be relied upon in this regard.</w:t>
            </w:r>
          </w:p>
        </w:tc>
        <w:tc>
          <w:tcPr>
            <w:tcW w:w="5021" w:type="dxa"/>
            <w:vAlign w:val="center"/>
          </w:tcPr>
          <w:p w14:paraId="59E2F834" w14:textId="77777777" w:rsidR="0026079B" w:rsidRDefault="00BE7AAA">
            <w:pPr>
              <w:jc w:val="center"/>
            </w:pPr>
            <w:r>
              <w:rPr>
                <w:rFonts w:ascii="Calibri" w:eastAsia="Calibri" w:hAnsi="Calibri" w:cs="Calibri"/>
                <w:i/>
                <w:iCs/>
                <w:color w:val="808080"/>
                <w:sz w:val="20"/>
                <w:szCs w:val="20"/>
              </w:rPr>
              <w:t>Insert, expanding this field as required.</w:t>
            </w:r>
          </w:p>
        </w:tc>
      </w:tr>
      <w:tr w:rsidR="0026079B" w14:paraId="76EF4BCE" w14:textId="77777777">
        <w:trPr>
          <w:trHeight w:val="2686"/>
        </w:trPr>
        <w:tc>
          <w:tcPr>
            <w:tcW w:w="675" w:type="dxa"/>
            <w:vAlign w:val="center"/>
          </w:tcPr>
          <w:p w14:paraId="2FD6F1E4" w14:textId="77777777" w:rsidR="0026079B" w:rsidRDefault="00BE7AAA">
            <w:pPr>
              <w:jc w:val="center"/>
              <w:rPr>
                <w:rFonts w:ascii="Calibri" w:eastAsia="Calibri" w:hAnsi="Calibri" w:cs="Calibri"/>
                <w:b/>
                <w:bCs/>
              </w:rPr>
            </w:pPr>
            <w:r>
              <w:rPr>
                <w:rFonts w:ascii="Calibri" w:eastAsia="Calibri" w:hAnsi="Calibri" w:cs="Calibri"/>
                <w:b/>
                <w:bCs/>
              </w:rPr>
              <w:t>F.3</w:t>
            </w:r>
          </w:p>
        </w:tc>
        <w:tc>
          <w:tcPr>
            <w:tcW w:w="4760" w:type="dxa"/>
            <w:vAlign w:val="center"/>
          </w:tcPr>
          <w:p w14:paraId="640A75CB" w14:textId="5E4FC8EC" w:rsidR="0026079B" w:rsidRDefault="00BE7AAA">
            <w:pPr>
              <w:jc w:val="both"/>
              <w:rPr>
                <w:rFonts w:ascii="Calibri" w:eastAsia="Calibri" w:hAnsi="Calibri" w:cs="Calibri"/>
                <w:sz w:val="20"/>
                <w:szCs w:val="20"/>
              </w:rPr>
            </w:pPr>
            <w:r>
              <w:rPr>
                <w:rFonts w:ascii="Calibri" w:eastAsia="Calibri" w:hAnsi="Calibri" w:cs="Calibri"/>
                <w:sz w:val="20"/>
                <w:szCs w:val="20"/>
              </w:rPr>
              <w:t xml:space="preserve">Panel members to whom contracts are awarded will be expected to facilitate a schedule of Account Management Meetings between their organisation and UCD’s Counselling Service. The purpose of such meetings will be to review overall progress, to identify and resolve any recurring issues with service delivery and to plan for future engagements and for information sharing updates about student related issues and University context and the supports available at the University.   </w:t>
            </w:r>
            <w:sdt>
              <w:sdtPr>
                <w:tag w:val="goog_rdk_108"/>
                <w:id w:val="-1095788556"/>
                <w:showingPlcHdr/>
              </w:sdtPr>
              <w:sdtEndPr/>
              <w:sdtContent>
                <w:r w:rsidR="00AF4080">
                  <w:t xml:space="preserve">     </w:t>
                </w:r>
              </w:sdtContent>
            </w:sdt>
          </w:p>
        </w:tc>
        <w:tc>
          <w:tcPr>
            <w:tcW w:w="5021" w:type="dxa"/>
            <w:vAlign w:val="center"/>
          </w:tcPr>
          <w:p w14:paraId="0055CEE8"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description of the relevant psychotherapeutic strategies, expanding this field as required.</w:t>
            </w:r>
          </w:p>
        </w:tc>
      </w:tr>
    </w:tbl>
    <w:p w14:paraId="553C2083" w14:textId="77777777" w:rsidR="0026079B" w:rsidRDefault="0026079B">
      <w:pPr>
        <w:rPr>
          <w:rFonts w:ascii="Calibri" w:eastAsia="Calibri" w:hAnsi="Calibri" w:cs="Calibri"/>
          <w:b/>
          <w:bCs/>
        </w:rPr>
      </w:pPr>
    </w:p>
    <w:p w14:paraId="7EB8216B" w14:textId="77777777" w:rsidR="0026079B" w:rsidRDefault="0026079B">
      <w:pPr>
        <w:rPr>
          <w:rFonts w:ascii="Calibri" w:eastAsia="Calibri" w:hAnsi="Calibri" w:cs="Calibri"/>
          <w:b/>
          <w:bCs/>
        </w:rPr>
      </w:pPr>
    </w:p>
    <w:p w14:paraId="78E71249" w14:textId="77777777" w:rsidR="0026079B" w:rsidRDefault="0026079B">
      <w:pPr>
        <w:rPr>
          <w:rFonts w:ascii="Calibri" w:eastAsia="Calibri" w:hAnsi="Calibri" w:cs="Calibri"/>
          <w:b/>
          <w:bCs/>
        </w:rPr>
      </w:pPr>
    </w:p>
    <w:p w14:paraId="53B563A5" w14:textId="77777777" w:rsidR="0026079B" w:rsidRDefault="0026079B">
      <w:pPr>
        <w:rPr>
          <w:rFonts w:ascii="Calibri" w:eastAsia="Calibri" w:hAnsi="Calibri" w:cs="Calibri"/>
          <w:b/>
          <w:bCs/>
        </w:rPr>
      </w:pPr>
    </w:p>
    <w:p w14:paraId="70BC84C9" w14:textId="77777777" w:rsidR="0026079B" w:rsidRDefault="0026079B">
      <w:pPr>
        <w:rPr>
          <w:rFonts w:ascii="Calibri" w:eastAsia="Calibri" w:hAnsi="Calibri" w:cs="Calibri"/>
          <w:b/>
          <w:bCs/>
        </w:rPr>
      </w:pPr>
    </w:p>
    <w:p w14:paraId="0B3EF6AD" w14:textId="77777777" w:rsidR="0026079B" w:rsidRDefault="0026079B">
      <w:pPr>
        <w:rPr>
          <w:rFonts w:ascii="Calibri" w:eastAsia="Calibri" w:hAnsi="Calibri" w:cs="Calibri"/>
          <w:b/>
          <w:bCs/>
        </w:rPr>
      </w:pPr>
    </w:p>
    <w:p w14:paraId="098A14CE" w14:textId="77777777" w:rsidR="0026079B" w:rsidRDefault="0026079B">
      <w:pPr>
        <w:rPr>
          <w:rFonts w:ascii="Calibri" w:eastAsia="Calibri" w:hAnsi="Calibri" w:cs="Calibri"/>
          <w:b/>
          <w:bCs/>
        </w:rPr>
      </w:pPr>
    </w:p>
    <w:p w14:paraId="114CE108" w14:textId="77777777" w:rsidR="0026079B" w:rsidRDefault="0026079B">
      <w:pPr>
        <w:rPr>
          <w:rFonts w:ascii="Calibri" w:eastAsia="Calibri" w:hAnsi="Calibri" w:cs="Calibri"/>
          <w:b/>
          <w:bCs/>
        </w:rPr>
      </w:pPr>
    </w:p>
    <w:p w14:paraId="4D619A3E" w14:textId="77777777" w:rsidR="0026079B" w:rsidRDefault="0026079B">
      <w:pPr>
        <w:rPr>
          <w:rFonts w:ascii="Calibri" w:eastAsia="Calibri" w:hAnsi="Calibri" w:cs="Calibri"/>
          <w:b/>
          <w:bCs/>
        </w:rPr>
      </w:pPr>
    </w:p>
    <w:p w14:paraId="3467080D" w14:textId="77777777" w:rsidR="0026079B" w:rsidRDefault="0026079B">
      <w:pPr>
        <w:rPr>
          <w:rFonts w:ascii="Calibri" w:eastAsia="Calibri" w:hAnsi="Calibri" w:cs="Calibri"/>
          <w:b/>
          <w:bCs/>
        </w:rPr>
      </w:pPr>
    </w:p>
    <w:p w14:paraId="6FACB828" w14:textId="77777777" w:rsidR="0026079B" w:rsidRDefault="0026079B">
      <w:pPr>
        <w:rPr>
          <w:rFonts w:ascii="Calibri" w:eastAsia="Calibri" w:hAnsi="Calibri" w:cs="Calibri"/>
          <w:b/>
          <w:bCs/>
        </w:rPr>
      </w:pPr>
    </w:p>
    <w:p w14:paraId="5021C3C7" w14:textId="77777777" w:rsidR="0026079B" w:rsidRDefault="00BE7AAA">
      <w:pPr>
        <w:rPr>
          <w:rFonts w:ascii="Calibri" w:eastAsia="Calibri" w:hAnsi="Calibri" w:cs="Calibri"/>
          <w:b/>
          <w:bCs/>
        </w:rPr>
      </w:pPr>
      <w:r>
        <w:rPr>
          <w:noProof/>
        </w:rPr>
        <mc:AlternateContent>
          <mc:Choice Requires="wpg">
            <w:drawing>
              <wp:anchor distT="0" distB="0" distL="114300" distR="114300" simplePos="0" relativeHeight="251663360" behindDoc="0" locked="0" layoutInCell="1" hidden="0" allowOverlap="1" wp14:anchorId="570ABAF9" wp14:editId="51B3C1D7">
                <wp:simplePos x="0" y="0"/>
                <wp:positionH relativeFrom="column">
                  <wp:posOffset>-398777</wp:posOffset>
                </wp:positionH>
                <wp:positionV relativeFrom="paragraph">
                  <wp:posOffset>-234874</wp:posOffset>
                </wp:positionV>
                <wp:extent cx="6663055" cy="1728470"/>
                <wp:effectExtent l="0" t="0" r="0" b="0"/>
                <wp:wrapNone/>
                <wp:docPr id="26" name="Rectangle 26"/>
                <wp:cNvGraphicFramePr/>
                <a:graphic xmlns:a="http://schemas.openxmlformats.org/drawingml/2006/main">
                  <a:graphicData uri="http://schemas.microsoft.com/office/word/2010/wordprocessingShape">
                    <wps:wsp>
                      <wps:cNvSpPr/>
                      <wps:spPr>
                        <a:xfrm>
                          <a:off x="2033523" y="2934815"/>
                          <a:ext cx="6624955" cy="1690370"/>
                        </a:xfrm>
                        <a:prstGeom prst="rect">
                          <a:avLst/>
                        </a:prstGeom>
                        <a:solidFill>
                          <a:srgbClr val="DAE5F1"/>
                        </a:solidFill>
                        <a:ln w="19050" cap="flat" cmpd="sng">
                          <a:solidFill>
                            <a:srgbClr val="000000"/>
                          </a:solidFill>
                          <a:prstDash val="solid"/>
                          <a:round/>
                          <a:headEnd type="none" w="sm" len="sm"/>
                          <a:tailEnd type="none" w="sm" len="sm"/>
                        </a:ln>
                      </wps:spPr>
                      <wps:txbx>
                        <w:txbxContent>
                          <w:p w14:paraId="711C9B52" w14:textId="77777777" w:rsidR="0026079B" w:rsidRDefault="00BE7AAA">
                            <w:pPr>
                              <w:jc w:val="both"/>
                              <w:textDirection w:val="btLr"/>
                            </w:pPr>
                            <w:r>
                              <w:rPr>
                                <w:rFonts w:ascii="Calibri" w:eastAsia="Calibri" w:hAnsi="Calibri" w:cs="Calibri"/>
                                <w:b/>
                                <w:color w:val="000000"/>
                              </w:rPr>
                              <w:t>CRITERION G: DATA SECURITY</w:t>
                            </w:r>
                          </w:p>
                          <w:p w14:paraId="717F8FB3"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satisfy the Contracting Authority that they have in place a suitable and complete Data Security Plan that complies with all requirements set out hereunder. It is incumbent upon economic operators to ensure that their Data Security Plan fulfils all listed requirements.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a proposed Data Security Plan does not fulfil all listed requirements, the response to this criterion will fail to attain the requisite ‘PASS’ score and the application </w:t>
                            </w:r>
                            <w:proofErr w:type="gramStart"/>
                            <w:r>
                              <w:rPr>
                                <w:rFonts w:ascii="Calibri" w:eastAsia="Calibri" w:hAnsi="Calibri" w:cs="Calibri"/>
                                <w:color w:val="000000"/>
                              </w:rPr>
                              <w:t>as a whole will</w:t>
                            </w:r>
                            <w:proofErr w:type="gramEnd"/>
                            <w:r>
                              <w:rPr>
                                <w:rFonts w:ascii="Calibri" w:eastAsia="Calibri" w:hAnsi="Calibri" w:cs="Calibri"/>
                                <w:color w:val="000000"/>
                              </w:rPr>
                              <w:t xml:space="preserve"> be unsuccessful in attaining a place on the panel. All fields may be expanded as necessary and supporting information may be appended to submissions.</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-398777</wp:posOffset>
                </wp:positionH>
                <wp:positionV relativeFrom="paragraph">
                  <wp:posOffset>-234874</wp:posOffset>
                </wp:positionV>
                <wp:extent cx="6663055" cy="1728470"/>
                <wp:effectExtent b="0" l="0" r="0" t="0"/>
                <wp:wrapNone/>
                <wp:docPr id="26"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663055" cy="1728470"/>
                        </a:xfrm>
                        <a:prstGeom prst="rect"/>
                        <a:ln/>
                      </pic:spPr>
                    </pic:pic>
                  </a:graphicData>
                </a:graphic>
              </wp:anchor>
            </w:drawing>
          </mc:Fallback>
        </mc:AlternateContent>
      </w:r>
    </w:p>
    <w:tbl>
      <w:tblPr>
        <w:tblStyle w:val="affff0"/>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22A20BE4" w14:textId="77777777">
        <w:trPr>
          <w:trHeight w:val="1017"/>
        </w:trPr>
        <w:tc>
          <w:tcPr>
            <w:tcW w:w="8918" w:type="dxa"/>
            <w:vAlign w:val="center"/>
          </w:tcPr>
          <w:p w14:paraId="3A607CD7" w14:textId="77777777" w:rsidR="0026079B" w:rsidRDefault="0026079B"/>
        </w:tc>
      </w:tr>
    </w:tbl>
    <w:p w14:paraId="3DAEDDC1"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787E0A3B"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165B6076"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4A905F6A" w14:textId="77777777" w:rsidR="0026079B" w:rsidRDefault="0026079B">
      <w:pPr>
        <w:jc w:val="both"/>
        <w:rPr>
          <w:b/>
          <w:bCs/>
        </w:rPr>
      </w:pPr>
    </w:p>
    <w:tbl>
      <w:tblPr>
        <w:tblStyle w:val="affff1"/>
        <w:tblpPr w:leftFromText="180" w:rightFromText="180" w:vertAnchor="text" w:tblpX="-494" w:tblpY="151"/>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9781"/>
      </w:tblGrid>
      <w:tr w:rsidR="0026079B" w14:paraId="4D04D5FE" w14:textId="77777777">
        <w:trPr>
          <w:trHeight w:val="410"/>
        </w:trPr>
        <w:tc>
          <w:tcPr>
            <w:tcW w:w="675" w:type="dxa"/>
            <w:shd w:val="clear" w:color="auto" w:fill="EEECE1"/>
            <w:vAlign w:val="center"/>
          </w:tcPr>
          <w:p w14:paraId="1FA94977"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REF</w:t>
            </w:r>
          </w:p>
        </w:tc>
        <w:tc>
          <w:tcPr>
            <w:tcW w:w="9781" w:type="dxa"/>
            <w:shd w:val="clear" w:color="auto" w:fill="EEECE1"/>
            <w:vAlign w:val="center"/>
          </w:tcPr>
          <w:p w14:paraId="3C74198C" w14:textId="77777777" w:rsidR="0026079B" w:rsidRDefault="00BE7AAA">
            <w:pPr>
              <w:jc w:val="center"/>
              <w:rPr>
                <w:rFonts w:ascii="Calibri" w:eastAsia="Calibri" w:hAnsi="Calibri" w:cs="Calibri"/>
                <w:b/>
                <w:bCs/>
                <w:sz w:val="20"/>
                <w:szCs w:val="20"/>
              </w:rPr>
            </w:pPr>
            <w:r>
              <w:rPr>
                <w:rFonts w:ascii="Calibri" w:eastAsia="Calibri" w:hAnsi="Calibri" w:cs="Calibri"/>
                <w:b/>
                <w:bCs/>
                <w:sz w:val="20"/>
                <w:szCs w:val="20"/>
              </w:rPr>
              <w:t>Requirements of Data Security Plan</w:t>
            </w:r>
          </w:p>
        </w:tc>
      </w:tr>
      <w:tr w:rsidR="0026079B" w14:paraId="5B16261A" w14:textId="77777777">
        <w:trPr>
          <w:trHeight w:val="6794"/>
        </w:trPr>
        <w:tc>
          <w:tcPr>
            <w:tcW w:w="675" w:type="dxa"/>
            <w:vAlign w:val="center"/>
          </w:tcPr>
          <w:p w14:paraId="4D924BB6" w14:textId="77777777" w:rsidR="0026079B" w:rsidRDefault="0026079B">
            <w:pPr>
              <w:jc w:val="center"/>
              <w:rPr>
                <w:rFonts w:ascii="Calibri" w:eastAsia="Calibri" w:hAnsi="Calibri" w:cs="Calibri"/>
                <w:b/>
                <w:bCs/>
              </w:rPr>
            </w:pPr>
          </w:p>
          <w:p w14:paraId="006F682D" w14:textId="77777777" w:rsidR="0026079B" w:rsidRDefault="00BE7AAA">
            <w:pPr>
              <w:jc w:val="center"/>
              <w:rPr>
                <w:rFonts w:ascii="Calibri" w:eastAsia="Calibri" w:hAnsi="Calibri" w:cs="Calibri"/>
                <w:b/>
                <w:bCs/>
              </w:rPr>
            </w:pPr>
            <w:r>
              <w:rPr>
                <w:rFonts w:ascii="Calibri" w:eastAsia="Calibri" w:hAnsi="Calibri" w:cs="Calibri"/>
                <w:b/>
                <w:bCs/>
              </w:rPr>
              <w:t>G.1</w:t>
            </w:r>
          </w:p>
          <w:p w14:paraId="4CFC3EC5" w14:textId="77777777" w:rsidR="0026079B" w:rsidRDefault="0026079B">
            <w:pPr>
              <w:jc w:val="center"/>
              <w:rPr>
                <w:rFonts w:ascii="Calibri" w:eastAsia="Calibri" w:hAnsi="Calibri" w:cs="Calibri"/>
                <w:b/>
                <w:bCs/>
              </w:rPr>
            </w:pPr>
          </w:p>
        </w:tc>
        <w:tc>
          <w:tcPr>
            <w:tcW w:w="9781" w:type="dxa"/>
            <w:vAlign w:val="center"/>
          </w:tcPr>
          <w:p w14:paraId="0400DCCB" w14:textId="77777777" w:rsidR="0026079B" w:rsidRDefault="0026079B">
            <w:pPr>
              <w:spacing w:line="276" w:lineRule="auto"/>
              <w:rPr>
                <w:rFonts w:ascii="Calibri" w:eastAsia="Calibri" w:hAnsi="Calibri" w:cs="Calibri"/>
              </w:rPr>
            </w:pPr>
          </w:p>
          <w:p w14:paraId="302312CA" w14:textId="77777777" w:rsidR="0026079B" w:rsidRDefault="00BE7AAA">
            <w:pPr>
              <w:jc w:val="both"/>
              <w:rPr>
                <w:rFonts w:ascii="Calibri" w:eastAsia="Calibri" w:hAnsi="Calibri" w:cs="Calibri"/>
              </w:rPr>
            </w:pPr>
            <w:r>
              <w:rPr>
                <w:rFonts w:ascii="Calibri" w:eastAsia="Calibri" w:hAnsi="Calibri" w:cs="Calibri"/>
                <w:sz w:val="20"/>
                <w:szCs w:val="20"/>
              </w:rPr>
              <w:t>The integrity and security of all data which may be processed including that which is transferred to or held by the Services provider(s) (including sub-contractors or third parties who may be involved in the processing Data upon the written consent of UCD Counselling Service) is a critical consideration for UCD Counselling Service. Data in the context of this competition means all data, information of any kind including Personal Data as defined by the Data Protection Act 2018, which includes, but is not limited, to data that is backed-up, replicated and redundant. Prospective panel members must include a suitable and complete Data Security Plan with their applications.</w:t>
            </w:r>
            <w:r>
              <w:rPr>
                <w:rFonts w:ascii="Calibri" w:eastAsia="Calibri" w:hAnsi="Calibri" w:cs="Calibri"/>
              </w:rPr>
              <w:t xml:space="preserve"> </w:t>
            </w:r>
            <w:proofErr w:type="gramStart"/>
            <w:r>
              <w:rPr>
                <w:rFonts w:ascii="Calibri" w:eastAsia="Calibri" w:hAnsi="Calibri" w:cs="Calibri"/>
              </w:rPr>
              <w:t>In order to</w:t>
            </w:r>
            <w:proofErr w:type="gramEnd"/>
            <w:r>
              <w:rPr>
                <w:rFonts w:ascii="Calibri" w:eastAsia="Calibri" w:hAnsi="Calibri" w:cs="Calibri"/>
              </w:rPr>
              <w:t xml:space="preserve"> be considered suitable and complete, proposed Data Security Plans must adequately address the following elements:</w:t>
            </w:r>
          </w:p>
          <w:p w14:paraId="4C94AE51" w14:textId="77777777" w:rsidR="0026079B" w:rsidRDefault="0026079B">
            <w:pPr>
              <w:spacing w:line="276" w:lineRule="auto"/>
              <w:jc w:val="both"/>
              <w:rPr>
                <w:rFonts w:ascii="Calibri" w:eastAsia="Calibri" w:hAnsi="Calibri" w:cs="Calibri"/>
                <w:sz w:val="12"/>
                <w:szCs w:val="12"/>
              </w:rPr>
            </w:pPr>
          </w:p>
          <w:p w14:paraId="7EF03895"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Management of data segregation (e.g. segregation between customers).</w:t>
            </w:r>
          </w:p>
          <w:p w14:paraId="60B7A031" w14:textId="77777777" w:rsidR="0026079B" w:rsidRDefault="0026079B">
            <w:pPr>
              <w:pBdr>
                <w:top w:val="nil"/>
                <w:left w:val="nil"/>
                <w:bottom w:val="nil"/>
                <w:right w:val="nil"/>
                <w:between w:val="nil"/>
              </w:pBdr>
              <w:spacing w:line="276" w:lineRule="auto"/>
              <w:ind w:left="459"/>
              <w:jc w:val="both"/>
              <w:rPr>
                <w:rFonts w:ascii="Calibri" w:eastAsia="Calibri" w:hAnsi="Calibri" w:cs="Calibri"/>
                <w:color w:val="000000"/>
                <w:sz w:val="12"/>
                <w:szCs w:val="12"/>
              </w:rPr>
            </w:pPr>
          </w:p>
          <w:p w14:paraId="7F895F93"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Encryption used to secure the Data.</w:t>
            </w:r>
          </w:p>
          <w:p w14:paraId="54247A32"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1670AA4E"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Service providers must be able to </w:t>
            </w:r>
            <w:proofErr w:type="gramStart"/>
            <w:r>
              <w:rPr>
                <w:rFonts w:ascii="Calibri" w:eastAsia="Calibri" w:hAnsi="Calibri" w:cs="Calibri"/>
                <w:color w:val="000000"/>
                <w:sz w:val="20"/>
                <w:szCs w:val="20"/>
              </w:rPr>
              <w:t>ensure the security of Data at all times</w:t>
            </w:r>
            <w:proofErr w:type="gramEnd"/>
            <w:r>
              <w:rPr>
                <w:rFonts w:ascii="Calibri" w:eastAsia="Calibri" w:hAnsi="Calibri" w:cs="Calibri"/>
                <w:color w:val="000000"/>
                <w:sz w:val="20"/>
                <w:szCs w:val="20"/>
              </w:rPr>
              <w:t xml:space="preserve"> in line with best industry practice and relevant legislation (including Data Protection Acts 1988 to 2018), and the guidance as may be issued by the Data Protection Commissioner of Ireland from time to time. </w:t>
            </w:r>
          </w:p>
          <w:p w14:paraId="7B423984"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36A56C39"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Concerning Data processing, service providers must only process the Data received from UCD Counselling Service in accordance with the instructions from UCD Counselling Service. </w:t>
            </w:r>
          </w:p>
          <w:p w14:paraId="03359682"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39DBBDDD"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The Data may not be disclosed to third </w:t>
            </w:r>
            <w:proofErr w:type="gramStart"/>
            <w:r>
              <w:rPr>
                <w:rFonts w:ascii="Calibri" w:eastAsia="Calibri" w:hAnsi="Calibri" w:cs="Calibri"/>
                <w:color w:val="000000"/>
                <w:sz w:val="20"/>
                <w:szCs w:val="20"/>
              </w:rPr>
              <w:t>parties</w:t>
            </w:r>
            <w:proofErr w:type="gramEnd"/>
            <w:r>
              <w:rPr>
                <w:rFonts w:ascii="Calibri" w:eastAsia="Calibri" w:hAnsi="Calibri" w:cs="Calibri"/>
                <w:color w:val="000000"/>
                <w:sz w:val="20"/>
                <w:szCs w:val="20"/>
              </w:rPr>
              <w:t xml:space="preserve"> and the processing of this Data must not be subcontracted without prior written consent.</w:t>
            </w:r>
          </w:p>
          <w:p w14:paraId="3E0F8973"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7518DA2A"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The Data Security Plan must specify the audit trail capabilities in place for the access or processing of data internally or externally.</w:t>
            </w:r>
          </w:p>
          <w:p w14:paraId="557671D8"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3BFA5D96"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Service providers must have controls in place to prevent malicious attacks, including a policy for notifying the customer in relation to malicious attacks / data loss / backup failures, etc. In the event of an actual or suspected data security breach, the service provider in question must notify UCD Counselling Service within 24 hours with details of the event, what has already been done and the services provider’s response plan. </w:t>
            </w:r>
          </w:p>
          <w:p w14:paraId="0EE50F79"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048F4F7B"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Physical Data Storage (including the physical, procedural and technical security in place). In this regard, service providers must include in their Data Security Plan a system or platform for storing and managing sensitive data and personal data, as defined by the Data Protection Acts 1988 to 2018. </w:t>
            </w:r>
          </w:p>
          <w:p w14:paraId="08E8CFD8"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667A40BF"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The storage and location of </w:t>
            </w:r>
            <w:proofErr w:type="gramStart"/>
            <w:r>
              <w:rPr>
                <w:rFonts w:ascii="Calibri" w:eastAsia="Calibri" w:hAnsi="Calibri" w:cs="Calibri"/>
                <w:color w:val="000000"/>
                <w:sz w:val="20"/>
                <w:szCs w:val="20"/>
              </w:rPr>
              <w:t>any and all</w:t>
            </w:r>
            <w:proofErr w:type="gramEnd"/>
            <w:r>
              <w:rPr>
                <w:rFonts w:ascii="Calibri" w:eastAsia="Calibri" w:hAnsi="Calibri" w:cs="Calibri"/>
                <w:color w:val="000000"/>
                <w:sz w:val="20"/>
                <w:szCs w:val="20"/>
              </w:rPr>
              <w:t xml:space="preserve"> equipment that contains or can access and retrieve data must be stated. This includes any core storage devices (internal or external) or any device (fixed or mobile) used by the service </w:t>
            </w:r>
            <w:r>
              <w:rPr>
                <w:rFonts w:ascii="Calibri" w:eastAsia="Calibri" w:hAnsi="Calibri" w:cs="Calibri"/>
                <w:color w:val="000000"/>
                <w:sz w:val="20"/>
                <w:szCs w:val="20"/>
              </w:rPr>
              <w:lastRenderedPageBreak/>
              <w:t xml:space="preserve">provider to access, store, process or physically transfer data. All technical security measures (both hardware and software) for each device that can store, access or retrieve data must be specified. </w:t>
            </w:r>
          </w:p>
          <w:p w14:paraId="7B12D0D3"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20"/>
                <w:szCs w:val="20"/>
                <w:highlight w:val="green"/>
              </w:rPr>
            </w:pPr>
          </w:p>
          <w:p w14:paraId="1BE22F02"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20"/>
                <w:szCs w:val="20"/>
                <w:highlight w:val="green"/>
              </w:rPr>
            </w:pPr>
          </w:p>
          <w:p w14:paraId="4F32190C"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The Data Security Plan must ensure that the security and integrity of the physical data is maintained.  No device which has client data can be sent for repair, recycled or reused without </w:t>
            </w:r>
            <w:proofErr w:type="gramStart"/>
            <w:r>
              <w:rPr>
                <w:rFonts w:ascii="Calibri" w:eastAsia="Calibri" w:hAnsi="Calibri" w:cs="Calibri"/>
                <w:color w:val="000000"/>
                <w:sz w:val="20"/>
                <w:szCs w:val="20"/>
              </w:rPr>
              <w:t>any and all</w:t>
            </w:r>
            <w:proofErr w:type="gramEnd"/>
            <w:r>
              <w:rPr>
                <w:rFonts w:ascii="Calibri" w:eastAsia="Calibri" w:hAnsi="Calibri" w:cs="Calibri"/>
                <w:color w:val="000000"/>
                <w:sz w:val="20"/>
                <w:szCs w:val="20"/>
              </w:rPr>
              <w:t xml:space="preserve"> client data on these devices being destroyed and the client so notified. A statement certifying same will be required from the service provider.   </w:t>
            </w:r>
            <w:r>
              <w:rPr>
                <w:rFonts w:ascii="Calibri" w:eastAsia="Calibri" w:hAnsi="Calibri" w:cs="Calibri"/>
                <w:sz w:val="20"/>
                <w:szCs w:val="20"/>
              </w:rPr>
              <w:br/>
            </w:r>
          </w:p>
          <w:p w14:paraId="4FF7B979" w14:textId="77777777" w:rsidR="0026079B" w:rsidRDefault="00BE7AAA">
            <w:pPr>
              <w:numPr>
                <w:ilvl w:val="0"/>
                <w:numId w:val="9"/>
              </w:numPr>
              <w:pBdr>
                <w:top w:val="nil"/>
                <w:left w:val="nil"/>
                <w:bottom w:val="nil"/>
                <w:right w:val="nil"/>
                <w:between w:val="nil"/>
              </w:pBdr>
              <w:spacing w:line="276" w:lineRule="auto"/>
              <w:ind w:left="459" w:hanging="425"/>
              <w:jc w:val="both"/>
              <w:rPr>
                <w:sz w:val="20"/>
                <w:szCs w:val="20"/>
              </w:rPr>
            </w:pPr>
            <w:r>
              <w:rPr>
                <w:rFonts w:ascii="Calibri" w:eastAsia="Calibri" w:hAnsi="Calibri" w:cs="Calibri"/>
                <w:sz w:val="20"/>
                <w:szCs w:val="20"/>
              </w:rPr>
              <w:t xml:space="preserve">The provider must provide details of their process in relation to notes being subpoenaed. </w:t>
            </w:r>
          </w:p>
          <w:p w14:paraId="6D93482C" w14:textId="77777777" w:rsidR="0026079B" w:rsidRDefault="0026079B">
            <w:pPr>
              <w:pBdr>
                <w:top w:val="nil"/>
                <w:left w:val="nil"/>
                <w:bottom w:val="nil"/>
                <w:right w:val="nil"/>
                <w:between w:val="nil"/>
              </w:pBdr>
              <w:spacing w:line="276" w:lineRule="auto"/>
              <w:ind w:left="459"/>
              <w:jc w:val="both"/>
              <w:rPr>
                <w:rFonts w:ascii="Calibri" w:eastAsia="Calibri" w:hAnsi="Calibri" w:cs="Calibri"/>
                <w:color w:val="000000"/>
                <w:sz w:val="12"/>
                <w:szCs w:val="12"/>
              </w:rPr>
            </w:pPr>
          </w:p>
          <w:p w14:paraId="4644AB6E"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A Disaster Recovery Strategy must be in place (which must be regularly tested). The Disaster Recovery Strategy must set out details of the frequency of data back-up, the security of the location of back-up file, plans in place to ensure that service can be maintained in case of a disaster or an emergency </w:t>
            </w:r>
            <w:proofErr w:type="gramStart"/>
            <w:r>
              <w:rPr>
                <w:rFonts w:ascii="Calibri" w:eastAsia="Calibri" w:hAnsi="Calibri" w:cs="Calibri"/>
                <w:color w:val="000000"/>
                <w:sz w:val="20"/>
                <w:szCs w:val="20"/>
              </w:rPr>
              <w:t>( e.g.</w:t>
            </w:r>
            <w:proofErr w:type="gramEnd"/>
            <w:r>
              <w:rPr>
                <w:rFonts w:ascii="Calibri" w:eastAsia="Calibri" w:hAnsi="Calibri" w:cs="Calibri"/>
                <w:color w:val="000000"/>
                <w:sz w:val="20"/>
                <w:szCs w:val="20"/>
              </w:rPr>
              <w:t xml:space="preserve"> internet or electricity supply failure) and a description of how any data loss will be recovered. </w:t>
            </w:r>
          </w:p>
          <w:p w14:paraId="53718715"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45580E97"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An Exit Plan must be included in the Data Security Plan (i.e., a procedure for the return of data to UCD Counselling Service and the destruction or handover of data on completion or termination of any contract awarded under the panel or of the panel itself). Subject to the service provider’s success in this competition, any such Exit Plan will be developed in conjunction with the UCD Counselling Service. The Exit Plan will address the transition of services to any new service provider in a seamless manner with a minimal impact upon the UCD Counselling Service. A register of records transferred must be maintained. </w:t>
            </w:r>
          </w:p>
          <w:p w14:paraId="5E348827"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20581D15" w14:textId="77777777" w:rsidR="0026079B" w:rsidRDefault="00BE7AAA">
            <w:pPr>
              <w:numPr>
                <w:ilvl w:val="0"/>
                <w:numId w:val="9"/>
              </w:numPr>
              <w:pBdr>
                <w:top w:val="nil"/>
                <w:left w:val="nil"/>
                <w:bottom w:val="nil"/>
                <w:right w:val="nil"/>
                <w:between w:val="nil"/>
              </w:pBdr>
              <w:spacing w:line="276" w:lineRule="auto"/>
              <w:ind w:left="459" w:hanging="425"/>
              <w:jc w:val="both"/>
              <w:rPr>
                <w:color w:val="000000"/>
                <w:sz w:val="20"/>
                <w:szCs w:val="20"/>
              </w:rPr>
            </w:pPr>
            <w:r>
              <w:rPr>
                <w:rFonts w:ascii="Calibri" w:eastAsia="Calibri" w:hAnsi="Calibri" w:cs="Calibri"/>
                <w:color w:val="000000"/>
                <w:sz w:val="20"/>
                <w:szCs w:val="20"/>
              </w:rPr>
              <w:t xml:space="preserve">Under the terms of the Exit Plan, a service provider must return the Data, or any part of the Data, upon written request from UCD Counselling Service within a specified period and with no obligation and no charge. Data must be complete, uncorrupted and in an agreed industry standard usable format accepted by UCD Counselling Service. </w:t>
            </w:r>
          </w:p>
          <w:p w14:paraId="6F606B18" w14:textId="77777777" w:rsidR="0026079B" w:rsidRDefault="0026079B">
            <w:pPr>
              <w:pBdr>
                <w:top w:val="nil"/>
                <w:left w:val="nil"/>
                <w:bottom w:val="nil"/>
                <w:right w:val="nil"/>
                <w:between w:val="nil"/>
              </w:pBdr>
              <w:spacing w:line="276" w:lineRule="auto"/>
              <w:ind w:left="720"/>
              <w:rPr>
                <w:rFonts w:ascii="Calibri" w:eastAsia="Calibri" w:hAnsi="Calibri" w:cs="Calibri"/>
                <w:color w:val="000000"/>
                <w:sz w:val="12"/>
                <w:szCs w:val="12"/>
              </w:rPr>
            </w:pPr>
          </w:p>
          <w:p w14:paraId="60F967F6" w14:textId="77777777" w:rsidR="0026079B" w:rsidRDefault="00BE7AAA">
            <w:pPr>
              <w:numPr>
                <w:ilvl w:val="0"/>
                <w:numId w:val="9"/>
              </w:numPr>
              <w:pBdr>
                <w:top w:val="nil"/>
                <w:left w:val="nil"/>
                <w:bottom w:val="nil"/>
                <w:right w:val="nil"/>
                <w:between w:val="nil"/>
              </w:pBdr>
              <w:spacing w:after="200" w:line="276" w:lineRule="auto"/>
              <w:ind w:left="459" w:hanging="425"/>
              <w:jc w:val="both"/>
              <w:rPr>
                <w:color w:val="000000"/>
                <w:sz w:val="20"/>
                <w:szCs w:val="20"/>
              </w:rPr>
            </w:pPr>
            <w:r>
              <w:rPr>
                <w:rFonts w:ascii="Calibri" w:eastAsia="Calibri" w:hAnsi="Calibri" w:cs="Calibri"/>
                <w:color w:val="000000"/>
                <w:sz w:val="20"/>
                <w:szCs w:val="20"/>
              </w:rPr>
              <w:t xml:space="preserve">The requested destruction of any data must be absolute and completed on </w:t>
            </w:r>
            <w:proofErr w:type="gramStart"/>
            <w:r>
              <w:rPr>
                <w:rFonts w:ascii="Calibri" w:eastAsia="Calibri" w:hAnsi="Calibri" w:cs="Calibri"/>
                <w:color w:val="000000"/>
                <w:sz w:val="20"/>
                <w:szCs w:val="20"/>
              </w:rPr>
              <w:t>any and all</w:t>
            </w:r>
            <w:proofErr w:type="gramEnd"/>
            <w:r>
              <w:rPr>
                <w:rFonts w:ascii="Calibri" w:eastAsia="Calibri" w:hAnsi="Calibri" w:cs="Calibri"/>
                <w:color w:val="000000"/>
                <w:sz w:val="20"/>
                <w:szCs w:val="20"/>
              </w:rPr>
              <w:t xml:space="preserve"> devices which may have had the data stored, transferred or processed on either a temporary or permanent basis.</w:t>
            </w:r>
          </w:p>
        </w:tc>
      </w:tr>
      <w:tr w:rsidR="0026079B" w14:paraId="41849941" w14:textId="77777777">
        <w:trPr>
          <w:trHeight w:val="1235"/>
        </w:trPr>
        <w:tc>
          <w:tcPr>
            <w:tcW w:w="675" w:type="dxa"/>
            <w:vAlign w:val="center"/>
          </w:tcPr>
          <w:p w14:paraId="7BC09633" w14:textId="77777777" w:rsidR="0026079B" w:rsidRDefault="00BE7AAA">
            <w:pPr>
              <w:jc w:val="center"/>
              <w:rPr>
                <w:rFonts w:ascii="Calibri" w:eastAsia="Calibri" w:hAnsi="Calibri" w:cs="Calibri"/>
                <w:b/>
                <w:bCs/>
              </w:rPr>
            </w:pPr>
            <w:r>
              <w:rPr>
                <w:rFonts w:ascii="Calibri" w:eastAsia="Calibri" w:hAnsi="Calibri" w:cs="Calibri"/>
                <w:b/>
                <w:bCs/>
              </w:rPr>
              <w:lastRenderedPageBreak/>
              <w:t>G.1</w:t>
            </w:r>
          </w:p>
        </w:tc>
        <w:tc>
          <w:tcPr>
            <w:tcW w:w="9781" w:type="dxa"/>
            <w:vAlign w:val="center"/>
          </w:tcPr>
          <w:p w14:paraId="264F0BCE"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Indicate here the location of the required Data Security Plan within the overall application.</w:t>
            </w:r>
          </w:p>
        </w:tc>
      </w:tr>
    </w:tbl>
    <w:p w14:paraId="16F82E07" w14:textId="77777777" w:rsidR="0026079B" w:rsidRDefault="0026079B">
      <w:pPr>
        <w:rPr>
          <w:rFonts w:ascii="Calibri" w:eastAsia="Calibri" w:hAnsi="Calibri" w:cs="Calibri"/>
          <w:b/>
          <w:bCs/>
        </w:rPr>
      </w:pPr>
    </w:p>
    <w:p w14:paraId="4A0A8D19" w14:textId="77777777" w:rsidR="0026079B" w:rsidRDefault="0026079B">
      <w:pPr>
        <w:rPr>
          <w:rFonts w:ascii="Calibri" w:eastAsia="Calibri" w:hAnsi="Calibri" w:cs="Calibri"/>
          <w:b/>
          <w:bCs/>
        </w:rPr>
      </w:pPr>
    </w:p>
    <w:p w14:paraId="11D3C7A9" w14:textId="77777777" w:rsidR="0026079B" w:rsidRDefault="0026079B">
      <w:pPr>
        <w:rPr>
          <w:rFonts w:ascii="Calibri" w:eastAsia="Calibri" w:hAnsi="Calibri" w:cs="Calibri"/>
          <w:b/>
          <w:bCs/>
        </w:rPr>
      </w:pPr>
    </w:p>
    <w:p w14:paraId="049F4E21" w14:textId="77777777" w:rsidR="0026079B" w:rsidRDefault="0026079B">
      <w:pPr>
        <w:rPr>
          <w:rFonts w:ascii="Calibri" w:eastAsia="Calibri" w:hAnsi="Calibri" w:cs="Calibri"/>
          <w:b/>
          <w:bCs/>
        </w:rPr>
      </w:pPr>
    </w:p>
    <w:p w14:paraId="6E84F026" w14:textId="77777777" w:rsidR="0026079B" w:rsidRDefault="0026079B">
      <w:pPr>
        <w:rPr>
          <w:rFonts w:ascii="Calibri" w:eastAsia="Calibri" w:hAnsi="Calibri" w:cs="Calibri"/>
          <w:b/>
          <w:bCs/>
        </w:rPr>
      </w:pPr>
    </w:p>
    <w:p w14:paraId="7CFDC96D" w14:textId="77777777" w:rsidR="0026079B" w:rsidRDefault="0026079B">
      <w:pPr>
        <w:rPr>
          <w:rFonts w:ascii="Calibri" w:eastAsia="Calibri" w:hAnsi="Calibri" w:cs="Calibri"/>
          <w:b/>
          <w:bCs/>
        </w:rPr>
      </w:pPr>
    </w:p>
    <w:p w14:paraId="2F2562E5" w14:textId="77777777" w:rsidR="0026079B" w:rsidRDefault="0026079B">
      <w:pPr>
        <w:rPr>
          <w:rFonts w:ascii="Calibri" w:eastAsia="Calibri" w:hAnsi="Calibri" w:cs="Calibri"/>
          <w:b/>
          <w:bCs/>
        </w:rPr>
      </w:pPr>
    </w:p>
    <w:p w14:paraId="484FAE41" w14:textId="77777777" w:rsidR="0026079B" w:rsidRDefault="0026079B">
      <w:pPr>
        <w:rPr>
          <w:rFonts w:ascii="Calibri" w:eastAsia="Calibri" w:hAnsi="Calibri" w:cs="Calibri"/>
          <w:b/>
          <w:bCs/>
        </w:rPr>
      </w:pPr>
    </w:p>
    <w:p w14:paraId="33DCBCE5" w14:textId="77777777" w:rsidR="0026079B" w:rsidRDefault="0026079B">
      <w:pPr>
        <w:rPr>
          <w:rFonts w:ascii="Calibri" w:eastAsia="Calibri" w:hAnsi="Calibri" w:cs="Calibri"/>
          <w:b/>
          <w:bCs/>
        </w:rPr>
      </w:pPr>
    </w:p>
    <w:p w14:paraId="36476965" w14:textId="77777777" w:rsidR="0026079B" w:rsidRDefault="0026079B">
      <w:pPr>
        <w:rPr>
          <w:rFonts w:ascii="Calibri" w:eastAsia="Calibri" w:hAnsi="Calibri" w:cs="Calibri"/>
          <w:b/>
          <w:bCs/>
        </w:rPr>
      </w:pPr>
    </w:p>
    <w:p w14:paraId="6CA3171D" w14:textId="77777777" w:rsidR="0026079B" w:rsidRDefault="0026079B">
      <w:pPr>
        <w:rPr>
          <w:rFonts w:ascii="Calibri" w:eastAsia="Calibri" w:hAnsi="Calibri" w:cs="Calibri"/>
          <w:b/>
          <w:bCs/>
        </w:rPr>
      </w:pPr>
    </w:p>
    <w:p w14:paraId="47BAA20E" w14:textId="77777777" w:rsidR="0026079B" w:rsidRDefault="0026079B">
      <w:pPr>
        <w:rPr>
          <w:rFonts w:ascii="Calibri" w:eastAsia="Calibri" w:hAnsi="Calibri" w:cs="Calibri"/>
          <w:b/>
          <w:bCs/>
        </w:rPr>
      </w:pPr>
    </w:p>
    <w:p w14:paraId="5DE7C9ED" w14:textId="77777777" w:rsidR="0026079B" w:rsidRDefault="0026079B">
      <w:pPr>
        <w:rPr>
          <w:rFonts w:ascii="Calibri" w:eastAsia="Calibri" w:hAnsi="Calibri" w:cs="Calibri"/>
          <w:b/>
          <w:bCs/>
        </w:rPr>
      </w:pPr>
    </w:p>
    <w:p w14:paraId="203A76F2" w14:textId="77777777" w:rsidR="0026079B" w:rsidRDefault="0026079B">
      <w:pPr>
        <w:rPr>
          <w:rFonts w:ascii="Calibri" w:eastAsia="Calibri" w:hAnsi="Calibri" w:cs="Calibri"/>
          <w:b/>
          <w:bCs/>
        </w:rPr>
      </w:pPr>
    </w:p>
    <w:p w14:paraId="7DF1E053" w14:textId="77777777" w:rsidR="0026079B" w:rsidRDefault="0026079B">
      <w:pPr>
        <w:rPr>
          <w:rFonts w:ascii="Calibri" w:eastAsia="Calibri" w:hAnsi="Calibri" w:cs="Calibri"/>
          <w:b/>
          <w:bCs/>
        </w:rPr>
      </w:pPr>
    </w:p>
    <w:p w14:paraId="349BB590" w14:textId="77777777" w:rsidR="0026079B" w:rsidRDefault="0026079B">
      <w:pPr>
        <w:rPr>
          <w:rFonts w:ascii="Calibri" w:eastAsia="Calibri" w:hAnsi="Calibri" w:cs="Calibri"/>
          <w:b/>
          <w:bCs/>
        </w:rPr>
      </w:pPr>
    </w:p>
    <w:p w14:paraId="54912962" w14:textId="77777777" w:rsidR="0026079B" w:rsidRDefault="00BE7AAA">
      <w:pPr>
        <w:rPr>
          <w:rFonts w:ascii="Calibri" w:eastAsia="Calibri" w:hAnsi="Calibri" w:cs="Calibri"/>
          <w:b/>
          <w:bCs/>
        </w:rPr>
      </w:pPr>
      <w:r>
        <w:rPr>
          <w:noProof/>
        </w:rPr>
        <mc:AlternateContent>
          <mc:Choice Requires="wpg">
            <w:drawing>
              <wp:anchor distT="0" distB="0" distL="114300" distR="114300" simplePos="0" relativeHeight="251664384" behindDoc="0" locked="0" layoutInCell="1" hidden="0" allowOverlap="1" wp14:anchorId="782037B5" wp14:editId="07061C75">
                <wp:simplePos x="0" y="0"/>
                <wp:positionH relativeFrom="column">
                  <wp:posOffset>-398777</wp:posOffset>
                </wp:positionH>
                <wp:positionV relativeFrom="paragraph">
                  <wp:posOffset>-62227</wp:posOffset>
                </wp:positionV>
                <wp:extent cx="6663055" cy="1581785"/>
                <wp:effectExtent l="0" t="0" r="0" b="0"/>
                <wp:wrapNone/>
                <wp:docPr id="24" name="Rectangle 24"/>
                <wp:cNvGraphicFramePr/>
                <a:graphic xmlns:a="http://schemas.openxmlformats.org/drawingml/2006/main">
                  <a:graphicData uri="http://schemas.microsoft.com/office/word/2010/wordprocessingShape">
                    <wps:wsp>
                      <wps:cNvSpPr/>
                      <wps:spPr>
                        <a:xfrm>
                          <a:off x="2033523" y="3008158"/>
                          <a:ext cx="6624955" cy="1543685"/>
                        </a:xfrm>
                        <a:prstGeom prst="rect">
                          <a:avLst/>
                        </a:prstGeom>
                        <a:solidFill>
                          <a:srgbClr val="DAE5F1"/>
                        </a:solidFill>
                        <a:ln w="19050" cap="flat" cmpd="sng">
                          <a:solidFill>
                            <a:srgbClr val="000000"/>
                          </a:solidFill>
                          <a:prstDash val="solid"/>
                          <a:round/>
                          <a:headEnd type="none" w="sm" len="sm"/>
                          <a:tailEnd type="none" w="sm" len="sm"/>
                        </a:ln>
                      </wps:spPr>
                      <wps:txbx>
                        <w:txbxContent>
                          <w:p w14:paraId="5860C7CE" w14:textId="77777777" w:rsidR="0026079B" w:rsidRDefault="00BE7AAA">
                            <w:pPr>
                              <w:jc w:val="both"/>
                              <w:textDirection w:val="btLr"/>
                            </w:pPr>
                            <w:r>
                              <w:rPr>
                                <w:rFonts w:ascii="Calibri" w:eastAsia="Calibri" w:hAnsi="Calibri" w:cs="Calibri"/>
                                <w:b/>
                                <w:color w:val="000000"/>
                              </w:rPr>
                              <w:t>CRITERION H: COST PROPOSAL</w:t>
                            </w:r>
                          </w:p>
                          <w:p w14:paraId="13DE192F"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propose a </w:t>
                            </w:r>
                            <w:proofErr w:type="gramStart"/>
                            <w:r>
                              <w:rPr>
                                <w:rFonts w:ascii="Calibri" w:eastAsia="Calibri" w:hAnsi="Calibri" w:cs="Calibri"/>
                                <w:color w:val="000000"/>
                              </w:rPr>
                              <w:t>commercially-sustainable</w:t>
                            </w:r>
                            <w:proofErr w:type="gramEnd"/>
                            <w:r>
                              <w:rPr>
                                <w:rFonts w:ascii="Calibri" w:eastAsia="Calibri" w:hAnsi="Calibri" w:cs="Calibri"/>
                                <w:color w:val="000000"/>
                              </w:rPr>
                              <w:t xml:space="preserve"> hourly rate for the conduct of one-to-one counselling sessions. The hourly rate must not materially exceed industry </w:t>
                            </w:r>
                            <w:proofErr w:type="gramStart"/>
                            <w:r>
                              <w:rPr>
                                <w:rFonts w:ascii="Calibri" w:eastAsia="Calibri" w:hAnsi="Calibri" w:cs="Calibri"/>
                                <w:color w:val="000000"/>
                              </w:rPr>
                              <w:t>norms</w:t>
                            </w:r>
                            <w:proofErr w:type="gramEnd"/>
                            <w:r>
                              <w:rPr>
                                <w:rFonts w:ascii="Calibri" w:eastAsia="Calibri" w:hAnsi="Calibri" w:cs="Calibri"/>
                                <w:color w:val="000000"/>
                              </w:rPr>
                              <w:t xml:space="preserve"> nor shall it be abnormally low when compared to prevailing rates within the industry. </w:t>
                            </w:r>
                            <w:proofErr w:type="gramStart"/>
                            <w:r>
                              <w:rPr>
                                <w:rFonts w:ascii="Calibri" w:eastAsia="Calibri" w:hAnsi="Calibri" w:cs="Calibri"/>
                                <w:color w:val="000000"/>
                              </w:rPr>
                              <w:t>In the event that</w:t>
                            </w:r>
                            <w:proofErr w:type="gramEnd"/>
                            <w:r>
                              <w:rPr>
                                <w:rFonts w:ascii="Calibri" w:eastAsia="Calibri" w:hAnsi="Calibri" w:cs="Calibri"/>
                                <w:color w:val="000000"/>
                              </w:rPr>
                              <w:t xml:space="preserve"> the Contracting Authority considers an hourly rate to be unduly high or abnormally low, the response to this criterion shall fail to attain the requisite ‘PASS’ score and the application </w:t>
                            </w:r>
                            <w:proofErr w:type="gramStart"/>
                            <w:r>
                              <w:rPr>
                                <w:rFonts w:ascii="Calibri" w:eastAsia="Calibri" w:hAnsi="Calibri" w:cs="Calibri"/>
                                <w:color w:val="000000"/>
                              </w:rPr>
                              <w:t>as a whole will</w:t>
                            </w:r>
                            <w:proofErr w:type="gramEnd"/>
                            <w:r>
                              <w:rPr>
                                <w:rFonts w:ascii="Calibri" w:eastAsia="Calibri" w:hAnsi="Calibri" w:cs="Calibri"/>
                                <w:color w:val="000000"/>
                              </w:rPr>
                              <w:t xml:space="preserve"> be unsuccessful in attaining a place on the panel.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-398777</wp:posOffset>
                </wp:positionH>
                <wp:positionV relativeFrom="paragraph">
                  <wp:posOffset>-62227</wp:posOffset>
                </wp:positionV>
                <wp:extent cx="6663055" cy="1581785"/>
                <wp:effectExtent b="0" l="0" r="0" t="0"/>
                <wp:wrapNone/>
                <wp:docPr id="24"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663055" cy="1581785"/>
                        </a:xfrm>
                        <a:prstGeom prst="rect"/>
                        <a:ln/>
                      </pic:spPr>
                    </pic:pic>
                  </a:graphicData>
                </a:graphic>
              </wp:anchor>
            </w:drawing>
          </mc:Fallback>
        </mc:AlternateContent>
      </w:r>
    </w:p>
    <w:p w14:paraId="5FED66CC" w14:textId="77777777" w:rsidR="0026079B" w:rsidRDefault="0026079B">
      <w:pPr>
        <w:rPr>
          <w:rFonts w:ascii="Calibri" w:eastAsia="Calibri" w:hAnsi="Calibri" w:cs="Calibri"/>
          <w:b/>
          <w:bCs/>
        </w:rPr>
      </w:pPr>
    </w:p>
    <w:tbl>
      <w:tblPr>
        <w:tblStyle w:val="affff2"/>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1D0A7FC0" w14:textId="77777777">
        <w:trPr>
          <w:trHeight w:val="1017"/>
        </w:trPr>
        <w:tc>
          <w:tcPr>
            <w:tcW w:w="8918" w:type="dxa"/>
            <w:vAlign w:val="center"/>
          </w:tcPr>
          <w:p w14:paraId="318D83EA" w14:textId="77777777" w:rsidR="0026079B" w:rsidRDefault="0026079B"/>
        </w:tc>
      </w:tr>
    </w:tbl>
    <w:p w14:paraId="36D3B720"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73252050"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72558729"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562F1186" w14:textId="77777777" w:rsidR="0026079B" w:rsidRDefault="0026079B">
      <w:pPr>
        <w:rPr>
          <w:rFonts w:ascii="Calibri" w:eastAsia="Calibri" w:hAnsi="Calibri" w:cs="Calibri"/>
          <w:b/>
          <w:bCs/>
        </w:rPr>
      </w:pPr>
    </w:p>
    <w:tbl>
      <w:tblPr>
        <w:tblStyle w:val="affff3"/>
        <w:tblW w:w="10348"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7"/>
        <w:gridCol w:w="2551"/>
      </w:tblGrid>
      <w:tr w:rsidR="0026079B" w14:paraId="5FEE4B40" w14:textId="77777777">
        <w:trPr>
          <w:trHeight w:val="794"/>
        </w:trPr>
        <w:tc>
          <w:tcPr>
            <w:tcW w:w="7797" w:type="dxa"/>
            <w:vAlign w:val="center"/>
          </w:tcPr>
          <w:p w14:paraId="66C03597" w14:textId="77777777" w:rsidR="0026079B" w:rsidRDefault="00BE7AAA">
            <w:pPr>
              <w:jc w:val="center"/>
              <w:rPr>
                <w:rFonts w:ascii="Calibri" w:eastAsia="Calibri" w:hAnsi="Calibri" w:cs="Calibri"/>
                <w:b/>
                <w:bCs/>
              </w:rPr>
            </w:pPr>
            <w:r>
              <w:rPr>
                <w:rFonts w:ascii="Calibri" w:eastAsia="Calibri" w:hAnsi="Calibri" w:cs="Calibri"/>
                <w:b/>
                <w:bCs/>
              </w:rPr>
              <w:t xml:space="preserve">Cost of single, </w:t>
            </w:r>
            <w:proofErr w:type="gramStart"/>
            <w:r>
              <w:rPr>
                <w:rFonts w:ascii="Calibri" w:eastAsia="Calibri" w:hAnsi="Calibri" w:cs="Calibri"/>
                <w:b/>
                <w:bCs/>
              </w:rPr>
              <w:t>one hour</w:t>
            </w:r>
            <w:proofErr w:type="gramEnd"/>
            <w:r>
              <w:rPr>
                <w:rFonts w:ascii="Calibri" w:eastAsia="Calibri" w:hAnsi="Calibri" w:cs="Calibri"/>
                <w:b/>
                <w:bCs/>
              </w:rPr>
              <w:t xml:space="preserve"> face-to-face session*</w:t>
            </w:r>
          </w:p>
        </w:tc>
        <w:tc>
          <w:tcPr>
            <w:tcW w:w="2551" w:type="dxa"/>
            <w:vAlign w:val="center"/>
          </w:tcPr>
          <w:p w14:paraId="76D4E1FB"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 Exc. VAT</w:t>
            </w:r>
          </w:p>
        </w:tc>
      </w:tr>
      <w:tr w:rsidR="0026079B" w14:paraId="641A7877" w14:textId="77777777">
        <w:trPr>
          <w:trHeight w:val="794"/>
        </w:trPr>
        <w:tc>
          <w:tcPr>
            <w:tcW w:w="7797" w:type="dxa"/>
            <w:vAlign w:val="center"/>
          </w:tcPr>
          <w:p w14:paraId="53C9B3D6" w14:textId="77777777" w:rsidR="0026079B" w:rsidRDefault="00BE7AAA">
            <w:pPr>
              <w:jc w:val="center"/>
              <w:rPr>
                <w:rFonts w:ascii="Calibri" w:eastAsia="Calibri" w:hAnsi="Calibri" w:cs="Calibri"/>
                <w:b/>
                <w:bCs/>
              </w:rPr>
            </w:pPr>
            <w:r>
              <w:rPr>
                <w:rFonts w:ascii="Calibri" w:eastAsia="Calibri" w:hAnsi="Calibri" w:cs="Calibri"/>
                <w:b/>
                <w:bCs/>
              </w:rPr>
              <w:t xml:space="preserve">Percentage discount to apply to each session greater than 200 in number conducted in a </w:t>
            </w:r>
            <w:proofErr w:type="gramStart"/>
            <w:r>
              <w:rPr>
                <w:rFonts w:ascii="Calibri" w:eastAsia="Calibri" w:hAnsi="Calibri" w:cs="Calibri"/>
                <w:b/>
                <w:bCs/>
              </w:rPr>
              <w:t>twelve month</w:t>
            </w:r>
            <w:proofErr w:type="gramEnd"/>
            <w:r>
              <w:rPr>
                <w:rFonts w:ascii="Calibri" w:eastAsia="Calibri" w:hAnsi="Calibri" w:cs="Calibri"/>
                <w:b/>
                <w:bCs/>
              </w:rPr>
              <w:t xml:space="preserve"> period**</w:t>
            </w:r>
          </w:p>
        </w:tc>
        <w:tc>
          <w:tcPr>
            <w:tcW w:w="2551" w:type="dxa"/>
            <w:vAlign w:val="center"/>
          </w:tcPr>
          <w:p w14:paraId="7C04ED8F" w14:textId="77777777" w:rsidR="0026079B" w:rsidRDefault="00BE7AAA">
            <w:pPr>
              <w:jc w:val="center"/>
              <w:rPr>
                <w:rFonts w:ascii="Calibri" w:eastAsia="Calibri" w:hAnsi="Calibri" w:cs="Calibri"/>
                <w:i/>
                <w:iCs/>
                <w:color w:val="808080"/>
                <w:sz w:val="20"/>
                <w:szCs w:val="20"/>
              </w:rPr>
            </w:pPr>
            <w:r>
              <w:rPr>
                <w:rFonts w:ascii="Calibri" w:eastAsia="Calibri" w:hAnsi="Calibri" w:cs="Calibri"/>
                <w:i/>
                <w:iCs/>
                <w:color w:val="808080"/>
                <w:sz w:val="20"/>
                <w:szCs w:val="20"/>
              </w:rPr>
              <w:t>Insert %</w:t>
            </w:r>
          </w:p>
        </w:tc>
      </w:tr>
    </w:tbl>
    <w:p w14:paraId="668C4E43" w14:textId="77777777" w:rsidR="0026079B" w:rsidRDefault="0026079B">
      <w:pPr>
        <w:ind w:left="-567"/>
        <w:rPr>
          <w:rFonts w:ascii="Calibri" w:eastAsia="Calibri" w:hAnsi="Calibri" w:cs="Calibri"/>
          <w:b/>
          <w:bCs/>
        </w:rPr>
      </w:pPr>
    </w:p>
    <w:p w14:paraId="2FA342CC" w14:textId="77777777" w:rsidR="0026079B" w:rsidRDefault="00BE7AAA">
      <w:pPr>
        <w:spacing w:line="276" w:lineRule="auto"/>
        <w:ind w:left="-426" w:right="-755"/>
        <w:jc w:val="both"/>
        <w:rPr>
          <w:rFonts w:ascii="Calibri" w:eastAsia="Calibri" w:hAnsi="Calibri" w:cs="Calibri"/>
        </w:rPr>
      </w:pPr>
      <w:r>
        <w:rPr>
          <w:rFonts w:ascii="Calibri" w:eastAsia="Calibri" w:hAnsi="Calibri" w:cs="Calibri"/>
          <w:b/>
          <w:bCs/>
        </w:rPr>
        <w:t>*NOTE:</w:t>
      </w:r>
      <w:r>
        <w:rPr>
          <w:rFonts w:ascii="Calibri" w:eastAsia="Calibri" w:hAnsi="Calibri" w:cs="Calibri"/>
        </w:rPr>
        <w:t xml:space="preserve"> The proposed cost per session must include for all disbursements, costs, charges and administrative expenses arising, including all account management activities potentially required (i.e., the provision of reports to the Contracting Authority and participation in account management meetings). No separate payment shall be made for travel time, preparation time or administrative or clinical work associated with a counselling session. Economic operators are therefore advised to ensure that the hourly rate formulated takes due account of all ancillary work required in connection with the conduct of a counselling session.</w:t>
      </w:r>
    </w:p>
    <w:p w14:paraId="25465983" w14:textId="77777777" w:rsidR="0026079B" w:rsidRDefault="0026079B">
      <w:pPr>
        <w:spacing w:line="276" w:lineRule="auto"/>
        <w:ind w:left="-426" w:right="-755"/>
        <w:jc w:val="both"/>
        <w:rPr>
          <w:rFonts w:ascii="Calibri" w:eastAsia="Calibri" w:hAnsi="Calibri" w:cs="Calibri"/>
        </w:rPr>
      </w:pPr>
    </w:p>
    <w:p w14:paraId="16E4C26C" w14:textId="77777777" w:rsidR="0026079B" w:rsidRDefault="00BE7AAA">
      <w:pPr>
        <w:spacing w:line="276" w:lineRule="auto"/>
        <w:ind w:left="-426" w:right="-755"/>
        <w:jc w:val="both"/>
        <w:rPr>
          <w:rFonts w:ascii="Calibri" w:eastAsia="Calibri" w:hAnsi="Calibri" w:cs="Calibri"/>
        </w:rPr>
      </w:pPr>
      <w:r>
        <w:rPr>
          <w:rFonts w:ascii="Calibri" w:eastAsia="Calibri" w:hAnsi="Calibri" w:cs="Calibri"/>
          <w:b/>
          <w:bCs/>
        </w:rPr>
        <w:t xml:space="preserve">**NOTE: </w:t>
      </w:r>
      <w:r>
        <w:rPr>
          <w:rFonts w:ascii="Calibri" w:eastAsia="Calibri" w:hAnsi="Calibri" w:cs="Calibri"/>
        </w:rPr>
        <w:t xml:space="preserve">Given the potentially significant workload arising under this panel, economic operators are invited to propose a percentage discount that will apply to each session </w:t>
      </w:r>
      <w:proofErr w:type="gramStart"/>
      <w:r>
        <w:rPr>
          <w:rFonts w:ascii="Calibri" w:eastAsia="Calibri" w:hAnsi="Calibri" w:cs="Calibri"/>
        </w:rPr>
        <w:t>in excess of</w:t>
      </w:r>
      <w:proofErr w:type="gramEnd"/>
      <w:r>
        <w:rPr>
          <w:rFonts w:ascii="Calibri" w:eastAsia="Calibri" w:hAnsi="Calibri" w:cs="Calibri"/>
        </w:rPr>
        <w:t xml:space="preserve"> 200 sessions conducted in a </w:t>
      </w:r>
      <w:proofErr w:type="gramStart"/>
      <w:r>
        <w:rPr>
          <w:rFonts w:ascii="Calibri" w:eastAsia="Calibri" w:hAnsi="Calibri" w:cs="Calibri"/>
        </w:rPr>
        <w:t>twelve month</w:t>
      </w:r>
      <w:proofErr w:type="gramEnd"/>
      <w:r>
        <w:rPr>
          <w:rFonts w:ascii="Calibri" w:eastAsia="Calibri" w:hAnsi="Calibri" w:cs="Calibri"/>
        </w:rPr>
        <w:t xml:space="preserve"> period. </w:t>
      </w:r>
    </w:p>
    <w:p w14:paraId="610355D1" w14:textId="77777777" w:rsidR="0026079B" w:rsidRDefault="0026079B">
      <w:pPr>
        <w:spacing w:line="276" w:lineRule="auto"/>
        <w:ind w:left="-426" w:right="-755"/>
        <w:jc w:val="both"/>
        <w:rPr>
          <w:rFonts w:ascii="Calibri" w:eastAsia="Calibri" w:hAnsi="Calibri" w:cs="Calibri"/>
        </w:rPr>
      </w:pPr>
    </w:p>
    <w:p w14:paraId="58000FB0" w14:textId="77777777" w:rsidR="0026079B" w:rsidRDefault="00BE7AAA">
      <w:pPr>
        <w:spacing w:line="276" w:lineRule="auto"/>
        <w:ind w:left="-426" w:right="-755"/>
        <w:jc w:val="both"/>
        <w:rPr>
          <w:rFonts w:ascii="Calibri" w:eastAsia="Calibri" w:hAnsi="Calibri" w:cs="Calibri"/>
          <w:b/>
          <w:bCs/>
          <w:color w:val="FF0000"/>
        </w:rPr>
      </w:pPr>
      <w:r>
        <w:rPr>
          <w:rFonts w:ascii="Calibri" w:eastAsia="Calibri" w:hAnsi="Calibri" w:cs="Calibri"/>
          <w:b/>
          <w:bCs/>
        </w:rPr>
        <w:t xml:space="preserve">The Contracting Authority reserves the right to rely upon the proposed hourly rate and proposed percentage discount to negotiate, by mutual agreement, revised costs in the event of a markedly high number of sessions during any given year.   </w:t>
      </w:r>
    </w:p>
    <w:p w14:paraId="1566A7D6" w14:textId="77777777" w:rsidR="0026079B" w:rsidRDefault="0026079B">
      <w:pPr>
        <w:spacing w:line="276" w:lineRule="auto"/>
        <w:ind w:left="-426" w:right="-755"/>
        <w:jc w:val="both"/>
        <w:rPr>
          <w:rFonts w:ascii="Calibri" w:eastAsia="Calibri" w:hAnsi="Calibri" w:cs="Calibri"/>
          <w:b/>
          <w:bCs/>
        </w:rPr>
      </w:pPr>
    </w:p>
    <w:p w14:paraId="1E416881" w14:textId="77777777" w:rsidR="0026079B" w:rsidRDefault="00BE7AAA">
      <w:pPr>
        <w:spacing w:line="276" w:lineRule="auto"/>
        <w:ind w:left="-426" w:right="-755"/>
        <w:jc w:val="both"/>
        <w:rPr>
          <w:rFonts w:ascii="Calibri" w:eastAsia="Calibri" w:hAnsi="Calibri" w:cs="Calibri"/>
          <w:b/>
          <w:bCs/>
        </w:rPr>
      </w:pPr>
      <w:r>
        <w:rPr>
          <w:rFonts w:ascii="Calibri" w:eastAsia="Calibri" w:hAnsi="Calibri" w:cs="Calibri"/>
          <w:b/>
          <w:bCs/>
        </w:rPr>
        <w:t xml:space="preserve">As stated by the rule associated with this criterion, any cost materially exceeding market norms may be eliminated as failing to comply with this criterion. In making such a determination, the Contracting Authority shall rely upon its knowledge of the market and shall consider rates charged for student counselling services by a range of economic operators within the environs of the Contracting Authority. The Contracting Authority may, but shall not be obliged to, contact any prospective panel member to request clarification of any proposed cost that appears to materially exceed industry norms. </w:t>
      </w:r>
    </w:p>
    <w:p w14:paraId="4E52D356" w14:textId="77777777" w:rsidR="0026079B" w:rsidRDefault="0026079B">
      <w:pPr>
        <w:spacing w:line="276" w:lineRule="auto"/>
        <w:ind w:left="-426" w:right="-755"/>
        <w:jc w:val="both"/>
        <w:rPr>
          <w:rFonts w:ascii="Calibri" w:eastAsia="Calibri" w:hAnsi="Calibri" w:cs="Calibri"/>
          <w:b/>
          <w:bCs/>
        </w:rPr>
      </w:pPr>
    </w:p>
    <w:p w14:paraId="5A82661A" w14:textId="77777777" w:rsidR="0026079B" w:rsidRDefault="00BE7AAA">
      <w:pPr>
        <w:spacing w:line="276" w:lineRule="auto"/>
        <w:ind w:left="-426" w:right="-755"/>
        <w:jc w:val="both"/>
        <w:rPr>
          <w:rFonts w:ascii="Calibri" w:eastAsia="Calibri" w:hAnsi="Calibri" w:cs="Calibri"/>
          <w:b/>
          <w:bCs/>
        </w:rPr>
      </w:pPr>
      <w:r>
        <w:rPr>
          <w:rFonts w:ascii="Calibri" w:eastAsia="Calibri" w:hAnsi="Calibri" w:cs="Calibri"/>
          <w:b/>
          <w:bCs/>
        </w:rPr>
        <w:t xml:space="preserve">Conversely, any cost appearing abnormally low may be eliminated as failing to comply with this criterion, particularly </w:t>
      </w:r>
      <w:proofErr w:type="gramStart"/>
      <w:r>
        <w:rPr>
          <w:rFonts w:ascii="Calibri" w:eastAsia="Calibri" w:hAnsi="Calibri" w:cs="Calibri"/>
          <w:b/>
          <w:bCs/>
        </w:rPr>
        <w:t>in the event that</w:t>
      </w:r>
      <w:proofErr w:type="gramEnd"/>
      <w:r>
        <w:rPr>
          <w:rFonts w:ascii="Calibri" w:eastAsia="Calibri" w:hAnsi="Calibri" w:cs="Calibri"/>
          <w:b/>
          <w:bCs/>
        </w:rPr>
        <w:t xml:space="preserve"> the cost is so low as to give rise to concerns, on the part of the Contracting Authority, concerning the commercial sustainability of the proposal. Again, the Contracting Authority may, but shall not be obliged to, contact any prospective panel member to request clarification of any proposed cost that appears abnormally low or otherwise problematic.</w:t>
      </w:r>
    </w:p>
    <w:p w14:paraId="5793E7CF" w14:textId="77777777" w:rsidR="0026079B" w:rsidRDefault="0026079B">
      <w:pPr>
        <w:rPr>
          <w:rFonts w:ascii="Calibri" w:eastAsia="Calibri" w:hAnsi="Calibri" w:cs="Calibri"/>
          <w:b/>
          <w:bCs/>
        </w:rPr>
      </w:pPr>
    </w:p>
    <w:p w14:paraId="6030CD69" w14:textId="77777777" w:rsidR="0026079B" w:rsidRDefault="0026079B">
      <w:pPr>
        <w:rPr>
          <w:rFonts w:ascii="Calibri" w:eastAsia="Calibri" w:hAnsi="Calibri" w:cs="Calibri"/>
          <w:b/>
          <w:bCs/>
        </w:rPr>
      </w:pPr>
    </w:p>
    <w:p w14:paraId="33232DCE" w14:textId="77777777" w:rsidR="0026079B" w:rsidRDefault="00BE7AAA">
      <w:pPr>
        <w:rPr>
          <w:rFonts w:ascii="Calibri" w:eastAsia="Calibri" w:hAnsi="Calibri" w:cs="Calibri"/>
          <w:b/>
          <w:bCs/>
        </w:rPr>
      </w:pPr>
      <w:r>
        <w:rPr>
          <w:noProof/>
        </w:rPr>
        <w:lastRenderedPageBreak/>
        <mc:AlternateContent>
          <mc:Choice Requires="wpg">
            <w:drawing>
              <wp:anchor distT="0" distB="0" distL="114300" distR="114300" simplePos="0" relativeHeight="251665408" behindDoc="0" locked="0" layoutInCell="1" hidden="0" allowOverlap="1" wp14:anchorId="107E782B" wp14:editId="5ED4BDEB">
                <wp:simplePos x="0" y="0"/>
                <wp:positionH relativeFrom="column">
                  <wp:posOffset>-398777</wp:posOffset>
                </wp:positionH>
                <wp:positionV relativeFrom="paragraph">
                  <wp:posOffset>109855</wp:posOffset>
                </wp:positionV>
                <wp:extent cx="6663055" cy="1254125"/>
                <wp:effectExtent l="0" t="0" r="0" b="0"/>
                <wp:wrapNone/>
                <wp:docPr id="23" name="Rectangle 23"/>
                <wp:cNvGraphicFramePr/>
                <a:graphic xmlns:a="http://schemas.openxmlformats.org/drawingml/2006/main">
                  <a:graphicData uri="http://schemas.microsoft.com/office/word/2010/wordprocessingShape">
                    <wps:wsp>
                      <wps:cNvSpPr/>
                      <wps:spPr>
                        <a:xfrm>
                          <a:off x="2033523" y="3171988"/>
                          <a:ext cx="6624955" cy="1216025"/>
                        </a:xfrm>
                        <a:prstGeom prst="rect">
                          <a:avLst/>
                        </a:prstGeom>
                        <a:solidFill>
                          <a:srgbClr val="DAE5F1"/>
                        </a:solidFill>
                        <a:ln w="19050" cap="flat" cmpd="sng">
                          <a:solidFill>
                            <a:srgbClr val="000000"/>
                          </a:solidFill>
                          <a:prstDash val="solid"/>
                          <a:round/>
                          <a:headEnd type="none" w="sm" len="sm"/>
                          <a:tailEnd type="none" w="sm" len="sm"/>
                        </a:ln>
                      </wps:spPr>
                      <wps:txbx>
                        <w:txbxContent>
                          <w:p w14:paraId="17DFDF54" w14:textId="77777777" w:rsidR="0026079B" w:rsidRDefault="00BE7AAA">
                            <w:pPr>
                              <w:jc w:val="both"/>
                              <w:textDirection w:val="btLr"/>
                            </w:pPr>
                            <w:r>
                              <w:rPr>
                                <w:rFonts w:ascii="Calibri" w:eastAsia="Calibri" w:hAnsi="Calibri" w:cs="Calibri"/>
                                <w:b/>
                                <w:color w:val="000000"/>
                              </w:rPr>
                              <w:t>CRITERION I: DECLARATION OF PARTICIPATION</w:t>
                            </w:r>
                          </w:p>
                          <w:p w14:paraId="0287602D" w14:textId="77777777" w:rsidR="0026079B" w:rsidRDefault="00BE7AAA">
                            <w:pPr>
                              <w:jc w:val="both"/>
                              <w:textDirection w:val="btLr"/>
                            </w:pPr>
                            <w:r>
                              <w:rPr>
                                <w:rFonts w:ascii="Calibri" w:eastAsia="Calibri" w:hAnsi="Calibri" w:cs="Calibri"/>
                                <w:color w:val="000000"/>
                              </w:rPr>
                              <w:br/>
                            </w:r>
                            <w:r>
                              <w:rPr>
                                <w:rFonts w:ascii="Calibri" w:eastAsia="Calibri" w:hAnsi="Calibri" w:cs="Calibri"/>
                                <w:b/>
                                <w:color w:val="000000"/>
                              </w:rPr>
                              <w:t>RULE:</w:t>
                            </w:r>
                            <w:r>
                              <w:rPr>
                                <w:rFonts w:ascii="Calibri" w:eastAsia="Calibri" w:hAnsi="Calibri" w:cs="Calibri"/>
                                <w:color w:val="000000"/>
                              </w:rPr>
                              <w:t xml:space="preserve"> </w:t>
                            </w:r>
                            <w:proofErr w:type="gramStart"/>
                            <w:r>
                              <w:rPr>
                                <w:rFonts w:ascii="Calibri" w:eastAsia="Calibri" w:hAnsi="Calibri" w:cs="Calibri"/>
                                <w:color w:val="000000"/>
                              </w:rPr>
                              <w:t>In order to</w:t>
                            </w:r>
                            <w:proofErr w:type="gramEnd"/>
                            <w:r>
                              <w:rPr>
                                <w:rFonts w:ascii="Calibri" w:eastAsia="Calibri" w:hAnsi="Calibri" w:cs="Calibri"/>
                                <w:color w:val="000000"/>
                              </w:rPr>
                              <w:t xml:space="preserve"> attain a ‘PASS’ score under this criterion, economic operators must sign and date the declaration contained hereunder. Any </w:t>
                            </w:r>
                            <w:proofErr w:type="gramStart"/>
                            <w:r>
                              <w:rPr>
                                <w:rFonts w:ascii="Calibri" w:eastAsia="Calibri" w:hAnsi="Calibri" w:cs="Calibri"/>
                                <w:color w:val="000000"/>
                              </w:rPr>
                              <w:t>counter-offer</w:t>
                            </w:r>
                            <w:proofErr w:type="gramEnd"/>
                            <w:r>
                              <w:rPr>
                                <w:rFonts w:ascii="Calibri" w:eastAsia="Calibri" w:hAnsi="Calibri" w:cs="Calibri"/>
                                <w:color w:val="000000"/>
                              </w:rPr>
                              <w:t xml:space="preserve"> or the insertion of qualifying language will result in an application failing to attain the requisite ‘PASS’ score and the application </w:t>
                            </w:r>
                            <w:proofErr w:type="gramStart"/>
                            <w:r>
                              <w:rPr>
                                <w:rFonts w:ascii="Calibri" w:eastAsia="Calibri" w:hAnsi="Calibri" w:cs="Calibri"/>
                                <w:color w:val="000000"/>
                              </w:rPr>
                              <w:t>as a whole will</w:t>
                            </w:r>
                            <w:proofErr w:type="gramEnd"/>
                            <w:r>
                              <w:rPr>
                                <w:rFonts w:ascii="Calibri" w:eastAsia="Calibri" w:hAnsi="Calibri" w:cs="Calibri"/>
                                <w:color w:val="000000"/>
                              </w:rPr>
                              <w:t xml:space="preserve"> be unsuccessful in attaining a place on the panel.</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-398777</wp:posOffset>
                </wp:positionH>
                <wp:positionV relativeFrom="paragraph">
                  <wp:posOffset>109855</wp:posOffset>
                </wp:positionV>
                <wp:extent cx="6663055" cy="1254125"/>
                <wp:effectExtent b="0" l="0" r="0" t="0"/>
                <wp:wrapNone/>
                <wp:docPr id="23"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63055" cy="1254125"/>
                        </a:xfrm>
                        <a:prstGeom prst="rect"/>
                        <a:ln/>
                      </pic:spPr>
                    </pic:pic>
                  </a:graphicData>
                </a:graphic>
              </wp:anchor>
            </w:drawing>
          </mc:Fallback>
        </mc:AlternateContent>
      </w:r>
    </w:p>
    <w:p w14:paraId="67A116EB" w14:textId="77777777" w:rsidR="0026079B" w:rsidRDefault="0026079B">
      <w:pPr>
        <w:rPr>
          <w:rFonts w:ascii="Calibri" w:eastAsia="Calibri" w:hAnsi="Calibri" w:cs="Calibri"/>
          <w:b/>
          <w:bCs/>
        </w:rPr>
      </w:pPr>
    </w:p>
    <w:p w14:paraId="29F92278" w14:textId="77777777" w:rsidR="0026079B" w:rsidRDefault="0026079B">
      <w:pPr>
        <w:rPr>
          <w:rFonts w:ascii="Calibri" w:eastAsia="Calibri" w:hAnsi="Calibri" w:cs="Calibri"/>
          <w:b/>
          <w:bCs/>
        </w:rPr>
      </w:pPr>
    </w:p>
    <w:tbl>
      <w:tblPr>
        <w:tblStyle w:val="affff4"/>
        <w:tblW w:w="8918"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918"/>
      </w:tblGrid>
      <w:tr w:rsidR="0026079B" w14:paraId="4696AA2C" w14:textId="77777777">
        <w:trPr>
          <w:trHeight w:val="1017"/>
        </w:trPr>
        <w:tc>
          <w:tcPr>
            <w:tcW w:w="8918" w:type="dxa"/>
            <w:vAlign w:val="center"/>
          </w:tcPr>
          <w:p w14:paraId="55AC1B0D" w14:textId="77777777" w:rsidR="0026079B" w:rsidRDefault="0026079B"/>
        </w:tc>
      </w:tr>
    </w:tbl>
    <w:p w14:paraId="1D0B3BC5" w14:textId="77777777" w:rsidR="0026079B" w:rsidRDefault="0026079B">
      <w:pPr>
        <w:pBdr>
          <w:top w:val="nil"/>
          <w:left w:val="nil"/>
          <w:bottom w:val="nil"/>
          <w:right w:val="nil"/>
          <w:between w:val="nil"/>
        </w:pBdr>
        <w:spacing w:line="276" w:lineRule="auto"/>
        <w:ind w:left="567"/>
        <w:jc w:val="both"/>
        <w:rPr>
          <w:rFonts w:ascii="Calibri" w:eastAsia="Calibri" w:hAnsi="Calibri" w:cs="Calibri"/>
          <w:b/>
          <w:bCs/>
          <w:color w:val="000000"/>
        </w:rPr>
      </w:pPr>
    </w:p>
    <w:p w14:paraId="01C33C86" w14:textId="77777777" w:rsidR="00771D36" w:rsidRDefault="00771D36">
      <w:pPr>
        <w:pBdr>
          <w:top w:val="nil"/>
          <w:left w:val="nil"/>
          <w:bottom w:val="nil"/>
          <w:right w:val="nil"/>
          <w:between w:val="nil"/>
        </w:pBdr>
        <w:ind w:left="-567" w:right="-755"/>
        <w:jc w:val="center"/>
        <w:rPr>
          <w:rFonts w:ascii="Calibri" w:eastAsia="Calibri" w:hAnsi="Calibri" w:cs="Calibri"/>
          <w:b/>
          <w:bCs/>
          <w:color w:val="000000"/>
        </w:rPr>
      </w:pPr>
    </w:p>
    <w:p w14:paraId="5300A99D" w14:textId="60824CA5" w:rsidR="0026079B" w:rsidRDefault="00BE7AAA">
      <w:pPr>
        <w:pBdr>
          <w:top w:val="nil"/>
          <w:left w:val="nil"/>
          <w:bottom w:val="nil"/>
          <w:right w:val="nil"/>
          <w:between w:val="nil"/>
        </w:pBdr>
        <w:ind w:left="-567" w:right="-755"/>
        <w:jc w:val="center"/>
        <w:rPr>
          <w:rFonts w:ascii="Calibri" w:eastAsia="Calibri" w:hAnsi="Calibri" w:cs="Calibri"/>
          <w:b/>
          <w:bCs/>
          <w:color w:val="000000"/>
        </w:rPr>
      </w:pPr>
      <w:r>
        <w:rPr>
          <w:rFonts w:ascii="Calibri" w:eastAsia="Calibri" w:hAnsi="Calibri" w:cs="Calibri"/>
          <w:b/>
          <w:bCs/>
          <w:color w:val="000000"/>
        </w:rPr>
        <w:t>RE: THE ESTABLISHMENT OF A PANEL FOR THE PROVISION OF COUNSELLING AND PSYCHOTHERAPY SERVICES TO STUDENTS</w:t>
      </w:r>
    </w:p>
    <w:p w14:paraId="5B77DCF3" w14:textId="77777777" w:rsidR="0026079B" w:rsidRDefault="00BE7AAA">
      <w:pPr>
        <w:pBdr>
          <w:top w:val="nil"/>
          <w:left w:val="nil"/>
          <w:bottom w:val="nil"/>
          <w:right w:val="nil"/>
          <w:between w:val="nil"/>
        </w:pBdr>
        <w:spacing w:line="276" w:lineRule="auto"/>
        <w:ind w:left="-567" w:right="-755"/>
        <w:jc w:val="both"/>
        <w:rPr>
          <w:rFonts w:ascii="Calibri" w:eastAsia="Calibri" w:hAnsi="Calibri" w:cs="Calibri"/>
          <w:color w:val="000000"/>
        </w:rPr>
      </w:pPr>
      <w:r>
        <w:rPr>
          <w:rFonts w:ascii="Calibri" w:eastAsia="Calibri" w:hAnsi="Calibri" w:cs="Calibri"/>
          <w:color w:val="000000"/>
        </w:rPr>
        <w:t>To whom it may concern,</w:t>
      </w:r>
    </w:p>
    <w:p w14:paraId="20644C37" w14:textId="77777777" w:rsidR="0026079B" w:rsidRDefault="0026079B">
      <w:pPr>
        <w:pBdr>
          <w:top w:val="nil"/>
          <w:left w:val="nil"/>
          <w:bottom w:val="nil"/>
          <w:right w:val="nil"/>
          <w:between w:val="nil"/>
        </w:pBdr>
        <w:spacing w:line="276" w:lineRule="auto"/>
        <w:ind w:left="-567" w:right="-755"/>
        <w:jc w:val="both"/>
        <w:rPr>
          <w:rFonts w:ascii="Calibri" w:eastAsia="Calibri" w:hAnsi="Calibri" w:cs="Calibri"/>
          <w:color w:val="000000"/>
          <w:sz w:val="12"/>
          <w:szCs w:val="12"/>
        </w:rPr>
      </w:pPr>
    </w:p>
    <w:p w14:paraId="42CCB013" w14:textId="77777777" w:rsidR="0026079B" w:rsidRDefault="00BE7AAA">
      <w:pPr>
        <w:pBdr>
          <w:top w:val="nil"/>
          <w:left w:val="nil"/>
          <w:bottom w:val="nil"/>
          <w:right w:val="nil"/>
          <w:between w:val="nil"/>
        </w:pBdr>
        <w:spacing w:line="276" w:lineRule="auto"/>
        <w:ind w:left="-567" w:right="-755"/>
        <w:jc w:val="both"/>
        <w:rPr>
          <w:rFonts w:ascii="Calibri" w:eastAsia="Calibri" w:hAnsi="Calibri" w:cs="Calibri"/>
          <w:color w:val="000000"/>
        </w:rPr>
      </w:pPr>
      <w:r>
        <w:rPr>
          <w:rFonts w:ascii="Calibri" w:eastAsia="Calibri" w:hAnsi="Calibri" w:cs="Calibri"/>
          <w:color w:val="000000"/>
        </w:rPr>
        <w:t>As an economic operator interested in applying for the above panel, I confirm as follows:</w:t>
      </w:r>
    </w:p>
    <w:p w14:paraId="418B976D" w14:textId="77777777" w:rsidR="0026079B" w:rsidRDefault="0026079B">
      <w:pPr>
        <w:pBdr>
          <w:top w:val="nil"/>
          <w:left w:val="nil"/>
          <w:bottom w:val="nil"/>
          <w:right w:val="nil"/>
          <w:between w:val="nil"/>
        </w:pBdr>
        <w:spacing w:line="276" w:lineRule="auto"/>
        <w:ind w:left="-567" w:right="-755"/>
        <w:jc w:val="both"/>
        <w:rPr>
          <w:rFonts w:ascii="Calibri" w:eastAsia="Calibri" w:hAnsi="Calibri" w:cs="Calibri"/>
          <w:color w:val="000000"/>
        </w:rPr>
      </w:pPr>
    </w:p>
    <w:p w14:paraId="233D183A" w14:textId="77777777" w:rsidR="0026079B" w:rsidRDefault="00BE7AAA">
      <w:pPr>
        <w:numPr>
          <w:ilvl w:val="0"/>
          <w:numId w:val="10"/>
        </w:numPr>
        <w:pBdr>
          <w:top w:val="nil"/>
          <w:left w:val="nil"/>
          <w:bottom w:val="nil"/>
          <w:right w:val="nil"/>
          <w:between w:val="nil"/>
        </w:pBdr>
        <w:spacing w:line="276" w:lineRule="auto"/>
        <w:ind w:left="0" w:right="-755" w:hanging="567"/>
        <w:jc w:val="both"/>
        <w:rPr>
          <w:rFonts w:ascii="Calibri" w:eastAsia="Calibri" w:hAnsi="Calibri" w:cs="Calibri"/>
          <w:color w:val="000000"/>
        </w:rPr>
      </w:pPr>
      <w:r>
        <w:rPr>
          <w:rFonts w:ascii="Calibri" w:eastAsia="Calibri" w:hAnsi="Calibri" w:cs="Calibri"/>
          <w:color w:val="000000"/>
        </w:rPr>
        <w:t xml:space="preserve">I acknowledge and accept without reservation that no guarantee is offered regarding the volume of requirements to be fulfilled under the panel. </w:t>
      </w:r>
    </w:p>
    <w:p w14:paraId="79D7248F" w14:textId="77777777" w:rsidR="0026079B" w:rsidRDefault="0026079B">
      <w:pPr>
        <w:pBdr>
          <w:top w:val="nil"/>
          <w:left w:val="nil"/>
          <w:bottom w:val="nil"/>
          <w:right w:val="nil"/>
          <w:between w:val="nil"/>
        </w:pBdr>
        <w:spacing w:line="276" w:lineRule="auto"/>
        <w:ind w:right="-755" w:hanging="567"/>
        <w:jc w:val="both"/>
        <w:rPr>
          <w:rFonts w:ascii="Calibri" w:eastAsia="Calibri" w:hAnsi="Calibri" w:cs="Calibri"/>
          <w:color w:val="000000"/>
        </w:rPr>
      </w:pPr>
    </w:p>
    <w:p w14:paraId="4DA28AB1" w14:textId="77777777" w:rsidR="0026079B" w:rsidRDefault="00BE7AAA">
      <w:pPr>
        <w:numPr>
          <w:ilvl w:val="0"/>
          <w:numId w:val="10"/>
        </w:numPr>
        <w:pBdr>
          <w:top w:val="nil"/>
          <w:left w:val="nil"/>
          <w:bottom w:val="nil"/>
          <w:right w:val="nil"/>
          <w:between w:val="nil"/>
        </w:pBdr>
        <w:spacing w:line="276" w:lineRule="auto"/>
        <w:ind w:left="0" w:right="-755" w:hanging="567"/>
        <w:jc w:val="both"/>
        <w:rPr>
          <w:rFonts w:ascii="Calibri" w:eastAsia="Calibri" w:hAnsi="Calibri" w:cs="Calibri"/>
          <w:color w:val="000000"/>
        </w:rPr>
      </w:pPr>
      <w:r>
        <w:rPr>
          <w:rFonts w:ascii="Calibri" w:eastAsia="Calibri" w:hAnsi="Calibri" w:cs="Calibri"/>
          <w:color w:val="000000"/>
        </w:rPr>
        <w:t>I acknowledge and accept without reservation that attaining membership of the panel does not entitle my organisation to be awarded any contract under the panel.</w:t>
      </w:r>
    </w:p>
    <w:p w14:paraId="6FAF952B" w14:textId="77777777" w:rsidR="0026079B" w:rsidRDefault="0026079B">
      <w:pPr>
        <w:pBdr>
          <w:top w:val="nil"/>
          <w:left w:val="nil"/>
          <w:bottom w:val="nil"/>
          <w:right w:val="nil"/>
          <w:between w:val="nil"/>
        </w:pBdr>
        <w:spacing w:line="276" w:lineRule="auto"/>
        <w:ind w:right="-755" w:hanging="567"/>
        <w:jc w:val="both"/>
        <w:rPr>
          <w:rFonts w:ascii="Calibri" w:eastAsia="Calibri" w:hAnsi="Calibri" w:cs="Calibri"/>
          <w:color w:val="000000"/>
        </w:rPr>
      </w:pPr>
    </w:p>
    <w:p w14:paraId="3DFA8FE7" w14:textId="77777777" w:rsidR="0026079B" w:rsidRDefault="00BE7AAA">
      <w:pPr>
        <w:numPr>
          <w:ilvl w:val="0"/>
          <w:numId w:val="10"/>
        </w:numPr>
        <w:pBdr>
          <w:top w:val="nil"/>
          <w:left w:val="nil"/>
          <w:bottom w:val="nil"/>
          <w:right w:val="nil"/>
          <w:between w:val="nil"/>
        </w:pBdr>
        <w:spacing w:line="276" w:lineRule="auto"/>
        <w:ind w:left="0" w:right="-755" w:hanging="567"/>
        <w:jc w:val="both"/>
        <w:rPr>
          <w:rFonts w:ascii="Calibri" w:eastAsia="Calibri" w:hAnsi="Calibri" w:cs="Calibri"/>
          <w:color w:val="000000"/>
        </w:rPr>
      </w:pPr>
      <w:r>
        <w:rPr>
          <w:rFonts w:ascii="Calibri" w:eastAsia="Calibri" w:hAnsi="Calibri" w:cs="Calibri"/>
          <w:color w:val="000000"/>
        </w:rPr>
        <w:t>I acknowledge and accept without reservation that contracts shall be awarded under the panel strictly and solely as the need arises and that the Contracting Authority shall be entitled to exercise its discretion in determining the frequency and volume of contracts to be awarded.</w:t>
      </w:r>
    </w:p>
    <w:p w14:paraId="506F5F5E" w14:textId="77777777" w:rsidR="0026079B" w:rsidRDefault="0026079B">
      <w:pPr>
        <w:pBdr>
          <w:top w:val="nil"/>
          <w:left w:val="nil"/>
          <w:bottom w:val="nil"/>
          <w:right w:val="nil"/>
          <w:between w:val="nil"/>
        </w:pBdr>
        <w:spacing w:line="276" w:lineRule="auto"/>
        <w:ind w:right="-755" w:hanging="567"/>
        <w:jc w:val="both"/>
        <w:rPr>
          <w:rFonts w:ascii="Calibri" w:eastAsia="Calibri" w:hAnsi="Calibri" w:cs="Calibri"/>
          <w:color w:val="000000"/>
        </w:rPr>
      </w:pPr>
    </w:p>
    <w:p w14:paraId="5BAA79CE" w14:textId="77777777" w:rsidR="0026079B" w:rsidRDefault="00BE7AAA">
      <w:pPr>
        <w:numPr>
          <w:ilvl w:val="0"/>
          <w:numId w:val="10"/>
        </w:numPr>
        <w:pBdr>
          <w:top w:val="nil"/>
          <w:left w:val="nil"/>
          <w:bottom w:val="nil"/>
          <w:right w:val="nil"/>
          <w:between w:val="nil"/>
        </w:pBdr>
        <w:spacing w:line="276" w:lineRule="auto"/>
        <w:ind w:left="0" w:right="-755" w:hanging="567"/>
        <w:jc w:val="both"/>
        <w:rPr>
          <w:rFonts w:ascii="Calibri" w:eastAsia="Calibri" w:hAnsi="Calibri" w:cs="Calibri"/>
          <w:color w:val="000000"/>
        </w:rPr>
      </w:pPr>
      <w:r>
        <w:rPr>
          <w:rFonts w:ascii="Calibri" w:eastAsia="Calibri" w:hAnsi="Calibri" w:cs="Calibri"/>
          <w:color w:val="000000"/>
        </w:rPr>
        <w:t xml:space="preserve">I acknowledge and accept without reservation that two different approaches may be utilised to award contracts under this panel: </w:t>
      </w:r>
    </w:p>
    <w:p w14:paraId="360FB9D0" w14:textId="77777777" w:rsidR="0026079B" w:rsidRDefault="0026079B">
      <w:pPr>
        <w:pBdr>
          <w:top w:val="nil"/>
          <w:left w:val="nil"/>
          <w:bottom w:val="nil"/>
          <w:right w:val="nil"/>
          <w:between w:val="nil"/>
        </w:pBdr>
        <w:spacing w:line="276" w:lineRule="auto"/>
        <w:ind w:right="-755"/>
        <w:jc w:val="both"/>
        <w:rPr>
          <w:rFonts w:ascii="Calibri" w:eastAsia="Calibri" w:hAnsi="Calibri" w:cs="Calibri"/>
          <w:color w:val="000000"/>
        </w:rPr>
      </w:pPr>
    </w:p>
    <w:p w14:paraId="14584292" w14:textId="77777777" w:rsidR="0026079B" w:rsidRDefault="00BE7AAA">
      <w:pPr>
        <w:pBdr>
          <w:top w:val="nil"/>
          <w:left w:val="nil"/>
          <w:bottom w:val="nil"/>
          <w:right w:val="nil"/>
          <w:between w:val="nil"/>
        </w:pBdr>
        <w:spacing w:line="276" w:lineRule="auto"/>
        <w:ind w:left="720" w:right="-755" w:hanging="720"/>
        <w:jc w:val="both"/>
        <w:rPr>
          <w:rFonts w:ascii="Calibri" w:eastAsia="Calibri" w:hAnsi="Calibri" w:cs="Calibri"/>
          <w:color w:val="000000"/>
        </w:rPr>
      </w:pPr>
      <w:r>
        <w:rPr>
          <w:rFonts w:ascii="Calibri" w:eastAsia="Calibri" w:hAnsi="Calibri" w:cs="Calibri"/>
          <w:color w:val="000000"/>
        </w:rPr>
        <w:t>(</w:t>
      </w:r>
      <w:proofErr w:type="spellStart"/>
      <w:r>
        <w:rPr>
          <w:rFonts w:ascii="Calibri" w:eastAsia="Calibri" w:hAnsi="Calibri" w:cs="Calibri"/>
          <w:color w:val="000000"/>
        </w:rPr>
        <w:t>i</w:t>
      </w:r>
      <w:proofErr w:type="spellEnd"/>
      <w:r>
        <w:rPr>
          <w:rFonts w:ascii="Calibri" w:eastAsia="Calibri" w:hAnsi="Calibri" w:cs="Calibri"/>
          <w:color w:val="000000"/>
        </w:rPr>
        <w:t>)</w:t>
      </w:r>
      <w:r>
        <w:rPr>
          <w:rFonts w:ascii="Calibri" w:eastAsia="Calibri" w:hAnsi="Calibri" w:cs="Calibri"/>
          <w:color w:val="000000"/>
        </w:rPr>
        <w:tab/>
        <w:t xml:space="preserve">The Contracting Authority may elect (at its sole discretion) to award the contract in question directly to a particular panel member, taking into consideration both the precise areas of expertise of various panel members and the </w:t>
      </w:r>
      <w:proofErr w:type="gramStart"/>
      <w:r>
        <w:rPr>
          <w:rFonts w:ascii="Calibri" w:eastAsia="Calibri" w:hAnsi="Calibri" w:cs="Calibri"/>
          <w:color w:val="000000"/>
        </w:rPr>
        <w:t>particular needs</w:t>
      </w:r>
      <w:proofErr w:type="gramEnd"/>
      <w:r>
        <w:rPr>
          <w:rFonts w:ascii="Calibri" w:eastAsia="Calibri" w:hAnsi="Calibri" w:cs="Calibri"/>
          <w:color w:val="000000"/>
        </w:rPr>
        <w:t xml:space="preserve"> of the student in question. </w:t>
      </w:r>
    </w:p>
    <w:p w14:paraId="18FEA4FF" w14:textId="77777777" w:rsidR="0026079B" w:rsidRDefault="0026079B">
      <w:pPr>
        <w:pBdr>
          <w:top w:val="nil"/>
          <w:left w:val="nil"/>
          <w:bottom w:val="nil"/>
          <w:right w:val="nil"/>
          <w:between w:val="nil"/>
        </w:pBdr>
        <w:spacing w:line="276" w:lineRule="auto"/>
        <w:ind w:left="720" w:right="-755" w:hanging="720"/>
        <w:jc w:val="both"/>
        <w:rPr>
          <w:rFonts w:ascii="Calibri" w:eastAsia="Calibri" w:hAnsi="Calibri" w:cs="Calibri"/>
          <w:color w:val="000000"/>
        </w:rPr>
      </w:pPr>
    </w:p>
    <w:p w14:paraId="7C0C88D3" w14:textId="77777777" w:rsidR="0026079B" w:rsidRDefault="00BE7AAA">
      <w:pPr>
        <w:pBdr>
          <w:top w:val="nil"/>
          <w:left w:val="nil"/>
          <w:bottom w:val="nil"/>
          <w:right w:val="nil"/>
          <w:between w:val="nil"/>
        </w:pBdr>
        <w:spacing w:line="276" w:lineRule="auto"/>
        <w:ind w:left="720" w:right="-755" w:hanging="720"/>
        <w:jc w:val="both"/>
        <w:rPr>
          <w:rFonts w:ascii="Calibri" w:eastAsia="Calibri" w:hAnsi="Calibri" w:cs="Calibri"/>
          <w:color w:val="000000"/>
        </w:rPr>
      </w:pPr>
      <w:r>
        <w:rPr>
          <w:rFonts w:ascii="Calibri" w:eastAsia="Calibri" w:hAnsi="Calibri" w:cs="Calibri"/>
          <w:color w:val="000000"/>
        </w:rPr>
        <w:t>(ii)</w:t>
      </w:r>
      <w:r>
        <w:rPr>
          <w:rFonts w:ascii="Calibri" w:eastAsia="Calibri" w:hAnsi="Calibri" w:cs="Calibri"/>
          <w:color w:val="000000"/>
        </w:rPr>
        <w:tab/>
        <w:t>Alternatively, the Contracting Authority may determine that it is in the interest of a student to afford the student a choice of service providers, in which case the student in question shall be solely responsible for selecting the most appropriate service provider to fulfil his or her requirements.</w:t>
      </w:r>
    </w:p>
    <w:p w14:paraId="07E9FDB8"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p w14:paraId="36B72116" w14:textId="77777777" w:rsidR="0026079B" w:rsidRDefault="00BE7AAA">
      <w:pPr>
        <w:numPr>
          <w:ilvl w:val="0"/>
          <w:numId w:val="10"/>
        </w:numPr>
        <w:pBdr>
          <w:top w:val="nil"/>
          <w:left w:val="nil"/>
          <w:bottom w:val="nil"/>
          <w:right w:val="nil"/>
          <w:between w:val="nil"/>
        </w:pBdr>
        <w:spacing w:line="276" w:lineRule="auto"/>
        <w:ind w:left="0" w:right="-755" w:hanging="567"/>
        <w:jc w:val="both"/>
        <w:rPr>
          <w:rFonts w:ascii="Calibri" w:eastAsia="Calibri" w:hAnsi="Calibri" w:cs="Calibri"/>
          <w:color w:val="000000"/>
        </w:rPr>
      </w:pPr>
      <w:r>
        <w:rPr>
          <w:rFonts w:ascii="Calibri" w:eastAsia="Calibri" w:hAnsi="Calibri" w:cs="Calibri"/>
          <w:color w:val="000000"/>
        </w:rPr>
        <w:t xml:space="preserve">I acknowledge and accept without reservation that I shall have no claim for damages or otherwise against the Contracting Authority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the Contracting Authority’s decision to follow either 4(</w:t>
      </w:r>
      <w:proofErr w:type="spellStart"/>
      <w:r>
        <w:rPr>
          <w:rFonts w:ascii="Calibri" w:eastAsia="Calibri" w:hAnsi="Calibri" w:cs="Calibri"/>
          <w:color w:val="000000"/>
        </w:rPr>
        <w:t>i</w:t>
      </w:r>
      <w:proofErr w:type="spellEnd"/>
      <w:r>
        <w:rPr>
          <w:rFonts w:ascii="Calibri" w:eastAsia="Calibri" w:hAnsi="Calibri" w:cs="Calibri"/>
          <w:color w:val="000000"/>
        </w:rPr>
        <w:t xml:space="preserve">) or 4(ii) in awarding a contract under the panel. Moreover, I acknowledge and accept without reservation that I shall have no claim for damages or otherwise against the Contracting Authority </w:t>
      </w:r>
      <w:proofErr w:type="gramStart"/>
      <w:r>
        <w:rPr>
          <w:rFonts w:ascii="Calibri" w:eastAsia="Calibri" w:hAnsi="Calibri" w:cs="Calibri"/>
          <w:color w:val="000000"/>
        </w:rPr>
        <w:t>as a result of</w:t>
      </w:r>
      <w:proofErr w:type="gramEnd"/>
      <w:r>
        <w:rPr>
          <w:rFonts w:ascii="Calibri" w:eastAsia="Calibri" w:hAnsi="Calibri" w:cs="Calibri"/>
          <w:color w:val="000000"/>
        </w:rPr>
        <w:t xml:space="preserve"> any decision made by the Contracting Authority in connection the method outlined under 4(</w:t>
      </w:r>
      <w:proofErr w:type="spellStart"/>
      <w:r>
        <w:rPr>
          <w:rFonts w:ascii="Calibri" w:eastAsia="Calibri" w:hAnsi="Calibri" w:cs="Calibri"/>
          <w:color w:val="000000"/>
        </w:rPr>
        <w:t>i</w:t>
      </w:r>
      <w:proofErr w:type="spellEnd"/>
      <w:r>
        <w:rPr>
          <w:rFonts w:ascii="Calibri" w:eastAsia="Calibri" w:hAnsi="Calibri" w:cs="Calibri"/>
          <w:color w:val="000000"/>
        </w:rPr>
        <w:t xml:space="preserve">) above. </w:t>
      </w:r>
    </w:p>
    <w:p w14:paraId="2A7D0709" w14:textId="77777777" w:rsidR="0026079B" w:rsidRDefault="0026079B">
      <w:pPr>
        <w:pBdr>
          <w:top w:val="nil"/>
          <w:left w:val="nil"/>
          <w:bottom w:val="nil"/>
          <w:right w:val="nil"/>
          <w:between w:val="nil"/>
        </w:pBdr>
        <w:tabs>
          <w:tab w:val="left" w:pos="567"/>
        </w:tabs>
        <w:spacing w:line="276" w:lineRule="auto"/>
        <w:ind w:left="567" w:hanging="567"/>
        <w:jc w:val="both"/>
        <w:rPr>
          <w:rFonts w:ascii="Calibri" w:eastAsia="Calibri" w:hAnsi="Calibri" w:cs="Calibri"/>
          <w:color w:val="000000"/>
        </w:rPr>
      </w:pPr>
    </w:p>
    <w:tbl>
      <w:tblPr>
        <w:tblStyle w:val="affff5"/>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3402"/>
        <w:gridCol w:w="1276"/>
        <w:gridCol w:w="3260"/>
      </w:tblGrid>
      <w:tr w:rsidR="0026079B" w14:paraId="6E5CA9E7" w14:textId="77777777">
        <w:trPr>
          <w:trHeight w:val="340"/>
        </w:trPr>
        <w:tc>
          <w:tcPr>
            <w:tcW w:w="1843" w:type="dxa"/>
            <w:vAlign w:val="center"/>
          </w:tcPr>
          <w:p w14:paraId="1983A709"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SIGNATURE</w:t>
            </w:r>
          </w:p>
        </w:tc>
        <w:tc>
          <w:tcPr>
            <w:tcW w:w="3402" w:type="dxa"/>
            <w:vAlign w:val="center"/>
          </w:tcPr>
          <w:p w14:paraId="6AABB1AC"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c>
          <w:tcPr>
            <w:tcW w:w="1276" w:type="dxa"/>
            <w:vAlign w:val="center"/>
          </w:tcPr>
          <w:p w14:paraId="57CC1688" w14:textId="77777777" w:rsidR="0026079B" w:rsidRDefault="00BE7AAA">
            <w:pPr>
              <w:pBdr>
                <w:top w:val="nil"/>
                <w:left w:val="nil"/>
                <w:bottom w:val="nil"/>
                <w:right w:val="nil"/>
                <w:between w:val="nil"/>
              </w:pBdr>
              <w:spacing w:line="276" w:lineRule="auto"/>
              <w:ind w:right="-108"/>
              <w:jc w:val="center"/>
              <w:rPr>
                <w:rFonts w:ascii="Calibri" w:eastAsia="Calibri" w:hAnsi="Calibri" w:cs="Calibri"/>
                <w:b/>
                <w:bCs/>
                <w:color w:val="000000"/>
              </w:rPr>
            </w:pPr>
            <w:r>
              <w:rPr>
                <w:rFonts w:ascii="Calibri" w:eastAsia="Calibri" w:hAnsi="Calibri" w:cs="Calibri"/>
                <w:b/>
                <w:bCs/>
                <w:color w:val="000000"/>
              </w:rPr>
              <w:t>Date</w:t>
            </w:r>
          </w:p>
        </w:tc>
        <w:tc>
          <w:tcPr>
            <w:tcW w:w="3260" w:type="dxa"/>
            <w:vAlign w:val="center"/>
          </w:tcPr>
          <w:p w14:paraId="4B8953B2"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r>
      <w:tr w:rsidR="0026079B" w14:paraId="28F3D038" w14:textId="77777777">
        <w:trPr>
          <w:trHeight w:val="340"/>
        </w:trPr>
        <w:tc>
          <w:tcPr>
            <w:tcW w:w="1843" w:type="dxa"/>
            <w:vAlign w:val="center"/>
          </w:tcPr>
          <w:p w14:paraId="73EF05BD"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Name</w:t>
            </w:r>
          </w:p>
        </w:tc>
        <w:tc>
          <w:tcPr>
            <w:tcW w:w="3402" w:type="dxa"/>
            <w:vAlign w:val="center"/>
          </w:tcPr>
          <w:p w14:paraId="33BC298F"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c>
          <w:tcPr>
            <w:tcW w:w="1276" w:type="dxa"/>
            <w:vAlign w:val="center"/>
          </w:tcPr>
          <w:p w14:paraId="54931D34" w14:textId="77777777" w:rsidR="0026079B" w:rsidRDefault="00BE7AAA">
            <w:pPr>
              <w:pBdr>
                <w:top w:val="nil"/>
                <w:left w:val="nil"/>
                <w:bottom w:val="nil"/>
                <w:right w:val="nil"/>
                <w:between w:val="nil"/>
              </w:pBdr>
              <w:spacing w:line="276" w:lineRule="auto"/>
              <w:ind w:right="-108"/>
              <w:jc w:val="center"/>
              <w:rPr>
                <w:rFonts w:ascii="Calibri" w:eastAsia="Calibri" w:hAnsi="Calibri" w:cs="Calibri"/>
                <w:b/>
                <w:bCs/>
                <w:color w:val="000000"/>
              </w:rPr>
            </w:pPr>
            <w:r>
              <w:rPr>
                <w:rFonts w:ascii="Calibri" w:eastAsia="Calibri" w:hAnsi="Calibri" w:cs="Calibri"/>
                <w:b/>
                <w:bCs/>
                <w:color w:val="000000"/>
              </w:rPr>
              <w:t>Position</w:t>
            </w:r>
          </w:p>
        </w:tc>
        <w:tc>
          <w:tcPr>
            <w:tcW w:w="3260" w:type="dxa"/>
            <w:vAlign w:val="center"/>
          </w:tcPr>
          <w:p w14:paraId="2AD42DF5"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r>
      <w:tr w:rsidR="0026079B" w14:paraId="771E6FB5" w14:textId="77777777">
        <w:trPr>
          <w:trHeight w:val="340"/>
        </w:trPr>
        <w:tc>
          <w:tcPr>
            <w:tcW w:w="1843" w:type="dxa"/>
            <w:vAlign w:val="center"/>
          </w:tcPr>
          <w:p w14:paraId="2C87C15F"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b/>
                <w:bCs/>
                <w:color w:val="000000"/>
              </w:rPr>
            </w:pPr>
            <w:r>
              <w:rPr>
                <w:rFonts w:ascii="Calibri" w:eastAsia="Calibri" w:hAnsi="Calibri" w:cs="Calibri"/>
                <w:b/>
                <w:bCs/>
                <w:color w:val="000000"/>
              </w:rPr>
              <w:t>Telephone</w:t>
            </w:r>
          </w:p>
        </w:tc>
        <w:tc>
          <w:tcPr>
            <w:tcW w:w="3402" w:type="dxa"/>
            <w:vAlign w:val="center"/>
          </w:tcPr>
          <w:p w14:paraId="6F1228DC"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c>
          <w:tcPr>
            <w:tcW w:w="1276" w:type="dxa"/>
            <w:vAlign w:val="center"/>
          </w:tcPr>
          <w:p w14:paraId="26B6677A" w14:textId="77777777" w:rsidR="0026079B" w:rsidRDefault="00BE7AAA">
            <w:pPr>
              <w:pBdr>
                <w:top w:val="nil"/>
                <w:left w:val="nil"/>
                <w:bottom w:val="nil"/>
                <w:right w:val="nil"/>
                <w:between w:val="nil"/>
              </w:pBdr>
              <w:spacing w:line="276" w:lineRule="auto"/>
              <w:ind w:right="-108"/>
              <w:jc w:val="center"/>
              <w:rPr>
                <w:rFonts w:ascii="Calibri" w:eastAsia="Calibri" w:hAnsi="Calibri" w:cs="Calibri"/>
                <w:b/>
                <w:bCs/>
                <w:color w:val="000000"/>
              </w:rPr>
            </w:pPr>
            <w:r>
              <w:rPr>
                <w:rFonts w:ascii="Calibri" w:eastAsia="Calibri" w:hAnsi="Calibri" w:cs="Calibri"/>
                <w:b/>
                <w:bCs/>
                <w:color w:val="000000"/>
              </w:rPr>
              <w:t>Email</w:t>
            </w:r>
          </w:p>
        </w:tc>
        <w:tc>
          <w:tcPr>
            <w:tcW w:w="3260" w:type="dxa"/>
            <w:vAlign w:val="center"/>
          </w:tcPr>
          <w:p w14:paraId="3EAC67FF" w14:textId="77777777" w:rsidR="0026079B" w:rsidRDefault="00BE7AAA">
            <w:pPr>
              <w:pBdr>
                <w:top w:val="nil"/>
                <w:left w:val="nil"/>
                <w:bottom w:val="nil"/>
                <w:right w:val="nil"/>
                <w:between w:val="nil"/>
              </w:pBdr>
              <w:spacing w:line="276" w:lineRule="auto"/>
              <w:ind w:right="181"/>
              <w:jc w:val="center"/>
              <w:rPr>
                <w:rFonts w:ascii="Calibri" w:eastAsia="Calibri" w:hAnsi="Calibri" w:cs="Calibri"/>
                <w:color w:val="000000"/>
              </w:rPr>
            </w:pPr>
            <w:r>
              <w:rPr>
                <w:rFonts w:ascii="Calibri" w:eastAsia="Calibri" w:hAnsi="Calibri" w:cs="Calibri"/>
                <w:i/>
                <w:iCs/>
                <w:color w:val="A6A6A6"/>
              </w:rPr>
              <w:t>(Insert)</w:t>
            </w:r>
          </w:p>
        </w:tc>
      </w:tr>
    </w:tbl>
    <w:p w14:paraId="65B07D4B" w14:textId="77777777" w:rsidR="0026079B" w:rsidRDefault="0026079B" w:rsidP="00771D36">
      <w:pPr>
        <w:spacing w:line="276" w:lineRule="auto"/>
        <w:jc w:val="both"/>
        <w:rPr>
          <w:rFonts w:ascii="Calibri" w:eastAsia="Calibri" w:hAnsi="Calibri" w:cs="Calibri"/>
        </w:rPr>
      </w:pPr>
    </w:p>
    <w:sectPr w:rsidR="0026079B">
      <w:headerReference w:type="default" r:id="rId24"/>
      <w:footerReference w:type="default" r:id="rId25"/>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F7EDD" w14:textId="77777777" w:rsidR="00FD7CDB" w:rsidRDefault="00FD7CDB">
      <w:r>
        <w:separator/>
      </w:r>
    </w:p>
  </w:endnote>
  <w:endnote w:type="continuationSeparator" w:id="0">
    <w:p w14:paraId="2CE36867" w14:textId="77777777" w:rsidR="00FD7CDB" w:rsidRDefault="00FD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5D6988C-A662-43B1-AAC9-FC732E47C34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4EB5D93-9493-443B-AE1A-0D77831B7E64}"/>
    <w:embedBold r:id="rId3" w:fontKey="{05BAD991-2257-4865-9720-11B773E34A8E}"/>
    <w:embedItalic r:id="rId4" w:fontKey="{B4FE3B27-7F0D-4AAB-B933-7E11298C6788}"/>
    <w:embedBoldItalic r:id="rId5" w:fontKey="{980027AE-4415-4B92-826C-743F29CBF998}"/>
  </w:font>
  <w:font w:name="Cambria">
    <w:panose1 w:val="02040503050406030204"/>
    <w:charset w:val="00"/>
    <w:family w:val="roman"/>
    <w:pitch w:val="variable"/>
    <w:sig w:usb0="E00006FF" w:usb1="420024FF" w:usb2="02000000" w:usb3="00000000" w:csb0="0000019F" w:csb1="00000000"/>
    <w:embedRegular r:id="rId6" w:fontKey="{7312CD41-C40A-4C0D-BB3E-BA82B88EB930}"/>
    <w:embedBold r:id="rId7" w:fontKey="{3E49E9F1-E8BF-4C9E-83DC-4F92855B93DA}"/>
  </w:font>
  <w:font w:name="Tahoma">
    <w:panose1 w:val="020B0604030504040204"/>
    <w:charset w:val="00"/>
    <w:family w:val="swiss"/>
    <w:pitch w:val="variable"/>
    <w:sig w:usb0="E1002EFF" w:usb1="C000605B" w:usb2="00000029" w:usb3="00000000" w:csb0="000101FF" w:csb1="00000000"/>
    <w:embedRegular r:id="rId8" w:fontKey="{4E54911C-5427-47FD-A770-C221279583CB}"/>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9" w:fontKey="{6112B8AA-2982-4D65-80F6-3564478FBE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13F88" w14:textId="77777777" w:rsidR="0026079B" w:rsidRDefault="00BE7AAA">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1F436F">
      <w:rPr>
        <w:noProof/>
        <w:color w:val="000000"/>
      </w:rPr>
      <w:t>1</w:t>
    </w:r>
    <w:r>
      <w:rPr>
        <w:color w:val="000000"/>
      </w:rPr>
      <w:fldChar w:fldCharType="end"/>
    </w:r>
  </w:p>
  <w:p w14:paraId="69BEF45C" w14:textId="77777777" w:rsidR="0026079B" w:rsidRDefault="0026079B">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FFF2" w14:textId="77777777" w:rsidR="0026079B" w:rsidRDefault="0026079B">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0006E" w14:textId="13E29FAC" w:rsidR="0026079B" w:rsidRDefault="00BE7AAA">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1F436F">
      <w:rPr>
        <w:noProof/>
        <w:color w:val="000000"/>
      </w:rPr>
      <w:t>27</w:t>
    </w:r>
    <w:r>
      <w:rPr>
        <w:color w:val="000000"/>
      </w:rPr>
      <w:fldChar w:fldCharType="end"/>
    </w:r>
  </w:p>
  <w:p w14:paraId="48CD4697" w14:textId="77777777" w:rsidR="0026079B" w:rsidRDefault="0026079B">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0E28" w14:textId="77777777" w:rsidR="0026079B" w:rsidRDefault="0026079B">
    <w:pPr>
      <w:pBdr>
        <w:top w:val="nil"/>
        <w:left w:val="nil"/>
        <w:bottom w:val="nil"/>
        <w:right w:val="nil"/>
        <w:between w:val="nil"/>
      </w:pBdr>
      <w:tabs>
        <w:tab w:val="center" w:pos="4513"/>
        <w:tab w:val="right" w:pos="9026"/>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AD22" w14:textId="78144D5E" w:rsidR="0026079B" w:rsidRDefault="00BE7AAA">
    <w:pPr>
      <w:pBdr>
        <w:top w:val="nil"/>
        <w:left w:val="nil"/>
        <w:bottom w:val="nil"/>
        <w:right w:val="nil"/>
        <w:between w:val="nil"/>
      </w:pBdr>
      <w:tabs>
        <w:tab w:val="center" w:pos="4513"/>
        <w:tab w:val="right" w:pos="9026"/>
      </w:tabs>
      <w:rPr>
        <w:color w:val="000000"/>
        <w:sz w:val="20"/>
        <w:szCs w:val="20"/>
      </w:rPr>
    </w:pPr>
    <w:r>
      <w:rPr>
        <w:i/>
        <w:iCs/>
        <w:color w:val="000000"/>
        <w:sz w:val="20"/>
        <w:szCs w:val="20"/>
      </w:rPr>
      <w:tab/>
      <w:t xml:space="preserve">  </w:t>
    </w:r>
    <w:r>
      <w:rPr>
        <w:i/>
        <w:iCs/>
        <w:color w:val="000000"/>
        <w:sz w:val="20"/>
        <w:szCs w:val="20"/>
      </w:rPr>
      <w:tab/>
    </w:r>
    <w:r>
      <w:rPr>
        <w:color w:val="000000"/>
        <w:sz w:val="20"/>
        <w:szCs w:val="20"/>
      </w:rPr>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1F436F">
      <w:rPr>
        <w:noProof/>
        <w:color w:val="000000"/>
        <w:sz w:val="20"/>
        <w:szCs w:val="20"/>
      </w:rPr>
      <w:t>39</w:t>
    </w:r>
    <w:r>
      <w:rPr>
        <w:color w:val="000000"/>
        <w:sz w:val="20"/>
        <w:szCs w:val="20"/>
      </w:rPr>
      <w:fldChar w:fldCharType="end"/>
    </w:r>
  </w:p>
  <w:p w14:paraId="7693E88F" w14:textId="77777777" w:rsidR="0026079B" w:rsidRDefault="0026079B">
    <w:pPr>
      <w:pBdr>
        <w:top w:val="nil"/>
        <w:left w:val="nil"/>
        <w:bottom w:val="nil"/>
        <w:right w:val="nil"/>
        <w:between w:val="nil"/>
      </w:pBdr>
      <w:tabs>
        <w:tab w:val="center" w:pos="4513"/>
        <w:tab w:val="right" w:pos="9026"/>
      </w:tabs>
      <w:rPr>
        <w:i/>
        <w:iCs/>
        <w:color w:val="000000"/>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E0EB" w14:textId="364B44C5" w:rsidR="0026079B" w:rsidRDefault="00BE7AAA">
    <w:pPr>
      <w:pBdr>
        <w:top w:val="nil"/>
        <w:left w:val="nil"/>
        <w:bottom w:val="nil"/>
        <w:right w:val="nil"/>
        <w:between w:val="nil"/>
      </w:pBdr>
      <w:tabs>
        <w:tab w:val="center" w:pos="4513"/>
        <w:tab w:val="right" w:pos="9026"/>
      </w:tabs>
      <w:rPr>
        <w:i/>
        <w:iCs/>
        <w:color w:val="000000"/>
        <w:sz w:val="20"/>
        <w:szCs w:val="20"/>
      </w:rPr>
    </w:pPr>
    <w:r>
      <w:rPr>
        <w:i/>
        <w:iCs/>
        <w:color w:val="000000"/>
        <w:sz w:val="20"/>
        <w:szCs w:val="20"/>
      </w:rPr>
      <w:tab/>
      <w:t xml:space="preserve">  </w:t>
    </w:r>
    <w:r>
      <w:rPr>
        <w:i/>
        <w:iCs/>
        <w:color w:val="000000"/>
        <w:sz w:val="20"/>
        <w:szCs w:val="20"/>
      </w:rPr>
      <w:tab/>
      <w:t xml:space="preserve"> </w:t>
    </w:r>
    <w:r>
      <w:rPr>
        <w:i/>
        <w:iCs/>
        <w:color w:val="000000"/>
        <w:sz w:val="20"/>
        <w:szCs w:val="20"/>
      </w:rPr>
      <w:fldChar w:fldCharType="begin"/>
    </w:r>
    <w:r>
      <w:rPr>
        <w:i/>
        <w:iCs/>
        <w:color w:val="000000"/>
        <w:sz w:val="20"/>
        <w:szCs w:val="20"/>
      </w:rPr>
      <w:instrText>PAGE</w:instrText>
    </w:r>
    <w:r>
      <w:rPr>
        <w:i/>
        <w:iCs/>
        <w:color w:val="000000"/>
        <w:sz w:val="20"/>
        <w:szCs w:val="20"/>
      </w:rPr>
      <w:fldChar w:fldCharType="separate"/>
    </w:r>
    <w:r w:rsidR="001F436F">
      <w:rPr>
        <w:i/>
        <w:iCs/>
        <w:noProof/>
        <w:color w:val="000000"/>
        <w:sz w:val="20"/>
        <w:szCs w:val="20"/>
      </w:rPr>
      <w:t>47</w:t>
    </w:r>
    <w:r>
      <w:rPr>
        <w:i/>
        <w:iCs/>
        <w:color w:val="000000"/>
        <w:sz w:val="20"/>
        <w:szCs w:val="20"/>
      </w:rPr>
      <w:fldChar w:fldCharType="end"/>
    </w:r>
  </w:p>
  <w:p w14:paraId="53664F0B" w14:textId="77777777" w:rsidR="0026079B" w:rsidRDefault="0026079B">
    <w:pPr>
      <w:pBdr>
        <w:top w:val="nil"/>
        <w:left w:val="nil"/>
        <w:bottom w:val="nil"/>
        <w:right w:val="nil"/>
        <w:between w:val="nil"/>
      </w:pBdr>
      <w:tabs>
        <w:tab w:val="center" w:pos="4513"/>
        <w:tab w:val="right" w:pos="9026"/>
      </w:tabs>
      <w:rPr>
        <w:i/>
        <w:iCs/>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42930" w14:textId="77777777" w:rsidR="00FD7CDB" w:rsidRDefault="00FD7CDB">
      <w:r>
        <w:separator/>
      </w:r>
    </w:p>
  </w:footnote>
  <w:footnote w:type="continuationSeparator" w:id="0">
    <w:p w14:paraId="5D3E3DC7" w14:textId="77777777" w:rsidR="00FD7CDB" w:rsidRDefault="00FD7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79674" w14:textId="77777777" w:rsidR="0026079B" w:rsidRDefault="0026079B">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11F0" w14:textId="77777777" w:rsidR="0026079B" w:rsidRDefault="0026079B">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4C07" w14:textId="77777777" w:rsidR="0026079B" w:rsidRDefault="0026079B">
    <w:pPr>
      <w:pBdr>
        <w:top w:val="nil"/>
        <w:left w:val="nil"/>
        <w:bottom w:val="nil"/>
        <w:right w:val="nil"/>
        <w:between w:val="nil"/>
      </w:pBd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399E8" w14:textId="2CEEF315" w:rsidR="0026079B" w:rsidRDefault="001F436F">
    <w:pPr>
      <w:pBdr>
        <w:top w:val="nil"/>
        <w:left w:val="nil"/>
        <w:bottom w:val="nil"/>
        <w:right w:val="nil"/>
        <w:between w:val="nil"/>
      </w:pBdr>
      <w:tabs>
        <w:tab w:val="center" w:pos="4513"/>
        <w:tab w:val="right" w:pos="9026"/>
      </w:tabs>
      <w:rPr>
        <w:color w:val="000000"/>
      </w:rPr>
    </w:pPr>
    <w:r>
      <w:rPr>
        <w:color w:val="000000"/>
      </w:rPr>
      <w:tab/>
    </w:r>
  </w:p>
  <w:p w14:paraId="66545AD5" w14:textId="77777777" w:rsidR="0026079B" w:rsidRDefault="0026079B">
    <w:pPr>
      <w:pBdr>
        <w:top w:val="nil"/>
        <w:left w:val="nil"/>
        <w:bottom w:val="nil"/>
        <w:right w:val="nil"/>
        <w:between w:val="nil"/>
      </w:pBdr>
      <w:tabs>
        <w:tab w:val="center" w:pos="4513"/>
        <w:tab w:val="right" w:pos="9026"/>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368A2" w14:textId="77777777" w:rsidR="0026079B" w:rsidRDefault="0026079B">
    <w:pPr>
      <w:pBdr>
        <w:top w:val="nil"/>
        <w:left w:val="nil"/>
        <w:bottom w:val="nil"/>
        <w:right w:val="nil"/>
        <w:between w:val="nil"/>
      </w:pBdr>
      <w:tabs>
        <w:tab w:val="center" w:pos="4513"/>
        <w:tab w:val="right" w:pos="9026"/>
      </w:tabs>
      <w:rPr>
        <w:color w:val="000000"/>
      </w:rPr>
    </w:pPr>
  </w:p>
  <w:p w14:paraId="70120AC8" w14:textId="77777777" w:rsidR="0026079B" w:rsidRDefault="0026079B">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E301E"/>
    <w:multiLevelType w:val="multilevel"/>
    <w:tmpl w:val="67E0821E"/>
    <w:lvl w:ilvl="0">
      <w:start w:val="1"/>
      <w:numFmt w:val="bullet"/>
      <w:lvlText w:val="●"/>
      <w:lvlJc w:val="left"/>
      <w:pPr>
        <w:ind w:left="720" w:hanging="360"/>
      </w:pPr>
      <w:rPr>
        <w:rFonts w:ascii="Noto Sans Symbols" w:eastAsia="Noto Sans Symbols" w:hAnsi="Noto Sans Symbols" w:cs="Noto Sans Symbols"/>
        <w:color w:val="17365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A320BE"/>
    <w:multiLevelType w:val="multilevel"/>
    <w:tmpl w:val="B7502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112D7B"/>
    <w:multiLevelType w:val="multilevel"/>
    <w:tmpl w:val="2CF88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D066F1"/>
    <w:multiLevelType w:val="multilevel"/>
    <w:tmpl w:val="EB50F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802E32"/>
    <w:multiLevelType w:val="multilevel"/>
    <w:tmpl w:val="E9FADE0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3D72E3"/>
    <w:multiLevelType w:val="multilevel"/>
    <w:tmpl w:val="5838E27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18C02C5"/>
    <w:multiLevelType w:val="multilevel"/>
    <w:tmpl w:val="C5B68228"/>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9D2EB4"/>
    <w:multiLevelType w:val="multilevel"/>
    <w:tmpl w:val="C85271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C1A7F1B"/>
    <w:multiLevelType w:val="multilevel"/>
    <w:tmpl w:val="F08E362C"/>
    <w:lvl w:ilvl="0">
      <w:start w:val="1"/>
      <w:numFmt w:val="decimal"/>
      <w:lvlText w:val="%1."/>
      <w:lvlJc w:val="left"/>
      <w:pPr>
        <w:ind w:left="720" w:hanging="360"/>
      </w:pPr>
      <w:rPr>
        <w:b/>
        <w:bCs/>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DB41EE"/>
    <w:multiLevelType w:val="multilevel"/>
    <w:tmpl w:val="0B8A01A2"/>
    <w:lvl w:ilvl="0">
      <w:start w:val="1"/>
      <w:numFmt w:val="decimal"/>
      <w:lvlText w:val="%1."/>
      <w:lvlJc w:val="left"/>
      <w:pPr>
        <w:ind w:left="720" w:hanging="360"/>
      </w:pPr>
      <w:rPr>
        <w:sz w:val="24"/>
        <w:szCs w:val="24"/>
      </w:rPr>
    </w:lvl>
    <w:lvl w:ilvl="1">
      <w:start w:val="2"/>
      <w:numFmt w:val="decimal"/>
      <w:lvlText w:val="%1.%2"/>
      <w:lvlJc w:val="left"/>
      <w:pPr>
        <w:ind w:left="823" w:hanging="360"/>
      </w:pPr>
    </w:lvl>
    <w:lvl w:ilvl="2">
      <w:start w:val="1"/>
      <w:numFmt w:val="decimal"/>
      <w:lvlText w:val="%1.%2.%3"/>
      <w:lvlJc w:val="left"/>
      <w:pPr>
        <w:ind w:left="1286" w:hanging="720"/>
      </w:pPr>
    </w:lvl>
    <w:lvl w:ilvl="3">
      <w:start w:val="1"/>
      <w:numFmt w:val="decimal"/>
      <w:lvlText w:val="%1.%2.%3.%4"/>
      <w:lvlJc w:val="left"/>
      <w:pPr>
        <w:ind w:left="1389" w:hanging="720"/>
      </w:pPr>
    </w:lvl>
    <w:lvl w:ilvl="4">
      <w:start w:val="1"/>
      <w:numFmt w:val="decimal"/>
      <w:lvlText w:val="%1.%2.%3.%4.%5"/>
      <w:lvlJc w:val="left"/>
      <w:pPr>
        <w:ind w:left="1492" w:hanging="720"/>
      </w:pPr>
    </w:lvl>
    <w:lvl w:ilvl="5">
      <w:start w:val="1"/>
      <w:numFmt w:val="decimal"/>
      <w:lvlText w:val="%1.%2.%3.%4.%5.%6"/>
      <w:lvlJc w:val="left"/>
      <w:pPr>
        <w:ind w:left="1955" w:hanging="1080"/>
      </w:pPr>
    </w:lvl>
    <w:lvl w:ilvl="6">
      <w:start w:val="1"/>
      <w:numFmt w:val="decimal"/>
      <w:lvlText w:val="%1.%2.%3.%4.%5.%6.%7"/>
      <w:lvlJc w:val="left"/>
      <w:pPr>
        <w:ind w:left="2058" w:hanging="1080"/>
      </w:pPr>
    </w:lvl>
    <w:lvl w:ilvl="7">
      <w:start w:val="1"/>
      <w:numFmt w:val="decimal"/>
      <w:lvlText w:val="%1.%2.%3.%4.%5.%6.%7.%8"/>
      <w:lvlJc w:val="left"/>
      <w:pPr>
        <w:ind w:left="2521" w:hanging="1440"/>
      </w:pPr>
    </w:lvl>
    <w:lvl w:ilvl="8">
      <w:start w:val="1"/>
      <w:numFmt w:val="decimal"/>
      <w:lvlText w:val="%1.%2.%3.%4.%5.%6.%7.%8.%9"/>
      <w:lvlJc w:val="left"/>
      <w:pPr>
        <w:ind w:left="2624" w:hanging="1440"/>
      </w:pPr>
    </w:lvl>
  </w:abstractNum>
  <w:abstractNum w:abstractNumId="10" w15:restartNumberingAfterBreak="0">
    <w:nsid w:val="4E112B1A"/>
    <w:multiLevelType w:val="multilevel"/>
    <w:tmpl w:val="625CDAF8"/>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4FF0029E"/>
    <w:multiLevelType w:val="multilevel"/>
    <w:tmpl w:val="0A4C3FB2"/>
    <w:lvl w:ilvl="0">
      <w:start w:val="1"/>
      <w:numFmt w:val="lowerLetter"/>
      <w:lvlText w:val="(%1)"/>
      <w:lvlJc w:val="left"/>
      <w:pPr>
        <w:ind w:left="1290" w:hanging="360"/>
      </w:pPr>
    </w:lvl>
    <w:lvl w:ilvl="1">
      <w:start w:val="1"/>
      <w:numFmt w:val="lowerLetter"/>
      <w:lvlText w:val="%2."/>
      <w:lvlJc w:val="left"/>
      <w:pPr>
        <w:ind w:left="2010" w:hanging="360"/>
      </w:pPr>
    </w:lvl>
    <w:lvl w:ilvl="2">
      <w:start w:val="1"/>
      <w:numFmt w:val="lowerRoman"/>
      <w:lvlText w:val="%3."/>
      <w:lvlJc w:val="right"/>
      <w:pPr>
        <w:ind w:left="2730" w:hanging="180"/>
      </w:pPr>
    </w:lvl>
    <w:lvl w:ilvl="3">
      <w:start w:val="1"/>
      <w:numFmt w:val="decimal"/>
      <w:lvlText w:val="%4."/>
      <w:lvlJc w:val="left"/>
      <w:pPr>
        <w:ind w:left="3450" w:hanging="360"/>
      </w:pPr>
    </w:lvl>
    <w:lvl w:ilvl="4">
      <w:start w:val="1"/>
      <w:numFmt w:val="lowerLetter"/>
      <w:lvlText w:val="%5."/>
      <w:lvlJc w:val="left"/>
      <w:pPr>
        <w:ind w:left="4170" w:hanging="360"/>
      </w:pPr>
    </w:lvl>
    <w:lvl w:ilvl="5">
      <w:start w:val="1"/>
      <w:numFmt w:val="lowerRoman"/>
      <w:lvlText w:val="%6."/>
      <w:lvlJc w:val="right"/>
      <w:pPr>
        <w:ind w:left="4890" w:hanging="180"/>
      </w:pPr>
    </w:lvl>
    <w:lvl w:ilvl="6">
      <w:start w:val="1"/>
      <w:numFmt w:val="decimal"/>
      <w:lvlText w:val="%7."/>
      <w:lvlJc w:val="left"/>
      <w:pPr>
        <w:ind w:left="5610" w:hanging="360"/>
      </w:pPr>
    </w:lvl>
    <w:lvl w:ilvl="7">
      <w:start w:val="1"/>
      <w:numFmt w:val="lowerLetter"/>
      <w:lvlText w:val="%8."/>
      <w:lvlJc w:val="left"/>
      <w:pPr>
        <w:ind w:left="6330" w:hanging="360"/>
      </w:pPr>
    </w:lvl>
    <w:lvl w:ilvl="8">
      <w:start w:val="1"/>
      <w:numFmt w:val="lowerRoman"/>
      <w:lvlText w:val="%9."/>
      <w:lvlJc w:val="right"/>
      <w:pPr>
        <w:ind w:left="7050" w:hanging="180"/>
      </w:pPr>
    </w:lvl>
  </w:abstractNum>
  <w:abstractNum w:abstractNumId="12" w15:restartNumberingAfterBreak="0">
    <w:nsid w:val="53BB7011"/>
    <w:multiLevelType w:val="multilevel"/>
    <w:tmpl w:val="3DEAA5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DD05F9"/>
    <w:multiLevelType w:val="multilevel"/>
    <w:tmpl w:val="B702400C"/>
    <w:lvl w:ilvl="0">
      <w:start w:val="1"/>
      <w:numFmt w:val="lowerLetter"/>
      <w:pStyle w:val="ACLevel1"/>
      <w:lvlText w:val="(%1)"/>
      <w:lvlJc w:val="left"/>
      <w:pPr>
        <w:ind w:left="1080" w:hanging="360"/>
      </w:pPr>
    </w:lvl>
    <w:lvl w:ilvl="1">
      <w:start w:val="1"/>
      <w:numFmt w:val="lowerLetter"/>
      <w:pStyle w:val="ACLevel2"/>
      <w:lvlText w:val="%2."/>
      <w:lvlJc w:val="left"/>
      <w:pPr>
        <w:ind w:left="1800" w:hanging="360"/>
      </w:pPr>
    </w:lvl>
    <w:lvl w:ilvl="2">
      <w:start w:val="1"/>
      <w:numFmt w:val="lowerRoman"/>
      <w:pStyle w:val="ACLevel3"/>
      <w:lvlText w:val="%3."/>
      <w:lvlJc w:val="right"/>
      <w:pPr>
        <w:ind w:left="2520" w:hanging="180"/>
      </w:pPr>
    </w:lvl>
    <w:lvl w:ilvl="3">
      <w:start w:val="1"/>
      <w:numFmt w:val="decimal"/>
      <w:pStyle w:val="ACLevel4"/>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675149E1"/>
    <w:multiLevelType w:val="multilevel"/>
    <w:tmpl w:val="E16A5A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6F96E50"/>
    <w:multiLevelType w:val="multilevel"/>
    <w:tmpl w:val="5F2C701E"/>
    <w:lvl w:ilvl="0">
      <w:start w:val="1"/>
      <w:numFmt w:val="lowerLetter"/>
      <w:lvlText w:val="%1)"/>
      <w:lvlJc w:val="left"/>
      <w:pPr>
        <w:ind w:left="720" w:hanging="360"/>
      </w:pPr>
      <w:rPr>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8A51F5A"/>
    <w:multiLevelType w:val="multilevel"/>
    <w:tmpl w:val="0CB0219A"/>
    <w:lvl w:ilvl="0">
      <w:start w:val="1"/>
      <w:numFmt w:val="decimal"/>
      <w:lvlText w:val="%1"/>
      <w:lvlJc w:val="left"/>
      <w:pPr>
        <w:ind w:left="204" w:hanging="360"/>
      </w:pPr>
    </w:lvl>
    <w:lvl w:ilvl="1">
      <w:start w:val="1"/>
      <w:numFmt w:val="bullet"/>
      <w:lvlText w:val="o"/>
      <w:lvlJc w:val="left"/>
      <w:pPr>
        <w:ind w:left="924" w:hanging="360"/>
      </w:pPr>
      <w:rPr>
        <w:rFonts w:ascii="Courier New" w:eastAsia="Courier New" w:hAnsi="Courier New" w:cs="Courier New"/>
      </w:rPr>
    </w:lvl>
    <w:lvl w:ilvl="2">
      <w:start w:val="1"/>
      <w:numFmt w:val="bullet"/>
      <w:lvlText w:val="▪"/>
      <w:lvlJc w:val="left"/>
      <w:pPr>
        <w:ind w:left="1644" w:hanging="360"/>
      </w:pPr>
      <w:rPr>
        <w:rFonts w:ascii="Noto Sans Symbols" w:eastAsia="Noto Sans Symbols" w:hAnsi="Noto Sans Symbols" w:cs="Noto Sans Symbols"/>
      </w:rPr>
    </w:lvl>
    <w:lvl w:ilvl="3">
      <w:start w:val="1"/>
      <w:numFmt w:val="bullet"/>
      <w:lvlText w:val="●"/>
      <w:lvlJc w:val="left"/>
      <w:pPr>
        <w:ind w:left="2364" w:hanging="360"/>
      </w:pPr>
      <w:rPr>
        <w:rFonts w:ascii="Noto Sans Symbols" w:eastAsia="Noto Sans Symbols" w:hAnsi="Noto Sans Symbols" w:cs="Noto Sans Symbols"/>
      </w:rPr>
    </w:lvl>
    <w:lvl w:ilvl="4">
      <w:start w:val="1"/>
      <w:numFmt w:val="bullet"/>
      <w:lvlText w:val="o"/>
      <w:lvlJc w:val="left"/>
      <w:pPr>
        <w:ind w:left="3084" w:hanging="360"/>
      </w:pPr>
      <w:rPr>
        <w:rFonts w:ascii="Courier New" w:eastAsia="Courier New" w:hAnsi="Courier New" w:cs="Courier New"/>
      </w:rPr>
    </w:lvl>
    <w:lvl w:ilvl="5">
      <w:start w:val="1"/>
      <w:numFmt w:val="bullet"/>
      <w:lvlText w:val="▪"/>
      <w:lvlJc w:val="left"/>
      <w:pPr>
        <w:ind w:left="3804" w:hanging="360"/>
      </w:pPr>
      <w:rPr>
        <w:rFonts w:ascii="Noto Sans Symbols" w:eastAsia="Noto Sans Symbols" w:hAnsi="Noto Sans Symbols" w:cs="Noto Sans Symbols"/>
      </w:rPr>
    </w:lvl>
    <w:lvl w:ilvl="6">
      <w:start w:val="1"/>
      <w:numFmt w:val="bullet"/>
      <w:lvlText w:val="●"/>
      <w:lvlJc w:val="left"/>
      <w:pPr>
        <w:ind w:left="4524" w:hanging="360"/>
      </w:pPr>
      <w:rPr>
        <w:rFonts w:ascii="Noto Sans Symbols" w:eastAsia="Noto Sans Symbols" w:hAnsi="Noto Sans Symbols" w:cs="Noto Sans Symbols"/>
      </w:rPr>
    </w:lvl>
    <w:lvl w:ilvl="7">
      <w:start w:val="1"/>
      <w:numFmt w:val="bullet"/>
      <w:lvlText w:val="o"/>
      <w:lvlJc w:val="left"/>
      <w:pPr>
        <w:ind w:left="5244" w:hanging="360"/>
      </w:pPr>
      <w:rPr>
        <w:rFonts w:ascii="Courier New" w:eastAsia="Courier New" w:hAnsi="Courier New" w:cs="Courier New"/>
      </w:rPr>
    </w:lvl>
    <w:lvl w:ilvl="8">
      <w:start w:val="1"/>
      <w:numFmt w:val="bullet"/>
      <w:lvlText w:val="▪"/>
      <w:lvlJc w:val="left"/>
      <w:pPr>
        <w:ind w:left="5964" w:hanging="360"/>
      </w:pPr>
      <w:rPr>
        <w:rFonts w:ascii="Noto Sans Symbols" w:eastAsia="Noto Sans Symbols" w:hAnsi="Noto Sans Symbols" w:cs="Noto Sans Symbols"/>
      </w:rPr>
    </w:lvl>
  </w:abstractNum>
  <w:abstractNum w:abstractNumId="17" w15:restartNumberingAfterBreak="0">
    <w:nsid w:val="7974356A"/>
    <w:multiLevelType w:val="multilevel"/>
    <w:tmpl w:val="A6C0A1F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E667257"/>
    <w:multiLevelType w:val="multilevel"/>
    <w:tmpl w:val="9F54FF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92118950">
    <w:abstractNumId w:val="9"/>
  </w:num>
  <w:num w:numId="2" w16cid:durableId="2130005537">
    <w:abstractNumId w:val="14"/>
  </w:num>
  <w:num w:numId="3" w16cid:durableId="1354376359">
    <w:abstractNumId w:val="11"/>
  </w:num>
  <w:num w:numId="4" w16cid:durableId="1284312797">
    <w:abstractNumId w:val="5"/>
  </w:num>
  <w:num w:numId="5" w16cid:durableId="1859005336">
    <w:abstractNumId w:val="3"/>
  </w:num>
  <w:num w:numId="6" w16cid:durableId="828131779">
    <w:abstractNumId w:val="2"/>
  </w:num>
  <w:num w:numId="7" w16cid:durableId="594091056">
    <w:abstractNumId w:val="17"/>
  </w:num>
  <w:num w:numId="8" w16cid:durableId="830482099">
    <w:abstractNumId w:val="13"/>
  </w:num>
  <w:num w:numId="9" w16cid:durableId="942881601">
    <w:abstractNumId w:val="1"/>
  </w:num>
  <w:num w:numId="10" w16cid:durableId="1273054917">
    <w:abstractNumId w:val="16"/>
  </w:num>
  <w:num w:numId="11" w16cid:durableId="651253824">
    <w:abstractNumId w:val="10"/>
  </w:num>
  <w:num w:numId="12" w16cid:durableId="1692419195">
    <w:abstractNumId w:val="4"/>
  </w:num>
  <w:num w:numId="13" w16cid:durableId="774599048">
    <w:abstractNumId w:val="12"/>
  </w:num>
  <w:num w:numId="14" w16cid:durableId="1514034089">
    <w:abstractNumId w:val="7"/>
  </w:num>
  <w:num w:numId="15" w16cid:durableId="398184">
    <w:abstractNumId w:val="8"/>
  </w:num>
  <w:num w:numId="16" w16cid:durableId="729574046">
    <w:abstractNumId w:val="0"/>
  </w:num>
  <w:num w:numId="17" w16cid:durableId="1340889755">
    <w:abstractNumId w:val="15"/>
  </w:num>
  <w:num w:numId="18" w16cid:durableId="245463588">
    <w:abstractNumId w:val="6"/>
  </w:num>
  <w:num w:numId="19" w16cid:durableId="10180103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all Dennehy">
    <w15:presenceInfo w15:providerId="AD" w15:userId="S::niall.dennehy@ucd.ie::64dbbca0-8660-4806-999b-d9175bcb5c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79B"/>
    <w:rsid w:val="001F436F"/>
    <w:rsid w:val="0026079B"/>
    <w:rsid w:val="002A0D8F"/>
    <w:rsid w:val="0034673B"/>
    <w:rsid w:val="004F5141"/>
    <w:rsid w:val="00514A77"/>
    <w:rsid w:val="00654045"/>
    <w:rsid w:val="00771D36"/>
    <w:rsid w:val="008C384F"/>
    <w:rsid w:val="00946123"/>
    <w:rsid w:val="00AF4080"/>
    <w:rsid w:val="00B73518"/>
    <w:rsid w:val="00BE7AAA"/>
    <w:rsid w:val="00C43753"/>
    <w:rsid w:val="00DE2E7B"/>
    <w:rsid w:val="00FD7CD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CE32D3"/>
  <w15:docId w15:val="{1CD03836-C865-4BFF-B513-1140FA14A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ageBreakBefore/>
      <w:pBdr>
        <w:top w:val="nil"/>
        <w:left w:val="nil"/>
        <w:bottom w:val="nil"/>
        <w:right w:val="nil"/>
        <w:between w:val="nil"/>
      </w:pBdr>
      <w:outlineLvl w:val="0"/>
    </w:pPr>
    <w:rPr>
      <w:rFonts w:ascii="Calibri" w:eastAsia="Calibri" w:hAnsi="Calibri" w:cs="Calibri"/>
      <w:b/>
      <w:bCs/>
      <w:color w:val="17365D"/>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semiHidden/>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link w:val="ListParagraphChar"/>
    <w:uiPriority w:val="34"/>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hAnsi="Calibri"/>
      <w:b/>
      <w:bCs/>
      <w:lang w:val="en-GB" w:eastAsia="en-GB"/>
    </w:rPr>
  </w:style>
  <w:style w:type="paragraph" w:styleId="NormalWeb">
    <w:name w:val="Normal (Web)"/>
    <w:basedOn w:val="Normal"/>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rsid w:val="00EE3C18"/>
    <w:pPr>
      <w:overflowPunct w:val="0"/>
      <w:autoSpaceDE w:val="0"/>
      <w:autoSpaceDN w:val="0"/>
      <w:adjustRightInd w:val="0"/>
      <w:textAlignment w:val="baseline"/>
    </w:pPr>
    <w:rPr>
      <w:sz w:val="24"/>
      <w:szCs w:val="20"/>
      <w:lang w:val="en-US"/>
    </w:rPr>
  </w:style>
  <w:style w:type="paragraph" w:styleId="TOCHeading">
    <w:name w:val="TOC Heading"/>
    <w:basedOn w:val="Heading1"/>
    <w:next w:val="Normal"/>
    <w:uiPriority w:val="39"/>
    <w:unhideWhenUsed/>
    <w:qFormat/>
    <w:rsid w:val="000D2D6B"/>
    <w:pPr>
      <w:keepNext/>
      <w:keepLines/>
      <w:pageBreakBefore w:val="0"/>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character" w:customStyle="1" w:styleId="Heading5Char">
    <w:name w:val="Heading 5 Char"/>
    <w:basedOn w:val="DefaultParagraphFont"/>
    <w:link w:val="Heading5"/>
    <w:uiPriority w:val="9"/>
    <w:semiHidden/>
    <w:rsid w:val="006F38C2"/>
    <w:rPr>
      <w:rFonts w:asciiTheme="majorHAnsi" w:eastAsiaTheme="majorEastAsia" w:hAnsiTheme="majorHAnsi" w:cstheme="majorBidi"/>
      <w:color w:val="243F60" w:themeColor="accent1" w:themeShade="7F"/>
    </w:rPr>
  </w:style>
  <w:style w:type="character" w:customStyle="1" w:styleId="Heading3Char">
    <w:name w:val="Heading 3 Char"/>
    <w:semiHidden/>
    <w:rsid w:val="006F38C2"/>
    <w:rPr>
      <w:rFonts w:ascii="Cambria" w:eastAsia="Times New Roman" w:hAnsi="Cambria" w:cs="Times New Roman"/>
      <w:b/>
      <w:bCs/>
      <w:sz w:val="26"/>
      <w:szCs w:val="26"/>
      <w:lang w:eastAsia="en-US"/>
    </w:rPr>
  </w:style>
  <w:style w:type="paragraph" w:styleId="Revision">
    <w:name w:val="Revision"/>
    <w:hidden/>
    <w:uiPriority w:val="99"/>
    <w:semiHidden/>
    <w:rsid w:val="006F38C2"/>
  </w:style>
  <w:style w:type="paragraph" w:styleId="BodyText">
    <w:name w:val="Body Text"/>
    <w:aliases w:val="Normal H,HEA"/>
    <w:basedOn w:val="Normal"/>
    <w:link w:val="BodyTextChar"/>
    <w:semiHidden/>
    <w:rsid w:val="00D93CCF"/>
    <w:pPr>
      <w:spacing w:after="120"/>
    </w:pPr>
    <w:rPr>
      <w:rFonts w:ascii="Calibri" w:hAnsi="Calibri"/>
      <w:lang w:val="en-GB" w:eastAsia="en-GB"/>
    </w:rPr>
  </w:style>
  <w:style w:type="character" w:customStyle="1" w:styleId="BodyTextChar">
    <w:name w:val="Body Text Char"/>
    <w:aliases w:val="Normal H Char,HEA Char"/>
    <w:basedOn w:val="DefaultParagraphFont"/>
    <w:link w:val="BodyText"/>
    <w:semiHidden/>
    <w:rsid w:val="00D93CCF"/>
    <w:rPr>
      <w:rFonts w:ascii="Calibri" w:eastAsia="Times New Roman" w:hAnsi="Calibri" w:cs="Times New Roman"/>
      <w:lang w:val="en-GB" w:eastAsia="en-GB"/>
    </w:rPr>
  </w:style>
  <w:style w:type="paragraph" w:customStyle="1" w:styleId="TableText">
    <w:name w:val="Table Text"/>
    <w:aliases w:val="Table text"/>
    <w:basedOn w:val="Normal"/>
    <w:rsid w:val="00D93CCF"/>
    <w:pPr>
      <w:keepLines/>
      <w:tabs>
        <w:tab w:val="left" w:pos="720"/>
        <w:tab w:val="left" w:pos="1440"/>
        <w:tab w:val="left" w:pos="2304"/>
        <w:tab w:val="right" w:pos="7938"/>
      </w:tabs>
      <w:suppressAutoHyphens/>
      <w:spacing w:before="40" w:after="40" w:line="360" w:lineRule="auto"/>
    </w:pPr>
    <w:rPr>
      <w:rFonts w:ascii="Calibri" w:hAnsi="Calibri"/>
      <w:kern w:val="28"/>
      <w:lang w:val="en-GB" w:eastAsia="en-GB"/>
    </w:rPr>
  </w:style>
  <w:style w:type="paragraph" w:customStyle="1" w:styleId="ACLevel1">
    <w:name w:val="AC Level 1"/>
    <w:basedOn w:val="Normal"/>
    <w:uiPriority w:val="99"/>
    <w:rsid w:val="003B333B"/>
    <w:pPr>
      <w:numPr>
        <w:numId w:val="8"/>
      </w:numPr>
      <w:spacing w:after="240"/>
      <w:jc w:val="both"/>
      <w:outlineLvl w:val="0"/>
    </w:pPr>
    <w:rPr>
      <w:sz w:val="24"/>
      <w:szCs w:val="24"/>
    </w:rPr>
  </w:style>
  <w:style w:type="paragraph" w:customStyle="1" w:styleId="ACLevel2">
    <w:name w:val="AC Level 2"/>
    <w:basedOn w:val="Normal"/>
    <w:uiPriority w:val="99"/>
    <w:rsid w:val="003B333B"/>
    <w:pPr>
      <w:numPr>
        <w:ilvl w:val="1"/>
        <w:numId w:val="8"/>
      </w:numPr>
      <w:spacing w:after="240"/>
      <w:jc w:val="both"/>
      <w:outlineLvl w:val="1"/>
    </w:pPr>
    <w:rPr>
      <w:sz w:val="24"/>
      <w:szCs w:val="24"/>
    </w:rPr>
  </w:style>
  <w:style w:type="paragraph" w:customStyle="1" w:styleId="ACLevel3">
    <w:name w:val="AC Level 3"/>
    <w:basedOn w:val="Normal"/>
    <w:uiPriority w:val="99"/>
    <w:rsid w:val="003B333B"/>
    <w:pPr>
      <w:numPr>
        <w:ilvl w:val="2"/>
        <w:numId w:val="8"/>
      </w:numPr>
      <w:spacing w:after="240"/>
      <w:jc w:val="both"/>
      <w:outlineLvl w:val="2"/>
    </w:pPr>
    <w:rPr>
      <w:sz w:val="24"/>
      <w:szCs w:val="24"/>
    </w:rPr>
  </w:style>
  <w:style w:type="paragraph" w:customStyle="1" w:styleId="ACLevel4">
    <w:name w:val="AC Level 4"/>
    <w:basedOn w:val="Normal"/>
    <w:uiPriority w:val="99"/>
    <w:rsid w:val="003B333B"/>
    <w:pPr>
      <w:numPr>
        <w:ilvl w:val="3"/>
        <w:numId w:val="8"/>
      </w:numPr>
      <w:spacing w:after="240"/>
      <w:jc w:val="both"/>
      <w:outlineLvl w:val="3"/>
    </w:pPr>
    <w:rPr>
      <w:sz w:val="24"/>
      <w:szCs w:val="24"/>
    </w:rPr>
  </w:style>
  <w:style w:type="paragraph" w:styleId="BodyTextIndent3">
    <w:name w:val="Body Text Indent 3"/>
    <w:basedOn w:val="Normal"/>
    <w:link w:val="BodyTextIndent3Char"/>
    <w:uiPriority w:val="99"/>
    <w:semiHidden/>
    <w:unhideWhenUsed/>
    <w:rsid w:val="003B333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B333B"/>
    <w:rPr>
      <w:sz w:val="16"/>
      <w:szCs w:val="16"/>
    </w:rPr>
  </w:style>
  <w:style w:type="table" w:customStyle="1" w:styleId="TableGrid1">
    <w:name w:val="Table Grid1"/>
    <w:basedOn w:val="TableNormal"/>
    <w:next w:val="TableGrid"/>
    <w:uiPriority w:val="59"/>
    <w:rsid w:val="003B333B"/>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B333B"/>
    <w:rPr>
      <w:color w:val="808080"/>
    </w:rPr>
  </w:style>
  <w:style w:type="character" w:styleId="Strong">
    <w:name w:val="Strong"/>
    <w:basedOn w:val="DefaultParagraphFont"/>
    <w:qFormat/>
    <w:rsid w:val="003B333B"/>
    <w:rPr>
      <w:b/>
      <w:bCs/>
    </w:rPr>
  </w:style>
  <w:style w:type="character" w:styleId="Emphasis">
    <w:name w:val="Emphasis"/>
    <w:basedOn w:val="DefaultParagraphFont"/>
    <w:qFormat/>
    <w:rsid w:val="003B333B"/>
    <w:rPr>
      <w:b/>
      <w:bCs/>
      <w:i w:val="0"/>
      <w:iCs w:val="0"/>
    </w:rPr>
  </w:style>
  <w:style w:type="character" w:customStyle="1" w:styleId="ListParagraphChar">
    <w:name w:val="List Paragraph Char"/>
    <w:link w:val="ListParagraph"/>
    <w:uiPriority w:val="34"/>
    <w:locked/>
    <w:rsid w:val="00000C39"/>
    <w:rPr>
      <w:rFonts w:asciiTheme="minorHAnsi" w:hAnsiTheme="minorHAnsi"/>
      <w:lang w:val="en-GB"/>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rPr>
      <w:rFonts w:ascii="Calibri" w:eastAsia="Calibri" w:hAnsi="Calibri" w:cs="Calibri"/>
    </w:rPr>
    <w:tblPr>
      <w:tblStyleRowBandSize w:val="1"/>
      <w:tblStyleColBandSize w:val="1"/>
    </w:tblPr>
  </w:style>
  <w:style w:type="table" w:customStyle="1" w:styleId="a9">
    <w:basedOn w:val="TableNormal"/>
    <w:rPr>
      <w:rFonts w:ascii="Calibri" w:eastAsia="Calibri" w:hAnsi="Calibri" w:cs="Calibri"/>
    </w:rPr>
    <w:tblPr>
      <w:tblStyleRowBandSize w:val="1"/>
      <w:tblStyleColBandSize w:val="1"/>
    </w:tblPr>
  </w:style>
  <w:style w:type="table" w:customStyle="1" w:styleId="aa">
    <w:basedOn w:val="TableNormal"/>
    <w:rPr>
      <w:rFonts w:ascii="Calibri" w:eastAsia="Calibri" w:hAnsi="Calibri" w:cs="Calibri"/>
    </w:rPr>
    <w:tblPr>
      <w:tblStyleRowBandSize w:val="1"/>
      <w:tblStyleColBandSize w:val="1"/>
    </w:tblPr>
  </w:style>
  <w:style w:type="table" w:customStyle="1" w:styleId="ab">
    <w:basedOn w:val="TableNormal"/>
    <w:rPr>
      <w:rFonts w:ascii="Calibri" w:eastAsia="Calibri" w:hAnsi="Calibri" w:cs="Calibri"/>
    </w:rPr>
    <w:tblPr>
      <w:tblStyleRowBandSize w:val="1"/>
      <w:tblStyleColBandSize w:val="1"/>
    </w:tblPr>
  </w:style>
  <w:style w:type="table" w:customStyle="1" w:styleId="ac">
    <w:basedOn w:val="TableNormal"/>
    <w:rPr>
      <w:rFonts w:ascii="Calibri" w:eastAsia="Calibri" w:hAnsi="Calibri" w:cs="Calibri"/>
    </w:rPr>
    <w:tblPr>
      <w:tblStyleRowBandSize w:val="1"/>
      <w:tblStyleColBandSize w:val="1"/>
    </w:tblPr>
  </w:style>
  <w:style w:type="table" w:customStyle="1" w:styleId="ad">
    <w:basedOn w:val="TableNormal"/>
    <w:rPr>
      <w:rFonts w:ascii="Calibri" w:eastAsia="Calibri" w:hAnsi="Calibri" w:cs="Calibri"/>
    </w:rPr>
    <w:tblPr>
      <w:tblStyleRowBandSize w:val="1"/>
      <w:tblStyleColBandSize w:val="1"/>
    </w:tblPr>
  </w:style>
  <w:style w:type="table" w:customStyle="1" w:styleId="ae">
    <w:basedOn w:val="TableNormal"/>
    <w:rPr>
      <w:rFonts w:ascii="Calibri" w:eastAsia="Calibri" w:hAnsi="Calibri" w:cs="Calibri"/>
    </w:rPr>
    <w:tblPr>
      <w:tblStyleRowBandSize w:val="1"/>
      <w:tblStyleColBandSize w:val="1"/>
    </w:tblPr>
  </w:style>
  <w:style w:type="table" w:customStyle="1" w:styleId="af">
    <w:basedOn w:val="TableNormal"/>
    <w:rPr>
      <w:rFonts w:ascii="Calibri" w:eastAsia="Calibri" w:hAnsi="Calibri" w:cs="Calibri"/>
    </w:rPr>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Pr>
  </w:style>
  <w:style w:type="table" w:customStyle="1" w:styleId="aff1">
    <w:basedOn w:val="TableNormal"/>
    <w:tblPr>
      <w:tblStyleRowBandSize w:val="1"/>
      <w:tblStyleColBandSize w:val="1"/>
    </w:tblPr>
  </w:style>
  <w:style w:type="table" w:customStyle="1" w:styleId="aff2">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rPr>
      <w:rFonts w:ascii="Calibri" w:eastAsia="Calibri" w:hAnsi="Calibri" w:cs="Calibri"/>
    </w:rPr>
    <w:tblPr>
      <w:tblStyleRowBandSize w:val="1"/>
      <w:tblStyleColBandSize w:val="1"/>
    </w:tblPr>
  </w:style>
  <w:style w:type="table" w:customStyle="1" w:styleId="affd">
    <w:basedOn w:val="TableNormal"/>
    <w:rPr>
      <w:rFonts w:ascii="Calibri" w:eastAsia="Calibri" w:hAnsi="Calibri" w:cs="Calibri"/>
    </w:rPr>
    <w:tblPr>
      <w:tblStyleRowBandSize w:val="1"/>
      <w:tblStyleColBandSize w:val="1"/>
    </w:tblPr>
  </w:style>
  <w:style w:type="table" w:customStyle="1" w:styleId="affe">
    <w:basedOn w:val="TableNormal"/>
    <w:rPr>
      <w:rFonts w:ascii="Calibri" w:eastAsia="Calibri" w:hAnsi="Calibri" w:cs="Calibri"/>
    </w:rPr>
    <w:tblPr>
      <w:tblStyleRowBandSize w:val="1"/>
      <w:tblStyleColBandSize w:val="1"/>
    </w:tblPr>
  </w:style>
  <w:style w:type="table" w:customStyle="1" w:styleId="afff">
    <w:basedOn w:val="TableNormal"/>
    <w:rPr>
      <w:rFonts w:ascii="Calibri" w:eastAsia="Calibri" w:hAnsi="Calibri" w:cs="Calibri"/>
    </w:rPr>
    <w:tblPr>
      <w:tblStyleRowBandSize w:val="1"/>
      <w:tblStyleColBandSize w:val="1"/>
    </w:tblPr>
  </w:style>
  <w:style w:type="table" w:customStyle="1" w:styleId="afff0">
    <w:basedOn w:val="TableNormal"/>
    <w:rPr>
      <w:rFonts w:ascii="Calibri" w:eastAsia="Calibri" w:hAnsi="Calibri" w:cs="Calibri"/>
    </w:rPr>
    <w:tblPr>
      <w:tblStyleRowBandSize w:val="1"/>
      <w:tblStyleColBandSize w:val="1"/>
    </w:tblPr>
  </w:style>
  <w:style w:type="table" w:customStyle="1" w:styleId="afff1">
    <w:basedOn w:val="TableNormal"/>
    <w:rPr>
      <w:rFonts w:ascii="Calibri" w:eastAsia="Calibri" w:hAnsi="Calibri" w:cs="Calibri"/>
    </w:rPr>
    <w:tblPr>
      <w:tblStyleRowBandSize w:val="1"/>
      <w:tblStyleColBandSize w:val="1"/>
    </w:tblPr>
  </w:style>
  <w:style w:type="table" w:customStyle="1" w:styleId="afff2">
    <w:basedOn w:val="TableNormal"/>
    <w:rPr>
      <w:rFonts w:ascii="Calibri" w:eastAsia="Calibri" w:hAnsi="Calibri" w:cs="Calibri"/>
    </w:rPr>
    <w:tblPr>
      <w:tblStyleRowBandSize w:val="1"/>
      <w:tblStyleColBandSize w:val="1"/>
    </w:tblPr>
  </w:style>
  <w:style w:type="table" w:customStyle="1" w:styleId="afff3">
    <w:basedOn w:val="TableNormal"/>
    <w:rPr>
      <w:rFonts w:ascii="Calibri" w:eastAsia="Calibri" w:hAnsi="Calibri" w:cs="Calibri"/>
    </w:rPr>
    <w:tblPr>
      <w:tblStyleRowBandSize w:val="1"/>
      <w:tblStyleColBandSize w:val="1"/>
    </w:tblPr>
  </w:style>
  <w:style w:type="table" w:customStyle="1" w:styleId="afff4">
    <w:basedOn w:val="TableNormal"/>
    <w:tblPr>
      <w:tblStyleRowBandSize w:val="1"/>
      <w:tblStyleColBandSize w:val="1"/>
    </w:tblPr>
  </w:style>
  <w:style w:type="table" w:customStyle="1" w:styleId="afff5">
    <w:basedOn w:val="TableNormal"/>
    <w:tblPr>
      <w:tblStyleRowBandSize w:val="1"/>
      <w:tblStyleColBandSize w:val="1"/>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Pr>
  </w:style>
  <w:style w:type="table" w:customStyle="1" w:styleId="affff3">
    <w:basedOn w:val="TableNormal"/>
    <w:tblPr>
      <w:tblStyleRowBandSize w:val="1"/>
      <w:tblStyleColBandSize w:val="1"/>
    </w:tblPr>
  </w:style>
  <w:style w:type="table" w:customStyle="1" w:styleId="affff4">
    <w:basedOn w:val="TableNormal"/>
    <w:tblPr>
      <w:tblStyleRowBandSize w:val="1"/>
      <w:tblStyleColBandSize w:val="1"/>
    </w:tblPr>
  </w:style>
  <w:style w:type="table" w:customStyle="1" w:styleId="affff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www.ucd.ie/strategy/" TargetMode="External"/><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9.png"/><Relationship Id="rId14" Type="http://schemas.openxmlformats.org/officeDocument/2006/relationships/hyperlink" Target="http://www.etenders.gov.ie" TargetMode="External"/><Relationship Id="rId22" Type="http://schemas.openxmlformats.org/officeDocument/2006/relationships/header" Target="header4.xml"/><Relationship Id="rId27"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yuD9hx0NUMklB5BbumI7zzurGQ==">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49</Pages>
  <Words>13879</Words>
  <Characters>79114</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Breda Byrne</dc:creator>
  <cp:lastModifiedBy>Breda Byrne</cp:lastModifiedBy>
  <cp:revision>6</cp:revision>
  <dcterms:created xsi:type="dcterms:W3CDTF">2026-09-11T12:46:00Z</dcterms:created>
  <dcterms:modified xsi:type="dcterms:W3CDTF">2026-09-11T13:51:00Z</dcterms:modified>
</cp:coreProperties>
</file>