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07" w:type="dxa"/>
        <w:tblInd w:w="108" w:type="dxa"/>
        <w:tblLayout w:type="fixed"/>
        <w:tblLook w:val="04A0" w:firstRow="1" w:lastRow="0" w:firstColumn="1" w:lastColumn="0" w:noHBand="0" w:noVBand="1"/>
      </w:tblPr>
      <w:tblGrid>
        <w:gridCol w:w="9807"/>
      </w:tblGrid>
      <w:tr w:rsidR="00A95794" w:rsidRPr="00A95794" w14:paraId="5D7AA95C" w14:textId="77777777" w:rsidTr="00D55D4C">
        <w:trPr>
          <w:trHeight w:val="983"/>
        </w:trPr>
        <w:tc>
          <w:tcPr>
            <w:tcW w:w="9807" w:type="dxa"/>
          </w:tcPr>
          <w:p w14:paraId="4815A0CC" w14:textId="77777777" w:rsidR="00A95794" w:rsidRPr="00A95794" w:rsidRDefault="00A95794" w:rsidP="007C2459">
            <w:pPr>
              <w:spacing w:after="0" w:line="240" w:lineRule="auto"/>
              <w:jc w:val="both"/>
              <w:rPr>
                <w:rFonts w:ascii="Calibri" w:eastAsia="Times New Roman" w:hAnsi="Calibri" w:cs="Calibri"/>
                <w:b/>
                <w:color w:val="9BBB59"/>
                <w:sz w:val="80"/>
                <w:szCs w:val="80"/>
                <w:lang w:val="en-NZ"/>
                <w14:textFill>
                  <w14:solidFill>
                    <w14:srgbClr w14:val="9BBB59">
                      <w14:lumMod w14:val="50000"/>
                    </w14:srgbClr>
                  </w14:solidFill>
                </w14:textFill>
              </w:rPr>
            </w:pPr>
            <w:r w:rsidRPr="00A95794">
              <w:rPr>
                <w:rFonts w:ascii="Calibri" w:eastAsia="Times New Roman" w:hAnsi="Calibri" w:cs="Calibri"/>
                <w:b/>
                <w:color w:val="9BBB59"/>
                <w:sz w:val="80"/>
                <w:szCs w:val="80"/>
                <w:lang w:val="en-NZ"/>
                <w14:textFill>
                  <w14:solidFill>
                    <w14:srgbClr w14:val="9BBB59">
                      <w14:lumMod w14:val="50000"/>
                    </w14:srgbClr>
                  </w14:solidFill>
                </w14:textFill>
              </w:rPr>
              <w:t>Request for Quotation</w:t>
            </w:r>
          </w:p>
          <w:p w14:paraId="00C69625" w14:textId="77777777" w:rsidR="00A95794" w:rsidRPr="00A95794" w:rsidRDefault="00A95794" w:rsidP="007C2459">
            <w:pPr>
              <w:spacing w:after="120" w:line="320" w:lineRule="atLeast"/>
              <w:ind w:left="-108"/>
              <w:jc w:val="both"/>
              <w:rPr>
                <w:rFonts w:ascii="Calibri" w:eastAsia="Times New Roman" w:hAnsi="Calibri" w:cs="Calibri"/>
                <w:b/>
                <w:color w:val="943634"/>
                <w:sz w:val="48"/>
                <w:szCs w:val="48"/>
                <w:highlight w:val="yellow"/>
                <w:lang w:val="en-NZ"/>
              </w:rPr>
            </w:pPr>
            <w:r w:rsidRPr="00A95794">
              <w:rPr>
                <w:rFonts w:ascii="Calibri" w:eastAsia="Times New Roman" w:hAnsi="Calibri" w:cs="Calibri"/>
                <w:b/>
                <w:color w:val="9BBB59"/>
                <w:sz w:val="48"/>
                <w:szCs w:val="48"/>
                <w:lang w:val="en-NZ"/>
                <w14:textFill>
                  <w14:solidFill>
                    <w14:srgbClr w14:val="9BBB59">
                      <w14:lumMod w14:val="50000"/>
                    </w14:srgbClr>
                  </w14:solidFill>
                </w14:textFill>
              </w:rPr>
              <w:t>(Goods &amp; Services less than €50,000 in value)</w:t>
            </w:r>
          </w:p>
        </w:tc>
      </w:tr>
      <w:tr w:rsidR="00A95794" w:rsidRPr="00A95794" w14:paraId="1484CD85" w14:textId="77777777" w:rsidTr="000332CC">
        <w:trPr>
          <w:trHeight w:val="2244"/>
        </w:trPr>
        <w:tc>
          <w:tcPr>
            <w:tcW w:w="9807" w:type="dxa"/>
          </w:tcPr>
          <w:p w14:paraId="45C016CC" w14:textId="538568C0" w:rsidR="00A95794" w:rsidRPr="009B56F1" w:rsidRDefault="00842C76" w:rsidP="007C2459">
            <w:pPr>
              <w:spacing w:after="120" w:line="320" w:lineRule="atLeast"/>
              <w:ind w:left="-108"/>
              <w:jc w:val="both"/>
              <w:rPr>
                <w:rFonts w:ascii="Calibri" w:eastAsia="Times New Roman" w:hAnsi="Calibri" w:cs="Calibri"/>
                <w:b/>
                <w:color w:val="ED7D31" w:themeColor="accent2"/>
                <w:sz w:val="28"/>
                <w:szCs w:val="28"/>
                <w:highlight w:val="yellow"/>
                <w:lang w:val="en-NZ"/>
              </w:rPr>
            </w:pPr>
            <w:sdt>
              <w:sdtPr>
                <w:rPr>
                  <w:rFonts w:ascii="Calibri" w:eastAsia="Times New Roman" w:hAnsi="Calibri" w:cs="Calibri"/>
                  <w:b/>
                  <w:color w:val="ED7D31" w:themeColor="accent2"/>
                  <w:sz w:val="28"/>
                  <w:szCs w:val="28"/>
                  <w:highlight w:val="yellow"/>
                  <w:lang w:val="en-NZ"/>
                </w:rPr>
                <w:alias w:val="Insert name of procurement project"/>
                <w:tag w:val="Insert name of procurement project"/>
                <w:id w:val="-1773470188"/>
                <w:placeholder>
                  <w:docPart w:val="2ECB6883805A455A89DA0B1ADE547DFC"/>
                </w:placeholder>
                <w:dataBinding w:prefixMappings="xmlns:ns0='http://schemas.microsoft.com/office/2006/coverPageProps' " w:xpath="/ns0:CoverPageProperties[1]/ns0:Abstract[1]" w:storeItemID="{55AF091B-3C7A-41E3-B477-F2FDAA23CFDA}"/>
                <w:text/>
              </w:sdtPr>
              <w:sdtEndPr/>
              <w:sdtContent>
                <w:r w:rsidR="00D55D4C" w:rsidRPr="000332CC">
                  <w:rPr>
                    <w:rFonts w:ascii="Calibri" w:eastAsia="Times New Roman" w:hAnsi="Calibri" w:cs="Calibri"/>
                    <w:b/>
                    <w:color w:val="ED7D31" w:themeColor="accent2"/>
                    <w:sz w:val="28"/>
                    <w:szCs w:val="28"/>
                    <w:highlight w:val="yellow"/>
                    <w:lang w:val="en-NZ"/>
                  </w:rPr>
                  <w:t>Grassland assessment &amp; monitoring of NPWS land in the Glengarriff area 2026-2029 project SPU CO XXX</w:t>
                </w:r>
              </w:sdtContent>
            </w:sdt>
          </w:p>
          <w:sdt>
            <w:sdtPr>
              <w:rPr>
                <w:rFonts w:ascii="Calibri" w:eastAsia="Times New Roman" w:hAnsi="Calibri" w:cs="Calibri"/>
                <w:b/>
                <w:lang w:val="en-NZ"/>
              </w:rPr>
              <w:alias w:val="insert name of customer requesting the quotation"/>
              <w:tag w:val="insert name of customer requesting the quotation"/>
              <w:id w:val="-689383230"/>
              <w:placeholder>
                <w:docPart w:val="F00BDAF06B95470F937F6F4CB18DC566"/>
              </w:placeholder>
            </w:sdtPr>
            <w:sdtEndPr/>
            <w:sdtContent>
              <w:p w14:paraId="7808D94D" w14:textId="63EB70B1" w:rsidR="009B56F1" w:rsidRDefault="000332CC" w:rsidP="007C2459">
                <w:pPr>
                  <w:tabs>
                    <w:tab w:val="left" w:pos="1768"/>
                    <w:tab w:val="left" w:pos="2029"/>
                  </w:tabs>
                  <w:spacing w:after="0" w:line="240" w:lineRule="auto"/>
                  <w:ind w:left="-11"/>
                  <w:jc w:val="both"/>
                  <w:rPr>
                    <w:rFonts w:ascii="Calibri" w:eastAsia="Times New Roman" w:hAnsi="Calibri" w:cs="Calibri"/>
                    <w:b/>
                    <w:lang w:val="en-NZ"/>
                  </w:rPr>
                </w:pPr>
                <w:r>
                  <w:rPr>
                    <w:rFonts w:ascii="Calibri" w:eastAsia="Times New Roman" w:hAnsi="Calibri" w:cs="Calibri"/>
                    <w:b/>
                    <w:lang w:val="en-NZ"/>
                  </w:rPr>
                  <w:t xml:space="preserve">                                                                                                                               </w:t>
                </w:r>
                <w:r w:rsidR="00495726">
                  <w:rPr>
                    <w:rFonts w:ascii="Calibri" w:eastAsia="Times New Roman" w:hAnsi="Calibri" w:cs="Calibri"/>
                    <w:b/>
                    <w:lang w:val="en-NZ"/>
                  </w:rPr>
                  <w:t>National Parks and Wildlife Service</w:t>
                </w:r>
              </w:p>
              <w:p w14:paraId="75377662" w14:textId="717BA07A" w:rsidR="00A95794" w:rsidRPr="00A95794" w:rsidRDefault="00D55D4C" w:rsidP="007C2459">
                <w:pPr>
                  <w:tabs>
                    <w:tab w:val="left" w:pos="1768"/>
                    <w:tab w:val="left" w:pos="2029"/>
                  </w:tabs>
                  <w:spacing w:after="0" w:line="240" w:lineRule="auto"/>
                  <w:ind w:left="-11"/>
                  <w:jc w:val="both"/>
                  <w:rPr>
                    <w:rFonts w:ascii="Calibri" w:eastAsia="Times New Roman" w:hAnsi="Calibri" w:cs="Calibri"/>
                    <w:b/>
                    <w:lang w:val="en-NZ"/>
                  </w:rPr>
                </w:pPr>
                <w:r>
                  <w:rPr>
                    <w:rFonts w:cstheme="minorHAnsi"/>
                    <w:b/>
                    <w:bCs/>
                    <w:color w:val="000000"/>
                    <w:shd w:val="clear" w:color="auto" w:fill="FFFFFF"/>
                  </w:rPr>
                  <w:t xml:space="preserve">                                                      </w:t>
                </w:r>
                <w:r w:rsidR="000332CC">
                  <w:rPr>
                    <w:rFonts w:cstheme="minorHAnsi"/>
                    <w:b/>
                    <w:bCs/>
                    <w:color w:val="000000"/>
                    <w:shd w:val="clear" w:color="auto" w:fill="FFFFFF"/>
                  </w:rPr>
                  <w:t xml:space="preserve">               </w:t>
                </w:r>
                <w:r w:rsidR="00C162EC">
                  <w:rPr>
                    <w:rFonts w:cstheme="minorHAnsi"/>
                    <w:b/>
                    <w:bCs/>
                    <w:color w:val="000000"/>
                    <w:shd w:val="clear" w:color="auto" w:fill="FFFFFF"/>
                  </w:rPr>
                  <w:t xml:space="preserve"> </w:t>
                </w:r>
                <w:r w:rsidRPr="00D55D4C">
                  <w:rPr>
                    <w:rFonts w:cstheme="minorHAnsi"/>
                    <w:b/>
                    <w:bCs/>
                    <w:color w:val="000000"/>
                    <w:shd w:val="clear" w:color="auto" w:fill="FFFFFF"/>
                  </w:rPr>
                  <w:t xml:space="preserve">Glengarriff </w:t>
                </w:r>
                <w:r w:rsidR="00C162EC">
                  <w:rPr>
                    <w:rFonts w:cstheme="minorHAnsi"/>
                    <w:b/>
                    <w:bCs/>
                    <w:color w:val="000000"/>
                    <w:shd w:val="clear" w:color="auto" w:fill="FFFFFF"/>
                  </w:rPr>
                  <w:t xml:space="preserve">Woods </w:t>
                </w:r>
                <w:r w:rsidRPr="00D55D4C">
                  <w:rPr>
                    <w:rFonts w:cstheme="minorHAnsi"/>
                    <w:b/>
                    <w:bCs/>
                    <w:color w:val="000000"/>
                    <w:shd w:val="clear" w:color="auto" w:fill="FFFFFF"/>
                  </w:rPr>
                  <w:t>Nature Reserve, Glengarriff, Co Cork, P75 H638</w:t>
                </w:r>
              </w:p>
            </w:sdtContent>
          </w:sdt>
          <w:p w14:paraId="6BC58B7B" w14:textId="1F57ED1F" w:rsidR="00A95794" w:rsidRPr="00A95794" w:rsidRDefault="00842C76" w:rsidP="000332CC">
            <w:pPr>
              <w:tabs>
                <w:tab w:val="left" w:pos="1768"/>
                <w:tab w:val="left" w:pos="2029"/>
              </w:tabs>
              <w:spacing w:after="0" w:line="240" w:lineRule="auto"/>
              <w:ind w:left="-11"/>
              <w:jc w:val="both"/>
              <w:rPr>
                <w:rFonts w:ascii="Calibri" w:eastAsia="Times New Roman" w:hAnsi="Calibri" w:cs="Calibri"/>
                <w:b/>
                <w:lang w:val="en-NZ"/>
              </w:rPr>
            </w:pPr>
            <w:sdt>
              <w:sdtPr>
                <w:rPr>
                  <w:rFonts w:ascii="Calibri" w:eastAsia="Times New Roman" w:hAnsi="Calibri" w:cs="Calibri"/>
                  <w:b/>
                  <w:lang w:val="en-NZ"/>
                </w:rPr>
                <w:alias w:val="insert address"/>
                <w:tag w:val="insert address"/>
                <w:id w:val="-33269900"/>
                <w:placeholder>
                  <w:docPart w:val="F51B90C361D44FF4B805C529125B8471"/>
                </w:placeholder>
              </w:sdtPr>
              <w:sdtEndPr/>
              <w:sdtContent>
                <w:sdt>
                  <w:sdtPr>
                    <w:rPr>
                      <w:rFonts w:eastAsia="Times New Roman" w:cstheme="minorHAnsi"/>
                      <w:b/>
                      <w:lang w:val="en-NZ"/>
                    </w:rPr>
                    <w:alias w:val="insert address"/>
                    <w:tag w:val="insert address"/>
                    <w:id w:val="792787340"/>
                    <w:placeholder>
                      <w:docPart w:val="BBB309E8B8B84B6B82E267FBC652CBEC"/>
                    </w:placeholder>
                  </w:sdtPr>
                  <w:sdtEndPr/>
                  <w:sdtContent>
                    <w:r w:rsidR="002E75E5">
                      <w:rPr>
                        <w:rFonts w:cstheme="minorHAnsi"/>
                        <w:b/>
                        <w:bCs/>
                        <w:color w:val="000000"/>
                        <w:shd w:val="clear" w:color="auto" w:fill="FFFFFF"/>
                      </w:rPr>
                      <w:t xml:space="preserve">       </w:t>
                    </w:r>
                    <w:r w:rsidR="000332CC">
                      <w:rPr>
                        <w:rFonts w:cstheme="minorHAnsi"/>
                        <w:b/>
                        <w:bCs/>
                        <w:color w:val="000000"/>
                        <w:shd w:val="clear" w:color="auto" w:fill="FFFFFF"/>
                      </w:rPr>
                      <w:t xml:space="preserve">                                                                                                                                                                        </w:t>
                    </w:r>
                    <w:r w:rsidR="002E75E5" w:rsidRPr="00B64929">
                      <w:rPr>
                        <w:rFonts w:cstheme="minorHAnsi"/>
                        <w:b/>
                        <w:bCs/>
                        <w:color w:val="000000"/>
                        <w:shd w:val="clear" w:color="auto" w:fill="FFFFFF"/>
                      </w:rPr>
                      <w:t>IRELAND </w:t>
                    </w:r>
                  </w:sdtContent>
                </w:sdt>
              </w:sdtContent>
            </w:sdt>
          </w:p>
        </w:tc>
      </w:tr>
    </w:tbl>
    <w:p w14:paraId="2A374B55" w14:textId="77777777" w:rsidR="00A95794" w:rsidRPr="00A95794" w:rsidRDefault="00A95794" w:rsidP="007C2459">
      <w:pPr>
        <w:keepNext/>
        <w:keepLines/>
        <w:spacing w:after="0" w:line="240" w:lineRule="auto"/>
        <w:jc w:val="both"/>
        <w:outlineLvl w:val="0"/>
        <w:rPr>
          <w:rFonts w:ascii="Calibri" w:eastAsia="Times New Roman" w:hAnsi="Calibri" w:cs="Calibri"/>
          <w:b/>
          <w:color w:val="9BBB59"/>
          <w:sz w:val="56"/>
          <w:szCs w:val="56"/>
          <w:lang w:val="en-NZ"/>
          <w14:textFill>
            <w14:solidFill>
              <w14:srgbClr w14:val="9BBB59">
                <w14:lumMod w14:val="50000"/>
              </w14:srgbClr>
            </w14:solidFill>
          </w14:textFill>
        </w:rPr>
      </w:pPr>
      <w:bookmarkStart w:id="0" w:name="Section_1_important_information"/>
      <w:bookmarkStart w:id="1" w:name="_Toc387326096"/>
      <w:bookmarkStart w:id="2" w:name="_Toc391910782"/>
      <w:bookmarkEnd w:id="0"/>
      <w:r w:rsidRPr="00A95794">
        <w:rPr>
          <w:rFonts w:ascii="Calibri" w:eastAsia="Times New Roman" w:hAnsi="Calibri" w:cs="Calibri"/>
          <w:b/>
          <w:color w:val="9BBB59"/>
          <w:sz w:val="56"/>
          <w:szCs w:val="56"/>
          <w:lang w:val="en-NZ"/>
          <w14:textFill>
            <w14:solidFill>
              <w14:srgbClr w14:val="9BBB59">
                <w14:lumMod w14:val="50000"/>
              </w14:srgbClr>
            </w14:solidFill>
          </w14:textFill>
        </w:rPr>
        <w:t xml:space="preserve">SECTION 1: </w:t>
      </w:r>
      <w:bookmarkEnd w:id="1"/>
      <w:r w:rsidRPr="00A95794">
        <w:rPr>
          <w:rFonts w:ascii="Calibri" w:eastAsia="Times New Roman" w:hAnsi="Calibri" w:cs="Calibri"/>
          <w:b/>
          <w:color w:val="9BBB59"/>
          <w:sz w:val="56"/>
          <w:szCs w:val="56"/>
          <w:lang w:val="en-NZ"/>
          <w14:textFill>
            <w14:solidFill>
              <w14:srgbClr w14:val="9BBB59">
                <w14:lumMod w14:val="50000"/>
              </w14:srgbClr>
            </w14:solidFill>
          </w14:textFill>
        </w:rPr>
        <w:t>Key information</w:t>
      </w:r>
      <w:bookmarkEnd w:id="2"/>
    </w:p>
    <w:tbl>
      <w:tblPr>
        <w:tblW w:w="0" w:type="auto"/>
        <w:tblInd w:w="108" w:type="dxa"/>
        <w:tblBorders>
          <w:top w:val="single" w:sz="12" w:space="0" w:color="808080"/>
          <w:bottom w:val="single" w:sz="12" w:space="0" w:color="808080"/>
          <w:insideH w:val="single" w:sz="12" w:space="0" w:color="808080"/>
        </w:tblBorders>
        <w:tblLook w:val="04A0" w:firstRow="1" w:lastRow="0" w:firstColumn="1" w:lastColumn="0" w:noHBand="0" w:noVBand="1"/>
      </w:tblPr>
      <w:tblGrid>
        <w:gridCol w:w="1039"/>
        <w:gridCol w:w="8470"/>
      </w:tblGrid>
      <w:tr w:rsidR="00A95794" w:rsidRPr="00A95794" w14:paraId="2B61AF67" w14:textId="77777777" w:rsidTr="00A95794">
        <w:tc>
          <w:tcPr>
            <w:tcW w:w="984" w:type="dxa"/>
          </w:tcPr>
          <w:p w14:paraId="2651BAD2" w14:textId="77777777" w:rsidR="00A95794" w:rsidRPr="00A95794" w:rsidRDefault="00A95794" w:rsidP="007C2459">
            <w:pPr>
              <w:spacing w:before="80" w:after="80" w:line="240" w:lineRule="auto"/>
              <w:ind w:left="-108"/>
              <w:jc w:val="both"/>
              <w:rPr>
                <w:rFonts w:ascii="Calibri" w:eastAsia="Times New Roman" w:hAnsi="Calibri" w:cs="Calibri"/>
                <w:noProof/>
                <w:lang w:val="en-NZ" w:eastAsia="en-NZ"/>
              </w:rPr>
            </w:pPr>
            <w:r w:rsidRPr="00A95794">
              <w:rPr>
                <w:rFonts w:ascii="Calibri" w:eastAsia="Times New Roman" w:hAnsi="Calibri" w:cs="Calibri"/>
                <w:noProof/>
                <w:lang w:eastAsia="en-IE"/>
              </w:rPr>
              <w:drawing>
                <wp:inline distT="0" distB="0" distL="0" distR="0" wp14:anchorId="7AA0431A" wp14:editId="713B3AC6">
                  <wp:extent cx="583200" cy="583200"/>
                  <wp:effectExtent l="0" t="0" r="7620" b="7620"/>
                  <wp:docPr id="37" name="Picture 37" descr="F:\ICONS GMRFx\Icons_Loc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CONS GMRFx\Icons_Location.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3200" cy="583200"/>
                          </a:xfrm>
                          <a:prstGeom prst="rect">
                            <a:avLst/>
                          </a:prstGeom>
                          <a:noFill/>
                          <a:ln>
                            <a:noFill/>
                          </a:ln>
                        </pic:spPr>
                      </pic:pic>
                    </a:graphicData>
                  </a:graphic>
                </wp:inline>
              </w:drawing>
            </w:r>
          </w:p>
        </w:tc>
        <w:tc>
          <w:tcPr>
            <w:tcW w:w="8741" w:type="dxa"/>
          </w:tcPr>
          <w:p w14:paraId="2878D3F2" w14:textId="77777777" w:rsidR="00A95794" w:rsidRPr="00A95794" w:rsidRDefault="00A95794" w:rsidP="007C2459">
            <w:pPr>
              <w:keepNext/>
              <w:numPr>
                <w:ilvl w:val="1"/>
                <w:numId w:val="9"/>
              </w:numPr>
              <w:tabs>
                <w:tab w:val="left" w:pos="1701"/>
              </w:tabs>
              <w:spacing w:before="80" w:after="80" w:line="240" w:lineRule="auto"/>
              <w:ind w:left="475" w:right="34" w:hanging="475"/>
              <w:contextualSpacing/>
              <w:jc w:val="both"/>
              <w:rPr>
                <w:rFonts w:ascii="Calibri" w:eastAsia="Calibri" w:hAnsi="Calibri" w:cs="Calibri"/>
                <w:bCs/>
                <w:lang w:val="en-NZ"/>
              </w:rPr>
            </w:pPr>
            <w:r w:rsidRPr="00A95794">
              <w:rPr>
                <w:rFonts w:ascii="Calibri" w:eastAsia="Calibri" w:hAnsi="Calibri" w:cs="Calibri"/>
                <w:b/>
                <w:bCs/>
                <w:color w:val="808080"/>
                <w:sz w:val="28"/>
                <w:szCs w:val="28"/>
                <w:lang w:val="en-NZ"/>
              </w:rPr>
              <w:t>Context</w:t>
            </w:r>
          </w:p>
          <w:p w14:paraId="3E67B398" w14:textId="5456B001" w:rsidR="00A95794" w:rsidRPr="00A95794" w:rsidRDefault="00A95794" w:rsidP="007C2459">
            <w:pPr>
              <w:numPr>
                <w:ilvl w:val="0"/>
                <w:numId w:val="10"/>
              </w:numPr>
              <w:spacing w:before="80" w:after="80" w:line="240" w:lineRule="auto"/>
              <w:contextualSpacing/>
              <w:jc w:val="both"/>
              <w:rPr>
                <w:rFonts w:ascii="Calibri" w:eastAsia="Calibri" w:hAnsi="Calibri" w:cs="Calibri"/>
                <w:bCs/>
                <w:lang w:val="en-NZ"/>
              </w:rPr>
            </w:pPr>
            <w:r w:rsidRPr="00A95794">
              <w:rPr>
                <w:rFonts w:ascii="Calibri" w:eastAsia="Calibri" w:hAnsi="Calibri" w:cs="Calibri"/>
                <w:bCs/>
                <w:lang w:val="en-NZ"/>
              </w:rPr>
              <w:t xml:space="preserve">This Request for Quote (RFQ) is an invitation to suppliers/service providers to submit a quotation for the </w:t>
            </w:r>
            <w:sdt>
              <w:sdtPr>
                <w:rPr>
                  <w:rFonts w:ascii="Calibri" w:eastAsia="Times New Roman" w:hAnsi="Calibri" w:cs="Calibri"/>
                  <w:b/>
                  <w:color w:val="ED7D31" w:themeColor="accent2"/>
                  <w:sz w:val="28"/>
                  <w:szCs w:val="28"/>
                  <w:highlight w:val="yellow"/>
                  <w:lang w:val="en-NZ"/>
                </w:rPr>
                <w:alias w:val="Insert name of procurement project"/>
                <w:tag w:val="Insert name of procurement project"/>
                <w:id w:val="-210497404"/>
                <w:placeholder>
                  <w:docPart w:val="815A917E47AD4C8A9D1B2E470B8888C8"/>
                </w:placeholder>
                <w:dataBinding w:prefixMappings="xmlns:ns0='http://schemas.microsoft.com/office/2006/coverPageProps' " w:xpath="/ns0:CoverPageProperties[1]/ns0:Abstract[1]" w:storeItemID="{55AF091B-3C7A-41E3-B477-F2FDAA23CFDA}"/>
                <w:text/>
              </w:sdtPr>
              <w:sdtEndPr/>
              <w:sdtContent>
                <w:r w:rsidR="00D55D4C" w:rsidRPr="000332CC">
                  <w:rPr>
                    <w:rFonts w:ascii="Calibri" w:eastAsia="Times New Roman" w:hAnsi="Calibri" w:cs="Calibri"/>
                    <w:b/>
                    <w:color w:val="ED7D31" w:themeColor="accent2"/>
                    <w:sz w:val="28"/>
                    <w:szCs w:val="28"/>
                    <w:highlight w:val="yellow"/>
                    <w:lang w:val="en-NZ"/>
                  </w:rPr>
                  <w:t>Grassland assessment &amp; monitoring of NPWS land in the Glengarriff area 2026-2029 project SPU CO XXX</w:t>
                </w:r>
              </w:sdtContent>
            </w:sdt>
            <w:r w:rsidRPr="00A95794">
              <w:rPr>
                <w:rFonts w:ascii="Calibri" w:eastAsia="Calibri" w:hAnsi="Calibri" w:cs="Calibri"/>
                <w:bCs/>
                <w:lang w:val="en-NZ"/>
              </w:rPr>
              <w:t xml:space="preserve"> contract opportunity. </w:t>
            </w:r>
          </w:p>
        </w:tc>
      </w:tr>
      <w:tr w:rsidR="00A95794" w:rsidRPr="00A95794" w14:paraId="1262CDC2" w14:textId="77777777" w:rsidTr="00A95794">
        <w:tc>
          <w:tcPr>
            <w:tcW w:w="984" w:type="dxa"/>
          </w:tcPr>
          <w:p w14:paraId="5D92CC72" w14:textId="77777777" w:rsidR="00A95794" w:rsidRPr="00A95794" w:rsidRDefault="00A95794" w:rsidP="007C2459">
            <w:pPr>
              <w:spacing w:before="80" w:after="80" w:line="240" w:lineRule="auto"/>
              <w:ind w:left="-108"/>
              <w:jc w:val="both"/>
              <w:rPr>
                <w:rFonts w:ascii="Calibri" w:eastAsia="Times New Roman" w:hAnsi="Calibri" w:cs="Calibri"/>
                <w:lang w:val="en-NZ"/>
              </w:rPr>
            </w:pPr>
            <w:r w:rsidRPr="00A95794">
              <w:rPr>
                <w:rFonts w:ascii="Calibri" w:eastAsia="Times New Roman" w:hAnsi="Calibri" w:cs="Calibri"/>
                <w:noProof/>
                <w:lang w:eastAsia="en-IE"/>
              </w:rPr>
              <w:drawing>
                <wp:inline distT="0" distB="0" distL="0" distR="0" wp14:anchorId="084AA15D" wp14:editId="321D21C3">
                  <wp:extent cx="586800" cy="586800"/>
                  <wp:effectExtent l="0" t="0" r="3810" b="3810"/>
                  <wp:docPr id="9" name="Picture 9" descr="F:\ICONS GMRFx\ICONS dark grey\Icons_Caland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CONS GMRFx\ICONS dark grey\Icons_Calandar.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6800" cy="586800"/>
                          </a:xfrm>
                          <a:prstGeom prst="rect">
                            <a:avLst/>
                          </a:prstGeom>
                          <a:noFill/>
                          <a:ln>
                            <a:noFill/>
                          </a:ln>
                        </pic:spPr>
                      </pic:pic>
                    </a:graphicData>
                  </a:graphic>
                </wp:inline>
              </w:drawing>
            </w:r>
          </w:p>
        </w:tc>
        <w:tc>
          <w:tcPr>
            <w:tcW w:w="8741" w:type="dxa"/>
          </w:tcPr>
          <w:p w14:paraId="63BA1CEF" w14:textId="77777777" w:rsidR="00A95794" w:rsidRPr="00A95794" w:rsidRDefault="00A95794" w:rsidP="007C2459">
            <w:pPr>
              <w:keepNext/>
              <w:numPr>
                <w:ilvl w:val="1"/>
                <w:numId w:val="9"/>
              </w:numPr>
              <w:tabs>
                <w:tab w:val="left" w:pos="1701"/>
              </w:tabs>
              <w:spacing w:before="80" w:after="80" w:line="240" w:lineRule="auto"/>
              <w:ind w:left="475" w:right="34" w:hanging="475"/>
              <w:contextualSpacing/>
              <w:jc w:val="both"/>
              <w:rPr>
                <w:rFonts w:ascii="Calibri" w:eastAsia="Calibri" w:hAnsi="Calibri" w:cs="Calibri"/>
                <w:b/>
                <w:bCs/>
                <w:color w:val="808080"/>
                <w:lang w:val="en-NZ"/>
              </w:rPr>
            </w:pPr>
            <w:bookmarkStart w:id="3" w:name="_Toc387326105"/>
            <w:bookmarkStart w:id="4" w:name="Section_1_timeline"/>
            <w:r w:rsidRPr="00A95794">
              <w:rPr>
                <w:rFonts w:ascii="Calibri" w:eastAsia="Calibri" w:hAnsi="Calibri" w:cs="Calibri"/>
                <w:b/>
                <w:bCs/>
                <w:color w:val="808080"/>
                <w:sz w:val="28"/>
                <w:szCs w:val="28"/>
                <w:lang w:val="en-NZ"/>
              </w:rPr>
              <w:t>Our timeline</w:t>
            </w:r>
            <w:bookmarkEnd w:id="3"/>
          </w:p>
          <w:bookmarkEnd w:id="4"/>
          <w:p w14:paraId="0FE60DAF" w14:textId="4A53DEB6" w:rsidR="00461EA8" w:rsidRPr="00461EA8" w:rsidRDefault="00A95794" w:rsidP="00461EA8">
            <w:pPr>
              <w:numPr>
                <w:ilvl w:val="0"/>
                <w:numId w:val="2"/>
              </w:numPr>
              <w:spacing w:before="80" w:after="80" w:line="240" w:lineRule="auto"/>
              <w:jc w:val="both"/>
              <w:rPr>
                <w:rFonts w:ascii="Calibri" w:eastAsia="Calibri" w:hAnsi="Calibri" w:cs="Calibri"/>
                <w:lang w:val="en-US"/>
              </w:rPr>
            </w:pPr>
            <w:r w:rsidRPr="00A95794">
              <w:rPr>
                <w:rFonts w:ascii="Calibri" w:eastAsia="Calibri" w:hAnsi="Calibri" w:cs="Calibri"/>
                <w:lang w:val="en-US"/>
              </w:rPr>
              <w:t xml:space="preserve">Here is our timeline for this RFQ. </w:t>
            </w:r>
          </w:p>
          <w:tbl>
            <w:tblPr>
              <w:tblStyle w:val="TableGrid"/>
              <w:tblW w:w="0" w:type="auto"/>
              <w:tblInd w:w="835" w:type="dxa"/>
              <w:tblLook w:val="04A0" w:firstRow="1" w:lastRow="0" w:firstColumn="1" w:lastColumn="0" w:noHBand="0" w:noVBand="1"/>
            </w:tblPr>
            <w:tblGrid>
              <w:gridCol w:w="3712"/>
              <w:gridCol w:w="3697"/>
            </w:tblGrid>
            <w:tr w:rsidR="00A95794" w:rsidRPr="00A95794" w14:paraId="22A810B8" w14:textId="77777777" w:rsidTr="0038349B">
              <w:tc>
                <w:tcPr>
                  <w:tcW w:w="4228" w:type="dxa"/>
                </w:tcPr>
                <w:p w14:paraId="509EFE1B" w14:textId="77777777" w:rsidR="00A95794" w:rsidRPr="00461EA8" w:rsidRDefault="00A95794" w:rsidP="007C2459">
                  <w:pPr>
                    <w:spacing w:before="80" w:after="80"/>
                    <w:jc w:val="both"/>
                    <w:rPr>
                      <w:rFonts w:ascii="Calibri" w:eastAsia="Calibri" w:hAnsi="Calibri" w:cs="Calibri"/>
                      <w:lang w:val="en-US"/>
                    </w:rPr>
                  </w:pPr>
                  <w:r w:rsidRPr="00461EA8">
                    <w:rPr>
                      <w:rFonts w:ascii="Calibri" w:eastAsia="Calibri" w:hAnsi="Calibri" w:cs="Calibri"/>
                      <w:b/>
                      <w:bCs/>
                    </w:rPr>
                    <w:t>Deadline for Quotes:</w:t>
                  </w:r>
                  <w:r w:rsidR="00A70F01" w:rsidRPr="00461EA8">
                    <w:t xml:space="preserve"> </w:t>
                  </w:r>
                </w:p>
              </w:tc>
              <w:tc>
                <w:tcPr>
                  <w:tcW w:w="4228" w:type="dxa"/>
                </w:tcPr>
                <w:p w14:paraId="7E872BCB" w14:textId="3F228C1E" w:rsidR="00A95794" w:rsidRPr="00461EA8" w:rsidRDefault="00842C76" w:rsidP="00B7186A">
                  <w:pPr>
                    <w:spacing w:before="80" w:after="80"/>
                    <w:jc w:val="both"/>
                    <w:rPr>
                      <w:rFonts w:ascii="Calibri" w:eastAsia="Calibri" w:hAnsi="Calibri" w:cs="Calibri"/>
                      <w:b/>
                      <w:color w:val="ED7D31" w:themeColor="accent2"/>
                      <w:lang w:val="en-US"/>
                    </w:rPr>
                  </w:pPr>
                  <w:sdt>
                    <w:sdtPr>
                      <w:rPr>
                        <w:rFonts w:ascii="Calibri" w:eastAsia="Calibri" w:hAnsi="Calibri" w:cs="Calibri"/>
                        <w:b/>
                        <w:color w:val="ED7D31" w:themeColor="accent2"/>
                        <w:lang w:val="en-US"/>
                      </w:rPr>
                      <w:id w:val="1135605461"/>
                      <w:placeholder>
                        <w:docPart w:val="92280481AB73451EB267840BD7F22692"/>
                      </w:placeholder>
                      <w:date w:fullDate="2026-09-28T00:00:00Z">
                        <w:dateFormat w:val="dddd, dd MMMM yyyy"/>
                        <w:lid w:val="en-IE"/>
                        <w:storeMappedDataAs w:val="dateTime"/>
                        <w:calendar w:val="gregorian"/>
                      </w:date>
                    </w:sdtPr>
                    <w:sdtEndPr/>
                    <w:sdtContent>
                      <w:r w:rsidR="00EB2CAC">
                        <w:rPr>
                          <w:rFonts w:ascii="Calibri" w:eastAsia="Calibri" w:hAnsi="Calibri" w:cs="Calibri"/>
                          <w:b/>
                          <w:color w:val="ED7D31" w:themeColor="accent2"/>
                          <w:lang w:val="en-IE"/>
                        </w:rPr>
                        <w:t>Monday, 28</w:t>
                      </w:r>
                      <w:r w:rsidR="00B7186A">
                        <w:rPr>
                          <w:rFonts w:ascii="Calibri" w:eastAsia="Calibri" w:hAnsi="Calibri" w:cs="Calibri"/>
                          <w:b/>
                          <w:color w:val="ED7D31" w:themeColor="accent2"/>
                          <w:lang w:val="en-IE"/>
                        </w:rPr>
                        <w:t xml:space="preserve"> September 2026</w:t>
                      </w:r>
                    </w:sdtContent>
                  </w:sdt>
                  <w:r w:rsidR="00A95794" w:rsidRPr="00461EA8">
                    <w:rPr>
                      <w:rFonts w:ascii="Calibri" w:eastAsia="Calibri" w:hAnsi="Calibri" w:cs="Calibri"/>
                      <w:b/>
                      <w:color w:val="ED7D31" w:themeColor="accent2"/>
                      <w:lang w:val="en-US"/>
                    </w:rPr>
                    <w:t xml:space="preserve"> by 17:00 </w:t>
                  </w:r>
                  <w:proofErr w:type="spellStart"/>
                  <w:r w:rsidR="00A95794" w:rsidRPr="00461EA8">
                    <w:rPr>
                      <w:rFonts w:ascii="Calibri" w:eastAsia="Calibri" w:hAnsi="Calibri" w:cs="Calibri"/>
                      <w:b/>
                      <w:color w:val="ED7D31" w:themeColor="accent2"/>
                      <w:lang w:val="en-US"/>
                    </w:rPr>
                    <w:t>hrs</w:t>
                  </w:r>
                  <w:proofErr w:type="spellEnd"/>
                </w:p>
              </w:tc>
            </w:tr>
            <w:tr w:rsidR="00370416" w:rsidRPr="00A95794" w14:paraId="344069F6" w14:textId="77777777" w:rsidTr="0038349B">
              <w:tc>
                <w:tcPr>
                  <w:tcW w:w="4228" w:type="dxa"/>
                </w:tcPr>
                <w:p w14:paraId="249633FE" w14:textId="77777777" w:rsidR="00370416" w:rsidRPr="00461EA8" w:rsidRDefault="00370416" w:rsidP="007C2459">
                  <w:pPr>
                    <w:spacing w:before="80" w:after="80"/>
                    <w:jc w:val="both"/>
                    <w:rPr>
                      <w:rFonts w:ascii="Calibri" w:eastAsia="Calibri" w:hAnsi="Calibri" w:cs="Calibri"/>
                      <w:b/>
                      <w:bCs/>
                    </w:rPr>
                  </w:pPr>
                  <w:r w:rsidRPr="00461EA8">
                    <w:rPr>
                      <w:rFonts w:ascii="Calibri" w:eastAsia="Calibri" w:hAnsi="Calibri" w:cs="Calibri"/>
                      <w:b/>
                      <w:bCs/>
                    </w:rPr>
                    <w:t>Deadline for clarifications:</w:t>
                  </w:r>
                </w:p>
              </w:tc>
              <w:tc>
                <w:tcPr>
                  <w:tcW w:w="4228" w:type="dxa"/>
                </w:tcPr>
                <w:p w14:paraId="31556640" w14:textId="7751C5EB" w:rsidR="00370416" w:rsidRPr="00461EA8" w:rsidRDefault="00EB2CAC" w:rsidP="007C2459">
                  <w:pPr>
                    <w:spacing w:before="80" w:after="80"/>
                    <w:jc w:val="both"/>
                    <w:rPr>
                      <w:rFonts w:ascii="Calibri" w:eastAsia="Calibri" w:hAnsi="Calibri" w:cs="Calibri"/>
                      <w:b/>
                      <w:color w:val="ED7D31" w:themeColor="accent2"/>
                      <w:lang w:val="en-US"/>
                    </w:rPr>
                  </w:pPr>
                  <w:r>
                    <w:rPr>
                      <w:rFonts w:ascii="Calibri" w:eastAsia="Calibri" w:hAnsi="Calibri" w:cs="Calibri"/>
                      <w:b/>
                      <w:color w:val="ED7D31" w:themeColor="accent2"/>
                      <w:lang w:val="en-US"/>
                    </w:rPr>
                    <w:t>Wednesday</w:t>
                  </w:r>
                  <w:r w:rsidR="00370416" w:rsidRPr="00461EA8">
                    <w:rPr>
                      <w:rFonts w:ascii="Calibri" w:eastAsia="Calibri" w:hAnsi="Calibri" w:cs="Calibri"/>
                      <w:b/>
                      <w:color w:val="ED7D31" w:themeColor="accent2"/>
                      <w:lang w:val="en-US"/>
                    </w:rPr>
                    <w:t>,</w:t>
                  </w:r>
                  <w:r>
                    <w:rPr>
                      <w:rFonts w:ascii="Calibri" w:eastAsia="Calibri" w:hAnsi="Calibri" w:cs="Calibri"/>
                      <w:b/>
                      <w:color w:val="ED7D31" w:themeColor="accent2"/>
                      <w:lang w:val="en-US"/>
                    </w:rPr>
                    <w:t xml:space="preserve"> 23</w:t>
                  </w:r>
                  <w:r w:rsidR="00370416" w:rsidRPr="00461EA8">
                    <w:rPr>
                      <w:rFonts w:ascii="Calibri" w:eastAsia="Calibri" w:hAnsi="Calibri" w:cs="Calibri"/>
                      <w:b/>
                      <w:color w:val="ED7D31" w:themeColor="accent2"/>
                      <w:lang w:val="en-US"/>
                    </w:rPr>
                    <w:t xml:space="preserve"> </w:t>
                  </w:r>
                  <w:r w:rsidR="00841A22" w:rsidRPr="00461EA8">
                    <w:rPr>
                      <w:rFonts w:ascii="Calibri" w:eastAsia="Calibri" w:hAnsi="Calibri" w:cs="Calibri"/>
                      <w:b/>
                      <w:color w:val="ED7D31" w:themeColor="accent2"/>
                      <w:lang w:val="en-US"/>
                    </w:rPr>
                    <w:t xml:space="preserve">September </w:t>
                  </w:r>
                  <w:r w:rsidR="00370416" w:rsidRPr="00461EA8">
                    <w:rPr>
                      <w:rFonts w:ascii="Calibri" w:eastAsia="Calibri" w:hAnsi="Calibri" w:cs="Calibri"/>
                      <w:b/>
                      <w:color w:val="ED7D31" w:themeColor="accent2"/>
                      <w:lang w:val="en-US"/>
                    </w:rPr>
                    <w:t>202</w:t>
                  </w:r>
                  <w:r w:rsidR="00841A22" w:rsidRPr="00461EA8">
                    <w:rPr>
                      <w:rFonts w:ascii="Calibri" w:eastAsia="Calibri" w:hAnsi="Calibri" w:cs="Calibri"/>
                      <w:b/>
                      <w:color w:val="ED7D31" w:themeColor="accent2"/>
                      <w:lang w:val="en-US"/>
                    </w:rPr>
                    <w:t>6</w:t>
                  </w:r>
                  <w:r w:rsidR="00370416" w:rsidRPr="00461EA8">
                    <w:rPr>
                      <w:rFonts w:ascii="Calibri" w:eastAsia="Calibri" w:hAnsi="Calibri" w:cs="Calibri"/>
                      <w:b/>
                      <w:color w:val="ED7D31" w:themeColor="accent2"/>
                      <w:lang w:val="en-US"/>
                    </w:rPr>
                    <w:t xml:space="preserve"> by 13:00 </w:t>
                  </w:r>
                  <w:proofErr w:type="spellStart"/>
                  <w:r w:rsidR="00370416" w:rsidRPr="00461EA8">
                    <w:rPr>
                      <w:rFonts w:ascii="Calibri" w:eastAsia="Calibri" w:hAnsi="Calibri" w:cs="Calibri"/>
                      <w:b/>
                      <w:color w:val="ED7D31" w:themeColor="accent2"/>
                      <w:lang w:val="en-US"/>
                    </w:rPr>
                    <w:t>hrs</w:t>
                  </w:r>
                  <w:proofErr w:type="spellEnd"/>
                </w:p>
              </w:tc>
            </w:tr>
            <w:tr w:rsidR="00A95794" w:rsidRPr="00A95794" w14:paraId="709E55DE" w14:textId="77777777" w:rsidTr="0038349B">
              <w:tc>
                <w:tcPr>
                  <w:tcW w:w="4228" w:type="dxa"/>
                </w:tcPr>
                <w:p w14:paraId="262DCB80" w14:textId="77777777" w:rsidR="00A95794" w:rsidRPr="00A95794" w:rsidRDefault="00A95794" w:rsidP="007C2459">
                  <w:pPr>
                    <w:spacing w:before="80" w:after="80"/>
                    <w:jc w:val="both"/>
                    <w:rPr>
                      <w:rFonts w:ascii="Calibri" w:eastAsia="Calibri" w:hAnsi="Calibri" w:cs="Calibri"/>
                      <w:b/>
                      <w:lang w:val="en-US"/>
                    </w:rPr>
                  </w:pPr>
                  <w:r w:rsidRPr="00A95794">
                    <w:rPr>
                      <w:rFonts w:ascii="Calibri" w:eastAsia="Calibri" w:hAnsi="Calibri" w:cs="Calibri"/>
                      <w:b/>
                    </w:rPr>
                    <w:t>Anticipated Contract start date:</w:t>
                  </w:r>
                </w:p>
              </w:tc>
              <w:sdt>
                <w:sdtPr>
                  <w:rPr>
                    <w:rFonts w:ascii="Calibri" w:eastAsia="Calibri" w:hAnsi="Calibri" w:cs="Calibri"/>
                    <w:color w:val="ED7D31" w:themeColor="accent2"/>
                    <w:lang w:val="en-US"/>
                  </w:rPr>
                  <w:id w:val="-1824889133"/>
                  <w:placeholder>
                    <w:docPart w:val="F52180D40EB84F389855ECF74FA18A70"/>
                  </w:placeholder>
                  <w:date w:fullDate="2026-10-01T00:00:00Z">
                    <w:dateFormat w:val="dd MMMM yyyy"/>
                    <w:lid w:val="en-IE"/>
                    <w:storeMappedDataAs w:val="dateTime"/>
                    <w:calendar w:val="gregorian"/>
                  </w:date>
                </w:sdtPr>
                <w:sdtEndPr/>
                <w:sdtContent>
                  <w:tc>
                    <w:tcPr>
                      <w:tcW w:w="4228" w:type="dxa"/>
                    </w:tcPr>
                    <w:p w14:paraId="45E4ABC4" w14:textId="28AAD6A4" w:rsidR="00A95794" w:rsidRPr="009B56F1" w:rsidRDefault="00EB2CAC" w:rsidP="00EB2CAC">
                      <w:pPr>
                        <w:spacing w:before="80" w:after="80"/>
                        <w:jc w:val="both"/>
                        <w:rPr>
                          <w:rFonts w:ascii="Calibri" w:eastAsia="Calibri" w:hAnsi="Calibri" w:cs="Calibri"/>
                          <w:color w:val="ED7D31" w:themeColor="accent2"/>
                          <w:lang w:val="en-US"/>
                        </w:rPr>
                      </w:pPr>
                      <w:r>
                        <w:rPr>
                          <w:rFonts w:ascii="Calibri" w:eastAsia="Calibri" w:hAnsi="Calibri" w:cs="Calibri"/>
                          <w:color w:val="ED7D31" w:themeColor="accent2"/>
                          <w:lang w:val="en-IE"/>
                        </w:rPr>
                        <w:t>01 October 2026</w:t>
                      </w:r>
                    </w:p>
                  </w:tc>
                </w:sdtContent>
              </w:sdt>
            </w:tr>
          </w:tbl>
          <w:p w14:paraId="0551136C" w14:textId="77777777" w:rsidR="00A95794" w:rsidRPr="00A95794" w:rsidRDefault="00A95794" w:rsidP="007C2459">
            <w:pPr>
              <w:tabs>
                <w:tab w:val="left" w:pos="5859"/>
                <w:tab w:val="left" w:pos="6138"/>
              </w:tabs>
              <w:spacing w:before="80" w:after="80" w:line="240" w:lineRule="auto"/>
              <w:ind w:left="835"/>
              <w:jc w:val="both"/>
              <w:rPr>
                <w:rFonts w:ascii="Calibri" w:eastAsia="Calibri" w:hAnsi="Calibri" w:cs="Calibri"/>
                <w:lang w:val="en-US"/>
              </w:rPr>
            </w:pPr>
            <w:r w:rsidRPr="00A95794">
              <w:rPr>
                <w:rFonts w:ascii="Calibri" w:eastAsia="Calibri" w:hAnsi="Calibri" w:cs="Calibri"/>
                <w:lang w:val="en-US"/>
              </w:rPr>
              <w:t>All dates and times stated are local time.</w:t>
            </w:r>
          </w:p>
        </w:tc>
      </w:tr>
      <w:tr w:rsidR="00A95794" w:rsidRPr="00A95794" w14:paraId="3539348E" w14:textId="77777777" w:rsidTr="00A95794">
        <w:tc>
          <w:tcPr>
            <w:tcW w:w="984" w:type="dxa"/>
          </w:tcPr>
          <w:p w14:paraId="737C55CD" w14:textId="77777777" w:rsidR="00A95794" w:rsidRPr="00A95794" w:rsidRDefault="00A95794" w:rsidP="007C2459">
            <w:pPr>
              <w:spacing w:before="80" w:after="80" w:line="240" w:lineRule="auto"/>
              <w:ind w:left="-108"/>
              <w:jc w:val="both"/>
              <w:rPr>
                <w:rFonts w:ascii="Calibri" w:eastAsia="Times New Roman" w:hAnsi="Calibri" w:cs="Calibri"/>
                <w:noProof/>
                <w:lang w:val="en-NZ" w:eastAsia="en-NZ"/>
              </w:rPr>
            </w:pPr>
            <w:r w:rsidRPr="00A95794">
              <w:rPr>
                <w:rFonts w:ascii="Calibri" w:eastAsia="Times New Roman" w:hAnsi="Calibri" w:cs="Calibri"/>
                <w:noProof/>
                <w:lang w:eastAsia="en-IE"/>
              </w:rPr>
              <w:drawing>
                <wp:inline distT="0" distB="0" distL="0" distR="0" wp14:anchorId="22A4F96D" wp14:editId="2E019E4B">
                  <wp:extent cx="586800" cy="586800"/>
                  <wp:effectExtent l="0" t="0" r="3810" b="3810"/>
                  <wp:docPr id="5" name="Picture 5" descr="F:\ICONS GMRFx\ICONS dark grey\Icons_Contact bo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CONS GMRFx\ICONS dark grey\Icons_Contact book.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6800" cy="586800"/>
                          </a:xfrm>
                          <a:prstGeom prst="rect">
                            <a:avLst/>
                          </a:prstGeom>
                          <a:noFill/>
                          <a:ln>
                            <a:noFill/>
                          </a:ln>
                        </pic:spPr>
                      </pic:pic>
                    </a:graphicData>
                  </a:graphic>
                </wp:inline>
              </w:drawing>
            </w:r>
          </w:p>
        </w:tc>
        <w:tc>
          <w:tcPr>
            <w:tcW w:w="8741" w:type="dxa"/>
          </w:tcPr>
          <w:p w14:paraId="03F4A0DF" w14:textId="77777777" w:rsidR="00A95794" w:rsidRPr="00A95794" w:rsidRDefault="00A95794" w:rsidP="007C2459">
            <w:pPr>
              <w:keepNext/>
              <w:numPr>
                <w:ilvl w:val="1"/>
                <w:numId w:val="9"/>
              </w:numPr>
              <w:tabs>
                <w:tab w:val="left" w:pos="1701"/>
              </w:tabs>
              <w:spacing w:before="80" w:after="80" w:line="240" w:lineRule="auto"/>
              <w:ind w:left="475" w:right="34" w:hanging="475"/>
              <w:contextualSpacing/>
              <w:jc w:val="both"/>
              <w:rPr>
                <w:rFonts w:ascii="Calibri" w:eastAsia="Calibri" w:hAnsi="Calibri" w:cs="Calibri"/>
                <w:b/>
                <w:bCs/>
                <w:color w:val="808080"/>
                <w:sz w:val="28"/>
                <w:szCs w:val="28"/>
                <w:lang w:val="en-NZ"/>
              </w:rPr>
            </w:pPr>
            <w:r w:rsidRPr="00A95794">
              <w:rPr>
                <w:rFonts w:ascii="Calibri" w:eastAsia="Calibri" w:hAnsi="Calibri" w:cs="Calibri"/>
                <w:b/>
                <w:bCs/>
                <w:color w:val="808080"/>
                <w:sz w:val="28"/>
                <w:szCs w:val="28"/>
                <w:lang w:val="en-NZ"/>
              </w:rPr>
              <w:t xml:space="preserve">How to contact us </w:t>
            </w:r>
          </w:p>
          <w:p w14:paraId="5ACC472E" w14:textId="3AAA66DA" w:rsidR="00A95794" w:rsidRPr="00A95794" w:rsidRDefault="00A95794" w:rsidP="007C2459">
            <w:pPr>
              <w:numPr>
                <w:ilvl w:val="0"/>
                <w:numId w:val="3"/>
              </w:numPr>
              <w:spacing w:before="80" w:after="80" w:line="240" w:lineRule="auto"/>
              <w:ind w:hanging="249"/>
              <w:jc w:val="both"/>
              <w:rPr>
                <w:rFonts w:ascii="Calibri" w:eastAsia="Calibri" w:hAnsi="Calibri" w:cs="Calibri"/>
                <w:color w:val="000000"/>
                <w:lang w:val="en-NZ"/>
              </w:rPr>
            </w:pPr>
            <w:r w:rsidRPr="00A95794">
              <w:rPr>
                <w:rFonts w:ascii="Calibri" w:eastAsia="Calibri" w:hAnsi="Calibri" w:cs="Calibri"/>
                <w:color w:val="000000"/>
                <w:lang w:val="en-NZ"/>
              </w:rPr>
              <w:t xml:space="preserve">All enquiries </w:t>
            </w:r>
            <w:r w:rsidRPr="00A95794">
              <w:rPr>
                <w:rFonts w:ascii="Calibri" w:eastAsia="Calibri" w:hAnsi="Calibri" w:cs="Calibri"/>
                <w:color w:val="000000"/>
                <w:u w:val="single"/>
                <w:lang w:val="en-NZ"/>
              </w:rPr>
              <w:t>must</w:t>
            </w:r>
            <w:r w:rsidRPr="00A95794">
              <w:rPr>
                <w:rFonts w:ascii="Calibri" w:eastAsia="Calibri" w:hAnsi="Calibri" w:cs="Calibri"/>
                <w:color w:val="000000"/>
                <w:lang w:val="en-NZ"/>
              </w:rPr>
              <w:t xml:space="preserve"> be directed to the nominated Point of Contact</w:t>
            </w:r>
            <w:r w:rsidR="000332CC">
              <w:rPr>
                <w:rFonts w:ascii="Calibri" w:eastAsia="Calibri" w:hAnsi="Calibri" w:cs="Calibri"/>
                <w:color w:val="000000"/>
                <w:lang w:val="en-NZ"/>
              </w:rPr>
              <w:t xml:space="preserve"> (PoC)</w:t>
            </w:r>
            <w:r w:rsidRPr="00A95794">
              <w:rPr>
                <w:rFonts w:ascii="Calibri" w:eastAsia="Calibri" w:hAnsi="Calibri" w:cs="Calibri"/>
                <w:color w:val="000000"/>
                <w:lang w:val="en-NZ"/>
              </w:rPr>
              <w:t>. We will manage all external communications through this Point of Contact only.</w:t>
            </w:r>
          </w:p>
          <w:p w14:paraId="69D38414" w14:textId="77777777" w:rsidR="00A95794" w:rsidRPr="00A95794" w:rsidRDefault="00A95794" w:rsidP="007C2459">
            <w:pPr>
              <w:numPr>
                <w:ilvl w:val="0"/>
                <w:numId w:val="3"/>
              </w:numPr>
              <w:spacing w:before="80" w:after="80" w:line="240" w:lineRule="auto"/>
              <w:ind w:hanging="249"/>
              <w:jc w:val="both"/>
              <w:rPr>
                <w:rFonts w:ascii="Calibri" w:eastAsia="Calibri" w:hAnsi="Calibri" w:cs="Calibri"/>
                <w:b/>
                <w:lang w:val="en-NZ"/>
              </w:rPr>
            </w:pPr>
            <w:r w:rsidRPr="00A95794">
              <w:rPr>
                <w:rFonts w:ascii="Calibri" w:eastAsia="Calibri" w:hAnsi="Calibri" w:cs="Calibri"/>
                <w:b/>
                <w:lang w:val="en-NZ"/>
              </w:rPr>
              <w:t>Our Point of Contact</w:t>
            </w:r>
          </w:p>
          <w:p w14:paraId="727EE155" w14:textId="1E94C7BC" w:rsidR="00A95794" w:rsidRPr="00A95794" w:rsidRDefault="00A95794" w:rsidP="007C2459">
            <w:pPr>
              <w:spacing w:before="80" w:after="80" w:line="240" w:lineRule="auto"/>
              <w:ind w:left="720" w:hanging="249"/>
              <w:jc w:val="both"/>
              <w:rPr>
                <w:rFonts w:ascii="Calibri" w:eastAsia="Calibri" w:hAnsi="Calibri" w:cs="Calibri"/>
                <w:color w:val="000000"/>
                <w:lang w:val="en-NZ"/>
              </w:rPr>
            </w:pPr>
            <w:r w:rsidRPr="00A95794">
              <w:rPr>
                <w:rFonts w:ascii="Calibri" w:eastAsia="Calibri" w:hAnsi="Calibri" w:cs="Calibri"/>
                <w:b/>
                <w:color w:val="000000"/>
                <w:lang w:val="en-NZ"/>
              </w:rPr>
              <w:tab/>
              <w:t>Name:</w:t>
            </w:r>
            <w:r w:rsidRPr="00A95794">
              <w:rPr>
                <w:rFonts w:ascii="Calibri" w:eastAsia="Calibri" w:hAnsi="Calibri" w:cs="Calibri"/>
                <w:color w:val="000000"/>
                <w:lang w:val="en-NZ"/>
              </w:rPr>
              <w:t xml:space="preserve"> </w:t>
            </w:r>
            <w:sdt>
              <w:sdtPr>
                <w:rPr>
                  <w:rFonts w:ascii="Calibri" w:eastAsia="Calibri" w:hAnsi="Calibri" w:cs="Calibri"/>
                  <w:color w:val="000000"/>
                  <w:lang w:val="en-NZ"/>
                </w:rPr>
                <w:alias w:val="insert name of contact person"/>
                <w:tag w:val="insert name of contact person"/>
                <w:id w:val="-662542923"/>
                <w:placeholder>
                  <w:docPart w:val="97A6757C70DE4335989949F1C2DEC935"/>
                </w:placeholder>
              </w:sdtPr>
              <w:sdtEndPr/>
              <w:sdtContent>
                <w:r w:rsidR="009B56F1">
                  <w:rPr>
                    <w:rFonts w:ascii="Calibri" w:eastAsia="Calibri" w:hAnsi="Calibri" w:cs="Calibri"/>
                    <w:color w:val="000000"/>
                    <w:lang w:val="en-NZ"/>
                  </w:rPr>
                  <w:t>Mary Coleman</w:t>
                </w:r>
              </w:sdtContent>
            </w:sdt>
          </w:p>
          <w:p w14:paraId="08977391" w14:textId="1FF776C1" w:rsidR="00A95794" w:rsidRPr="00A95794" w:rsidRDefault="007D27D6" w:rsidP="007C2459">
            <w:pPr>
              <w:spacing w:before="80" w:after="80" w:line="240" w:lineRule="auto"/>
              <w:ind w:left="720" w:hanging="249"/>
              <w:jc w:val="both"/>
              <w:rPr>
                <w:rFonts w:ascii="Calibri" w:eastAsia="Calibri" w:hAnsi="Calibri" w:cs="Calibri"/>
                <w:b/>
                <w:bCs/>
                <w:color w:val="000000"/>
                <w:sz w:val="28"/>
                <w:szCs w:val="28"/>
                <w:lang w:val="en-NZ"/>
              </w:rPr>
            </w:pPr>
            <w:r>
              <w:rPr>
                <w:rFonts w:ascii="Calibri" w:eastAsia="Calibri" w:hAnsi="Calibri" w:cs="Calibri"/>
                <w:b/>
                <w:bCs/>
                <w:color w:val="000000"/>
                <w:sz w:val="28"/>
                <w:szCs w:val="28"/>
                <w:lang w:val="en-NZ"/>
              </w:rPr>
              <w:t>Submit queries through mailbox</w:t>
            </w:r>
          </w:p>
        </w:tc>
      </w:tr>
      <w:tr w:rsidR="00A95794" w:rsidRPr="00A95794" w14:paraId="58F120BF" w14:textId="77777777" w:rsidTr="00A95794">
        <w:tc>
          <w:tcPr>
            <w:tcW w:w="984" w:type="dxa"/>
          </w:tcPr>
          <w:p w14:paraId="6EA1EBDF" w14:textId="77777777" w:rsidR="00A95794" w:rsidRPr="00A95794" w:rsidRDefault="00A95794" w:rsidP="007C2459">
            <w:pPr>
              <w:spacing w:before="80" w:after="80" w:line="240" w:lineRule="auto"/>
              <w:ind w:left="-108"/>
              <w:jc w:val="both"/>
              <w:rPr>
                <w:rFonts w:ascii="Calibri" w:eastAsia="Times New Roman" w:hAnsi="Calibri" w:cs="Calibri"/>
                <w:noProof/>
                <w:lang w:val="en-NZ" w:eastAsia="en-NZ"/>
              </w:rPr>
            </w:pPr>
            <w:r w:rsidRPr="00A95794">
              <w:rPr>
                <w:rFonts w:ascii="Calibri" w:eastAsia="Times New Roman" w:hAnsi="Calibri" w:cs="Calibri"/>
                <w:noProof/>
                <w:lang w:eastAsia="en-IE"/>
              </w:rPr>
              <w:drawing>
                <wp:inline distT="0" distB="0" distL="0" distR="0" wp14:anchorId="0F2278F8" wp14:editId="38876DC7">
                  <wp:extent cx="586800" cy="586800"/>
                  <wp:effectExtent l="0" t="0" r="3810" b="3810"/>
                  <wp:docPr id="14" name="Picture 14" descr="F:\ICONS GMRFx\ICONS dark grey\Icons_Penc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CONS GMRFx\ICONS dark grey\Icons_Pencil.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6800" cy="586800"/>
                          </a:xfrm>
                          <a:prstGeom prst="rect">
                            <a:avLst/>
                          </a:prstGeom>
                          <a:noFill/>
                          <a:ln>
                            <a:noFill/>
                          </a:ln>
                        </pic:spPr>
                      </pic:pic>
                    </a:graphicData>
                  </a:graphic>
                </wp:inline>
              </w:drawing>
            </w:r>
          </w:p>
        </w:tc>
        <w:tc>
          <w:tcPr>
            <w:tcW w:w="8741" w:type="dxa"/>
          </w:tcPr>
          <w:p w14:paraId="54E2C45E" w14:textId="77777777" w:rsidR="00A95794" w:rsidRPr="00A95794" w:rsidRDefault="00A95794" w:rsidP="007C2459">
            <w:pPr>
              <w:keepNext/>
              <w:numPr>
                <w:ilvl w:val="1"/>
                <w:numId w:val="9"/>
              </w:numPr>
              <w:tabs>
                <w:tab w:val="left" w:pos="1701"/>
              </w:tabs>
              <w:spacing w:before="80" w:after="80" w:line="240" w:lineRule="auto"/>
              <w:ind w:left="475" w:right="34" w:hanging="475"/>
              <w:contextualSpacing/>
              <w:jc w:val="both"/>
              <w:rPr>
                <w:rFonts w:ascii="Calibri" w:eastAsia="Calibri" w:hAnsi="Calibri" w:cs="Calibri"/>
                <w:b/>
                <w:bCs/>
                <w:color w:val="808080"/>
                <w:sz w:val="28"/>
                <w:szCs w:val="28"/>
                <w:lang w:val="en-NZ"/>
              </w:rPr>
            </w:pPr>
            <w:r w:rsidRPr="00A95794">
              <w:rPr>
                <w:rFonts w:ascii="Calibri" w:eastAsia="Calibri" w:hAnsi="Calibri" w:cs="Calibri"/>
                <w:b/>
                <w:bCs/>
                <w:color w:val="808080"/>
                <w:sz w:val="28"/>
                <w:szCs w:val="28"/>
                <w:lang w:val="en-NZ"/>
              </w:rPr>
              <w:t>Developing and submitting your Quote</w:t>
            </w:r>
          </w:p>
          <w:p w14:paraId="1A943BD1" w14:textId="77777777" w:rsidR="00A95794" w:rsidRPr="00A95794" w:rsidRDefault="00A95794" w:rsidP="007C2459">
            <w:pPr>
              <w:numPr>
                <w:ilvl w:val="0"/>
                <w:numId w:val="11"/>
              </w:numPr>
              <w:spacing w:before="80" w:after="80" w:line="240" w:lineRule="auto"/>
              <w:ind w:hanging="249"/>
              <w:jc w:val="both"/>
              <w:rPr>
                <w:rFonts w:ascii="Calibri" w:eastAsia="Calibri" w:hAnsi="Calibri" w:cs="Calibri"/>
                <w:lang w:val="en-NZ"/>
              </w:rPr>
            </w:pPr>
            <w:r w:rsidRPr="00A95794">
              <w:rPr>
                <w:rFonts w:ascii="Calibri" w:eastAsia="Calibri" w:hAnsi="Calibri" w:cs="Calibri"/>
                <w:color w:val="000000"/>
                <w:lang w:val="en-NZ"/>
              </w:rPr>
              <w:t>You must use the Response Form provided further below</w:t>
            </w:r>
          </w:p>
          <w:p w14:paraId="43C78975" w14:textId="77777777" w:rsidR="00A95794" w:rsidRPr="00A95794" w:rsidRDefault="00A95794" w:rsidP="007C2459">
            <w:pPr>
              <w:numPr>
                <w:ilvl w:val="0"/>
                <w:numId w:val="11"/>
              </w:numPr>
              <w:spacing w:before="80" w:after="80" w:line="240" w:lineRule="auto"/>
              <w:ind w:hanging="249"/>
              <w:jc w:val="both"/>
              <w:rPr>
                <w:rFonts w:ascii="Calibri" w:eastAsia="Calibri" w:hAnsi="Calibri" w:cs="Calibri"/>
                <w:lang w:val="en-NZ"/>
              </w:rPr>
            </w:pPr>
            <w:r w:rsidRPr="00A95794">
              <w:rPr>
                <w:rFonts w:ascii="Calibri" w:eastAsia="Calibri" w:hAnsi="Calibri" w:cs="Calibri"/>
                <w:color w:val="000000"/>
                <w:lang w:val="en-NZ"/>
              </w:rPr>
              <w:t>You may only include product brochures and appendices that are relevant to your response</w:t>
            </w:r>
          </w:p>
        </w:tc>
      </w:tr>
      <w:tr w:rsidR="00A95794" w:rsidRPr="00A95794" w14:paraId="0CED5240" w14:textId="77777777" w:rsidTr="00A95794">
        <w:tc>
          <w:tcPr>
            <w:tcW w:w="984" w:type="dxa"/>
          </w:tcPr>
          <w:p w14:paraId="35823806" w14:textId="77777777" w:rsidR="00A95794" w:rsidRPr="00A95794" w:rsidRDefault="00A95794" w:rsidP="007C2459">
            <w:pPr>
              <w:spacing w:before="80" w:after="80" w:line="240" w:lineRule="auto"/>
              <w:ind w:left="-108"/>
              <w:jc w:val="both"/>
              <w:rPr>
                <w:rFonts w:ascii="Calibri" w:eastAsia="Times New Roman" w:hAnsi="Calibri" w:cs="Calibri"/>
                <w:lang w:val="en-NZ"/>
              </w:rPr>
            </w:pPr>
            <w:r w:rsidRPr="00A95794">
              <w:rPr>
                <w:rFonts w:ascii="Calibri" w:eastAsia="Times New Roman" w:hAnsi="Calibri" w:cs="Calibri"/>
                <w:noProof/>
                <w:lang w:eastAsia="en-IE"/>
              </w:rPr>
              <w:drawing>
                <wp:inline distT="0" distB="0" distL="0" distR="0" wp14:anchorId="3E8B4129" wp14:editId="7F4FA1E0">
                  <wp:extent cx="586800" cy="586800"/>
                  <wp:effectExtent l="0" t="0" r="3810" b="3810"/>
                  <wp:docPr id="17" name="Picture 17" descr="F:\ICONS GMRFx\ICONS dark grey\Icons_Ho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CONS GMRFx\ICONS dark grey\Icons_Home.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6800" cy="586800"/>
                          </a:xfrm>
                          <a:prstGeom prst="rect">
                            <a:avLst/>
                          </a:prstGeom>
                          <a:noFill/>
                          <a:ln>
                            <a:noFill/>
                          </a:ln>
                        </pic:spPr>
                      </pic:pic>
                    </a:graphicData>
                  </a:graphic>
                </wp:inline>
              </w:drawing>
            </w:r>
          </w:p>
        </w:tc>
        <w:tc>
          <w:tcPr>
            <w:tcW w:w="8741" w:type="dxa"/>
          </w:tcPr>
          <w:p w14:paraId="5FAC0296" w14:textId="77777777" w:rsidR="00A95794" w:rsidRPr="00A95794" w:rsidRDefault="00A95794" w:rsidP="007C2459">
            <w:pPr>
              <w:keepNext/>
              <w:numPr>
                <w:ilvl w:val="1"/>
                <w:numId w:val="1"/>
              </w:numPr>
              <w:tabs>
                <w:tab w:val="left" w:pos="1701"/>
              </w:tabs>
              <w:spacing w:before="80" w:after="80" w:line="240" w:lineRule="auto"/>
              <w:ind w:left="475" w:right="34" w:hanging="475"/>
              <w:contextualSpacing/>
              <w:jc w:val="both"/>
              <w:rPr>
                <w:rFonts w:ascii="Calibri" w:eastAsia="Calibri" w:hAnsi="Calibri" w:cs="Calibri"/>
                <w:b/>
                <w:bCs/>
                <w:color w:val="808080"/>
                <w:sz w:val="28"/>
                <w:szCs w:val="28"/>
                <w:lang w:val="en-NZ"/>
              </w:rPr>
            </w:pPr>
            <w:bookmarkStart w:id="5" w:name="Section_1_address_for_proposals"/>
            <w:r w:rsidRPr="00A95794">
              <w:rPr>
                <w:rFonts w:ascii="Calibri" w:eastAsia="Calibri" w:hAnsi="Calibri" w:cs="Calibri"/>
                <w:b/>
                <w:bCs/>
                <w:color w:val="808080"/>
                <w:sz w:val="28"/>
                <w:szCs w:val="28"/>
                <w:lang w:val="en-NZ"/>
              </w:rPr>
              <w:t xml:space="preserve">Manner for submitting your Quote </w:t>
            </w:r>
            <w:bookmarkEnd w:id="5"/>
          </w:p>
          <w:p w14:paraId="002B01B6" w14:textId="585EF22E" w:rsidR="00A95794" w:rsidRPr="00A95794" w:rsidRDefault="007D27D6" w:rsidP="007C2459">
            <w:pPr>
              <w:spacing w:before="80" w:after="80" w:line="240" w:lineRule="auto"/>
              <w:ind w:left="720"/>
              <w:jc w:val="both"/>
              <w:rPr>
                <w:rFonts w:ascii="Calibri" w:eastAsia="Calibri" w:hAnsi="Calibri" w:cs="Calibri"/>
                <w:lang w:val="en-NZ"/>
              </w:rPr>
            </w:pPr>
            <w:r>
              <w:rPr>
                <w:rFonts w:ascii="Calibri" w:eastAsia="Calibri" w:hAnsi="Calibri" w:cs="Calibri"/>
                <w:lang w:val="en-NZ"/>
              </w:rPr>
              <w:t>Please submit your quotes through e-tenders mailbox</w:t>
            </w:r>
          </w:p>
        </w:tc>
      </w:tr>
      <w:tr w:rsidR="00A95794" w:rsidRPr="00A95794" w14:paraId="55A4900A" w14:textId="77777777" w:rsidTr="00A95794">
        <w:tc>
          <w:tcPr>
            <w:tcW w:w="984" w:type="dxa"/>
          </w:tcPr>
          <w:p w14:paraId="07791E66" w14:textId="77777777" w:rsidR="00A95794" w:rsidRPr="00A95794" w:rsidRDefault="00A95794" w:rsidP="007C2459">
            <w:pPr>
              <w:spacing w:before="80" w:after="80" w:line="240" w:lineRule="auto"/>
              <w:ind w:left="-108"/>
              <w:jc w:val="both"/>
              <w:rPr>
                <w:rFonts w:ascii="Calibri" w:eastAsia="Times New Roman" w:hAnsi="Calibri" w:cs="Calibri"/>
                <w:noProof/>
                <w:lang w:val="en-NZ" w:eastAsia="en-NZ"/>
              </w:rPr>
            </w:pPr>
            <w:r w:rsidRPr="00A95794">
              <w:rPr>
                <w:rFonts w:ascii="Calibri" w:eastAsia="Times New Roman" w:hAnsi="Calibri" w:cs="Calibri"/>
                <w:noProof/>
                <w:lang w:eastAsia="en-IE"/>
              </w:rPr>
              <w:drawing>
                <wp:inline distT="0" distB="0" distL="0" distR="0" wp14:anchorId="2D02025E" wp14:editId="41218A85">
                  <wp:extent cx="586800" cy="586800"/>
                  <wp:effectExtent l="0" t="0" r="3810" b="3810"/>
                  <wp:docPr id="18" name="Picture 18" descr="F:\ICONS GMRFx\ICONS dark grey\Icons_K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CONS GMRFx\ICONS dark grey\Icons_Key.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6800" cy="586800"/>
                          </a:xfrm>
                          <a:prstGeom prst="rect">
                            <a:avLst/>
                          </a:prstGeom>
                          <a:noFill/>
                          <a:ln>
                            <a:noFill/>
                          </a:ln>
                        </pic:spPr>
                      </pic:pic>
                    </a:graphicData>
                  </a:graphic>
                </wp:inline>
              </w:drawing>
            </w:r>
          </w:p>
        </w:tc>
        <w:tc>
          <w:tcPr>
            <w:tcW w:w="8741" w:type="dxa"/>
          </w:tcPr>
          <w:p w14:paraId="4C8FD2EF" w14:textId="77777777" w:rsidR="00A95794" w:rsidRPr="00A95794" w:rsidRDefault="00A95794" w:rsidP="007C2459">
            <w:pPr>
              <w:keepNext/>
              <w:numPr>
                <w:ilvl w:val="1"/>
                <w:numId w:val="1"/>
              </w:numPr>
              <w:tabs>
                <w:tab w:val="left" w:pos="1701"/>
              </w:tabs>
              <w:spacing w:before="80" w:after="80" w:line="240" w:lineRule="auto"/>
              <w:ind w:left="473" w:right="34" w:hanging="473"/>
              <w:contextualSpacing/>
              <w:jc w:val="both"/>
              <w:rPr>
                <w:rFonts w:ascii="Calibri" w:eastAsia="Calibri" w:hAnsi="Calibri" w:cs="Calibri"/>
                <w:b/>
                <w:bCs/>
                <w:color w:val="808080"/>
                <w:sz w:val="28"/>
                <w:szCs w:val="28"/>
                <w:lang w:val="en-NZ"/>
              </w:rPr>
            </w:pPr>
            <w:bookmarkStart w:id="6" w:name="Section_1_point_of_contact"/>
            <w:bookmarkStart w:id="7" w:name="Section_1_conditions_of_tender"/>
            <w:r w:rsidRPr="00A95794">
              <w:rPr>
                <w:rFonts w:ascii="Calibri" w:eastAsia="Calibri" w:hAnsi="Calibri" w:cs="Calibri"/>
                <w:b/>
                <w:bCs/>
                <w:color w:val="808080"/>
                <w:sz w:val="28"/>
                <w:szCs w:val="28"/>
                <w:lang w:val="en-NZ"/>
              </w:rPr>
              <w:t>Our RFQ Process, Terms and Conditions</w:t>
            </w:r>
          </w:p>
          <w:bookmarkEnd w:id="6"/>
          <w:bookmarkEnd w:id="7"/>
          <w:p w14:paraId="449C0BFE" w14:textId="77777777" w:rsidR="00A95794" w:rsidRPr="00A95794" w:rsidRDefault="00A95794" w:rsidP="007C2459">
            <w:pPr>
              <w:numPr>
                <w:ilvl w:val="0"/>
                <w:numId w:val="12"/>
              </w:numPr>
              <w:spacing w:before="80" w:after="80" w:line="240" w:lineRule="auto"/>
              <w:ind w:hanging="252"/>
              <w:jc w:val="both"/>
              <w:rPr>
                <w:rFonts w:ascii="Calibri" w:eastAsia="Calibri" w:hAnsi="Calibri" w:cs="Calibri"/>
                <w:bCs/>
                <w:lang w:val="en-NZ"/>
              </w:rPr>
            </w:pPr>
            <w:r w:rsidRPr="00A95794">
              <w:rPr>
                <w:rFonts w:ascii="Calibri" w:eastAsia="Calibri" w:hAnsi="Calibri" w:cs="Calibri"/>
                <w:b/>
                <w:lang w:val="en-NZ"/>
              </w:rPr>
              <w:t>Offer Validity Period</w:t>
            </w:r>
            <w:r w:rsidRPr="00A95794">
              <w:rPr>
                <w:rFonts w:ascii="Calibri" w:eastAsia="Calibri" w:hAnsi="Calibri" w:cs="Calibri"/>
                <w:lang w:val="en-NZ"/>
              </w:rPr>
              <w:t>: I</w:t>
            </w:r>
            <w:r w:rsidRPr="00A95794">
              <w:rPr>
                <w:rFonts w:ascii="Calibri" w:eastAsia="Calibri" w:hAnsi="Calibri" w:cs="Calibri"/>
                <w:bCs/>
                <w:lang w:val="en-NZ"/>
              </w:rPr>
              <w:t xml:space="preserve">n submitting a </w:t>
            </w:r>
            <w:proofErr w:type="gramStart"/>
            <w:r w:rsidRPr="00A95794">
              <w:rPr>
                <w:rFonts w:ascii="Calibri" w:eastAsia="Calibri" w:hAnsi="Calibri" w:cs="Calibri"/>
                <w:bCs/>
                <w:lang w:val="en-NZ"/>
              </w:rPr>
              <w:t>quote</w:t>
            </w:r>
            <w:proofErr w:type="gramEnd"/>
            <w:r w:rsidRPr="00A95794">
              <w:rPr>
                <w:rFonts w:ascii="Calibri" w:eastAsia="Calibri" w:hAnsi="Calibri" w:cs="Calibri"/>
                <w:bCs/>
                <w:lang w:val="en-NZ"/>
              </w:rPr>
              <w:t xml:space="preserve"> the supplier/service provider agrees that their quote will remain open for acceptance by the Contracting Authority for </w:t>
            </w:r>
            <w:sdt>
              <w:sdtPr>
                <w:rPr>
                  <w:rFonts w:ascii="Calibri" w:eastAsia="Calibri" w:hAnsi="Calibri" w:cs="Calibri"/>
                  <w:bCs/>
                  <w:lang w:val="en-NZ"/>
                </w:rPr>
                <w:id w:val="258959422"/>
                <w:placeholder>
                  <w:docPart w:val="4017FC67845A438099FEC87F37AA682A"/>
                </w:placeholder>
                <w:comboBox>
                  <w:listItem w:value="Choose an item."/>
                  <w:listItem w:displayText="two (2)" w:value="two (2)"/>
                  <w:listItem w:displayText="three (3)" w:value="three (3)"/>
                  <w:listItem w:displayText="four (4)" w:value="four (4)"/>
                </w:comboBox>
              </w:sdtPr>
              <w:sdtEndPr/>
              <w:sdtContent>
                <w:r w:rsidR="00A70F01">
                  <w:rPr>
                    <w:rFonts w:ascii="Calibri" w:eastAsia="Calibri" w:hAnsi="Calibri" w:cs="Calibri"/>
                    <w:bCs/>
                    <w:lang w:val="en-NZ"/>
                  </w:rPr>
                  <w:t>two (2)</w:t>
                </w:r>
              </w:sdtContent>
            </w:sdt>
            <w:r w:rsidRPr="00A95794">
              <w:rPr>
                <w:rFonts w:ascii="Calibri" w:eastAsia="Calibri" w:hAnsi="Calibri" w:cs="Calibri"/>
                <w:bCs/>
                <w:lang w:val="en-NZ"/>
              </w:rPr>
              <w:t xml:space="preserve"> calendar months from the Deadline for Quotes. </w:t>
            </w:r>
          </w:p>
          <w:p w14:paraId="3184FB2C" w14:textId="77777777" w:rsidR="00A95794" w:rsidRPr="00A95794" w:rsidRDefault="00876491" w:rsidP="007C2459">
            <w:pPr>
              <w:numPr>
                <w:ilvl w:val="0"/>
                <w:numId w:val="12"/>
              </w:numPr>
              <w:spacing w:before="80" w:after="80" w:line="240" w:lineRule="auto"/>
              <w:ind w:hanging="252"/>
              <w:jc w:val="both"/>
              <w:rPr>
                <w:rFonts w:ascii="Calibri" w:eastAsia="Calibri" w:hAnsi="Calibri" w:cs="Calibri"/>
                <w:lang w:val="en-NZ"/>
              </w:rPr>
            </w:pPr>
            <w:r w:rsidRPr="00A32FC0">
              <w:rPr>
                <w:rFonts w:cstheme="minorHAnsi"/>
                <w:color w:val="000000" w:themeColor="text1"/>
              </w:rPr>
              <w:t xml:space="preserve">Payment will be </w:t>
            </w:r>
            <w:sdt>
              <w:sdtPr>
                <w:rPr>
                  <w:rFonts w:cstheme="minorHAnsi"/>
                </w:rPr>
                <w:id w:val="1365641072"/>
                <w:placeholder>
                  <w:docPart w:val="8DBC05EF8D1444FA81CDA5A08ECFC959"/>
                </w:placeholder>
                <w:comboBox>
                  <w:listItem w:value="Choose an item."/>
                  <w:listItem w:displayText="on successful delivery of milestones" w:value="on successful delivery of milestones"/>
                  <w:listItem w:displayText="within 30 days from receipt of a valid invoice" w:value="within 30 days from receipt of a valid invoice"/>
                  <w:listItem w:displayText="at the end of the contract" w:value="at the end of the contract"/>
                </w:comboBox>
              </w:sdtPr>
              <w:sdtEndPr/>
              <w:sdtContent>
                <w:r w:rsidRPr="00FF4510">
                  <w:rPr>
                    <w:rFonts w:cstheme="minorHAnsi"/>
                  </w:rPr>
                  <w:t>within 30 days from receipt of a valid invoice</w:t>
                </w:r>
              </w:sdtContent>
            </w:sdt>
            <w:r w:rsidRPr="00A32FC0">
              <w:rPr>
                <w:rFonts w:cstheme="minorHAnsi"/>
                <w:color w:val="000000" w:themeColor="text1"/>
              </w:rPr>
              <w:t>.</w:t>
            </w:r>
          </w:p>
        </w:tc>
      </w:tr>
    </w:tbl>
    <w:p w14:paraId="47940D4E" w14:textId="0E5B6564" w:rsidR="00A95794" w:rsidRPr="00A95794" w:rsidRDefault="00A95794" w:rsidP="000332CC">
      <w:pPr>
        <w:jc w:val="both"/>
        <w:rPr>
          <w:rFonts w:ascii="Calibri" w:eastAsia="Times New Roman" w:hAnsi="Calibri" w:cs="Calibri"/>
          <w:b/>
          <w:color w:val="9BBB59"/>
          <w:sz w:val="56"/>
          <w:szCs w:val="56"/>
          <w:lang w:val="en-NZ"/>
          <w14:textFill>
            <w14:solidFill>
              <w14:srgbClr w14:val="9BBB59">
                <w14:lumMod w14:val="50000"/>
              </w14:srgbClr>
            </w14:solidFill>
          </w14:textFill>
        </w:rPr>
      </w:pPr>
      <w:bookmarkStart w:id="8" w:name="_SECTION_2:_Our"/>
      <w:bookmarkStart w:id="9" w:name="Section_2_requirements"/>
      <w:bookmarkStart w:id="10" w:name="_Toc306892491"/>
      <w:bookmarkStart w:id="11" w:name="_Toc387326109"/>
      <w:bookmarkStart w:id="12" w:name="_Toc391910783"/>
      <w:bookmarkEnd w:id="8"/>
      <w:bookmarkEnd w:id="9"/>
      <w:r w:rsidRPr="00A95794">
        <w:rPr>
          <w:rFonts w:ascii="Calibri" w:eastAsia="Times New Roman" w:hAnsi="Calibri" w:cs="Calibri"/>
          <w:b/>
          <w:color w:val="9BBB59"/>
          <w:sz w:val="56"/>
          <w:szCs w:val="56"/>
          <w:lang w:val="en-NZ"/>
          <w14:textFill>
            <w14:solidFill>
              <w14:srgbClr w14:val="9BBB59">
                <w14:lumMod w14:val="50000"/>
              </w14:srgbClr>
            </w14:solidFill>
          </w14:textFill>
        </w:rPr>
        <w:lastRenderedPageBreak/>
        <w:t>SECTION 2: Our Requirements</w:t>
      </w:r>
      <w:bookmarkEnd w:id="10"/>
      <w:bookmarkEnd w:id="11"/>
      <w:bookmarkEnd w:id="12"/>
    </w:p>
    <w:p w14:paraId="15CF414E" w14:textId="77777777" w:rsidR="00A95794" w:rsidRPr="00A95794" w:rsidRDefault="00A95794" w:rsidP="007C2459">
      <w:pPr>
        <w:keepNext/>
        <w:numPr>
          <w:ilvl w:val="1"/>
          <w:numId w:val="6"/>
        </w:numPr>
        <w:spacing w:before="80" w:after="80" w:line="240" w:lineRule="auto"/>
        <w:ind w:left="425" w:right="34" w:hanging="425"/>
        <w:contextualSpacing/>
        <w:jc w:val="both"/>
        <w:rPr>
          <w:rFonts w:ascii="Calibri" w:eastAsia="Calibri" w:hAnsi="Calibri" w:cs="Calibri"/>
          <w:b/>
          <w:bCs/>
          <w:color w:val="808080"/>
          <w:lang w:val="en-NZ"/>
        </w:rPr>
      </w:pPr>
      <w:r w:rsidRPr="00A95794">
        <w:rPr>
          <w:rFonts w:ascii="Calibri" w:eastAsia="Calibri" w:hAnsi="Calibri" w:cs="Calibri"/>
          <w:b/>
          <w:bCs/>
          <w:color w:val="808080"/>
          <w:sz w:val="28"/>
          <w:szCs w:val="28"/>
          <w:lang w:val="en-NZ"/>
        </w:rPr>
        <w:t xml:space="preserve">What we require – </w:t>
      </w:r>
      <w:r w:rsidRPr="00A95794">
        <w:rPr>
          <w:rFonts w:ascii="Calibri" w:eastAsia="Calibri" w:hAnsi="Calibri" w:cs="Calibri"/>
          <w:b/>
          <w:bCs/>
          <w:color w:val="808080"/>
          <w:lang w:val="en-NZ"/>
        </w:rPr>
        <w:t>Describe the Specific Services Required below</w:t>
      </w:r>
    </w:p>
    <w:p w14:paraId="4B090A41" w14:textId="77777777" w:rsidR="000571D5" w:rsidRDefault="000571D5" w:rsidP="007C2459">
      <w:pPr>
        <w:jc w:val="both"/>
      </w:pPr>
    </w:p>
    <w:p w14:paraId="39448EFB" w14:textId="7CB133A3" w:rsidR="00C162EC" w:rsidRDefault="00C162EC" w:rsidP="007C2459">
      <w:pPr>
        <w:jc w:val="both"/>
        <w:rPr>
          <w:rFonts w:ascii="Calibri" w:eastAsia="Times New Roman" w:hAnsi="Calibri" w:cs="Calibri"/>
          <w:b/>
          <w:color w:val="ED7D31" w:themeColor="accent2"/>
          <w:sz w:val="28"/>
          <w:szCs w:val="28"/>
          <w:lang w:val="en-NZ"/>
        </w:rPr>
      </w:pPr>
      <w:r>
        <w:rPr>
          <w:rFonts w:ascii="Calibri" w:eastAsia="Times New Roman" w:hAnsi="Calibri" w:cs="Calibri"/>
          <w:b/>
          <w:color w:val="ED7D31" w:themeColor="accent2"/>
          <w:sz w:val="28"/>
          <w:szCs w:val="28"/>
          <w:lang w:val="en-NZ"/>
        </w:rPr>
        <w:t>Grassland assessment &amp; monitoring 2026 – 2029</w:t>
      </w:r>
    </w:p>
    <w:p w14:paraId="4C97ABB0" w14:textId="691DDA17" w:rsidR="002F01B5" w:rsidRDefault="002F01B5" w:rsidP="007C2459">
      <w:pPr>
        <w:jc w:val="both"/>
      </w:pPr>
      <w:r w:rsidRPr="00A275EC">
        <w:t xml:space="preserve">The National Parks and Wildlife Service are looking for suitably qualified ecologist(s) to carry out baseline botanical </w:t>
      </w:r>
      <w:r>
        <w:t>assessment and monitoring</w:t>
      </w:r>
      <w:r w:rsidRPr="00A275EC">
        <w:t xml:space="preserve"> of grasslands and associated habitats at and near </w:t>
      </w:r>
      <w:r>
        <w:t>Glengarriff Harbour and Woodland</w:t>
      </w:r>
      <w:r w:rsidRPr="00DF16F6">
        <w:t xml:space="preserve"> (SAC</w:t>
      </w:r>
      <w:r>
        <w:t>:</w:t>
      </w:r>
      <w:r w:rsidRPr="00DF16F6">
        <w:t xml:space="preserve"> 000090)</w:t>
      </w:r>
      <w:r>
        <w:t xml:space="preserve">, </w:t>
      </w:r>
      <w:r w:rsidRPr="00A275EC">
        <w:t xml:space="preserve">over the next three years. </w:t>
      </w:r>
    </w:p>
    <w:p w14:paraId="71A256FA" w14:textId="77777777" w:rsidR="002F01B5" w:rsidRDefault="002F01B5" w:rsidP="007C2459">
      <w:pPr>
        <w:jc w:val="both"/>
      </w:pPr>
      <w:r w:rsidRPr="00A275EC">
        <w:t xml:space="preserve">Only very limited </w:t>
      </w:r>
      <w:r>
        <w:t xml:space="preserve">initial </w:t>
      </w:r>
      <w:r w:rsidRPr="00A275EC">
        <w:t xml:space="preserve">work is required in </w:t>
      </w:r>
      <w:r>
        <w:t>2026</w:t>
      </w:r>
      <w:r w:rsidRPr="00A275EC">
        <w:t xml:space="preserve"> (</w:t>
      </w:r>
      <w:r>
        <w:t>kick off meeting and desktop study</w:t>
      </w:r>
      <w:r w:rsidRPr="00A275EC">
        <w:t xml:space="preserve">), with the </w:t>
      </w:r>
      <w:r>
        <w:t>fieldwork (including public engagement), in 2027, 2028 and 2029.</w:t>
      </w:r>
      <w:r w:rsidRPr="00A275EC">
        <w:t xml:space="preserve"> </w:t>
      </w:r>
    </w:p>
    <w:p w14:paraId="7BEF9F11" w14:textId="513F33BF" w:rsidR="002F01B5" w:rsidRDefault="002F01B5" w:rsidP="007C2459">
      <w:pPr>
        <w:jc w:val="both"/>
      </w:pPr>
      <w:r w:rsidRPr="00A275EC">
        <w:t xml:space="preserve">Botanical </w:t>
      </w:r>
      <w:r>
        <w:t xml:space="preserve">assessment and monitoring is required. </w:t>
      </w:r>
      <w:r w:rsidRPr="00A275EC">
        <w:t>Assessment of other pressures on the habitats at the site, including from native scrub species, may also form part of the work. Outreach with the local community and stakeholders, will be a sig</w:t>
      </w:r>
      <w:r w:rsidR="00C162EC">
        <w:t>nificant element of the work. Outreach</w:t>
      </w:r>
      <w:r w:rsidRPr="00A275EC">
        <w:t xml:space="preserve"> is required in order to highlight the </w:t>
      </w:r>
      <w:r>
        <w:t xml:space="preserve">importance of grasslands as a habitat and highlight the </w:t>
      </w:r>
      <w:r w:rsidRPr="00A275EC">
        <w:t xml:space="preserve">issues and potential solutions </w:t>
      </w:r>
      <w:r>
        <w:t>for managing these habitats</w:t>
      </w:r>
      <w:r w:rsidRPr="00A275EC">
        <w:t>.</w:t>
      </w:r>
      <w:r>
        <w:t xml:space="preserve"> </w:t>
      </w:r>
    </w:p>
    <w:p w14:paraId="5757DE69" w14:textId="377AFB47" w:rsidR="00A70F01" w:rsidRDefault="00451BA9" w:rsidP="007C2459">
      <w:pPr>
        <w:jc w:val="both"/>
      </w:pPr>
      <w:r>
        <w:t>Local NPWS staff propose that a management plan or strategy for these site</w:t>
      </w:r>
      <w:r w:rsidR="004C1490">
        <w:t>s</w:t>
      </w:r>
      <w:r>
        <w:t xml:space="preserve"> are developed to outline the appropriate care of the grasslands. </w:t>
      </w:r>
      <w:r w:rsidR="00C162EC">
        <w:t xml:space="preserve">Deliverables will include the completion of </w:t>
      </w:r>
      <w:r w:rsidR="004C1490">
        <w:t xml:space="preserve">approximately </w:t>
      </w:r>
      <w:r w:rsidR="00125535">
        <w:t>1</w:t>
      </w:r>
      <w:r w:rsidR="004C1490">
        <w:t>6</w:t>
      </w:r>
      <w:r w:rsidR="00C162EC">
        <w:t xml:space="preserve"> </w:t>
      </w:r>
      <w:r w:rsidR="00A70F01">
        <w:t xml:space="preserve">detailed botanical </w:t>
      </w:r>
      <w:proofErr w:type="spellStart"/>
      <w:r w:rsidR="00A70F01">
        <w:t>relev</w:t>
      </w:r>
      <w:r w:rsidR="00A70F01">
        <w:rPr>
          <w:rFonts w:cstheme="minorHAnsi"/>
        </w:rPr>
        <w:t>é</w:t>
      </w:r>
      <w:r w:rsidR="00A70F01">
        <w:t>s</w:t>
      </w:r>
      <w:proofErr w:type="spellEnd"/>
      <w:r w:rsidR="00C162EC">
        <w:t xml:space="preserve">, </w:t>
      </w:r>
      <w:r w:rsidR="000332CC">
        <w:t xml:space="preserve">reporting the data and findings in the requested formats, </w:t>
      </w:r>
      <w:r w:rsidR="00C162EC">
        <w:t>the creation of</w:t>
      </w:r>
      <w:r w:rsidR="00B333CE">
        <w:t xml:space="preserve"> a habitat map</w:t>
      </w:r>
      <w:r w:rsidR="000332CC">
        <w:t xml:space="preserve"> for management purposes and</w:t>
      </w:r>
      <w:r w:rsidR="00B333CE">
        <w:t xml:space="preserve"> </w:t>
      </w:r>
      <w:r w:rsidR="002F01B5" w:rsidRPr="000332CC">
        <w:t>images</w:t>
      </w:r>
      <w:r w:rsidR="00596CAD">
        <w:t xml:space="preserve"> and</w:t>
      </w:r>
      <w:r w:rsidR="000332CC">
        <w:t xml:space="preserve"> a map</w:t>
      </w:r>
      <w:r w:rsidR="00C162EC" w:rsidRPr="000332CC">
        <w:t xml:space="preserve"> and text</w:t>
      </w:r>
      <w:r w:rsidR="002F01B5" w:rsidRPr="000332CC">
        <w:t xml:space="preserve"> for</w:t>
      </w:r>
      <w:r w:rsidR="00B333CE" w:rsidRPr="000332CC">
        <w:t xml:space="preserve"> an interpretive sign</w:t>
      </w:r>
      <w:r w:rsidR="00596CAD">
        <w:t xml:space="preserve"> which will be displayed by the Big Meadow</w:t>
      </w:r>
      <w:r w:rsidR="00A70F01">
        <w:t>.</w:t>
      </w:r>
    </w:p>
    <w:p w14:paraId="1AA7A2CE" w14:textId="2903E9FD" w:rsidR="00107F78" w:rsidRDefault="00107F78" w:rsidP="007C2459">
      <w:pPr>
        <w:jc w:val="both"/>
      </w:pPr>
      <w:r>
        <w:t>There is concern that the grassland habitat at these sites will degrade as IAS, rushes and woodland habitat encroaches onto the grassland; and the deer population continues to be unmanaged due to staffing resources in the South West.</w:t>
      </w:r>
    </w:p>
    <w:p w14:paraId="60FC3936" w14:textId="77777777" w:rsidR="00A70F01" w:rsidRPr="002F01B5" w:rsidRDefault="00A70F01" w:rsidP="007C2459">
      <w:pPr>
        <w:jc w:val="both"/>
        <w:rPr>
          <w:b/>
          <w:u w:val="single"/>
        </w:rPr>
      </w:pPr>
      <w:r w:rsidRPr="002F01B5">
        <w:rPr>
          <w:b/>
          <w:u w:val="single"/>
        </w:rPr>
        <w:t>The sites:</w:t>
      </w:r>
    </w:p>
    <w:p w14:paraId="76049BB7" w14:textId="36B968A9" w:rsidR="008711B9" w:rsidRDefault="001D060F" w:rsidP="007C2459">
      <w:pPr>
        <w:jc w:val="both"/>
      </w:pPr>
      <w:r>
        <w:t>There are f</w:t>
      </w:r>
      <w:r w:rsidR="00107F78">
        <w:t>ive</w:t>
      </w:r>
      <w:r>
        <w:t xml:space="preserve"> grassland sites included in this proposal. </w:t>
      </w:r>
    </w:p>
    <w:p w14:paraId="7CCDDE17" w14:textId="2E42228A" w:rsidR="001D060F" w:rsidRDefault="008711B9" w:rsidP="007C2459">
      <w:pPr>
        <w:jc w:val="both"/>
      </w:pPr>
      <w:r w:rsidRPr="008711B9">
        <w:rPr>
          <w:b/>
          <w:u w:val="single"/>
        </w:rPr>
        <w:t>Site 1:</w:t>
      </w:r>
      <w:r>
        <w:t xml:space="preserve"> </w:t>
      </w:r>
      <w:r w:rsidR="001D060F">
        <w:t xml:space="preserve">The most </w:t>
      </w:r>
      <w:r w:rsidR="004C1490">
        <w:t>easter</w:t>
      </w:r>
      <w:r w:rsidR="001D060F">
        <w:t>ly site is</w:t>
      </w:r>
      <w:r w:rsidR="00596CAD">
        <w:t xml:space="preserve"> the</w:t>
      </w:r>
      <w:r w:rsidR="001D060F">
        <w:t xml:space="preserve"> </w:t>
      </w:r>
      <w:proofErr w:type="spellStart"/>
      <w:r w:rsidR="00C51624">
        <w:t>Cluain</w:t>
      </w:r>
      <w:proofErr w:type="spellEnd"/>
      <w:r w:rsidR="00C51624">
        <w:t xml:space="preserve"> </w:t>
      </w:r>
      <w:proofErr w:type="spellStart"/>
      <w:r w:rsidR="006D54D7">
        <w:t>Cappaughna</w:t>
      </w:r>
      <w:proofErr w:type="spellEnd"/>
      <w:r w:rsidR="00C162EC">
        <w:t xml:space="preserve">, </w:t>
      </w:r>
      <w:r w:rsidR="001D060F">
        <w:t xml:space="preserve">a field adjacent to the N71 </w:t>
      </w:r>
      <w:r w:rsidR="00C51624">
        <w:t xml:space="preserve">south and west </w:t>
      </w:r>
      <w:r w:rsidR="001D060F">
        <w:t>across the road from the church of the Sacred Heart (See Plate 1)</w:t>
      </w:r>
      <w:r w:rsidR="00C162EC">
        <w:t>, close to Glengarriff village.</w:t>
      </w:r>
    </w:p>
    <w:p w14:paraId="00CE0515" w14:textId="579F0AE3" w:rsidR="001D060F" w:rsidRDefault="000332CC" w:rsidP="007C2459">
      <w:pPr>
        <w:jc w:val="both"/>
      </w:pPr>
      <w:r>
        <w:rPr>
          <w:noProof/>
          <w:lang w:eastAsia="en-IE"/>
        </w:rPr>
        <mc:AlternateContent>
          <mc:Choice Requires="wps">
            <w:drawing>
              <wp:anchor distT="0" distB="0" distL="114300" distR="114300" simplePos="0" relativeHeight="251672576" behindDoc="0" locked="0" layoutInCell="1" allowOverlap="1" wp14:anchorId="0B71888D" wp14:editId="0A04CDA6">
                <wp:simplePos x="0" y="0"/>
                <wp:positionH relativeFrom="column">
                  <wp:posOffset>566591</wp:posOffset>
                </wp:positionH>
                <wp:positionV relativeFrom="paragraph">
                  <wp:posOffset>954135</wp:posOffset>
                </wp:positionV>
                <wp:extent cx="1290258" cy="886351"/>
                <wp:effectExtent l="38100" t="38100" r="24765" b="28575"/>
                <wp:wrapNone/>
                <wp:docPr id="15" name="Straight Arrow Connector 15"/>
                <wp:cNvGraphicFramePr/>
                <a:graphic xmlns:a="http://schemas.openxmlformats.org/drawingml/2006/main">
                  <a:graphicData uri="http://schemas.microsoft.com/office/word/2010/wordprocessingShape">
                    <wps:wsp>
                      <wps:cNvCnPr/>
                      <wps:spPr>
                        <a:xfrm flipH="1" flipV="1">
                          <a:off x="0" y="0"/>
                          <a:ext cx="1290258" cy="886351"/>
                        </a:xfrm>
                        <a:prstGeom prst="straightConnector1">
                          <a:avLst/>
                        </a:prstGeom>
                        <a:ln w="28575">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4810B32" id="_x0000_t32" coordsize="21600,21600" o:spt="32" o:oned="t" path="m,l21600,21600e" filled="f">
                <v:path arrowok="t" fillok="f" o:connecttype="none"/>
                <o:lock v:ext="edit" shapetype="t"/>
              </v:shapetype>
              <v:shape id="Straight Arrow Connector 15" o:spid="_x0000_s1026" type="#_x0000_t32" style="position:absolute;margin-left:44.6pt;margin-top:75.15pt;width:101.6pt;height:69.8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" strokecolor="#ed7d31 [3205]" strokeweight="2.25pt">
                <v:stroke endarrow="block" joinstyle="miter"/>
              </v:shape>
            </w:pict>
          </mc:Fallback>
        </mc:AlternateContent>
      </w:r>
      <w:r w:rsidR="00007D65">
        <w:rPr>
          <w:noProof/>
          <w:lang w:eastAsia="en-IE"/>
        </w:rPr>
        <mc:AlternateContent>
          <mc:Choice Requires="wps">
            <w:drawing>
              <wp:anchor distT="0" distB="0" distL="114300" distR="114300" simplePos="0" relativeHeight="251670528" behindDoc="0" locked="0" layoutInCell="1" allowOverlap="1" wp14:anchorId="51ECFCA4" wp14:editId="75520A01">
                <wp:simplePos x="0" y="0"/>
                <wp:positionH relativeFrom="column">
                  <wp:posOffset>1172451</wp:posOffset>
                </wp:positionH>
                <wp:positionV relativeFrom="paragraph">
                  <wp:posOffset>1821800</wp:posOffset>
                </wp:positionV>
                <wp:extent cx="1766573" cy="45719"/>
                <wp:effectExtent l="0" t="95250" r="5080" b="69215"/>
                <wp:wrapNone/>
                <wp:docPr id="13" name="Straight Arrow Connector 13"/>
                <wp:cNvGraphicFramePr/>
                <a:graphic xmlns:a="http://schemas.openxmlformats.org/drawingml/2006/main">
                  <a:graphicData uri="http://schemas.microsoft.com/office/word/2010/wordprocessingShape">
                    <wps:wsp>
                      <wps:cNvCnPr/>
                      <wps:spPr>
                        <a:xfrm flipH="1" flipV="1">
                          <a:off x="0" y="0"/>
                          <a:ext cx="1766573" cy="45719"/>
                        </a:xfrm>
                        <a:prstGeom prst="straightConnector1">
                          <a:avLst/>
                        </a:prstGeom>
                        <a:ln w="28575">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BACDE1" id="Straight Arrow Connector 13" o:spid="_x0000_s1026" type="#_x0000_t32" style="position:absolute;margin-left:92.3pt;margin-top:143.45pt;width:139.1pt;height:3.6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" strokecolor="#ed7d31 [3205]" strokeweight="2.25pt">
                <v:stroke endarrow="block" joinstyle="miter"/>
              </v:shape>
            </w:pict>
          </mc:Fallback>
        </mc:AlternateContent>
      </w:r>
      <w:r w:rsidR="00007D65">
        <w:rPr>
          <w:noProof/>
          <w:lang w:eastAsia="en-IE"/>
        </w:rPr>
        <mc:AlternateContent>
          <mc:Choice Requires="wps">
            <w:drawing>
              <wp:anchor distT="45720" distB="45720" distL="114300" distR="114300" simplePos="0" relativeHeight="251668480" behindDoc="0" locked="0" layoutInCell="1" allowOverlap="1" wp14:anchorId="4EA3F421" wp14:editId="6756CB1C">
                <wp:simplePos x="0" y="0"/>
                <wp:positionH relativeFrom="column">
                  <wp:posOffset>2973163</wp:posOffset>
                </wp:positionH>
                <wp:positionV relativeFrom="paragraph">
                  <wp:posOffset>1721726</wp:posOffset>
                </wp:positionV>
                <wp:extent cx="1392555" cy="298450"/>
                <wp:effectExtent l="0" t="0" r="17145" b="2540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2555" cy="298450"/>
                        </a:xfrm>
                        <a:prstGeom prst="rect">
                          <a:avLst/>
                        </a:prstGeom>
                        <a:solidFill>
                          <a:srgbClr val="FFFFFF"/>
                        </a:solidFill>
                        <a:ln w="9525">
                          <a:solidFill>
                            <a:srgbClr val="000000"/>
                          </a:solidFill>
                          <a:miter lim="800000"/>
                          <a:headEnd/>
                          <a:tailEnd/>
                        </a:ln>
                      </wps:spPr>
                      <wps:txbx>
                        <w:txbxContent>
                          <w:p w14:paraId="5E8F6E01" w14:textId="63CC857C" w:rsidR="00007D65" w:rsidRDefault="006D54D7" w:rsidP="00007D65">
                            <w:r>
                              <w:t>Cappaughna Clua</w:t>
                            </w:r>
                            <w:r w:rsidR="00E50A7A">
                              <w:t>i</w:t>
                            </w:r>
                            <w:r>
                              <w:t>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A3F421" id="_x0000_t202" coordsize="21600,21600" o:spt="202" path="m,l,21600r21600,l21600,xe">
                <v:stroke joinstyle="miter"/>
                <v:path gradientshapeok="t" o:connecttype="rect"/>
              </v:shapetype>
              <v:shape id="Text Box 2" o:spid="_x0000_s1026" type="#_x0000_t202" style="position:absolute;left:0;text-align:left;margin-left:234.1pt;margin-top:135.55pt;width:109.65pt;height:23.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">
                <v:textbox>
                  <w:txbxContent>
                    <w:p w14:paraId="5E8F6E01" w14:textId="63CC857C" w:rsidR="00007D65" w:rsidRDefault="006D54D7" w:rsidP="00007D65">
                      <w:proofErr w:type="spellStart"/>
                      <w:r>
                        <w:t>Cappaughna</w:t>
                      </w:r>
                      <w:proofErr w:type="spellEnd"/>
                      <w:r>
                        <w:t xml:space="preserve"> </w:t>
                      </w:r>
                      <w:proofErr w:type="spellStart"/>
                      <w:r>
                        <w:t>Clua</w:t>
                      </w:r>
                      <w:r w:rsidR="00E50A7A">
                        <w:t>i</w:t>
                      </w:r>
                      <w:r>
                        <w:t>n</w:t>
                      </w:r>
                      <w:proofErr w:type="spellEnd"/>
                    </w:p>
                  </w:txbxContent>
                </v:textbox>
                <w10:wrap type="square"/>
              </v:shape>
            </w:pict>
          </mc:Fallback>
        </mc:AlternateContent>
      </w:r>
      <w:r w:rsidR="001D060F" w:rsidRPr="00CC560E">
        <w:rPr>
          <w:noProof/>
          <w:lang w:eastAsia="en-IE"/>
        </w:rPr>
        <w:drawing>
          <wp:inline distT="0" distB="0" distL="0" distR="0" wp14:anchorId="3F8424CB" wp14:editId="07BAF007">
            <wp:extent cx="2731980" cy="261132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743276" cy="2622123"/>
                    </a:xfrm>
                    <a:prstGeom prst="rect">
                      <a:avLst/>
                    </a:prstGeom>
                  </pic:spPr>
                </pic:pic>
              </a:graphicData>
            </a:graphic>
          </wp:inline>
        </w:drawing>
      </w:r>
    </w:p>
    <w:p w14:paraId="04E3C52F" w14:textId="00CBEE95" w:rsidR="001D060F" w:rsidRDefault="001D060F" w:rsidP="007C2459">
      <w:pPr>
        <w:jc w:val="both"/>
      </w:pPr>
      <w:r w:rsidRPr="00DF1408">
        <w:rPr>
          <w:b/>
        </w:rPr>
        <w:t>Plate 1.</w:t>
      </w:r>
      <w:r w:rsidR="006D54D7">
        <w:t xml:space="preserve"> </w:t>
      </w:r>
      <w:proofErr w:type="spellStart"/>
      <w:r w:rsidR="006D54D7">
        <w:t>Cappaughna</w:t>
      </w:r>
      <w:proofErr w:type="spellEnd"/>
      <w:r w:rsidR="006D54D7">
        <w:t xml:space="preserve"> </w:t>
      </w:r>
      <w:proofErr w:type="spellStart"/>
      <w:r w:rsidR="006D54D7">
        <w:t>Clua</w:t>
      </w:r>
      <w:r w:rsidR="00DF7B5B">
        <w:t>i</w:t>
      </w:r>
      <w:r w:rsidR="006D54D7">
        <w:t>n</w:t>
      </w:r>
      <w:proofErr w:type="spellEnd"/>
      <w:r w:rsidR="00F56DAA">
        <w:t xml:space="preserve"> (0.5</w:t>
      </w:r>
      <w:r w:rsidR="00596CAD">
        <w:t>Ha),</w:t>
      </w:r>
      <w:r w:rsidR="000332CC">
        <w:t xml:space="preserve"> is</w:t>
      </w:r>
      <w:r>
        <w:t xml:space="preserve"> west of the N71</w:t>
      </w:r>
      <w:r w:rsidR="008711B9">
        <w:t xml:space="preserve"> and floods annually. To our </w:t>
      </w:r>
      <w:r w:rsidR="006D54D7">
        <w:t>knowledge,</w:t>
      </w:r>
      <w:r w:rsidR="008711B9">
        <w:t xml:space="preserve"> it </w:t>
      </w:r>
      <w:r>
        <w:t xml:space="preserve">has not been grazed in </w:t>
      </w:r>
      <w:r w:rsidR="006D54D7" w:rsidRPr="006D54D7">
        <w:t>approximately 20 years</w:t>
      </w:r>
      <w:r w:rsidRPr="006D54D7">
        <w:t xml:space="preserve">. </w:t>
      </w:r>
      <w:r w:rsidR="006D54D7">
        <w:t>T</w:t>
      </w:r>
      <w:r w:rsidR="006D54D7" w:rsidRPr="006D54D7">
        <w:t xml:space="preserve">he previous owner grazed </w:t>
      </w:r>
      <w:r w:rsidR="006D54D7">
        <w:t>the site with a horse occasionally</w:t>
      </w:r>
      <w:r w:rsidR="006D54D7" w:rsidRPr="006D54D7">
        <w:t>.</w:t>
      </w:r>
      <w:r w:rsidR="006D54D7">
        <w:t xml:space="preserve"> </w:t>
      </w:r>
      <w:r w:rsidRPr="00A275EC">
        <w:t xml:space="preserve">Treatment of the invasive species </w:t>
      </w:r>
      <w:r w:rsidRPr="00DF1408">
        <w:t>Chilean Myrtle (</w:t>
      </w:r>
      <w:r w:rsidRPr="00C162EC">
        <w:rPr>
          <w:i/>
        </w:rPr>
        <w:t xml:space="preserve">Luma </w:t>
      </w:r>
      <w:proofErr w:type="spellStart"/>
      <w:r w:rsidRPr="00C162EC">
        <w:rPr>
          <w:i/>
        </w:rPr>
        <w:t>apiculata</w:t>
      </w:r>
      <w:proofErr w:type="spellEnd"/>
      <w:r w:rsidRPr="00DF1408">
        <w:t>)</w:t>
      </w:r>
      <w:r w:rsidR="008711B9">
        <w:t xml:space="preserve">, </w:t>
      </w:r>
      <w:r w:rsidR="008711B9" w:rsidRPr="008711B9">
        <w:rPr>
          <w:i/>
        </w:rPr>
        <w:t xml:space="preserve">Rhododendron </w:t>
      </w:r>
      <w:proofErr w:type="spellStart"/>
      <w:r w:rsidR="008711B9" w:rsidRPr="008711B9">
        <w:rPr>
          <w:i/>
        </w:rPr>
        <w:t>ponticum</w:t>
      </w:r>
      <w:proofErr w:type="spellEnd"/>
      <w:r w:rsidRPr="00DF1408">
        <w:t xml:space="preserve"> and Himalayan Honeysuckle (</w:t>
      </w:r>
      <w:proofErr w:type="spellStart"/>
      <w:r w:rsidRPr="00C162EC">
        <w:rPr>
          <w:i/>
        </w:rPr>
        <w:t>Leycesteria</w:t>
      </w:r>
      <w:proofErr w:type="spellEnd"/>
      <w:r w:rsidRPr="00C162EC">
        <w:rPr>
          <w:i/>
        </w:rPr>
        <w:t xml:space="preserve"> </w:t>
      </w:r>
      <w:proofErr w:type="spellStart"/>
      <w:r w:rsidRPr="00C162EC">
        <w:rPr>
          <w:i/>
        </w:rPr>
        <w:t>formosa</w:t>
      </w:r>
      <w:proofErr w:type="spellEnd"/>
      <w:r w:rsidRPr="00DF1408">
        <w:t xml:space="preserve">) </w:t>
      </w:r>
      <w:r w:rsidRPr="00A275EC">
        <w:t xml:space="preserve">has taken place </w:t>
      </w:r>
      <w:r w:rsidR="00C162EC">
        <w:t xml:space="preserve">in 2026 </w:t>
      </w:r>
      <w:r w:rsidRPr="00A275EC">
        <w:t>and is ongoing</w:t>
      </w:r>
      <w:r>
        <w:t xml:space="preserve"> into 2027</w:t>
      </w:r>
      <w:r w:rsidRPr="00A275EC">
        <w:t>.</w:t>
      </w:r>
      <w:r>
        <w:t xml:space="preserve"> </w:t>
      </w:r>
    </w:p>
    <w:p w14:paraId="389CDD56" w14:textId="2D10C1E3" w:rsidR="00451BA9" w:rsidRPr="00451BA9" w:rsidRDefault="00451BA9" w:rsidP="007C2459">
      <w:pPr>
        <w:jc w:val="both"/>
        <w:rPr>
          <w:b/>
          <w:u w:val="single"/>
        </w:rPr>
      </w:pPr>
      <w:r w:rsidRPr="00451BA9">
        <w:rPr>
          <w:b/>
          <w:u w:val="single"/>
        </w:rPr>
        <w:t>Site 2. &amp; 3:</w:t>
      </w:r>
    </w:p>
    <w:p w14:paraId="3DF7BC73" w14:textId="3829DCCF" w:rsidR="001D060F" w:rsidRDefault="001D060F" w:rsidP="007C2459">
      <w:pPr>
        <w:jc w:val="both"/>
      </w:pPr>
      <w:r>
        <w:t>Furthe</w:t>
      </w:r>
      <w:r w:rsidR="004C1490">
        <w:t>r Wes</w:t>
      </w:r>
      <w:r w:rsidR="006D54D7">
        <w:t xml:space="preserve">t from the </w:t>
      </w:r>
      <w:proofErr w:type="spellStart"/>
      <w:r w:rsidR="006D54D7">
        <w:t>Cappaughna</w:t>
      </w:r>
      <w:proofErr w:type="spellEnd"/>
      <w:r w:rsidR="006D54D7">
        <w:t xml:space="preserve"> </w:t>
      </w:r>
      <w:proofErr w:type="spellStart"/>
      <w:r w:rsidR="006D54D7">
        <w:t>Clua</w:t>
      </w:r>
      <w:r w:rsidR="00E50A7A">
        <w:t>i</w:t>
      </w:r>
      <w:r w:rsidR="006D54D7">
        <w:t>n</w:t>
      </w:r>
      <w:proofErr w:type="spellEnd"/>
      <w:r>
        <w:t xml:space="preserve"> there are two sites </w:t>
      </w:r>
      <w:r w:rsidR="00C162EC">
        <w:t>either side of</w:t>
      </w:r>
      <w:r>
        <w:t xml:space="preserve"> the Glengarriff River, which also flood annually. These sites are the lime house field and the Big Meadow (See Plate 2.)</w:t>
      </w:r>
    </w:p>
    <w:p w14:paraId="64056F1A" w14:textId="74BB452F" w:rsidR="001D060F" w:rsidRDefault="00007D65" w:rsidP="007C2459">
      <w:pPr>
        <w:jc w:val="both"/>
      </w:pPr>
      <w:r>
        <w:rPr>
          <w:noProof/>
          <w:lang w:eastAsia="en-IE"/>
        </w:rPr>
        <mc:AlternateContent>
          <mc:Choice Requires="wps">
            <w:drawing>
              <wp:anchor distT="0" distB="0" distL="114300" distR="114300" simplePos="0" relativeHeight="251666432" behindDoc="0" locked="0" layoutInCell="1" allowOverlap="1" wp14:anchorId="7DDCE3F1" wp14:editId="299703E0">
                <wp:simplePos x="0" y="0"/>
                <wp:positionH relativeFrom="column">
                  <wp:posOffset>2075632</wp:posOffset>
                </wp:positionH>
                <wp:positionV relativeFrom="paragraph">
                  <wp:posOffset>2106622</wp:posOffset>
                </wp:positionV>
                <wp:extent cx="2872101" cy="45719"/>
                <wp:effectExtent l="38100" t="57150" r="5080" b="107315"/>
                <wp:wrapNone/>
                <wp:docPr id="11" name="Straight Arrow Connector 11"/>
                <wp:cNvGraphicFramePr/>
                <a:graphic xmlns:a="http://schemas.openxmlformats.org/drawingml/2006/main">
                  <a:graphicData uri="http://schemas.microsoft.com/office/word/2010/wordprocessingShape">
                    <wps:wsp>
                      <wps:cNvCnPr/>
                      <wps:spPr>
                        <a:xfrm flipH="1">
                          <a:off x="0" y="0"/>
                          <a:ext cx="2872101" cy="45719"/>
                        </a:xfrm>
                        <a:prstGeom prst="straightConnector1">
                          <a:avLst/>
                        </a:prstGeom>
                        <a:ln w="28575">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C5CD72" id="Straight Arrow Connector 11" o:spid="_x0000_s1026" type="#_x0000_t32" style="position:absolute;margin-left:163.45pt;margin-top:165.9pt;width:226.15pt;height:3.6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" strokecolor="#ed7d31 [3205]" strokeweight="2.25pt">
                <v:stroke endarrow="block" joinstyle="miter"/>
              </v:shape>
            </w:pict>
          </mc:Fallback>
        </mc:AlternateContent>
      </w:r>
      <w:r>
        <w:rPr>
          <w:noProof/>
          <w:lang w:eastAsia="en-IE"/>
        </w:rPr>
        <mc:AlternateContent>
          <mc:Choice Requires="wps">
            <w:drawing>
              <wp:anchor distT="45720" distB="45720" distL="114300" distR="114300" simplePos="0" relativeHeight="251664384" behindDoc="0" locked="0" layoutInCell="1" allowOverlap="1" wp14:anchorId="178D1142" wp14:editId="217C7F38">
                <wp:simplePos x="0" y="0"/>
                <wp:positionH relativeFrom="column">
                  <wp:posOffset>4955719</wp:posOffset>
                </wp:positionH>
                <wp:positionV relativeFrom="paragraph">
                  <wp:posOffset>441119</wp:posOffset>
                </wp:positionV>
                <wp:extent cx="1392555" cy="298450"/>
                <wp:effectExtent l="0" t="0" r="17145" b="2540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2555" cy="298450"/>
                        </a:xfrm>
                        <a:prstGeom prst="rect">
                          <a:avLst/>
                        </a:prstGeom>
                        <a:solidFill>
                          <a:srgbClr val="FFFFFF"/>
                        </a:solidFill>
                        <a:ln w="9525">
                          <a:solidFill>
                            <a:srgbClr val="000000"/>
                          </a:solidFill>
                          <a:miter lim="800000"/>
                          <a:headEnd/>
                          <a:tailEnd/>
                        </a:ln>
                      </wps:spPr>
                      <wps:txbx>
                        <w:txbxContent>
                          <w:p w14:paraId="1E2E4A33" w14:textId="4F4593E0" w:rsidR="00007D65" w:rsidRDefault="00007D65" w:rsidP="00007D65">
                            <w:r>
                              <w:t>Lime house field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8D1142" id="_x0000_s1027" type="#_x0000_t202" style="position:absolute;left:0;text-align:left;margin-left:390.2pt;margin-top:34.75pt;width:109.65pt;height:23.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">
                <v:textbox>
                  <w:txbxContent>
                    <w:p w14:paraId="1E2E4A33" w14:textId="4F4593E0" w:rsidR="00007D65" w:rsidRDefault="00007D65" w:rsidP="00007D65">
                      <w:r>
                        <w:t>Lime house field</w:t>
                      </w:r>
                    </w:p>
                  </w:txbxContent>
                </v:textbox>
                <w10:wrap type="square"/>
              </v:shape>
            </w:pict>
          </mc:Fallback>
        </mc:AlternateContent>
      </w:r>
      <w:r>
        <w:rPr>
          <w:noProof/>
          <w:lang w:eastAsia="en-IE"/>
        </w:rPr>
        <mc:AlternateContent>
          <mc:Choice Requires="wps">
            <w:drawing>
              <wp:anchor distT="45720" distB="45720" distL="114300" distR="114300" simplePos="0" relativeHeight="251660288" behindDoc="0" locked="0" layoutInCell="1" allowOverlap="1" wp14:anchorId="08D725A5" wp14:editId="40294ED3">
                <wp:simplePos x="0" y="0"/>
                <wp:positionH relativeFrom="column">
                  <wp:posOffset>4970296</wp:posOffset>
                </wp:positionH>
                <wp:positionV relativeFrom="paragraph">
                  <wp:posOffset>1924241</wp:posOffset>
                </wp:positionV>
                <wp:extent cx="1392555" cy="298450"/>
                <wp:effectExtent l="0" t="0" r="17145" b="2540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2555" cy="298450"/>
                        </a:xfrm>
                        <a:prstGeom prst="rect">
                          <a:avLst/>
                        </a:prstGeom>
                        <a:solidFill>
                          <a:srgbClr val="FFFFFF"/>
                        </a:solidFill>
                        <a:ln w="9525">
                          <a:solidFill>
                            <a:srgbClr val="000000"/>
                          </a:solidFill>
                          <a:miter lim="800000"/>
                          <a:headEnd/>
                          <a:tailEnd/>
                        </a:ln>
                      </wps:spPr>
                      <wps:txbx>
                        <w:txbxContent>
                          <w:p w14:paraId="2BA1E73D" w14:textId="77777777" w:rsidR="00007D65" w:rsidRDefault="00007D65" w:rsidP="00007D65">
                            <w:r>
                              <w:t>Big Meadow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D725A5" id="_x0000_s1028" type="#_x0000_t202" style="position:absolute;left:0;text-align:left;margin-left:391.35pt;margin-top:151.5pt;width:109.65pt;height:23.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">
                <v:textbox>
                  <w:txbxContent>
                    <w:p w14:paraId="2BA1E73D" w14:textId="77777777" w:rsidR="00007D65" w:rsidRDefault="00007D65" w:rsidP="00007D65">
                      <w:r>
                        <w:t>Big Meadow</w:t>
                      </w:r>
                    </w:p>
                  </w:txbxContent>
                </v:textbox>
                <w10:wrap type="square"/>
              </v:shape>
            </w:pict>
          </mc:Fallback>
        </mc:AlternateContent>
      </w:r>
      <w:r w:rsidR="001D060F">
        <w:rPr>
          <w:noProof/>
          <w:lang w:eastAsia="en-IE"/>
        </w:rPr>
        <mc:AlternateContent>
          <mc:Choice Requires="wps">
            <w:drawing>
              <wp:anchor distT="0" distB="0" distL="114300" distR="114300" simplePos="0" relativeHeight="251657216" behindDoc="0" locked="0" layoutInCell="1" allowOverlap="1" wp14:anchorId="2D6DF82F" wp14:editId="0BC1D96F">
                <wp:simplePos x="0" y="0"/>
                <wp:positionH relativeFrom="column">
                  <wp:posOffset>4205500</wp:posOffset>
                </wp:positionH>
                <wp:positionV relativeFrom="paragraph">
                  <wp:posOffset>607695</wp:posOffset>
                </wp:positionV>
                <wp:extent cx="731520" cy="45085"/>
                <wp:effectExtent l="38100" t="57150" r="11430" b="88265"/>
                <wp:wrapNone/>
                <wp:docPr id="8" name="Straight Arrow Connector 8"/>
                <wp:cNvGraphicFramePr/>
                <a:graphic xmlns:a="http://schemas.openxmlformats.org/drawingml/2006/main">
                  <a:graphicData uri="http://schemas.microsoft.com/office/word/2010/wordprocessingShape">
                    <wps:wsp>
                      <wps:cNvCnPr/>
                      <wps:spPr>
                        <a:xfrm flipH="1">
                          <a:off x="0" y="0"/>
                          <a:ext cx="731520" cy="45085"/>
                        </a:xfrm>
                        <a:prstGeom prst="straightConnector1">
                          <a:avLst/>
                        </a:prstGeom>
                        <a:ln w="28575">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52DC53" id="Straight Arrow Connector 8" o:spid="_x0000_s1026" type="#_x0000_t32" style="position:absolute;margin-left:331.15pt;margin-top:47.85pt;width:57.6pt;height:3.5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" strokecolor="#ed7d31 [3205]" strokeweight="2.25pt">
                <v:stroke endarrow="block" joinstyle="miter"/>
              </v:shape>
            </w:pict>
          </mc:Fallback>
        </mc:AlternateContent>
      </w:r>
      <w:r w:rsidR="001D060F" w:rsidRPr="00DF16F6">
        <w:rPr>
          <w:noProof/>
          <w:lang w:eastAsia="en-IE"/>
        </w:rPr>
        <w:drawing>
          <wp:inline distT="0" distB="0" distL="0" distR="0" wp14:anchorId="1B8C4745" wp14:editId="26BF3691">
            <wp:extent cx="4672977" cy="2849786"/>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r="3684" b="5039"/>
                    <a:stretch/>
                  </pic:blipFill>
                  <pic:spPr bwMode="auto">
                    <a:xfrm>
                      <a:off x="0" y="0"/>
                      <a:ext cx="4737397" cy="2889072"/>
                    </a:xfrm>
                    <a:prstGeom prst="rect">
                      <a:avLst/>
                    </a:prstGeom>
                    <a:ln>
                      <a:noFill/>
                    </a:ln>
                    <a:extLst>
                      <a:ext uri="{53640926-AAD7-44D8-BBD7-CCE9431645EC}">
                        <a14:shadowObscured xmlns:a14="http://schemas.microsoft.com/office/drawing/2010/main"/>
                      </a:ext>
                    </a:extLst>
                  </pic:spPr>
                </pic:pic>
              </a:graphicData>
            </a:graphic>
          </wp:inline>
        </w:drawing>
      </w:r>
    </w:p>
    <w:p w14:paraId="338F60D8" w14:textId="4E6E19C0" w:rsidR="002F01B5" w:rsidRDefault="002F01B5" w:rsidP="007C2459">
      <w:pPr>
        <w:jc w:val="both"/>
      </w:pPr>
      <w:r w:rsidRPr="002F01B5">
        <w:rPr>
          <w:b/>
        </w:rPr>
        <w:t>Plate 2.</w:t>
      </w:r>
      <w:r>
        <w:t xml:space="preserve"> </w:t>
      </w:r>
      <w:r w:rsidR="008711B9">
        <w:t xml:space="preserve">The Big Meadow </w:t>
      </w:r>
      <w:r w:rsidR="00596CAD">
        <w:t xml:space="preserve">(5Ha), </w:t>
      </w:r>
      <w:r w:rsidR="008711B9">
        <w:t>south of the Glengarriff River and the locally known Lime</w:t>
      </w:r>
      <w:r w:rsidR="00596CAD">
        <w:t xml:space="preserve"> House field (0.7Ha), north of the river.</w:t>
      </w:r>
    </w:p>
    <w:p w14:paraId="3BFF004C" w14:textId="1BDAC4DA" w:rsidR="008711B9" w:rsidRDefault="008711B9" w:rsidP="008711B9">
      <w:pPr>
        <w:jc w:val="both"/>
      </w:pPr>
      <w:r>
        <w:t xml:space="preserve">Historically farm animals were grazing the meadow without the consent of NPWS. These trespassing cattle were impounded (approximately 20 years ago). Kerry cattle from Killarney National Park have grazed the Big Meadow and the lime house field for a few months in the </w:t>
      </w:r>
      <w:proofErr w:type="gramStart"/>
      <w:r>
        <w:t>winter time</w:t>
      </w:r>
      <w:proofErr w:type="gramEnd"/>
      <w:r>
        <w:t>. In 2025 due to severe flooding the lime house field was not grazed. Sika deer, smaller herbivores such as hares and potentially feral goats also graze in these areas.</w:t>
      </w:r>
    </w:p>
    <w:p w14:paraId="4D547450" w14:textId="4F529C94" w:rsidR="008711B9" w:rsidRDefault="008711B9" w:rsidP="007C2459">
      <w:pPr>
        <w:jc w:val="both"/>
      </w:pPr>
      <w:r>
        <w:t xml:space="preserve">The rare March Fritillary </w:t>
      </w:r>
      <w:r w:rsidR="004C1490">
        <w:t>was first discovered</w:t>
      </w:r>
      <w:r>
        <w:t xml:space="preserve"> in the Big Meadow</w:t>
      </w:r>
      <w:r w:rsidR="004C1490">
        <w:t xml:space="preserve"> in 2021. A</w:t>
      </w:r>
      <w:r>
        <w:t>nthills are present</w:t>
      </w:r>
      <w:r w:rsidR="004C1490">
        <w:t xml:space="preserve"> on the site that could be 100 years old. Anthills</w:t>
      </w:r>
      <w:r>
        <w:t xml:space="preserve"> are a rare site in rural Ireland </w:t>
      </w:r>
      <w:r w:rsidR="004C1490">
        <w:t xml:space="preserve">today </w:t>
      </w:r>
      <w:r>
        <w:t>due to conventional agriculture practices.</w:t>
      </w:r>
    </w:p>
    <w:p w14:paraId="25B976A0" w14:textId="06CAB401" w:rsidR="004C1490" w:rsidRPr="00107F78" w:rsidRDefault="00596CAD" w:rsidP="004C1490">
      <w:pPr>
        <w:jc w:val="both"/>
        <w:rPr>
          <w:b/>
          <w:u w:val="single"/>
        </w:rPr>
      </w:pPr>
      <w:r>
        <w:rPr>
          <w:b/>
          <w:u w:val="single"/>
        </w:rPr>
        <w:t>Site 4</w:t>
      </w:r>
      <w:r w:rsidR="004C1490" w:rsidRPr="00107F78">
        <w:rPr>
          <w:b/>
          <w:u w:val="single"/>
        </w:rPr>
        <w:t>:</w:t>
      </w:r>
    </w:p>
    <w:p w14:paraId="57089FC1" w14:textId="6B112442" w:rsidR="004C1490" w:rsidRDefault="004C1490" w:rsidP="004C1490">
      <w:pPr>
        <w:jc w:val="both"/>
      </w:pPr>
      <w:r>
        <w:t>This</w:t>
      </w:r>
      <w:r w:rsidR="00596CAD">
        <w:t xml:space="preserve"> fourth field</w:t>
      </w:r>
      <w:r>
        <w:t xml:space="preserve"> is the only site that does not flood and has been grazed occasionally with a horse. It is within the boundary of the Glengarriff Woods Nature Reserve. The other sites are not</w:t>
      </w:r>
      <w:r w:rsidR="00596CAD">
        <w:t xml:space="preserve"> within the Reserve</w:t>
      </w:r>
      <w:r>
        <w:t xml:space="preserve"> but they are within the SAC</w:t>
      </w:r>
      <w:r w:rsidR="00596CAD">
        <w:t xml:space="preserve"> and they are under the stewardship of NPWS</w:t>
      </w:r>
      <w:r>
        <w:t xml:space="preserve">. </w:t>
      </w:r>
    </w:p>
    <w:p w14:paraId="512C5DFE" w14:textId="0E9DE60B" w:rsidR="004C1490" w:rsidRDefault="004C1490" w:rsidP="004C1490">
      <w:pPr>
        <w:jc w:val="both"/>
      </w:pPr>
      <w:r w:rsidRPr="00480132">
        <w:rPr>
          <w:noProof/>
          <w:lang w:eastAsia="en-IE"/>
        </w:rPr>
        <w:drawing>
          <wp:inline distT="0" distB="0" distL="0" distR="0" wp14:anchorId="6A73F516" wp14:editId="109D17D8">
            <wp:extent cx="3162741" cy="193384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162741" cy="1933845"/>
                    </a:xfrm>
                    <a:prstGeom prst="rect">
                      <a:avLst/>
                    </a:prstGeom>
                  </pic:spPr>
                </pic:pic>
              </a:graphicData>
            </a:graphic>
          </wp:inline>
        </w:drawing>
      </w:r>
    </w:p>
    <w:p w14:paraId="22B159B2" w14:textId="0A79E8DD" w:rsidR="004C1490" w:rsidRDefault="00596CAD" w:rsidP="007C2459">
      <w:pPr>
        <w:jc w:val="both"/>
      </w:pPr>
      <w:r>
        <w:rPr>
          <w:b/>
        </w:rPr>
        <w:t>Plate 3</w:t>
      </w:r>
      <w:r w:rsidR="004C1490" w:rsidRPr="004C1490">
        <w:rPr>
          <w:b/>
        </w:rPr>
        <w:t>.</w:t>
      </w:r>
      <w:r w:rsidR="004C1490" w:rsidRPr="004C1490">
        <w:t xml:space="preserve"> Drum </w:t>
      </w:r>
      <w:proofErr w:type="spellStart"/>
      <w:r w:rsidR="004C1490" w:rsidRPr="004C1490">
        <w:t>Derrynafulla</w:t>
      </w:r>
      <w:proofErr w:type="spellEnd"/>
      <w:r w:rsidR="004C1490" w:rsidRPr="004C1490">
        <w:t xml:space="preserve"> </w:t>
      </w:r>
      <w:r>
        <w:t xml:space="preserve">(0.4Ha), </w:t>
      </w:r>
      <w:r w:rsidR="004C1490" w:rsidRPr="004C1490">
        <w:t>is</w:t>
      </w:r>
      <w:r w:rsidR="004C1490">
        <w:t xml:space="preserve"> the only site that does not flood and has historically been grazed by a horse. </w:t>
      </w:r>
    </w:p>
    <w:p w14:paraId="3B946503" w14:textId="6DBAD367" w:rsidR="008711B9" w:rsidRPr="00451BA9" w:rsidRDefault="004C1490" w:rsidP="008711B9">
      <w:pPr>
        <w:jc w:val="both"/>
        <w:rPr>
          <w:b/>
          <w:u w:val="single"/>
        </w:rPr>
      </w:pPr>
      <w:r>
        <w:rPr>
          <w:b/>
          <w:u w:val="single"/>
        </w:rPr>
        <w:t>Site 5</w:t>
      </w:r>
      <w:r w:rsidR="00451BA9">
        <w:rPr>
          <w:b/>
          <w:u w:val="single"/>
        </w:rPr>
        <w:t xml:space="preserve">: </w:t>
      </w:r>
      <w:r w:rsidR="008711B9">
        <w:t xml:space="preserve">Approximately three kilometres west of the nature reserve is </w:t>
      </w:r>
      <w:r w:rsidR="00107F78">
        <w:t>the fifth site</w:t>
      </w:r>
      <w:r>
        <w:t xml:space="preserve"> (Gort </w:t>
      </w:r>
      <w:proofErr w:type="spellStart"/>
      <w:r>
        <w:t>Derrynafulla</w:t>
      </w:r>
      <w:proofErr w:type="spellEnd"/>
      <w:r>
        <w:t>)</w:t>
      </w:r>
      <w:r w:rsidR="00107F78">
        <w:t>; approximately 0.6</w:t>
      </w:r>
      <w:r w:rsidR="008711B9">
        <w:t xml:space="preserve">Ha in size adjacent to the river; which the NPWS acquired recently near </w:t>
      </w:r>
      <w:proofErr w:type="spellStart"/>
      <w:r w:rsidR="008711B9">
        <w:t>Derrynafulla</w:t>
      </w:r>
      <w:proofErr w:type="spellEnd"/>
      <w:r w:rsidR="008711B9">
        <w:t>. There are no cattle grazing it and silage bales have been cut from it in Autumn if dry enough for machinery to access the site.</w:t>
      </w:r>
      <w:r w:rsidR="008711B9" w:rsidRPr="00CF6056">
        <w:t xml:space="preserve"> </w:t>
      </w:r>
    </w:p>
    <w:p w14:paraId="02BB97E3" w14:textId="2031F1BB" w:rsidR="00107F78" w:rsidRPr="002F01B5" w:rsidRDefault="00107F78" w:rsidP="00107F78">
      <w:pPr>
        <w:jc w:val="both"/>
      </w:pPr>
      <w:r w:rsidRPr="002F01B5">
        <w:t>The</w:t>
      </w:r>
      <w:r>
        <w:t xml:space="preserve"> northern boundary of the </w:t>
      </w:r>
      <w:r w:rsidR="004C1490">
        <w:t xml:space="preserve">Gort </w:t>
      </w:r>
      <w:proofErr w:type="spellStart"/>
      <w:r w:rsidR="004C1490">
        <w:t>Derrynafulla</w:t>
      </w:r>
      <w:proofErr w:type="spellEnd"/>
      <w:r w:rsidRPr="002F01B5">
        <w:t xml:space="preserve"> is </w:t>
      </w:r>
      <w:r>
        <w:t xml:space="preserve">adjacent to the </w:t>
      </w:r>
      <w:proofErr w:type="gramStart"/>
      <w:r>
        <w:t>third class</w:t>
      </w:r>
      <w:proofErr w:type="gramEnd"/>
      <w:r>
        <w:t xml:space="preserve"> road, L4927 and</w:t>
      </w:r>
      <w:r w:rsidRPr="002F01B5">
        <w:t xml:space="preserve"> </w:t>
      </w:r>
      <w:r>
        <w:t xml:space="preserve">mature </w:t>
      </w:r>
      <w:r w:rsidRPr="002F01B5">
        <w:t>conifer plantation</w:t>
      </w:r>
      <w:r>
        <w:t xml:space="preserve"> is established</w:t>
      </w:r>
      <w:r w:rsidRPr="002F01B5">
        <w:t xml:space="preserve"> </w:t>
      </w:r>
      <w:r>
        <w:t xml:space="preserve">on the </w:t>
      </w:r>
      <w:proofErr w:type="spellStart"/>
      <w:r>
        <w:t>Coomarkane</w:t>
      </w:r>
      <w:proofErr w:type="spellEnd"/>
      <w:r>
        <w:t xml:space="preserve"> river side of the boundary to the south. </w:t>
      </w:r>
    </w:p>
    <w:p w14:paraId="45EBDFBC" w14:textId="71C3092A" w:rsidR="002F01B5" w:rsidRDefault="0063045E" w:rsidP="007C2459">
      <w:pPr>
        <w:jc w:val="both"/>
        <w:rPr>
          <w:u w:val="single"/>
        </w:rPr>
      </w:pPr>
      <w:r w:rsidRPr="00007D65">
        <w:rPr>
          <w:noProof/>
          <w:lang w:eastAsia="en-IE"/>
        </w:rPr>
        <mc:AlternateContent>
          <mc:Choice Requires="wps">
            <w:drawing>
              <wp:anchor distT="45720" distB="45720" distL="114300" distR="114300" simplePos="0" relativeHeight="251662336" behindDoc="0" locked="0" layoutInCell="1" allowOverlap="1" wp14:anchorId="596FAE17" wp14:editId="75A871A9">
                <wp:simplePos x="0" y="0"/>
                <wp:positionH relativeFrom="column">
                  <wp:posOffset>3679786</wp:posOffset>
                </wp:positionH>
                <wp:positionV relativeFrom="paragraph">
                  <wp:posOffset>1580071</wp:posOffset>
                </wp:positionV>
                <wp:extent cx="1392555" cy="298450"/>
                <wp:effectExtent l="0" t="0" r="17145" b="254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2555" cy="298450"/>
                        </a:xfrm>
                        <a:prstGeom prst="rect">
                          <a:avLst/>
                        </a:prstGeom>
                        <a:solidFill>
                          <a:srgbClr val="FFFFFF"/>
                        </a:solidFill>
                        <a:ln w="9525">
                          <a:solidFill>
                            <a:srgbClr val="000000"/>
                          </a:solidFill>
                          <a:miter lim="800000"/>
                          <a:headEnd/>
                          <a:tailEnd/>
                        </a:ln>
                      </wps:spPr>
                      <wps:txbx>
                        <w:txbxContent>
                          <w:p w14:paraId="475F0D17" w14:textId="35E2B1D2" w:rsidR="00007D65" w:rsidRDefault="00007D65" w:rsidP="00007D65">
                            <w:r>
                              <w:t>Gort Derrynafulla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6FAE17" id="_x0000_s1029" type="#_x0000_t202" style="position:absolute;left:0;text-align:left;margin-left:289.75pt;margin-top:124.4pt;width:109.65pt;height:23.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">
                <v:textbox>
                  <w:txbxContent>
                    <w:p w14:paraId="475F0D17" w14:textId="35E2B1D2" w:rsidR="00007D65" w:rsidRDefault="00007D65" w:rsidP="00007D65">
                      <w:proofErr w:type="spellStart"/>
                      <w:r>
                        <w:t>Gort</w:t>
                      </w:r>
                      <w:proofErr w:type="spellEnd"/>
                      <w:r>
                        <w:t xml:space="preserve"> </w:t>
                      </w:r>
                      <w:proofErr w:type="spellStart"/>
                      <w:r>
                        <w:t>Derrynafulla</w:t>
                      </w:r>
                      <w:proofErr w:type="spellEnd"/>
                    </w:p>
                  </w:txbxContent>
                </v:textbox>
                <w10:wrap type="square"/>
              </v:shape>
            </w:pict>
          </mc:Fallback>
        </mc:AlternateContent>
      </w:r>
      <w:r>
        <w:rPr>
          <w:noProof/>
          <w:lang w:eastAsia="en-IE"/>
        </w:rPr>
        <mc:AlternateContent>
          <mc:Choice Requires="wps">
            <w:drawing>
              <wp:anchor distT="0" distB="0" distL="114300" distR="114300" simplePos="0" relativeHeight="251658240" behindDoc="0" locked="0" layoutInCell="1" allowOverlap="1" wp14:anchorId="49526770" wp14:editId="5A1D6970">
                <wp:simplePos x="0" y="0"/>
                <wp:positionH relativeFrom="column">
                  <wp:posOffset>1688387</wp:posOffset>
                </wp:positionH>
                <wp:positionV relativeFrom="paragraph">
                  <wp:posOffset>1715069</wp:posOffset>
                </wp:positionV>
                <wp:extent cx="1991484" cy="45719"/>
                <wp:effectExtent l="38100" t="57150" r="8890" b="107315"/>
                <wp:wrapNone/>
                <wp:docPr id="4" name="Straight Arrow Connector 4"/>
                <wp:cNvGraphicFramePr/>
                <a:graphic xmlns:a="http://schemas.openxmlformats.org/drawingml/2006/main">
                  <a:graphicData uri="http://schemas.microsoft.com/office/word/2010/wordprocessingShape">
                    <wps:wsp>
                      <wps:cNvCnPr/>
                      <wps:spPr>
                        <a:xfrm flipH="1">
                          <a:off x="0" y="0"/>
                          <a:ext cx="1991484" cy="45719"/>
                        </a:xfrm>
                        <a:prstGeom prst="straightConnector1">
                          <a:avLst/>
                        </a:prstGeom>
                        <a:ln w="28575">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810300" id="Straight Arrow Connector 4" o:spid="_x0000_s1026" type="#_x0000_t32" style="position:absolute;margin-left:132.95pt;margin-top:135.05pt;width:156.8pt;height:3.6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" strokecolor="#ed7d31 [3205]" strokeweight="2.25pt">
                <v:stroke endarrow="block" joinstyle="miter"/>
              </v:shape>
            </w:pict>
          </mc:Fallback>
        </mc:AlternateContent>
      </w:r>
      <w:r w:rsidR="002F01B5" w:rsidRPr="002F01B5">
        <w:rPr>
          <w:noProof/>
          <w:lang w:eastAsia="en-IE"/>
        </w:rPr>
        <w:drawing>
          <wp:inline distT="0" distB="0" distL="0" distR="0" wp14:anchorId="19A9D734" wp14:editId="3562D012">
            <wp:extent cx="3450037" cy="2436327"/>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r="20330"/>
                    <a:stretch/>
                  </pic:blipFill>
                  <pic:spPr bwMode="auto">
                    <a:xfrm>
                      <a:off x="0" y="0"/>
                      <a:ext cx="3516087" cy="2482970"/>
                    </a:xfrm>
                    <a:prstGeom prst="rect">
                      <a:avLst/>
                    </a:prstGeom>
                    <a:ln>
                      <a:noFill/>
                    </a:ln>
                    <a:extLst>
                      <a:ext uri="{53640926-AAD7-44D8-BBD7-CCE9431645EC}">
                        <a14:shadowObscured xmlns:a14="http://schemas.microsoft.com/office/drawing/2010/main"/>
                      </a:ext>
                    </a:extLst>
                  </pic:spPr>
                </pic:pic>
              </a:graphicData>
            </a:graphic>
          </wp:inline>
        </w:drawing>
      </w:r>
    </w:p>
    <w:p w14:paraId="49CEC495" w14:textId="05D20DD7" w:rsidR="00107F78" w:rsidRPr="00107F78" w:rsidRDefault="00596CAD" w:rsidP="007C2459">
      <w:pPr>
        <w:jc w:val="both"/>
      </w:pPr>
      <w:r>
        <w:rPr>
          <w:b/>
        </w:rPr>
        <w:t>Plate 4</w:t>
      </w:r>
      <w:r w:rsidR="002F01B5" w:rsidRPr="00682B5D">
        <w:rPr>
          <w:b/>
        </w:rPr>
        <w:t>.</w:t>
      </w:r>
      <w:r w:rsidR="002F01B5" w:rsidRPr="002F01B5">
        <w:t xml:space="preserve"> </w:t>
      </w:r>
      <w:r w:rsidR="00682B5D">
        <w:t xml:space="preserve">Gort </w:t>
      </w:r>
      <w:proofErr w:type="spellStart"/>
      <w:r w:rsidR="00682B5D">
        <w:t>Derrynafulla</w:t>
      </w:r>
      <w:proofErr w:type="spellEnd"/>
      <w:r w:rsidR="00682B5D">
        <w:t xml:space="preserve"> </w:t>
      </w:r>
      <w:r>
        <w:t xml:space="preserve">(0.6Ha), </w:t>
      </w:r>
      <w:r w:rsidR="00682B5D">
        <w:t>is a narrow field and is the most westerly of the sites. It has had the silage cut from it annually except for 2025 when flood</w:t>
      </w:r>
      <w:r w:rsidR="00451BA9">
        <w:t>ing</w:t>
      </w:r>
      <w:r w:rsidR="00682B5D">
        <w:t xml:space="preserve"> inundated the area.</w:t>
      </w:r>
    </w:p>
    <w:p w14:paraId="2D6FC1A3" w14:textId="250E3389" w:rsidR="00A70F01" w:rsidRPr="00451BA9" w:rsidRDefault="00A70F01" w:rsidP="007C2459">
      <w:pPr>
        <w:jc w:val="both"/>
        <w:rPr>
          <w:b/>
          <w:u w:val="single"/>
        </w:rPr>
      </w:pPr>
      <w:r w:rsidRPr="00451BA9">
        <w:rPr>
          <w:b/>
          <w:u w:val="single"/>
        </w:rPr>
        <w:t>Key tasks</w:t>
      </w:r>
      <w:r w:rsidR="00451BA9">
        <w:rPr>
          <w:b/>
          <w:u w:val="single"/>
        </w:rPr>
        <w:t>:</w:t>
      </w:r>
    </w:p>
    <w:p w14:paraId="53CC400C" w14:textId="379470B1" w:rsidR="00A05471" w:rsidRDefault="00793E09" w:rsidP="007C2459">
      <w:pPr>
        <w:ind w:left="720" w:hanging="720"/>
        <w:jc w:val="both"/>
      </w:pPr>
      <w:r>
        <w:t xml:space="preserve">- </w:t>
      </w:r>
      <w:r>
        <w:tab/>
      </w:r>
      <w:r w:rsidR="00A05471">
        <w:t xml:space="preserve">Record botanical </w:t>
      </w:r>
      <w:proofErr w:type="spellStart"/>
      <w:r w:rsidR="00A05471">
        <w:t>relevé</w:t>
      </w:r>
      <w:r w:rsidR="00A05471" w:rsidRPr="0062082A">
        <w:t>s</w:t>
      </w:r>
      <w:proofErr w:type="spellEnd"/>
      <w:r w:rsidR="00A05471" w:rsidRPr="0062082A">
        <w:t xml:space="preserve"> in </w:t>
      </w:r>
      <w:r w:rsidR="00A05471">
        <w:t>the four sites described above</w:t>
      </w:r>
      <w:r w:rsidR="00A05471" w:rsidRPr="0062082A">
        <w:t>.</w:t>
      </w:r>
    </w:p>
    <w:p w14:paraId="47FE851A" w14:textId="7E5825F5" w:rsidR="00793E09" w:rsidRPr="00A05471" w:rsidRDefault="00A05471" w:rsidP="007C2459">
      <w:pPr>
        <w:ind w:left="720" w:hanging="720"/>
        <w:jc w:val="both"/>
        <w:rPr>
          <w:u w:val="single"/>
        </w:rPr>
      </w:pPr>
      <w:r>
        <w:t>-</w:t>
      </w:r>
      <w:r>
        <w:tab/>
      </w:r>
      <w:r w:rsidR="00793E09">
        <w:t xml:space="preserve">Collection </w:t>
      </w:r>
      <w:r>
        <w:t xml:space="preserve">and reporting </w:t>
      </w:r>
      <w:r w:rsidR="00793E09">
        <w:t>of m</w:t>
      </w:r>
      <w:r>
        <w:t xml:space="preserve">onitoring data via repeat </w:t>
      </w:r>
      <w:proofErr w:type="spellStart"/>
      <w:r>
        <w:t>relevé</w:t>
      </w:r>
      <w:r w:rsidR="00793E09">
        <w:t>s</w:t>
      </w:r>
      <w:proofErr w:type="spellEnd"/>
      <w:r w:rsidR="00793E09">
        <w:t xml:space="preserve"> </w:t>
      </w:r>
      <w:r>
        <w:t xml:space="preserve">in 2028 and 2029 </w:t>
      </w:r>
      <w:r w:rsidR="00793E09">
        <w:t>to inform the assessment of the quality and conservation status of these habitats on the sites</w:t>
      </w:r>
      <w:r>
        <w:t xml:space="preserve"> is required</w:t>
      </w:r>
      <w:r w:rsidR="00793E09">
        <w:t>.</w:t>
      </w:r>
      <w:r w:rsidR="00793E09" w:rsidRPr="00793E09">
        <w:t xml:space="preserve"> It is </w:t>
      </w:r>
      <w:r w:rsidR="00793E09" w:rsidRPr="00B25336">
        <w:t xml:space="preserve">desirable </w:t>
      </w:r>
      <w:r w:rsidR="00793E09" w:rsidRPr="00793E09">
        <w:t>that methodology</w:t>
      </w:r>
      <w:r w:rsidR="00793E09">
        <w:t xml:space="preserve"> outlined in the </w:t>
      </w:r>
      <w:r w:rsidR="00793E09" w:rsidRPr="00A275EC">
        <w:t>I</w:t>
      </w:r>
      <w:r w:rsidR="00793E09">
        <w:t xml:space="preserve">rish </w:t>
      </w:r>
      <w:r w:rsidR="00793E09" w:rsidRPr="00A275EC">
        <w:t>S</w:t>
      </w:r>
      <w:r w:rsidR="00793E09">
        <w:t xml:space="preserve">emi-Natural </w:t>
      </w:r>
      <w:r w:rsidR="00793E09" w:rsidRPr="00A275EC">
        <w:t>G</w:t>
      </w:r>
      <w:r w:rsidR="00793E09">
        <w:t>rassland Survey</w:t>
      </w:r>
      <w:r w:rsidR="00793E09" w:rsidRPr="00A275EC">
        <w:t xml:space="preserve"> and G</w:t>
      </w:r>
      <w:r w:rsidR="00793E09">
        <w:t xml:space="preserve">rassland </w:t>
      </w:r>
      <w:r w:rsidR="00793E09" w:rsidRPr="00A275EC">
        <w:t>M</w:t>
      </w:r>
      <w:r w:rsidR="00793E09">
        <w:t xml:space="preserve">onitoring </w:t>
      </w:r>
      <w:r w:rsidR="00793E09" w:rsidRPr="00A275EC">
        <w:t>S</w:t>
      </w:r>
      <w:r w:rsidR="00793E09">
        <w:t>urvey</w:t>
      </w:r>
      <w:r w:rsidR="00793E09" w:rsidRPr="00A275EC">
        <w:t xml:space="preserve"> (I</w:t>
      </w:r>
      <w:r w:rsidR="00793E09">
        <w:t xml:space="preserve">rish </w:t>
      </w:r>
      <w:r w:rsidR="00793E09" w:rsidRPr="00A275EC">
        <w:t>W</w:t>
      </w:r>
      <w:r w:rsidR="00793E09">
        <w:t xml:space="preserve">ildlife </w:t>
      </w:r>
      <w:r w:rsidR="00793E09" w:rsidRPr="00A275EC">
        <w:t>M</w:t>
      </w:r>
      <w:r w:rsidR="00793E09">
        <w:t>anual</w:t>
      </w:r>
      <w:r w:rsidR="00793E09" w:rsidRPr="00A275EC">
        <w:t>s 78 and 102)</w:t>
      </w:r>
      <w:r w:rsidR="00793E09">
        <w:t xml:space="preserve"> is used.</w:t>
      </w:r>
    </w:p>
    <w:p w14:paraId="0A450EA4" w14:textId="12EA3C47" w:rsidR="00793E09" w:rsidRDefault="00793E09" w:rsidP="007C2459">
      <w:pPr>
        <w:jc w:val="both"/>
      </w:pPr>
      <w:r>
        <w:t xml:space="preserve">-             GIS mapping of the location and conservation status of </w:t>
      </w:r>
      <w:r w:rsidR="00A05471">
        <w:t>any</w:t>
      </w:r>
      <w:r>
        <w:t xml:space="preserve"> Annex habitats </w:t>
      </w:r>
      <w:r w:rsidR="00A05471">
        <w:t xml:space="preserve">identified </w:t>
      </w:r>
      <w:r>
        <w:t xml:space="preserve">on the sites. </w:t>
      </w:r>
    </w:p>
    <w:p w14:paraId="40117754" w14:textId="4143F824" w:rsidR="00793E09" w:rsidRDefault="00793E09" w:rsidP="007C2459">
      <w:pPr>
        <w:jc w:val="both"/>
      </w:pPr>
      <w:r>
        <w:t xml:space="preserve">-             GIS mapping of scrub cover will be required, including of native scrub species.          </w:t>
      </w:r>
    </w:p>
    <w:p w14:paraId="164F550A" w14:textId="53FD8B53" w:rsidR="00793E09" w:rsidRDefault="00793E09" w:rsidP="007C2459">
      <w:pPr>
        <w:ind w:left="720" w:hanging="720"/>
        <w:jc w:val="both"/>
      </w:pPr>
      <w:r>
        <w:t xml:space="preserve">-  </w:t>
      </w:r>
      <w:r>
        <w:tab/>
        <w:t xml:space="preserve">Recommendations for continued future management of the grasslands and associated habitats both in the treatment </w:t>
      </w:r>
      <w:r w:rsidR="00A05471">
        <w:t xml:space="preserve">of </w:t>
      </w:r>
      <w:r>
        <w:t xml:space="preserve">scrub and management of grazing within the four landholdings.  </w:t>
      </w:r>
    </w:p>
    <w:p w14:paraId="4D910FE2" w14:textId="6181F0C1" w:rsidR="00793E09" w:rsidRDefault="00793E09" w:rsidP="007C2459">
      <w:pPr>
        <w:ind w:left="720" w:hanging="720"/>
        <w:jc w:val="both"/>
      </w:pPr>
      <w:r>
        <w:t>-</w:t>
      </w:r>
      <w:r>
        <w:tab/>
      </w:r>
      <w:r w:rsidRPr="00423A6F">
        <w:t xml:space="preserve">Input to the production of a long-term management plan for this site will be required, working together with NPWS staff. </w:t>
      </w:r>
      <w:r>
        <w:t xml:space="preserve">This plan must involve measures aimed at the prevention of </w:t>
      </w:r>
      <w:r w:rsidRPr="00793E09">
        <w:t>IAS</w:t>
      </w:r>
      <w:r>
        <w:t xml:space="preserve"> recolonising the SAC from the wider countryside</w:t>
      </w:r>
      <w:r w:rsidRPr="0085779F">
        <w:t xml:space="preserve"> along with grazing and scrub management</w:t>
      </w:r>
      <w:r>
        <w:t xml:space="preserve"> within the SAC. </w:t>
      </w:r>
      <w:r w:rsidR="0063045E">
        <w:t xml:space="preserve">A </w:t>
      </w:r>
      <w:proofErr w:type="gramStart"/>
      <w:r w:rsidR="0063045E">
        <w:t>100 year</w:t>
      </w:r>
      <w:proofErr w:type="gramEnd"/>
      <w:r w:rsidR="0063045E">
        <w:t xml:space="preserve"> strategy is currently being drafted for the woodland surrounding these grassland sites and there may be scope to get long-term funding for the grassland sites into the future.</w:t>
      </w:r>
    </w:p>
    <w:p w14:paraId="511B40AB" w14:textId="462B111F" w:rsidR="00793E09" w:rsidRDefault="00A05471" w:rsidP="007C2459">
      <w:pPr>
        <w:ind w:left="720" w:hanging="720"/>
        <w:jc w:val="both"/>
      </w:pPr>
      <w:r>
        <w:t>-</w:t>
      </w:r>
      <w:r>
        <w:tab/>
      </w:r>
      <w:r w:rsidR="00793E09">
        <w:t>Data entry/data management and review, with GIS mapping and file production, e.g. s</w:t>
      </w:r>
      <w:r w:rsidR="00793E09" w:rsidRPr="0070300F">
        <w:t>hapefiles (points and polygons, with attribute fields to be jointly agreed with NPWS, and clearly presented in both the metadata and in an appendix to the main report)</w:t>
      </w:r>
      <w:r>
        <w:t>.</w:t>
      </w:r>
      <w:r w:rsidR="00793E09">
        <w:t xml:space="preserve">       </w:t>
      </w:r>
    </w:p>
    <w:p w14:paraId="5A38BBFF" w14:textId="5E55A7CD" w:rsidR="00793E09" w:rsidRDefault="00793E09" w:rsidP="007C2459">
      <w:pPr>
        <w:ind w:left="720" w:hanging="720"/>
        <w:jc w:val="both"/>
      </w:pPr>
      <w:r>
        <w:t xml:space="preserve">- </w:t>
      </w:r>
      <w:r>
        <w:tab/>
        <w:t>Outreach and education re</w:t>
      </w:r>
      <w:r w:rsidR="00A05471">
        <w:t>garding</w:t>
      </w:r>
      <w:r>
        <w:t xml:space="preserve"> the importance of </w:t>
      </w:r>
      <w:r w:rsidRPr="0063045E">
        <w:t>grassland habitats</w:t>
      </w:r>
      <w:r>
        <w:t xml:space="preserve"> (e.g. potentially in Spring and Autumn)</w:t>
      </w:r>
      <w:r w:rsidR="00A05471">
        <w:t xml:space="preserve"> for local landowners,</w:t>
      </w:r>
      <w:r>
        <w:t xml:space="preserve"> gardeners, schools, NPWS staff. This may include production of information leaflets, etc.</w:t>
      </w:r>
      <w:r w:rsidR="00596CAD">
        <w:t xml:space="preserve"> The Big Meadow is the most suitable site for outreach events.</w:t>
      </w:r>
    </w:p>
    <w:p w14:paraId="2120F83F" w14:textId="446EA569" w:rsidR="0034096F" w:rsidRDefault="00793E09" w:rsidP="007C2459">
      <w:pPr>
        <w:ind w:left="720" w:hanging="720"/>
        <w:jc w:val="both"/>
      </w:pPr>
      <w:r>
        <w:t>-</w:t>
      </w:r>
      <w:r>
        <w:tab/>
        <w:t xml:space="preserve">Participate in ongoing communications with NPWS staff </w:t>
      </w:r>
      <w:proofErr w:type="gramStart"/>
      <w:r>
        <w:t>including:</w:t>
      </w:r>
      <w:proofErr w:type="gramEnd"/>
      <w:r>
        <w:t xml:space="preserve"> project meetings/discussions; production of drafts of end of year reports; review and response to NPWS comments and feedback; liaison with data management staff in NPWS re</w:t>
      </w:r>
      <w:r w:rsidR="00A05471">
        <w:t>.</w:t>
      </w:r>
      <w:r>
        <w:t xml:space="preserve"> final project/data delivery, and other NPWS staff as needed. </w:t>
      </w:r>
      <w:r w:rsidR="0034096F" w:rsidRPr="00B25336">
        <w:t xml:space="preserve">A kick off meeting with the </w:t>
      </w:r>
      <w:r w:rsidR="00E50A7A" w:rsidRPr="00B25336">
        <w:t>data management</w:t>
      </w:r>
      <w:r w:rsidR="0034096F" w:rsidRPr="00B25336">
        <w:t xml:space="preserve"> team </w:t>
      </w:r>
      <w:r w:rsidR="00E50A7A" w:rsidRPr="00B25336">
        <w:t>will be</w:t>
      </w:r>
      <w:r w:rsidR="0034096F" w:rsidRPr="00B25336">
        <w:t xml:space="preserve"> required</w:t>
      </w:r>
      <w:r w:rsidR="00E50A7A" w:rsidRPr="00B25336">
        <w:t>.</w:t>
      </w:r>
    </w:p>
    <w:p w14:paraId="153C9392" w14:textId="125E530E" w:rsidR="00793E09" w:rsidRDefault="00793E09" w:rsidP="007C2459">
      <w:pPr>
        <w:ind w:left="720" w:hanging="720"/>
        <w:jc w:val="both"/>
      </w:pPr>
      <w:r>
        <w:t>-</w:t>
      </w:r>
      <w:r>
        <w:tab/>
        <w:t>Progress report annually with interim d</w:t>
      </w:r>
      <w:r w:rsidR="00A05471">
        <w:t xml:space="preserve">eliverables due in </w:t>
      </w:r>
      <w:r>
        <w:t>early November of each year.</w:t>
      </w:r>
      <w:r>
        <w:tab/>
        <w:t xml:space="preserve"> </w:t>
      </w:r>
    </w:p>
    <w:p w14:paraId="7FBDEF11" w14:textId="21B0554B" w:rsidR="00793E09" w:rsidRDefault="00793E09" w:rsidP="007C2459">
      <w:pPr>
        <w:jc w:val="both"/>
      </w:pPr>
      <w:r>
        <w:t>-</w:t>
      </w:r>
      <w:r>
        <w:tab/>
        <w:t xml:space="preserve">A detailed </w:t>
      </w:r>
      <w:r w:rsidR="00A05471">
        <w:t xml:space="preserve">final </w:t>
      </w:r>
      <w:r>
        <w:t xml:space="preserve">project report will be required before the end of the project in </w:t>
      </w:r>
      <w:r w:rsidR="00A05471">
        <w:t>November</w:t>
      </w:r>
      <w:r>
        <w:t xml:space="preserve"> 2029.</w:t>
      </w:r>
    </w:p>
    <w:p w14:paraId="0AD09BBA" w14:textId="4C653A86" w:rsidR="00C160C1" w:rsidRPr="00C160C1" w:rsidRDefault="00C160C1" w:rsidP="007C2459">
      <w:pPr>
        <w:jc w:val="both"/>
        <w:rPr>
          <w:b/>
        </w:rPr>
      </w:pPr>
      <w:r w:rsidRPr="00C160C1">
        <w:rPr>
          <w:b/>
        </w:rPr>
        <w:t>For 2026 the requirements are:</w:t>
      </w:r>
    </w:p>
    <w:p w14:paraId="7FF2D60E" w14:textId="1E6675FE" w:rsidR="00C160C1" w:rsidRDefault="00C160C1" w:rsidP="007C2459">
      <w:pPr>
        <w:pStyle w:val="ListParagraph"/>
        <w:numPr>
          <w:ilvl w:val="0"/>
          <w:numId w:val="14"/>
        </w:numPr>
        <w:jc w:val="both"/>
      </w:pPr>
      <w:r>
        <w:t>Project set up meeting</w:t>
      </w:r>
    </w:p>
    <w:p w14:paraId="135CB5F1" w14:textId="46C27166" w:rsidR="00C160C1" w:rsidRDefault="00C160C1" w:rsidP="007C2459">
      <w:pPr>
        <w:pStyle w:val="ListParagraph"/>
        <w:numPr>
          <w:ilvl w:val="0"/>
          <w:numId w:val="14"/>
        </w:numPr>
        <w:jc w:val="both"/>
      </w:pPr>
      <w:r>
        <w:t xml:space="preserve">Preparatory work for other elements of the project, including IAS knowledge share and outreach material discussion </w:t>
      </w:r>
    </w:p>
    <w:p w14:paraId="07DE32A0" w14:textId="47CB8743" w:rsidR="00C160C1" w:rsidRDefault="00C160C1" w:rsidP="007C2459">
      <w:pPr>
        <w:pStyle w:val="ListParagraph"/>
        <w:numPr>
          <w:ilvl w:val="0"/>
          <w:numId w:val="14"/>
        </w:numPr>
        <w:jc w:val="both"/>
      </w:pPr>
      <w:r>
        <w:t xml:space="preserve">Desktop study </w:t>
      </w:r>
    </w:p>
    <w:p w14:paraId="50445C29" w14:textId="31A884D5" w:rsidR="00CB675A" w:rsidRPr="002200BE" w:rsidRDefault="00CB675A" w:rsidP="007C2459">
      <w:pPr>
        <w:pStyle w:val="Heading3"/>
        <w:jc w:val="both"/>
        <w:rPr>
          <w:rFonts w:asciiTheme="minorHAnsi" w:eastAsiaTheme="minorHAnsi" w:hAnsiTheme="minorHAnsi" w:cstheme="minorBidi"/>
          <w:b/>
          <w:color w:val="auto"/>
          <w:sz w:val="22"/>
          <w:szCs w:val="22"/>
        </w:rPr>
      </w:pPr>
      <w:r w:rsidRPr="002200BE">
        <w:rPr>
          <w:rFonts w:asciiTheme="minorHAnsi" w:eastAsiaTheme="minorHAnsi" w:hAnsiTheme="minorHAnsi" w:cstheme="minorBidi"/>
          <w:b/>
          <w:color w:val="auto"/>
          <w:sz w:val="22"/>
          <w:szCs w:val="22"/>
        </w:rPr>
        <w:t>Potential Cost:</w:t>
      </w:r>
      <w:r w:rsidR="00480132">
        <w:rPr>
          <w:rFonts w:asciiTheme="minorHAnsi" w:eastAsiaTheme="minorHAnsi" w:hAnsiTheme="minorHAnsi" w:cstheme="minorBidi"/>
          <w:b/>
          <w:color w:val="auto"/>
          <w:sz w:val="22"/>
          <w:szCs w:val="22"/>
        </w:rPr>
        <w:t xml:space="preserve"> </w:t>
      </w:r>
      <w:r w:rsidR="00480132" w:rsidRPr="00480132">
        <w:rPr>
          <w:rFonts w:asciiTheme="minorHAnsi" w:eastAsiaTheme="minorHAnsi" w:hAnsiTheme="minorHAnsi" w:cstheme="minorBidi"/>
          <w:color w:val="auto"/>
          <w:sz w:val="22"/>
          <w:szCs w:val="22"/>
        </w:rPr>
        <w:t xml:space="preserve">The fifth site is 0.4Ha </w:t>
      </w:r>
      <w:r w:rsidR="00480132">
        <w:rPr>
          <w:rFonts w:asciiTheme="minorHAnsi" w:eastAsiaTheme="minorHAnsi" w:hAnsiTheme="minorHAnsi" w:cstheme="minorBidi"/>
          <w:color w:val="auto"/>
          <w:sz w:val="22"/>
          <w:szCs w:val="22"/>
        </w:rPr>
        <w:t xml:space="preserve">and does not flood. </w:t>
      </w:r>
      <w:r w:rsidR="00480132" w:rsidRPr="00480132">
        <w:rPr>
          <w:rFonts w:asciiTheme="minorHAnsi" w:eastAsiaTheme="minorHAnsi" w:hAnsiTheme="minorHAnsi" w:cstheme="minorBidi"/>
          <w:color w:val="auto"/>
          <w:sz w:val="22"/>
          <w:szCs w:val="22"/>
        </w:rPr>
        <w:t xml:space="preserve">Drum </w:t>
      </w:r>
      <w:proofErr w:type="spellStart"/>
      <w:r w:rsidR="00480132" w:rsidRPr="00480132">
        <w:rPr>
          <w:rFonts w:asciiTheme="minorHAnsi" w:eastAsiaTheme="minorHAnsi" w:hAnsiTheme="minorHAnsi" w:cstheme="minorBidi"/>
          <w:color w:val="auto"/>
          <w:sz w:val="22"/>
          <w:szCs w:val="22"/>
        </w:rPr>
        <w:t>Derrynafulla</w:t>
      </w:r>
      <w:proofErr w:type="spellEnd"/>
      <w:r w:rsidR="00480132">
        <w:rPr>
          <w:rFonts w:asciiTheme="minorHAnsi" w:eastAsiaTheme="minorHAnsi" w:hAnsiTheme="minorHAnsi" w:cstheme="minorBidi"/>
          <w:color w:val="auto"/>
          <w:sz w:val="22"/>
          <w:szCs w:val="22"/>
        </w:rPr>
        <w:t xml:space="preserve"> has been grazed</w:t>
      </w:r>
    </w:p>
    <w:p w14:paraId="699080A6" w14:textId="77777777" w:rsidR="00CB675A" w:rsidRPr="002200BE" w:rsidRDefault="00CB675A" w:rsidP="007C2459">
      <w:pPr>
        <w:pStyle w:val="Heading3"/>
        <w:jc w:val="both"/>
        <w:rPr>
          <w:rFonts w:asciiTheme="minorHAnsi" w:eastAsiaTheme="minorHAnsi" w:hAnsiTheme="minorHAnsi" w:cstheme="minorBidi"/>
          <w:color w:val="auto"/>
          <w:sz w:val="22"/>
          <w:szCs w:val="22"/>
        </w:rPr>
      </w:pPr>
    </w:p>
    <w:p w14:paraId="02F6CCE1" w14:textId="12B8ADD0" w:rsidR="0034096F" w:rsidRDefault="00CB675A" w:rsidP="007C2459">
      <w:pPr>
        <w:jc w:val="both"/>
      </w:pPr>
      <w:r w:rsidRPr="002200BE">
        <w:t xml:space="preserve">This would be </w:t>
      </w:r>
      <w:proofErr w:type="gramStart"/>
      <w:r w:rsidRPr="00B25336">
        <w:t>a</w:t>
      </w:r>
      <w:r w:rsidR="00E50A7A" w:rsidRPr="00B25336">
        <w:t>n</w:t>
      </w:r>
      <w:proofErr w:type="gramEnd"/>
      <w:r w:rsidRPr="00B25336">
        <w:t xml:space="preserve"> </w:t>
      </w:r>
      <w:proofErr w:type="gramStart"/>
      <w:r w:rsidR="00B25336" w:rsidRPr="00B25336">
        <w:t xml:space="preserve">34.5 </w:t>
      </w:r>
      <w:r w:rsidRPr="00B25336">
        <w:t>day</w:t>
      </w:r>
      <w:proofErr w:type="gramEnd"/>
      <w:r w:rsidR="00E50A7A" w:rsidRPr="00B25336">
        <w:t xml:space="preserve"> project</w:t>
      </w:r>
      <w:r w:rsidR="00E50A7A">
        <w:t xml:space="preserve"> that would cost €</w:t>
      </w:r>
      <w:r w:rsidR="00B25336">
        <w:t>17</w:t>
      </w:r>
      <w:r w:rsidRPr="0063045E">
        <w:t>,</w:t>
      </w:r>
      <w:r w:rsidR="00B25336">
        <w:t>25</w:t>
      </w:r>
      <w:r w:rsidR="00E50A7A">
        <w:t>0</w:t>
      </w:r>
      <w:r w:rsidRPr="0063045E">
        <w:t xml:space="preserve"> plus</w:t>
      </w:r>
      <w:r w:rsidRPr="002200BE">
        <w:t xml:space="preserve"> VAT. </w:t>
      </w:r>
    </w:p>
    <w:p w14:paraId="5C5E20B2" w14:textId="5D5AD893" w:rsidR="00461EA8" w:rsidRPr="00461EA8" w:rsidRDefault="00C160C1" w:rsidP="00461EA8">
      <w:pPr>
        <w:ind w:left="360"/>
        <w:jc w:val="both"/>
      </w:pPr>
      <w:r w:rsidRPr="00461EA8">
        <w:rPr>
          <w:b/>
        </w:rPr>
        <w:t>Deliverables:</w:t>
      </w:r>
    </w:p>
    <w:p w14:paraId="355CF342" w14:textId="45CF222B" w:rsidR="00461EA8" w:rsidRDefault="00461EA8" w:rsidP="00461EA8">
      <w:pPr>
        <w:jc w:val="both"/>
      </w:pPr>
      <w:r w:rsidRPr="00461EA8">
        <w:t>1.</w:t>
      </w:r>
      <w:r w:rsidR="00125535" w:rsidRPr="00461EA8">
        <w:rPr>
          <w:b/>
        </w:rPr>
        <w:t xml:space="preserve"> </w:t>
      </w:r>
      <w:r>
        <w:t xml:space="preserve">Dataset containing the results of vegetation </w:t>
      </w:r>
      <w:proofErr w:type="spellStart"/>
      <w:r>
        <w:t>relevés</w:t>
      </w:r>
      <w:proofErr w:type="spellEnd"/>
      <w:r>
        <w:t xml:space="preserve"> carried out at multiple locations across all sites (Plate 4.). In addition, the dataset of the results of monitoring assessments where Annex habitats are present and assessed. Grid references for all </w:t>
      </w:r>
      <w:proofErr w:type="spellStart"/>
      <w:r>
        <w:t>relevés</w:t>
      </w:r>
      <w:proofErr w:type="spellEnd"/>
      <w:r>
        <w:t xml:space="preserve"> will be supplied in ITM. Formats for data collection and submission will be discussed on start-up. </w:t>
      </w:r>
    </w:p>
    <w:p w14:paraId="49ED0650" w14:textId="149F0A96" w:rsidR="00461EA8" w:rsidRDefault="00461EA8" w:rsidP="00461EA8">
      <w:pPr>
        <w:jc w:val="both"/>
      </w:pPr>
      <w:proofErr w:type="spellStart"/>
      <w:r w:rsidRPr="00EC571A">
        <w:t>Relevés</w:t>
      </w:r>
      <w:proofErr w:type="spellEnd"/>
      <w:r w:rsidRPr="00EC571A">
        <w:t xml:space="preserve"> will be carr</w:t>
      </w:r>
      <w:r>
        <w:t xml:space="preserve">ied out in </w:t>
      </w:r>
      <w:proofErr w:type="gramStart"/>
      <w:r>
        <w:t>all of</w:t>
      </w:r>
      <w:proofErr w:type="gramEnd"/>
      <w:r>
        <w:t xml:space="preserve"> the</w:t>
      </w:r>
      <w:r w:rsidRPr="00EC571A">
        <w:t xml:space="preserve"> four </w:t>
      </w:r>
      <w:r>
        <w:t>sites (See Plate</w:t>
      </w:r>
      <w:r w:rsidRPr="00461EA8">
        <w:t xml:space="preserve"> 4). </w:t>
      </w:r>
      <w:r>
        <w:t>While some desktop review and meetings will be undertaken in 2026</w:t>
      </w:r>
      <w:r w:rsidRPr="00EC571A">
        <w:t xml:space="preserve">, given the time of year, it is envisioned that the </w:t>
      </w:r>
      <w:r>
        <w:t xml:space="preserve">fieldwork will not begin until 2027. The same </w:t>
      </w:r>
      <w:proofErr w:type="spellStart"/>
      <w:r w:rsidRPr="00EC571A">
        <w:t>Relevés</w:t>
      </w:r>
      <w:proofErr w:type="spellEnd"/>
      <w:r>
        <w:t xml:space="preserve"> in 2027 will be repeated in 2028 and 2029.</w:t>
      </w:r>
    </w:p>
    <w:p w14:paraId="27E99CD7" w14:textId="52A90480" w:rsidR="006D54D7" w:rsidRPr="00461EA8" w:rsidRDefault="00461EA8" w:rsidP="007C2459">
      <w:pPr>
        <w:jc w:val="both"/>
      </w:pPr>
      <w:r>
        <w:t>T</w:t>
      </w:r>
      <w:r w:rsidRPr="00EC571A">
        <w:t xml:space="preserve">he total number of </w:t>
      </w:r>
      <w:r>
        <w:t xml:space="preserve">annual </w:t>
      </w:r>
      <w:proofErr w:type="spellStart"/>
      <w:r w:rsidRPr="00EC571A">
        <w:t>relevés</w:t>
      </w:r>
      <w:proofErr w:type="spellEnd"/>
      <w:r w:rsidRPr="00EC571A">
        <w:t xml:space="preserve"> is likely to be about </w:t>
      </w:r>
      <w:r w:rsidR="00E50A7A">
        <w:t>16</w:t>
      </w:r>
      <w:r w:rsidRPr="00EC571A">
        <w:t>, but exact numbers, locations and how they are spread across the project lifespan will be discussed in more detail at project start-up, and there will be a degree of flexibility available</w:t>
      </w:r>
      <w:r w:rsidR="00E50A7A">
        <w:t xml:space="preserve"> based on initial survey results and data interpretation.</w:t>
      </w:r>
      <w:r w:rsidRPr="00EC571A">
        <w:t>.</w:t>
      </w:r>
      <w:r>
        <w:t xml:space="preserve"> </w:t>
      </w:r>
    </w:p>
    <w:p w14:paraId="0D6F85E7" w14:textId="561BAC50" w:rsidR="00725DC5" w:rsidRDefault="00E50A7A" w:rsidP="007C2459">
      <w:pPr>
        <w:jc w:val="both"/>
        <w:rPr>
          <w:b/>
        </w:rPr>
      </w:pPr>
      <w:r>
        <w:rPr>
          <w:b/>
          <w:noProof/>
          <w:lang w:eastAsia="en-IE"/>
        </w:rPr>
        <mc:AlternateContent>
          <mc:Choice Requires="wpg">
            <w:drawing>
              <wp:anchor distT="0" distB="0" distL="114300" distR="114300" simplePos="0" relativeHeight="251680768" behindDoc="0" locked="0" layoutInCell="1" allowOverlap="1" wp14:anchorId="3235F568" wp14:editId="00F1569F">
                <wp:simplePos x="0" y="0"/>
                <wp:positionH relativeFrom="margin">
                  <wp:align>right</wp:align>
                </wp:positionH>
                <wp:positionV relativeFrom="paragraph">
                  <wp:posOffset>413491</wp:posOffset>
                </wp:positionV>
                <wp:extent cx="6018530" cy="2036445"/>
                <wp:effectExtent l="0" t="0" r="20320" b="20955"/>
                <wp:wrapNone/>
                <wp:docPr id="24" name="Group 24"/>
                <wp:cNvGraphicFramePr/>
                <a:graphic xmlns:a="http://schemas.openxmlformats.org/drawingml/2006/main">
                  <a:graphicData uri="http://schemas.microsoft.com/office/word/2010/wordprocessingGroup">
                    <wpg:wgp>
                      <wpg:cNvGrpSpPr/>
                      <wpg:grpSpPr>
                        <a:xfrm>
                          <a:off x="0" y="0"/>
                          <a:ext cx="6018530" cy="2036460"/>
                          <a:chOff x="-319835" y="0"/>
                          <a:chExt cx="6018530" cy="2036460"/>
                        </a:xfrm>
                      </wpg:grpSpPr>
                      <wps:wsp>
                        <wps:cNvPr id="20" name="Rectangle 20"/>
                        <wps:cNvSpPr/>
                        <wps:spPr>
                          <a:xfrm>
                            <a:off x="-319835" y="1082810"/>
                            <a:ext cx="1239770" cy="280682"/>
                          </a:xfrm>
                          <a:prstGeom prst="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132977DE" w14:textId="404679E4" w:rsidR="00725DC5" w:rsidRPr="00725DC5" w:rsidRDefault="00725DC5" w:rsidP="00725DC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25DC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Gort Derrynafulla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wps:cNvSpPr/>
                        <wps:spPr>
                          <a:xfrm>
                            <a:off x="1419283" y="437565"/>
                            <a:ext cx="936590" cy="280682"/>
                          </a:xfrm>
                          <a:prstGeom prst="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4084A39C" w14:textId="3DBBEFBD" w:rsidR="00725DC5" w:rsidRPr="00725DC5" w:rsidRDefault="00725DC5" w:rsidP="00725DC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Big Meadow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22"/>
                        <wps:cNvSpPr/>
                        <wps:spPr>
                          <a:xfrm>
                            <a:off x="3472476" y="0"/>
                            <a:ext cx="1217330" cy="280682"/>
                          </a:xfrm>
                          <a:prstGeom prst="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174D3BE1" w14:textId="54B42ED4" w:rsidR="00725DC5" w:rsidRPr="00725DC5" w:rsidRDefault="00725DC5" w:rsidP="00725DC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Lime House Field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4270332" y="1755778"/>
                            <a:ext cx="1428363" cy="280682"/>
                          </a:xfrm>
                          <a:prstGeom prst="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34B38E93" w14:textId="3908C738" w:rsidR="00725DC5" w:rsidRPr="00725DC5" w:rsidRDefault="00725DC5" w:rsidP="00725DC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Cappyaughna Clua</w:t>
                              </w:r>
                              <w:r w:rsidR="00E50A7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35F568" id="Group 24" o:spid="_x0000_s1030" style="position:absolute;left:0;text-align:left;margin-left:422.7pt;margin-top:32.55pt;width:473.9pt;height:160.35pt;z-index:251680768;mso-position-horizontal:right;mso-position-horizontal-relative:margin;mso-width-relative:margin;mso-height-relative:margin" coordorigin="-3198" coordsize="60185,20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">
                <v:rect id="Rectangle 20" o:spid="_x0000_s1031" style="position:absolute;left:-3198;top:10828;width:12397;height:2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" fillcolor="#ffc000 [3207]" strokecolor="#7f5f00 [1607]" strokeweight="1pt">
                  <v:textbox>
                    <w:txbxContent>
                      <w:p w14:paraId="132977DE" w14:textId="404679E4" w:rsidR="00725DC5" w:rsidRPr="00725DC5" w:rsidRDefault="00725DC5" w:rsidP="00725DC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25DC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Gort</w:t>
                        </w:r>
                        <w:proofErr w:type="spellEnd"/>
                        <w:r w:rsidRPr="00725DC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25DC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Derrynafulla</w:t>
                        </w:r>
                        <w:proofErr w:type="spellEnd"/>
                      </w:p>
                    </w:txbxContent>
                  </v:textbox>
                </v:rect>
                <v:rect id="Rectangle 21" o:spid="_x0000_s1032" style="position:absolute;left:14192;top:4375;width:9366;height:28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" fillcolor="#ffc000 [3207]" strokecolor="#7f5f00 [1607]" strokeweight="1pt">
                  <v:textbox>
                    <w:txbxContent>
                      <w:p w14:paraId="4084A39C" w14:textId="3DBBEFBD" w:rsidR="00725DC5" w:rsidRPr="00725DC5" w:rsidRDefault="00725DC5" w:rsidP="00725DC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Big Meadow</w:t>
                        </w:r>
                      </w:p>
                    </w:txbxContent>
                  </v:textbox>
                </v:rect>
                <v:rect id="Rectangle 22" o:spid="_x0000_s1033" style="position:absolute;left:34724;width:12174;height:2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" fillcolor="#ffc000 [3207]" strokecolor="#7f5f00 [1607]" strokeweight="1pt">
                  <v:textbox>
                    <w:txbxContent>
                      <w:p w14:paraId="174D3BE1" w14:textId="54B42ED4" w:rsidR="00725DC5" w:rsidRPr="00725DC5" w:rsidRDefault="00725DC5" w:rsidP="00725DC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Lime House Field</w:t>
                        </w:r>
                      </w:p>
                    </w:txbxContent>
                  </v:textbox>
                </v:rect>
                <v:rect id="Rectangle 23" o:spid="_x0000_s1034" style="position:absolute;left:42703;top:17557;width:14283;height:28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" fillcolor="#ffc000 [3207]" strokecolor="#7f5f00 [1607]" strokeweight="1pt">
                  <v:textbox>
                    <w:txbxContent>
                      <w:p w14:paraId="34B38E93" w14:textId="3908C738" w:rsidR="00725DC5" w:rsidRPr="00725DC5" w:rsidRDefault="00725DC5" w:rsidP="00725DC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Cappyaughna</w:t>
                        </w:r>
                        <w:proofErr w:type="spellEnd"/>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Clua</w:t>
                        </w:r>
                        <w:r w:rsidR="00E50A7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roofErr w:type="spellEnd"/>
                      </w:p>
                    </w:txbxContent>
                  </v:textbox>
                </v:rect>
                <w10:wrap anchorx="margin"/>
              </v:group>
            </w:pict>
          </mc:Fallback>
        </mc:AlternateContent>
      </w:r>
      <w:r w:rsidR="00596CAD">
        <w:rPr>
          <w:noProof/>
          <w:lang w:eastAsia="en-IE"/>
        </w:rPr>
        <mc:AlternateContent>
          <mc:Choice Requires="wpg">
            <w:drawing>
              <wp:anchor distT="0" distB="0" distL="114300" distR="114300" simplePos="0" relativeHeight="251695104" behindDoc="0" locked="0" layoutInCell="1" allowOverlap="1" wp14:anchorId="3B5C4A6F" wp14:editId="314F615F">
                <wp:simplePos x="0" y="0"/>
                <wp:positionH relativeFrom="column">
                  <wp:posOffset>188954</wp:posOffset>
                </wp:positionH>
                <wp:positionV relativeFrom="paragraph">
                  <wp:posOffset>578330</wp:posOffset>
                </wp:positionV>
                <wp:extent cx="5662716" cy="1837403"/>
                <wp:effectExtent l="76200" t="76200" r="90805" b="86995"/>
                <wp:wrapNone/>
                <wp:docPr id="32" name="Group 32"/>
                <wp:cNvGraphicFramePr/>
                <a:graphic xmlns:a="http://schemas.openxmlformats.org/drawingml/2006/main">
                  <a:graphicData uri="http://schemas.microsoft.com/office/word/2010/wordprocessingGroup">
                    <wpg:wgp>
                      <wpg:cNvGrpSpPr/>
                      <wpg:grpSpPr>
                        <a:xfrm>
                          <a:off x="0" y="0"/>
                          <a:ext cx="5662716" cy="1837403"/>
                          <a:chOff x="0" y="0"/>
                          <a:chExt cx="5662716" cy="1837403"/>
                        </a:xfrm>
                      </wpg:grpSpPr>
                      <wps:wsp>
                        <wps:cNvPr id="27" name="Straight Arrow Connector 27"/>
                        <wps:cNvCnPr/>
                        <wps:spPr>
                          <a:xfrm flipV="1">
                            <a:off x="5601121" y="1450893"/>
                            <a:ext cx="61595" cy="158115"/>
                          </a:xfrm>
                          <a:prstGeom prst="straightConnector1">
                            <a:avLst/>
                          </a:prstGeom>
                          <a:ln w="28575">
                            <a:solidFill>
                              <a:srgbClr val="F63AD7"/>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8" name="Straight Arrow Connector 28"/>
                        <wps:cNvCnPr/>
                        <wps:spPr>
                          <a:xfrm flipH="1" flipV="1">
                            <a:off x="931270" y="1791684"/>
                            <a:ext cx="172083" cy="45719"/>
                          </a:xfrm>
                          <a:prstGeom prst="straightConnector1">
                            <a:avLst/>
                          </a:prstGeom>
                          <a:ln w="28575">
                            <a:solidFill>
                              <a:srgbClr val="F63AD7"/>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 name="Straight Arrow Connector 29"/>
                        <wps:cNvCnPr/>
                        <wps:spPr>
                          <a:xfrm flipH="1" flipV="1">
                            <a:off x="3569871" y="0"/>
                            <a:ext cx="171450" cy="45085"/>
                          </a:xfrm>
                          <a:prstGeom prst="straightConnector1">
                            <a:avLst/>
                          </a:prstGeom>
                          <a:ln w="28575">
                            <a:solidFill>
                              <a:srgbClr val="F63AD7"/>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0" name="Straight Arrow Connector 30"/>
                        <wps:cNvCnPr/>
                        <wps:spPr>
                          <a:xfrm flipV="1">
                            <a:off x="2557620" y="172083"/>
                            <a:ext cx="219373" cy="104599"/>
                          </a:xfrm>
                          <a:prstGeom prst="straightConnector1">
                            <a:avLst/>
                          </a:prstGeom>
                          <a:ln w="28575">
                            <a:solidFill>
                              <a:srgbClr val="F63AD7"/>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 name="Straight Arrow Connector 31"/>
                        <wps:cNvCnPr/>
                        <wps:spPr>
                          <a:xfrm>
                            <a:off x="0" y="1197831"/>
                            <a:ext cx="45719" cy="303675"/>
                          </a:xfrm>
                          <a:prstGeom prst="straightConnector1">
                            <a:avLst/>
                          </a:prstGeom>
                          <a:ln w="28575">
                            <a:solidFill>
                              <a:srgbClr val="F63AD7"/>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E3CCDC3" id="Group 32" o:spid="_x0000_s1026" style="position:absolute;margin-left:14.9pt;margin-top:45.55pt;width:445.9pt;height:144.7pt;z-index:251695104" coordsize="56627,18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">
                <v:shape id="Straight Arrow Connector 27" o:spid="_x0000_s1027" type="#_x0000_t32" style="position:absolute;left:56011;top:14508;width:616;height:15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" strokecolor="#f63ad7" strokeweight="2.25pt">
                  <v:stroke endarrow="block" joinstyle="miter"/>
                </v:shape>
                <v:shape id="Straight Arrow Connector 28" o:spid="_x0000_s1028" type="#_x0000_t32" style="position:absolute;left:9312;top:17916;width:1721;height:45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" strokecolor="#f63ad7" strokeweight="2.25pt">
                  <v:stroke endarrow="block" joinstyle="miter"/>
                </v:shape>
                <v:shape id="Straight Arrow Connector 29" o:spid="_x0000_s1029" type="#_x0000_t32" style="position:absolute;left:35698;width:1715;height:45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" strokecolor="#f63ad7" strokeweight="2.25pt">
                  <v:stroke endarrow="block" joinstyle="miter"/>
                </v:shape>
                <v:shape id="Straight Arrow Connector 30" o:spid="_x0000_s1030" type="#_x0000_t32" style="position:absolute;left:25576;top:1720;width:2193;height:10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" strokecolor="#f63ad7" strokeweight="2.25pt">
                  <v:stroke endarrow="block" joinstyle="miter"/>
                </v:shape>
                <v:shape id="Straight Arrow Connector 31" o:spid="_x0000_s1031" type="#_x0000_t32" style="position:absolute;top:11978;width:457;height:30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" strokecolor="#f63ad7" strokeweight="2.25pt">
                  <v:stroke endarrow="block" joinstyle="miter"/>
                </v:shape>
              </v:group>
            </w:pict>
          </mc:Fallback>
        </mc:AlternateContent>
      </w:r>
      <w:r w:rsidR="004C1490">
        <w:rPr>
          <w:noProof/>
          <w:lang w:eastAsia="en-IE"/>
        </w:rPr>
        <mc:AlternateContent>
          <mc:Choice Requires="wps">
            <w:drawing>
              <wp:anchor distT="0" distB="0" distL="114300" distR="114300" simplePos="0" relativeHeight="251683840" behindDoc="0" locked="0" layoutInCell="1" allowOverlap="1" wp14:anchorId="55DCE64E" wp14:editId="7EAE549F">
                <wp:simplePos x="0" y="0"/>
                <wp:positionH relativeFrom="column">
                  <wp:posOffset>1288759</wp:posOffset>
                </wp:positionH>
                <wp:positionV relativeFrom="paragraph">
                  <wp:posOffset>2174067</wp:posOffset>
                </wp:positionV>
                <wp:extent cx="1373287" cy="280667"/>
                <wp:effectExtent l="0" t="0" r="17780" b="24765"/>
                <wp:wrapNone/>
                <wp:docPr id="26" name="Rectangle 26"/>
                <wp:cNvGraphicFramePr/>
                <a:graphic xmlns:a="http://schemas.openxmlformats.org/drawingml/2006/main">
                  <a:graphicData uri="http://schemas.microsoft.com/office/word/2010/wordprocessingShape">
                    <wps:wsp>
                      <wps:cNvSpPr/>
                      <wps:spPr>
                        <a:xfrm>
                          <a:off x="0" y="0"/>
                          <a:ext cx="1373287" cy="280667"/>
                        </a:xfrm>
                        <a:prstGeom prst="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0C36C302" w14:textId="7EDE3D23" w:rsidR="004C1490" w:rsidRPr="00725DC5" w:rsidRDefault="004C1490" w:rsidP="004C1490">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Drum</w:t>
                            </w:r>
                            <w:r w:rsidRPr="00725DC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Derrynafulla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DCE64E" id="Rectangle 26" o:spid="_x0000_s1035" style="position:absolute;left:0;text-align:left;margin-left:101.5pt;margin-top:171.2pt;width:108.15pt;height:22.1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" fillcolor="#ffc000 [3207]" strokecolor="#7f5f00 [1607]" strokeweight="1pt">
                <v:textbox>
                  <w:txbxContent>
                    <w:p w14:paraId="0C36C302" w14:textId="7EDE3D23" w:rsidR="004C1490" w:rsidRPr="00725DC5" w:rsidRDefault="004C1490" w:rsidP="004C1490">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Drum</w:t>
                      </w:r>
                      <w:r w:rsidRPr="00725DC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25DC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Derrynafulla</w:t>
                      </w:r>
                      <w:proofErr w:type="spellEnd"/>
                    </w:p>
                  </w:txbxContent>
                </v:textbox>
              </v:rect>
            </w:pict>
          </mc:Fallback>
        </mc:AlternateContent>
      </w:r>
      <w:r w:rsidR="004C1490">
        <w:rPr>
          <w:b/>
          <w:noProof/>
          <w:lang w:eastAsia="en-IE"/>
        </w:rPr>
        <mc:AlternateContent>
          <mc:Choice Requires="wps">
            <w:drawing>
              <wp:anchor distT="0" distB="0" distL="114300" distR="114300" simplePos="0" relativeHeight="251681792" behindDoc="0" locked="0" layoutInCell="1" allowOverlap="1" wp14:anchorId="073BC51E" wp14:editId="130661AF">
                <wp:simplePos x="0" y="0"/>
                <wp:positionH relativeFrom="column">
                  <wp:posOffset>981034</wp:posOffset>
                </wp:positionH>
                <wp:positionV relativeFrom="paragraph">
                  <wp:posOffset>2307880</wp:posOffset>
                </wp:positionV>
                <wp:extent cx="52715" cy="50687"/>
                <wp:effectExtent l="0" t="0" r="23495" b="26035"/>
                <wp:wrapNone/>
                <wp:docPr id="25" name="Oval 25"/>
                <wp:cNvGraphicFramePr/>
                <a:graphic xmlns:a="http://schemas.openxmlformats.org/drawingml/2006/main">
                  <a:graphicData uri="http://schemas.microsoft.com/office/word/2010/wordprocessingShape">
                    <wps:wsp>
                      <wps:cNvSpPr/>
                      <wps:spPr>
                        <a:xfrm>
                          <a:off x="0" y="0"/>
                          <a:ext cx="52715" cy="50687"/>
                        </a:xfrm>
                        <a:prstGeom prst="ellipse">
                          <a:avLst/>
                        </a:prstGeom>
                        <a:solidFill>
                          <a:srgbClr val="F63AD7"/>
                        </a:solidFill>
                        <a:ln>
                          <a:solidFill>
                            <a:srgbClr val="F63AD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C66C33" id="Oval 25" o:spid="_x0000_s1026" style="position:absolute;margin-left:77.25pt;margin-top:181.7pt;width:4.15pt;height:4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" fillcolor="#f63ad7" strokecolor="#f63ad7" strokeweight="1pt">
                <v:stroke joinstyle="miter"/>
              </v:oval>
            </w:pict>
          </mc:Fallback>
        </mc:AlternateContent>
      </w:r>
      <w:r w:rsidR="00725DC5" w:rsidRPr="00725DC5">
        <w:rPr>
          <w:b/>
          <w:noProof/>
          <w:lang w:eastAsia="en-IE"/>
        </w:rPr>
        <w:drawing>
          <wp:inline distT="0" distB="0" distL="0" distR="0" wp14:anchorId="26F877F2" wp14:editId="76DE391C">
            <wp:extent cx="6106795" cy="2470150"/>
            <wp:effectExtent l="0" t="0" r="8255"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06795" cy="2470150"/>
                    </a:xfrm>
                    <a:prstGeom prst="rect">
                      <a:avLst/>
                    </a:prstGeom>
                  </pic:spPr>
                </pic:pic>
              </a:graphicData>
            </a:graphic>
          </wp:inline>
        </w:drawing>
      </w:r>
    </w:p>
    <w:p w14:paraId="0CB2AC3D" w14:textId="52D9ECE9" w:rsidR="006D54D7" w:rsidRDefault="00DF7B5B" w:rsidP="007C2459">
      <w:pPr>
        <w:jc w:val="both"/>
        <w:rPr>
          <w:b/>
        </w:rPr>
      </w:pPr>
      <w:r>
        <w:rPr>
          <w:b/>
        </w:rPr>
        <w:t>Plate 5</w:t>
      </w:r>
      <w:r w:rsidR="006D54D7" w:rsidRPr="00725DC5">
        <w:rPr>
          <w:b/>
        </w:rPr>
        <w:t>.</w:t>
      </w:r>
      <w:r w:rsidR="00725DC5">
        <w:rPr>
          <w:b/>
        </w:rPr>
        <w:t xml:space="preserve"> </w:t>
      </w:r>
      <w:r w:rsidR="00725DC5" w:rsidRPr="00725DC5">
        <w:t xml:space="preserve">The </w:t>
      </w:r>
      <w:r w:rsidR="00480132">
        <w:t>five</w:t>
      </w:r>
      <w:r w:rsidR="00725DC5" w:rsidRPr="00725DC5">
        <w:t xml:space="preserve"> sites are marked with pink dots. Red lines indicate designated SAC.</w:t>
      </w:r>
    </w:p>
    <w:p w14:paraId="4AC4EE15" w14:textId="71586EC8" w:rsidR="00DF7B5B" w:rsidRDefault="00DF7B5B" w:rsidP="00DF7B5B">
      <w:pPr>
        <w:jc w:val="both"/>
        <w:rPr>
          <w:b/>
        </w:rPr>
      </w:pPr>
      <w:r w:rsidRPr="00E50A7A">
        <w:t xml:space="preserve">There are three other small areas with grassland by the NPWS offices and in a picnic area by the carpark. We would like to include these areas in a discussion with the successful contractor to get comments on the current management to include improvement and consistency to how the site is managed for grassland species and pollinators. Currently one site is </w:t>
      </w:r>
      <w:r w:rsidR="00FF2DD2">
        <w:t>cut</w:t>
      </w:r>
      <w:r w:rsidRPr="00E50A7A">
        <w:t xml:space="preserve"> once a </w:t>
      </w:r>
      <w:proofErr w:type="gramStart"/>
      <w:r w:rsidRPr="00E50A7A">
        <w:t>year</w:t>
      </w:r>
      <w:proofErr w:type="gramEnd"/>
      <w:r w:rsidRPr="00E50A7A">
        <w:t xml:space="preserve"> and other sites are </w:t>
      </w:r>
      <w:r w:rsidR="00FF2DD2">
        <w:t>cut</w:t>
      </w:r>
      <w:r w:rsidRPr="00E50A7A">
        <w:t xml:space="preserve"> more frequently to accommodate visitors in the picnic area.</w:t>
      </w:r>
    </w:p>
    <w:p w14:paraId="01D4190E" w14:textId="661F30EA" w:rsidR="0034096F" w:rsidRPr="00125535" w:rsidRDefault="00C160C1" w:rsidP="00FF2DD2">
      <w:pPr>
        <w:jc w:val="both"/>
      </w:pPr>
      <w:r>
        <w:t xml:space="preserve">Note that all data and reporting must conform in full with the NPWS project delivery and data standards – </w:t>
      </w:r>
      <w:hyperlink r:id="rId22" w:history="1">
        <w:r w:rsidRPr="00685996">
          <w:rPr>
            <w:rStyle w:val="Hyperlink"/>
          </w:rPr>
          <w:t>https://www.npws.ie/maps-and-data/data-standards/npws-project-data-standards</w:t>
        </w:r>
      </w:hyperlink>
      <w:r>
        <w:t xml:space="preserve">. Please take the time to get familiar with these documents and processes – data management and compliance with delivery requirements can take longer than expected.    </w:t>
      </w:r>
    </w:p>
    <w:p w14:paraId="4055EB31" w14:textId="357081CD" w:rsidR="00C160C1" w:rsidRPr="00125535" w:rsidRDefault="0034096F" w:rsidP="007C2459">
      <w:pPr>
        <w:jc w:val="both"/>
      </w:pPr>
      <w:r w:rsidRPr="00125535">
        <w:t>2.</w:t>
      </w:r>
      <w:r w:rsidRPr="00125535">
        <w:tab/>
        <w:t>Photographs from each relevé</w:t>
      </w:r>
      <w:r w:rsidR="00C160C1" w:rsidRPr="00125535">
        <w:t xml:space="preserve"> location, labelled, stored and submitted according to NPWS standards and guidelines.</w:t>
      </w:r>
    </w:p>
    <w:p w14:paraId="3B2C80E8" w14:textId="1B873F31" w:rsidR="00C160C1" w:rsidRPr="00125535" w:rsidRDefault="00C160C1" w:rsidP="007C2459">
      <w:pPr>
        <w:jc w:val="both"/>
      </w:pPr>
      <w:r w:rsidRPr="00125535">
        <w:t>3.</w:t>
      </w:r>
      <w:r w:rsidRPr="00125535">
        <w:tab/>
        <w:t>GIS habitat mapping of each site, with habitat types clearly assigned to all p</w:t>
      </w:r>
      <w:r w:rsidR="0034096F" w:rsidRPr="00125535">
        <w:t>olygons, as well as each relevé</w:t>
      </w:r>
      <w:r w:rsidRPr="00125535">
        <w:t xml:space="preserve">. Maps providing polygons showing the extent of the semi-natural grassland habitats at the sites and scrub distribution are required. All habitats should be assigned a Fossitt code and Annex habitat code if applicable. Note that assignment to IVC plant communities (Irish Vegetation Classification) is desirable as part of this work, and the online ERICA tool can be used: </w:t>
      </w:r>
      <w:hyperlink r:id="rId23" w:history="1">
        <w:r w:rsidRPr="00125535">
          <w:rPr>
            <w:rStyle w:val="Hyperlink"/>
            <w:color w:val="auto"/>
          </w:rPr>
          <w:t>https://biodiversityireland.shinyapps.io/vegetation-classification/</w:t>
        </w:r>
      </w:hyperlink>
    </w:p>
    <w:p w14:paraId="355A1069" w14:textId="77777777" w:rsidR="00C160C1" w:rsidRPr="00125535" w:rsidRDefault="00C160C1" w:rsidP="007C2459">
      <w:pPr>
        <w:jc w:val="both"/>
      </w:pPr>
      <w:r w:rsidRPr="00125535">
        <w:t xml:space="preserve">4. </w:t>
      </w:r>
      <w:r w:rsidRPr="00125535">
        <w:tab/>
        <w:t>Metadata in the NPWS-supplied resource catalogue, as per guidance.</w:t>
      </w:r>
    </w:p>
    <w:p w14:paraId="019E643A" w14:textId="6B9EE0AA" w:rsidR="00C160C1" w:rsidRDefault="00B25336" w:rsidP="007C2459">
      <w:pPr>
        <w:jc w:val="both"/>
      </w:pPr>
      <w:r>
        <w:t xml:space="preserve">5. </w:t>
      </w:r>
      <w:r>
        <w:tab/>
        <w:t>Interim reports in</w:t>
      </w:r>
      <w:r w:rsidR="0034096F">
        <w:t xml:space="preserve"> </w:t>
      </w:r>
      <w:r w:rsidR="00C160C1">
        <w:t xml:space="preserve">2027 and 2028, and a final report in 2029 summarising work undertaken and findings are to include recommendations for future recording, as well as management and other considerations, and should clearly set out how vegetation is faring post conservation strategies that may be implemented during the course of the three years monitoring period. The report should also outline outreach activities and achievements, and include copies/links to any relevant materials produced, e.g. leaflets, web content.   </w:t>
      </w:r>
    </w:p>
    <w:p w14:paraId="373E8581" w14:textId="53966DDA" w:rsidR="005A0D5A" w:rsidRDefault="005A0D5A" w:rsidP="007C2459">
      <w:pPr>
        <w:jc w:val="both"/>
      </w:pPr>
      <w:r>
        <w:t>6.</w:t>
      </w:r>
      <w:r>
        <w:tab/>
        <w:t>The content of text and photographs of species of interest which may</w:t>
      </w:r>
      <w:r w:rsidR="0034096F">
        <w:t xml:space="preserve"> include information on the ant</w:t>
      </w:r>
      <w:r>
        <w:t xml:space="preserve">hills and </w:t>
      </w:r>
      <w:r w:rsidR="0034096F">
        <w:t xml:space="preserve">pollinators such as </w:t>
      </w:r>
      <w:r>
        <w:t>the Marsh Fritillary will be created for an interpretive sign. NPWS will be responsible fo</w:t>
      </w:r>
      <w:r w:rsidR="0034096F">
        <w:t>r the translation into Irish,</w:t>
      </w:r>
      <w:r>
        <w:t xml:space="preserve"> the final design (including department logos etc)</w:t>
      </w:r>
      <w:r w:rsidR="0034096F">
        <w:t>, printing and install</w:t>
      </w:r>
      <w:r w:rsidR="00125535">
        <w:t>ation of</w:t>
      </w:r>
      <w:r w:rsidR="0034096F">
        <w:t xml:space="preserve"> the sign</w:t>
      </w:r>
      <w:r>
        <w:t>.</w:t>
      </w:r>
    </w:p>
    <w:p w14:paraId="3477B51A" w14:textId="24CC3ED8" w:rsidR="00C160C1" w:rsidRDefault="005A0D5A" w:rsidP="007C2459">
      <w:pPr>
        <w:jc w:val="both"/>
      </w:pPr>
      <w:r>
        <w:t>7</w:t>
      </w:r>
      <w:r w:rsidR="00C160C1">
        <w:t xml:space="preserve">. </w:t>
      </w:r>
      <w:r w:rsidR="00C160C1">
        <w:tab/>
        <w:t xml:space="preserve">Final deliverables will be due in early November 2029, with progress and interim reports due in early November 2027 and 2028. </w:t>
      </w:r>
    </w:p>
    <w:p w14:paraId="27BF836C" w14:textId="46156330" w:rsidR="00E518B8" w:rsidRPr="005A0D5A" w:rsidRDefault="00E518B8" w:rsidP="007C2459">
      <w:pPr>
        <w:jc w:val="both"/>
        <w:rPr>
          <w:b/>
        </w:rPr>
      </w:pPr>
      <w:r w:rsidRPr="005A0D5A">
        <w:rPr>
          <w:b/>
        </w:rPr>
        <w:t>Budget</w:t>
      </w:r>
    </w:p>
    <w:p w14:paraId="13C8B348" w14:textId="6FE43A81" w:rsidR="00E518B8" w:rsidRDefault="00A70F01" w:rsidP="007C2459">
      <w:pPr>
        <w:jc w:val="both"/>
      </w:pPr>
      <w:r>
        <w:t>There is a set maximum fee available for the work</w:t>
      </w:r>
      <w:r w:rsidRPr="00E50A7A">
        <w:t xml:space="preserve">, </w:t>
      </w:r>
      <w:r w:rsidRPr="00FF2DD2">
        <w:t>€</w:t>
      </w:r>
      <w:r w:rsidR="00FF2DD2" w:rsidRPr="00FF2DD2">
        <w:t>17</w:t>
      </w:r>
      <w:r w:rsidRPr="00FF2DD2">
        <w:t>,</w:t>
      </w:r>
      <w:r w:rsidR="00FF2DD2" w:rsidRPr="00FF2DD2">
        <w:t>25</w:t>
      </w:r>
      <w:r w:rsidR="00F56DAA" w:rsidRPr="00FF2DD2">
        <w:t>0</w:t>
      </w:r>
      <w:r w:rsidRPr="00FF2DD2">
        <w:t>.</w:t>
      </w:r>
      <w:r>
        <w:t xml:space="preserve"> </w:t>
      </w:r>
    </w:p>
    <w:p w14:paraId="6D8FFE2A" w14:textId="77777777" w:rsidR="00A70F01" w:rsidRPr="00EC571A" w:rsidRDefault="00A70F01" w:rsidP="007C2459">
      <w:pPr>
        <w:jc w:val="both"/>
        <w:rPr>
          <w:u w:val="single"/>
        </w:rPr>
      </w:pPr>
      <w:r w:rsidRPr="00EC571A">
        <w:rPr>
          <w:u w:val="single"/>
        </w:rPr>
        <w:t>General Requirements in response to this RFQ</w:t>
      </w:r>
    </w:p>
    <w:p w14:paraId="481692CF" w14:textId="3AC6E2B0" w:rsidR="00A70F01" w:rsidRDefault="00A70F01" w:rsidP="007C2459">
      <w:pPr>
        <w:jc w:val="both"/>
      </w:pPr>
      <w:r>
        <w:t xml:space="preserve">Quotes should be submitted via email by the deadline of </w:t>
      </w:r>
      <w:r w:rsidR="00461EA8">
        <w:rPr>
          <w:color w:val="ED7D31" w:themeColor="accent2"/>
        </w:rPr>
        <w:t>17.00 Monday</w:t>
      </w:r>
      <w:r w:rsidRPr="00E50A7A">
        <w:rPr>
          <w:color w:val="ED7D31" w:themeColor="accent2"/>
        </w:rPr>
        <w:t xml:space="preserve"> </w:t>
      </w:r>
      <w:r w:rsidR="00EB2CAC">
        <w:rPr>
          <w:color w:val="ED7D31" w:themeColor="accent2"/>
        </w:rPr>
        <w:t>28</w:t>
      </w:r>
      <w:proofErr w:type="gramStart"/>
      <w:r w:rsidR="00EB2CAC" w:rsidRPr="00EB2CAC">
        <w:rPr>
          <w:color w:val="ED7D31" w:themeColor="accent2"/>
          <w:vertAlign w:val="superscript"/>
        </w:rPr>
        <w:t>th</w:t>
      </w:r>
      <w:r w:rsidR="00EB2CAC">
        <w:rPr>
          <w:color w:val="ED7D31" w:themeColor="accent2"/>
        </w:rPr>
        <w:t xml:space="preserve"> </w:t>
      </w:r>
      <w:r w:rsidR="00CB675A">
        <w:rPr>
          <w:color w:val="ED7D31" w:themeColor="accent2"/>
        </w:rPr>
        <w:t xml:space="preserve"> September</w:t>
      </w:r>
      <w:proofErr w:type="gramEnd"/>
      <w:r w:rsidRPr="00E50A7A">
        <w:rPr>
          <w:color w:val="ED7D31" w:themeColor="accent2"/>
        </w:rPr>
        <w:t xml:space="preserve"> 202</w:t>
      </w:r>
      <w:r w:rsidR="00CB675A">
        <w:rPr>
          <w:color w:val="ED7D31" w:themeColor="accent2"/>
        </w:rPr>
        <w:t>6</w:t>
      </w:r>
      <w:r>
        <w:t xml:space="preserve">. Any queries relating to this competition should be submitted via email by </w:t>
      </w:r>
      <w:r w:rsidRPr="00E50A7A">
        <w:rPr>
          <w:color w:val="ED7D31" w:themeColor="accent2"/>
        </w:rPr>
        <w:t xml:space="preserve">13.00 on </w:t>
      </w:r>
      <w:r w:rsidR="00EB2CAC">
        <w:rPr>
          <w:color w:val="ED7D31" w:themeColor="accent2"/>
        </w:rPr>
        <w:t>Wednesday</w:t>
      </w:r>
      <w:r w:rsidRPr="00E50A7A">
        <w:rPr>
          <w:color w:val="ED7D31" w:themeColor="accent2"/>
        </w:rPr>
        <w:t xml:space="preserve">, </w:t>
      </w:r>
      <w:r w:rsidR="00EB2CAC">
        <w:rPr>
          <w:color w:val="ED7D31" w:themeColor="accent2"/>
        </w:rPr>
        <w:t>23</w:t>
      </w:r>
      <w:r w:rsidR="00EB2CAC" w:rsidRPr="00EB2CAC">
        <w:rPr>
          <w:color w:val="ED7D31" w:themeColor="accent2"/>
          <w:vertAlign w:val="superscript"/>
        </w:rPr>
        <w:t>rd</w:t>
      </w:r>
      <w:r w:rsidR="00EB2CAC">
        <w:rPr>
          <w:color w:val="ED7D31" w:themeColor="accent2"/>
        </w:rPr>
        <w:t xml:space="preserve"> </w:t>
      </w:r>
      <w:r w:rsidR="00CB675A">
        <w:rPr>
          <w:color w:val="ED7D31" w:themeColor="accent2"/>
        </w:rPr>
        <w:t>September 2026</w:t>
      </w:r>
      <w:r>
        <w:t xml:space="preserve">. Quotes/Queries should be sent to </w:t>
      </w:r>
      <w:r w:rsidRPr="00AF40F7">
        <w:t xml:space="preserve">NPWS </w:t>
      </w:r>
      <w:r w:rsidR="00554222">
        <w:t xml:space="preserve">POC: Mary Coleman: </w:t>
      </w:r>
      <w:hyperlink r:id="rId24" w:history="1">
        <w:r w:rsidR="00554222" w:rsidRPr="00487B9A">
          <w:rPr>
            <w:rStyle w:val="Hyperlink"/>
          </w:rPr>
          <w:t>mary.coleman@npws.gov.ie</w:t>
        </w:r>
      </w:hyperlink>
      <w:r w:rsidR="00554222">
        <w:t xml:space="preserve"> and cc. </w:t>
      </w:r>
      <w:r w:rsidRPr="00AF40F7">
        <w:t xml:space="preserve">Grassland Ecologist </w:t>
      </w:r>
      <w:r>
        <w:t xml:space="preserve">Brian Reidy: </w:t>
      </w:r>
      <w:hyperlink r:id="rId25" w:history="1">
        <w:r w:rsidRPr="00D070AA">
          <w:rPr>
            <w:rStyle w:val="Hyperlink"/>
          </w:rPr>
          <w:t>brian.reidy@npws.gov.ie</w:t>
        </w:r>
      </w:hyperlink>
      <w:r w:rsidR="00554222">
        <w:t xml:space="preserve"> </w:t>
      </w:r>
    </w:p>
    <w:p w14:paraId="250AEB4A" w14:textId="77777777" w:rsidR="00A70F01" w:rsidRDefault="00A70F01" w:rsidP="007C2459">
      <w:pPr>
        <w:jc w:val="both"/>
      </w:pPr>
      <w:r>
        <w:t>Quotes must include the following:</w:t>
      </w:r>
    </w:p>
    <w:p w14:paraId="2EF1326D" w14:textId="661E05B6" w:rsidR="00A70F01" w:rsidRDefault="00A70F01" w:rsidP="007C2459">
      <w:pPr>
        <w:jc w:val="both"/>
      </w:pPr>
      <w:r>
        <w:t>1.</w:t>
      </w:r>
      <w:r>
        <w:tab/>
        <w:t>A brief outline of the background, qualifications and relevant experience of the applicant(s), as relevant to the tasks set out in this RFQ. Award criteria (</w:t>
      </w:r>
      <w:r w:rsidR="00143EF3">
        <w:t xml:space="preserve">Section 3.1 </w:t>
      </w:r>
      <w:r>
        <w:t xml:space="preserve">below) should be addressed. </w:t>
      </w:r>
    </w:p>
    <w:p w14:paraId="76285071" w14:textId="6BBDD124" w:rsidR="00A70F01" w:rsidRDefault="00A70F01" w:rsidP="007C2459">
      <w:pPr>
        <w:jc w:val="both"/>
      </w:pPr>
      <w:r>
        <w:t>2.</w:t>
      </w:r>
      <w:r>
        <w:tab/>
        <w:t xml:space="preserve">A </w:t>
      </w:r>
      <w:r w:rsidR="00143EF3">
        <w:t xml:space="preserve">brief </w:t>
      </w:r>
      <w:r>
        <w:t xml:space="preserve">outline of how the work will be approached, with all tasks and deliverables included, including a workplan with timelines. </w:t>
      </w:r>
    </w:p>
    <w:p w14:paraId="03A2FEE2" w14:textId="28CE0DBB" w:rsidR="00A70F01" w:rsidRDefault="00A70F01" w:rsidP="007C2459">
      <w:pPr>
        <w:jc w:val="both"/>
      </w:pPr>
      <w:r>
        <w:t>3.</w:t>
      </w:r>
      <w:r>
        <w:tab/>
        <w:t xml:space="preserve">An overall maximum budget for the work is provided </w:t>
      </w:r>
      <w:r w:rsidR="00143EF3">
        <w:t>above</w:t>
      </w:r>
      <w:r>
        <w:t>. Based on this, and the listed tasks, applicants are asked to provide:</w:t>
      </w:r>
    </w:p>
    <w:p w14:paraId="1F18D315" w14:textId="658F0427" w:rsidR="00A70F01" w:rsidRDefault="00A70F01" w:rsidP="007C2459">
      <w:pPr>
        <w:jc w:val="both"/>
      </w:pPr>
      <w:r>
        <w:t>a.</w:t>
      </w:r>
      <w:r>
        <w:tab/>
        <w:t>A single figure for total cost (inclusive of VAT</w:t>
      </w:r>
      <w:r w:rsidR="00143EF3">
        <w:t xml:space="preserve"> if applicable</w:t>
      </w:r>
      <w:r>
        <w:t xml:space="preserve"> and T&amp;S). </w:t>
      </w:r>
    </w:p>
    <w:p w14:paraId="1666A233" w14:textId="6EAD5F24" w:rsidR="00A70F01" w:rsidRDefault="00A70F01" w:rsidP="007C2459">
      <w:pPr>
        <w:jc w:val="both"/>
      </w:pPr>
      <w:r>
        <w:t>b.</w:t>
      </w:r>
      <w:r>
        <w:tab/>
        <w:t>A single figure for total cost per year (inclusive of VAT</w:t>
      </w:r>
      <w:r w:rsidR="00143EF3">
        <w:t xml:space="preserve"> if applicable</w:t>
      </w:r>
      <w:r>
        <w:t xml:space="preserve"> and T&amp;S).</w:t>
      </w:r>
    </w:p>
    <w:p w14:paraId="7A6942A2" w14:textId="03F18705" w:rsidR="00A70F01" w:rsidRDefault="00A70F01" w:rsidP="007C2459">
      <w:pPr>
        <w:jc w:val="both"/>
      </w:pPr>
      <w:r>
        <w:t>c.</w:t>
      </w:r>
      <w:r>
        <w:tab/>
        <w:t>Please also provide a daily rate</w:t>
      </w:r>
      <w:r w:rsidR="00143EF3">
        <w:t xml:space="preserve"> (</w:t>
      </w:r>
      <w:r>
        <w:t>inclusive of VAT</w:t>
      </w:r>
      <w:r w:rsidR="00143EF3">
        <w:t xml:space="preserve"> if applicable</w:t>
      </w:r>
      <w:r>
        <w:t xml:space="preserve"> and T&amp;S</w:t>
      </w:r>
      <w:r w:rsidR="00143EF3">
        <w:t>)</w:t>
      </w:r>
      <w:r>
        <w:t xml:space="preserve">. </w:t>
      </w:r>
    </w:p>
    <w:p w14:paraId="332E4553" w14:textId="77777777" w:rsidR="00A70F01" w:rsidRDefault="00A70F01" w:rsidP="007C2459">
      <w:pPr>
        <w:jc w:val="both"/>
      </w:pPr>
      <w:r>
        <w:t>d.</w:t>
      </w:r>
      <w:r>
        <w:tab/>
        <w:t xml:space="preserve">The quoted costs must be valid for 60 days. </w:t>
      </w:r>
    </w:p>
    <w:p w14:paraId="11266064" w14:textId="77777777" w:rsidR="00A70F01" w:rsidRDefault="00A70F01" w:rsidP="007C2459">
      <w:pPr>
        <w:jc w:val="both"/>
      </w:pPr>
    </w:p>
    <w:p w14:paraId="1C178B7F" w14:textId="77777777" w:rsidR="00A95794" w:rsidRPr="00A95794" w:rsidRDefault="00A95794" w:rsidP="007C2459">
      <w:pPr>
        <w:keepNext/>
        <w:keepLines/>
        <w:spacing w:before="240" w:after="0" w:line="320" w:lineRule="atLeast"/>
        <w:jc w:val="both"/>
        <w:outlineLvl w:val="0"/>
        <w:rPr>
          <w:rFonts w:ascii="Calibri" w:eastAsia="Times New Roman" w:hAnsi="Calibri" w:cs="Calibri"/>
          <w:b/>
          <w:color w:val="9BBB59"/>
          <w:sz w:val="56"/>
          <w:szCs w:val="56"/>
          <w:lang w:val="en-NZ"/>
          <w14:textFill>
            <w14:solidFill>
              <w14:srgbClr w14:val="9BBB59">
                <w14:lumMod w14:val="50000"/>
              </w14:srgbClr>
            </w14:solidFill>
          </w14:textFill>
        </w:rPr>
      </w:pPr>
      <w:bookmarkStart w:id="13" w:name="_SECTION_3:_Our"/>
      <w:bookmarkStart w:id="14" w:name="Section_3_evaluation_methodology"/>
      <w:bookmarkStart w:id="15" w:name="_Toc387326110"/>
      <w:bookmarkStart w:id="16" w:name="_Toc391910784"/>
      <w:bookmarkEnd w:id="13"/>
      <w:bookmarkEnd w:id="14"/>
      <w:r w:rsidRPr="00A95794">
        <w:rPr>
          <w:rFonts w:ascii="Calibri" w:eastAsia="Times New Roman" w:hAnsi="Calibri" w:cs="Calibri"/>
          <w:b/>
          <w:color w:val="9BBB59"/>
          <w:sz w:val="56"/>
          <w:szCs w:val="56"/>
          <w:lang w:val="en-NZ"/>
          <w14:textFill>
            <w14:solidFill>
              <w14:srgbClr w14:val="9BBB59">
                <w14:lumMod w14:val="50000"/>
              </w14:srgbClr>
            </w14:solidFill>
          </w14:textFill>
        </w:rPr>
        <w:t xml:space="preserve">SECTION 3: Our Evaluation </w:t>
      </w:r>
      <w:bookmarkEnd w:id="15"/>
      <w:bookmarkEnd w:id="16"/>
      <w:r w:rsidRPr="00A95794">
        <w:rPr>
          <w:rFonts w:ascii="Calibri" w:eastAsia="Times New Roman" w:hAnsi="Calibri" w:cs="Calibri"/>
          <w:b/>
          <w:color w:val="9BBB59"/>
          <w:sz w:val="56"/>
          <w:szCs w:val="56"/>
          <w:lang w:val="en-NZ"/>
          <w14:textFill>
            <w14:solidFill>
              <w14:srgbClr w14:val="9BBB59">
                <w14:lumMod w14:val="50000"/>
              </w14:srgbClr>
            </w14:solidFill>
          </w14:textFill>
        </w:rPr>
        <w:t>Approach</w:t>
      </w:r>
    </w:p>
    <w:p w14:paraId="4E4F360B" w14:textId="77777777" w:rsidR="00A95794" w:rsidRPr="00A95794" w:rsidRDefault="00A95794" w:rsidP="007C2459">
      <w:pPr>
        <w:keepNext/>
        <w:numPr>
          <w:ilvl w:val="1"/>
          <w:numId w:val="7"/>
        </w:numPr>
        <w:spacing w:before="80" w:after="80" w:line="240" w:lineRule="auto"/>
        <w:ind w:left="425" w:right="34" w:hanging="425"/>
        <w:contextualSpacing/>
        <w:jc w:val="both"/>
        <w:rPr>
          <w:rFonts w:ascii="Calibri" w:eastAsia="Calibri" w:hAnsi="Calibri" w:cs="Calibri"/>
          <w:b/>
          <w:bCs/>
          <w:color w:val="808080"/>
          <w:sz w:val="28"/>
          <w:szCs w:val="28"/>
          <w:lang w:val="en-NZ"/>
        </w:rPr>
      </w:pPr>
      <w:bookmarkStart w:id="17" w:name="_Toc387669538"/>
      <w:r w:rsidRPr="00A95794">
        <w:rPr>
          <w:rFonts w:ascii="Calibri" w:eastAsia="Calibri" w:hAnsi="Calibri" w:cs="Calibri"/>
          <w:bCs/>
          <w:lang w:val="en-NZ"/>
        </w:rPr>
        <w:t xml:space="preserve"> </w:t>
      </w:r>
      <w:bookmarkEnd w:id="17"/>
      <w:r w:rsidR="00E25F8C">
        <w:rPr>
          <w:rFonts w:ascii="Calibri" w:eastAsia="Calibri" w:hAnsi="Calibri" w:cs="Calibri"/>
          <w:b/>
          <w:bCs/>
          <w:color w:val="808080"/>
          <w:sz w:val="28"/>
          <w:szCs w:val="28"/>
          <w:lang w:val="en-NZ"/>
        </w:rPr>
        <w:t>Evaluation Model</w:t>
      </w:r>
    </w:p>
    <w:p w14:paraId="4FD91298" w14:textId="77777777" w:rsidR="00A95794" w:rsidRPr="00A95794" w:rsidRDefault="00A95794" w:rsidP="007C2459">
      <w:pPr>
        <w:spacing w:before="80" w:after="80" w:line="276" w:lineRule="auto"/>
        <w:ind w:left="426"/>
        <w:jc w:val="both"/>
        <w:rPr>
          <w:rFonts w:ascii="Calibri" w:eastAsia="Times New Roman" w:hAnsi="Calibri" w:cs="Calibri"/>
          <w:lang w:val="en-US"/>
        </w:rPr>
      </w:pPr>
      <w:r w:rsidRPr="00A95794">
        <w:rPr>
          <w:rFonts w:ascii="Calibri" w:eastAsia="Times New Roman" w:hAnsi="Calibri" w:cs="Calibri"/>
          <w:lang w:val="en-NZ"/>
        </w:rPr>
        <w:t>The</w:t>
      </w:r>
      <w:r w:rsidRPr="00A95794">
        <w:rPr>
          <w:rFonts w:ascii="Calibri" w:eastAsia="Times New Roman" w:hAnsi="Calibri" w:cs="Calibri"/>
          <w:lang w:val="en-US"/>
        </w:rPr>
        <w:t xml:space="preserve"> evaluation model that will be used in this project is </w:t>
      </w:r>
      <w:r w:rsidRPr="00A95794">
        <w:rPr>
          <w:rFonts w:ascii="Calibri" w:eastAsia="Times New Roman" w:hAnsi="Calibri" w:cs="Calibri"/>
          <w:b/>
          <w:lang w:val="en-US"/>
        </w:rPr>
        <w:t xml:space="preserve">lowest price quoted </w:t>
      </w:r>
      <w:r w:rsidRPr="00A95794">
        <w:rPr>
          <w:rFonts w:ascii="Calibri" w:eastAsia="Times New Roman" w:hAnsi="Calibri" w:cs="Calibri"/>
          <w:lang w:val="en-US"/>
        </w:rPr>
        <w:t>will be the preferred option</w:t>
      </w:r>
      <w:r w:rsidRPr="00A95794">
        <w:rPr>
          <w:rFonts w:ascii="Calibri" w:eastAsia="Times New Roman" w:hAnsi="Calibri" w:cs="Calibri"/>
          <w:b/>
          <w:lang w:val="en-US"/>
        </w:rPr>
        <w:t>.</w:t>
      </w:r>
      <w:r w:rsidRPr="00A95794">
        <w:rPr>
          <w:rFonts w:ascii="Calibri" w:eastAsia="Times New Roman" w:hAnsi="Calibri" w:cs="Calibri"/>
          <w:lang w:val="en-US"/>
        </w:rPr>
        <w:t xml:space="preserve"> This means that the lowest quote that meets any stated pre-</w:t>
      </w:r>
      <w:proofErr w:type="gramStart"/>
      <w:r w:rsidRPr="00A95794">
        <w:rPr>
          <w:rFonts w:ascii="Calibri" w:eastAsia="Times New Roman" w:hAnsi="Calibri" w:cs="Calibri"/>
          <w:lang w:val="en-US"/>
        </w:rPr>
        <w:t>conditions</w:t>
      </w:r>
      <w:proofErr w:type="gramEnd"/>
      <w:r w:rsidRPr="00A95794">
        <w:rPr>
          <w:rFonts w:ascii="Calibri" w:eastAsia="Times New Roman" w:hAnsi="Calibri" w:cs="Calibri"/>
          <w:lang w:val="en-US"/>
        </w:rPr>
        <w:t xml:space="preserve"> and is capable of full delivery on time will be selected.</w:t>
      </w:r>
    </w:p>
    <w:p w14:paraId="55AB3FD0" w14:textId="77777777" w:rsidR="00A95794" w:rsidRPr="00A95794" w:rsidRDefault="00A95794" w:rsidP="007C2459">
      <w:pPr>
        <w:spacing w:before="80" w:after="80" w:line="276" w:lineRule="auto"/>
        <w:ind w:left="426"/>
        <w:jc w:val="both"/>
        <w:rPr>
          <w:rFonts w:ascii="Calibri" w:eastAsia="Times New Roman" w:hAnsi="Calibri" w:cs="Calibri"/>
          <w:b/>
          <w:bCs/>
          <w:color w:val="808080"/>
          <w:sz w:val="28"/>
          <w:szCs w:val="28"/>
          <w:lang w:val="en-NZ"/>
        </w:rPr>
      </w:pPr>
      <w:bookmarkStart w:id="18" w:name="Section_4_pricing"/>
      <w:bookmarkStart w:id="19" w:name="_Toc391910785"/>
      <w:bookmarkStart w:id="20" w:name="_Toc387326111"/>
      <w:bookmarkStart w:id="21" w:name="_Toc306892494"/>
      <w:bookmarkEnd w:id="18"/>
    </w:p>
    <w:p w14:paraId="25BBEC4D" w14:textId="4D5F6624" w:rsidR="00A95794" w:rsidRDefault="00A95794" w:rsidP="007C2459">
      <w:pPr>
        <w:spacing w:before="80" w:after="80" w:line="276" w:lineRule="auto"/>
        <w:ind w:left="426"/>
        <w:jc w:val="both"/>
        <w:rPr>
          <w:rFonts w:ascii="Calibri" w:eastAsia="Times New Roman" w:hAnsi="Calibri" w:cs="Calibri"/>
          <w:b/>
          <w:bCs/>
          <w:color w:val="808080"/>
          <w:sz w:val="28"/>
          <w:szCs w:val="28"/>
          <w:lang w:val="en-NZ"/>
        </w:rPr>
      </w:pPr>
      <w:r w:rsidRPr="00A95794">
        <w:rPr>
          <w:rFonts w:ascii="Calibri" w:eastAsia="Times New Roman" w:hAnsi="Calibri" w:cs="Calibri"/>
          <w:b/>
          <w:bCs/>
          <w:color w:val="808080"/>
          <w:sz w:val="28"/>
          <w:szCs w:val="28"/>
          <w:lang w:val="en-NZ"/>
        </w:rPr>
        <w:t>Award Criteria</w:t>
      </w:r>
      <w:ins w:id="22" w:author="Mary Coleman (Housing)" w:date="2026-08-26T11:30:00Z">
        <w:r w:rsidR="0068549E">
          <w:rPr>
            <w:rFonts w:ascii="Calibri" w:eastAsia="Times New Roman" w:hAnsi="Calibri" w:cs="Calibri"/>
            <w:b/>
            <w:bCs/>
            <w:color w:val="808080"/>
            <w:sz w:val="28"/>
            <w:szCs w:val="28"/>
            <w:lang w:val="en-NZ"/>
          </w:rPr>
          <w:t xml:space="preserve"> </w:t>
        </w:r>
      </w:ins>
    </w:p>
    <w:tbl>
      <w:tblPr>
        <w:tblStyle w:val="TableGrid1"/>
        <w:tblW w:w="8396" w:type="dxa"/>
        <w:tblInd w:w="534" w:type="dxa"/>
        <w:tblLayout w:type="fixed"/>
        <w:tblLook w:val="04A0" w:firstRow="1" w:lastRow="0" w:firstColumn="1" w:lastColumn="0" w:noHBand="0" w:noVBand="1"/>
      </w:tblPr>
      <w:tblGrid>
        <w:gridCol w:w="4198"/>
        <w:gridCol w:w="4198"/>
      </w:tblGrid>
      <w:tr w:rsidR="00E25F8C" w:rsidRPr="005A2B26" w14:paraId="7F18930E" w14:textId="77777777" w:rsidTr="00537E95">
        <w:tc>
          <w:tcPr>
            <w:tcW w:w="8396" w:type="dxa"/>
            <w:gridSpan w:val="2"/>
            <w:shd w:val="clear" w:color="auto" w:fill="4F6228"/>
          </w:tcPr>
          <w:p w14:paraId="3565025E" w14:textId="77777777" w:rsidR="00E25F8C" w:rsidRPr="005A2B26" w:rsidRDefault="00E25F8C" w:rsidP="007C2459">
            <w:pPr>
              <w:spacing w:after="120" w:line="320" w:lineRule="atLeast"/>
              <w:jc w:val="both"/>
              <w:rPr>
                <w:rFonts w:ascii="Calibri" w:hAnsi="Calibri" w:cs="Calibri"/>
                <w:b/>
                <w:color w:val="FFFFFF"/>
                <w:lang w:val="en-US"/>
              </w:rPr>
            </w:pPr>
            <w:r w:rsidRPr="005A2B26">
              <w:rPr>
                <w:rFonts w:ascii="Calibri" w:hAnsi="Calibri" w:cs="Calibri"/>
                <w:b/>
                <w:color w:val="FFFFFF"/>
                <w:lang w:val="en-US"/>
              </w:rPr>
              <w:t xml:space="preserve">Evaluation Model </w:t>
            </w:r>
          </w:p>
        </w:tc>
      </w:tr>
      <w:tr w:rsidR="00E25F8C" w:rsidRPr="005A2B26" w14:paraId="1CC55793" w14:textId="77777777" w:rsidTr="00537E95">
        <w:tc>
          <w:tcPr>
            <w:tcW w:w="4198" w:type="dxa"/>
            <w:shd w:val="clear" w:color="auto" w:fill="76923C"/>
          </w:tcPr>
          <w:p w14:paraId="6CCE8827" w14:textId="77777777" w:rsidR="00E25F8C" w:rsidRPr="005A2B26" w:rsidRDefault="00E25F8C" w:rsidP="007C2459">
            <w:pPr>
              <w:spacing w:after="120" w:line="320" w:lineRule="atLeast"/>
              <w:jc w:val="both"/>
              <w:rPr>
                <w:rFonts w:ascii="Calibri" w:hAnsi="Calibri" w:cs="Calibri"/>
                <w:b/>
                <w:lang w:val="en-US"/>
              </w:rPr>
            </w:pPr>
            <w:r w:rsidRPr="005A2B26">
              <w:rPr>
                <w:rFonts w:ascii="Calibri" w:hAnsi="Calibri" w:cs="Calibri"/>
                <w:b/>
                <w:lang w:val="en-US"/>
              </w:rPr>
              <w:t>Criterion ↓</w:t>
            </w:r>
          </w:p>
        </w:tc>
        <w:tc>
          <w:tcPr>
            <w:tcW w:w="4198" w:type="dxa"/>
            <w:shd w:val="clear" w:color="auto" w:fill="76923C"/>
          </w:tcPr>
          <w:p w14:paraId="4A4A3AFA" w14:textId="77777777" w:rsidR="00E25F8C" w:rsidRPr="005A2B26" w:rsidRDefault="00E25F8C" w:rsidP="007C2459">
            <w:pPr>
              <w:spacing w:after="120" w:line="320" w:lineRule="atLeast"/>
              <w:jc w:val="both"/>
              <w:rPr>
                <w:rFonts w:ascii="Calibri" w:hAnsi="Calibri" w:cs="Calibri"/>
                <w:b/>
                <w:lang w:val="en-US"/>
              </w:rPr>
            </w:pPr>
            <w:r w:rsidRPr="005A2B26">
              <w:rPr>
                <w:rFonts w:ascii="Calibri" w:hAnsi="Calibri" w:cs="Calibri"/>
                <w:b/>
                <w:lang w:val="en-US"/>
              </w:rPr>
              <w:t>% Weighting</w:t>
            </w:r>
          </w:p>
        </w:tc>
      </w:tr>
      <w:tr w:rsidR="00E25F8C" w:rsidRPr="005A2B26" w14:paraId="7048D2E4" w14:textId="77777777" w:rsidTr="00537E95">
        <w:tc>
          <w:tcPr>
            <w:tcW w:w="4198" w:type="dxa"/>
          </w:tcPr>
          <w:p w14:paraId="59BD5235" w14:textId="77777777" w:rsidR="00E25F8C" w:rsidRPr="005A2B26" w:rsidRDefault="00E25F8C" w:rsidP="007C2459">
            <w:pPr>
              <w:jc w:val="both"/>
              <w:rPr>
                <w:rFonts w:asciiTheme="minorHAnsi" w:hAnsiTheme="minorHAnsi" w:cstheme="minorHAnsi"/>
              </w:rPr>
            </w:pPr>
            <w:r w:rsidRPr="005A2B26">
              <w:rPr>
                <w:rFonts w:asciiTheme="minorHAnsi" w:hAnsiTheme="minorHAnsi" w:cstheme="minorHAnsi"/>
              </w:rPr>
              <w:t xml:space="preserve">Relevant knowledge, expertise and experience; </w:t>
            </w:r>
            <w:proofErr w:type="gramStart"/>
            <w:r w:rsidRPr="005A2B26">
              <w:rPr>
                <w:rFonts w:asciiTheme="minorHAnsi" w:hAnsiTheme="minorHAnsi" w:cstheme="minorHAnsi"/>
              </w:rPr>
              <w:t>in particular in</w:t>
            </w:r>
            <w:proofErr w:type="gramEnd"/>
            <w:r w:rsidRPr="005A2B26">
              <w:rPr>
                <w:rFonts w:asciiTheme="minorHAnsi" w:hAnsiTheme="minorHAnsi" w:cstheme="minorHAnsi"/>
              </w:rPr>
              <w:t xml:space="preserve"> relation to botanical expertise and the survey and assessment of Annex grassland, semi-natural grassland as well as familiarity with </w:t>
            </w:r>
            <w:r w:rsidR="00203552">
              <w:rPr>
                <w:rFonts w:asciiTheme="minorHAnsi" w:hAnsiTheme="minorHAnsi" w:cstheme="minorHAnsi"/>
              </w:rPr>
              <w:t>grassland restoration</w:t>
            </w:r>
            <w:r w:rsidRPr="005A2B26">
              <w:rPr>
                <w:rFonts w:asciiTheme="minorHAnsi" w:hAnsiTheme="minorHAnsi" w:cstheme="minorHAnsi"/>
              </w:rPr>
              <w:t>.</w:t>
            </w:r>
          </w:p>
        </w:tc>
        <w:tc>
          <w:tcPr>
            <w:tcW w:w="4198" w:type="dxa"/>
          </w:tcPr>
          <w:p w14:paraId="4F0790BF" w14:textId="77777777" w:rsidR="00E25F8C" w:rsidRPr="005A2B26" w:rsidRDefault="00E25F8C" w:rsidP="007C2459">
            <w:pPr>
              <w:spacing w:after="120" w:line="320" w:lineRule="atLeast"/>
              <w:jc w:val="both"/>
              <w:rPr>
                <w:rFonts w:ascii="Calibri" w:hAnsi="Calibri" w:cs="Calibri"/>
                <w:b/>
                <w:lang w:val="en-US"/>
              </w:rPr>
            </w:pPr>
            <w:r w:rsidRPr="005A2B26">
              <w:rPr>
                <w:rFonts w:ascii="Calibri" w:hAnsi="Calibri" w:cs="Calibri"/>
                <w:b/>
                <w:lang w:val="en-US"/>
              </w:rPr>
              <w:t>50</w:t>
            </w:r>
          </w:p>
        </w:tc>
      </w:tr>
      <w:tr w:rsidR="00E25F8C" w:rsidRPr="005A2B26" w14:paraId="2113C3C3" w14:textId="77777777" w:rsidTr="00537E95">
        <w:tc>
          <w:tcPr>
            <w:tcW w:w="4198" w:type="dxa"/>
          </w:tcPr>
          <w:p w14:paraId="34CF570F" w14:textId="77777777" w:rsidR="00E25F8C" w:rsidRPr="005A2B26" w:rsidRDefault="00E25F8C" w:rsidP="007C2459">
            <w:pPr>
              <w:jc w:val="both"/>
              <w:rPr>
                <w:rFonts w:asciiTheme="minorHAnsi" w:hAnsiTheme="minorHAnsi" w:cstheme="minorHAnsi"/>
              </w:rPr>
            </w:pPr>
            <w:r w:rsidRPr="005A2B26">
              <w:rPr>
                <w:rFonts w:asciiTheme="minorHAnsi" w:hAnsiTheme="minorHAnsi" w:cstheme="minorHAnsi"/>
              </w:rPr>
              <w:t>Project management and service delivery. Evidence of previous management of projects of this scale and type.</w:t>
            </w:r>
          </w:p>
        </w:tc>
        <w:tc>
          <w:tcPr>
            <w:tcW w:w="4198" w:type="dxa"/>
          </w:tcPr>
          <w:p w14:paraId="114BB963" w14:textId="77777777" w:rsidR="00E25F8C" w:rsidRPr="005A2B26" w:rsidRDefault="00E25F8C" w:rsidP="007C2459">
            <w:pPr>
              <w:spacing w:after="120" w:line="320" w:lineRule="atLeast"/>
              <w:jc w:val="both"/>
              <w:rPr>
                <w:rFonts w:ascii="Calibri" w:hAnsi="Calibri" w:cs="Calibri"/>
                <w:b/>
                <w:lang w:val="en-US"/>
              </w:rPr>
            </w:pPr>
            <w:r w:rsidRPr="005A2B26">
              <w:rPr>
                <w:rFonts w:ascii="Calibri" w:hAnsi="Calibri" w:cs="Calibri"/>
                <w:b/>
                <w:lang w:val="en-US"/>
              </w:rPr>
              <w:t>20</w:t>
            </w:r>
          </w:p>
        </w:tc>
      </w:tr>
      <w:tr w:rsidR="00E25F8C" w:rsidRPr="005A2B26" w14:paraId="15A57A35" w14:textId="77777777" w:rsidTr="00537E95">
        <w:tc>
          <w:tcPr>
            <w:tcW w:w="4198" w:type="dxa"/>
          </w:tcPr>
          <w:p w14:paraId="0E49DD8B" w14:textId="77777777" w:rsidR="00E25F8C" w:rsidRPr="005A2B26" w:rsidRDefault="00E25F8C" w:rsidP="007C2459">
            <w:pPr>
              <w:spacing w:after="120" w:line="320" w:lineRule="atLeast"/>
              <w:jc w:val="both"/>
              <w:rPr>
                <w:rFonts w:ascii="Calibri" w:hAnsi="Calibri" w:cs="Calibri"/>
                <w:lang w:val="en-US"/>
              </w:rPr>
            </w:pPr>
            <w:r w:rsidRPr="005A2B26">
              <w:rPr>
                <w:rFonts w:ascii="Calibri" w:hAnsi="Calibri" w:cs="Calibri"/>
                <w:lang w:val="en-US"/>
              </w:rPr>
              <w:t>Cost</w:t>
            </w:r>
          </w:p>
        </w:tc>
        <w:tc>
          <w:tcPr>
            <w:tcW w:w="4198" w:type="dxa"/>
          </w:tcPr>
          <w:p w14:paraId="42C4DED5" w14:textId="77777777" w:rsidR="00E25F8C" w:rsidRPr="005A2B26" w:rsidRDefault="00E25F8C" w:rsidP="007C2459">
            <w:pPr>
              <w:spacing w:after="120" w:line="320" w:lineRule="atLeast"/>
              <w:jc w:val="both"/>
              <w:rPr>
                <w:rFonts w:ascii="Calibri" w:hAnsi="Calibri" w:cs="Calibri"/>
                <w:b/>
                <w:lang w:val="en-US"/>
              </w:rPr>
            </w:pPr>
            <w:r w:rsidRPr="005A2B26">
              <w:rPr>
                <w:rFonts w:ascii="Calibri" w:hAnsi="Calibri" w:cs="Calibri"/>
                <w:b/>
                <w:lang w:val="en-US"/>
              </w:rPr>
              <w:t>30</w:t>
            </w:r>
          </w:p>
        </w:tc>
      </w:tr>
    </w:tbl>
    <w:p w14:paraId="084DFB27" w14:textId="77777777" w:rsidR="00E25F8C" w:rsidRDefault="00E25F8C" w:rsidP="007C2459">
      <w:pPr>
        <w:spacing w:before="80" w:after="80" w:line="276" w:lineRule="auto"/>
        <w:ind w:left="426"/>
        <w:jc w:val="both"/>
        <w:rPr>
          <w:rFonts w:ascii="Calibri" w:eastAsia="Times New Roman" w:hAnsi="Calibri" w:cs="Calibri"/>
          <w:b/>
          <w:bCs/>
          <w:color w:val="808080"/>
          <w:sz w:val="28"/>
          <w:szCs w:val="28"/>
          <w:lang w:val="en-NZ"/>
        </w:rPr>
      </w:pPr>
    </w:p>
    <w:bookmarkEnd w:id="19"/>
    <w:bookmarkEnd w:id="20"/>
    <w:bookmarkEnd w:id="21"/>
    <w:p w14:paraId="7AAE81F8" w14:textId="77777777" w:rsidR="00A95794" w:rsidRPr="00A95794" w:rsidRDefault="00A95794" w:rsidP="007C2459">
      <w:pPr>
        <w:spacing w:after="200" w:line="276" w:lineRule="auto"/>
        <w:jc w:val="both"/>
        <w:rPr>
          <w:rFonts w:ascii="Calibri" w:eastAsia="Times New Roman" w:hAnsi="Calibri" w:cs="Calibri"/>
          <w:lang w:val="en-US"/>
        </w:rPr>
      </w:pPr>
      <w:r w:rsidRPr="00A95794">
        <w:rPr>
          <w:rFonts w:ascii="Calibri" w:eastAsia="Times New Roman" w:hAnsi="Calibri" w:cs="Calibri"/>
          <w:lang w:val="en-US"/>
        </w:rPr>
        <w:br w:type="page"/>
      </w:r>
    </w:p>
    <w:tbl>
      <w:tblPr>
        <w:tblW w:w="9639" w:type="dxa"/>
        <w:tblInd w:w="108" w:type="dxa"/>
        <w:tblLayout w:type="fixed"/>
        <w:tblLook w:val="04A0" w:firstRow="1" w:lastRow="0" w:firstColumn="1" w:lastColumn="0" w:noHBand="0" w:noVBand="1"/>
      </w:tblPr>
      <w:tblGrid>
        <w:gridCol w:w="9639"/>
      </w:tblGrid>
      <w:tr w:rsidR="00A95794" w:rsidRPr="00A95794" w14:paraId="6CD0A830" w14:textId="77777777" w:rsidTr="0038349B">
        <w:trPr>
          <w:trHeight w:val="825"/>
        </w:trPr>
        <w:tc>
          <w:tcPr>
            <w:tcW w:w="9639" w:type="dxa"/>
          </w:tcPr>
          <w:p w14:paraId="13BD0AF8" w14:textId="77777777" w:rsidR="00A95794" w:rsidRPr="00A95794" w:rsidRDefault="00A95794" w:rsidP="007C2459">
            <w:pPr>
              <w:spacing w:after="0" w:line="240" w:lineRule="auto"/>
              <w:jc w:val="both"/>
              <w:rPr>
                <w:rFonts w:ascii="Calibri" w:eastAsia="Times New Roman" w:hAnsi="Calibri" w:cs="Calibri"/>
                <w:b/>
                <w:color w:val="9BBB59"/>
                <w:sz w:val="80"/>
                <w:szCs w:val="80"/>
                <w:lang w:val="en-NZ"/>
                <w14:textFill>
                  <w14:solidFill>
                    <w14:srgbClr w14:val="9BBB59">
                      <w14:lumMod w14:val="50000"/>
                    </w14:srgbClr>
                  </w14:solidFill>
                </w14:textFill>
              </w:rPr>
            </w:pPr>
            <w:r w:rsidRPr="00A95794">
              <w:rPr>
                <w:rFonts w:ascii="Calibri" w:eastAsia="Times New Roman" w:hAnsi="Calibri" w:cs="Calibri"/>
                <w:b/>
                <w:color w:val="9BBB59"/>
                <w:sz w:val="80"/>
                <w:szCs w:val="80"/>
                <w:lang w:val="en-NZ"/>
                <w14:textFill>
                  <w14:solidFill>
                    <w14:srgbClr w14:val="9BBB59">
                      <w14:lumMod w14:val="50000"/>
                    </w14:srgbClr>
                  </w14:solidFill>
                </w14:textFill>
              </w:rPr>
              <w:t>Request for Quotation</w:t>
            </w:r>
          </w:p>
          <w:p w14:paraId="565A99F1" w14:textId="77777777" w:rsidR="00A95794" w:rsidRPr="00A95794" w:rsidRDefault="00A95794" w:rsidP="007C2459">
            <w:pPr>
              <w:spacing w:after="120" w:line="320" w:lineRule="atLeast"/>
              <w:ind w:left="-108"/>
              <w:jc w:val="both"/>
              <w:rPr>
                <w:rFonts w:ascii="Calibri" w:eastAsia="Times New Roman" w:hAnsi="Calibri" w:cs="Calibri"/>
                <w:color w:val="9BBB59"/>
                <w:sz w:val="52"/>
                <w:szCs w:val="52"/>
                <w:highlight w:val="yellow"/>
                <w:lang w:val="en-NZ"/>
                <w14:textFill>
                  <w14:solidFill>
                    <w14:srgbClr w14:val="9BBB59">
                      <w14:lumMod w14:val="50000"/>
                    </w14:srgbClr>
                  </w14:solidFill>
                </w14:textFill>
              </w:rPr>
            </w:pPr>
            <w:r w:rsidRPr="00A95794">
              <w:rPr>
                <w:rFonts w:ascii="Calibri" w:eastAsia="Times New Roman" w:hAnsi="Calibri" w:cs="Calibri"/>
                <w:color w:val="9BBB59"/>
                <w:sz w:val="52"/>
                <w:szCs w:val="52"/>
                <w:lang w:val="en-NZ"/>
                <w14:textFill>
                  <w14:solidFill>
                    <w14:srgbClr w14:val="9BBB59">
                      <w14:lumMod w14:val="50000"/>
                    </w14:srgbClr>
                  </w14:solidFill>
                </w14:textFill>
              </w:rPr>
              <w:t>Supplier/Service Provider Response</w:t>
            </w:r>
          </w:p>
        </w:tc>
      </w:tr>
      <w:tr w:rsidR="00A95794" w:rsidRPr="00A95794" w14:paraId="3FE010E7" w14:textId="77777777" w:rsidTr="00A95794">
        <w:tc>
          <w:tcPr>
            <w:tcW w:w="9639" w:type="dxa"/>
            <w:tcBorders>
              <w:bottom w:val="single" w:sz="12" w:space="0" w:color="808080"/>
            </w:tcBorders>
          </w:tcPr>
          <w:sdt>
            <w:sdtPr>
              <w:rPr>
                <w:rFonts w:ascii="Calibri" w:eastAsia="Times New Roman" w:hAnsi="Calibri" w:cs="Calibri"/>
                <w:b/>
                <w:color w:val="9BBB59"/>
                <w:sz w:val="28"/>
                <w:szCs w:val="28"/>
                <w:lang w:val="en-NZ"/>
                <w14:textFill>
                  <w14:solidFill>
                    <w14:srgbClr w14:val="9BBB59">
                      <w14:lumMod w14:val="50000"/>
                    </w14:srgbClr>
                  </w14:solidFill>
                </w14:textFill>
              </w:rPr>
              <w:alias w:val="Supplier Name"/>
              <w:tag w:val="Supplier Name"/>
              <w:id w:val="-1412539582"/>
              <w:placeholder>
                <w:docPart w:val="FE40431AD17645DAA0968E0FA80AF422"/>
              </w:placeholder>
              <w:showingPlcHdr/>
              <w:dataBinding w:prefixMappings="xmlns:ns0='http://purl.org/dc/elements/1.1/' xmlns:ns1='http://schemas.openxmlformats.org/package/2006/metadata/core-properties' " w:xpath="/ns1:coreProperties[1]/ns1:category[1]" w:storeItemID="{6C3C8BC8-F283-45AE-878A-BAB7291924A1}"/>
              <w:text/>
            </w:sdtPr>
            <w:sdtEndPr/>
            <w:sdtContent>
              <w:p w14:paraId="1BD11A06" w14:textId="77777777" w:rsidR="00A95794" w:rsidRPr="00A95794" w:rsidRDefault="00A95794" w:rsidP="007C2459">
                <w:pPr>
                  <w:spacing w:after="120" w:line="320" w:lineRule="atLeast"/>
                  <w:ind w:left="-108"/>
                  <w:jc w:val="both"/>
                  <w:rPr>
                    <w:rFonts w:ascii="Calibri" w:eastAsia="Times New Roman" w:hAnsi="Calibri" w:cs="Calibri"/>
                    <w:b/>
                    <w:color w:val="9BBB59"/>
                    <w:sz w:val="28"/>
                    <w:szCs w:val="28"/>
                    <w:lang w:val="en-NZ"/>
                    <w14:textFill>
                      <w14:solidFill>
                        <w14:srgbClr w14:val="9BBB59">
                          <w14:lumMod w14:val="50000"/>
                        </w14:srgbClr>
                      </w14:solidFill>
                    </w14:textFill>
                  </w:rPr>
                </w:pPr>
                <w:r w:rsidRPr="00664772">
                  <w:rPr>
                    <w:rStyle w:val="PlaceholderText"/>
                  </w:rPr>
                  <w:t>[Category]</w:t>
                </w:r>
              </w:p>
            </w:sdtContent>
          </w:sdt>
        </w:tc>
      </w:tr>
    </w:tbl>
    <w:p w14:paraId="11F534A7" w14:textId="77777777" w:rsidR="00A95794" w:rsidRPr="00A95794" w:rsidRDefault="00A95794" w:rsidP="007C2459">
      <w:pPr>
        <w:spacing w:after="200" w:line="276" w:lineRule="auto"/>
        <w:jc w:val="both"/>
        <w:rPr>
          <w:rFonts w:ascii="Calibri" w:eastAsia="Times New Roman" w:hAnsi="Calibri" w:cs="Calibri"/>
          <w:lang w:val="en-US"/>
        </w:rPr>
      </w:pPr>
    </w:p>
    <w:p w14:paraId="06F1B021" w14:textId="77777777" w:rsidR="00A95794" w:rsidRPr="00A95794" w:rsidRDefault="00A95794" w:rsidP="007C2459">
      <w:pPr>
        <w:spacing w:after="120" w:line="320" w:lineRule="atLeast"/>
        <w:ind w:left="-108"/>
        <w:jc w:val="both"/>
        <w:rPr>
          <w:rFonts w:ascii="Calibri" w:eastAsia="Times New Roman" w:hAnsi="Calibri" w:cs="Calibri"/>
          <w:b/>
          <w:color w:val="9BBB59"/>
          <w:sz w:val="56"/>
          <w:szCs w:val="56"/>
          <w:lang w:val="en-NZ"/>
          <w14:textFill>
            <w14:solidFill>
              <w14:srgbClr w14:val="9BBB59">
                <w14:lumMod w14:val="50000"/>
              </w14:srgbClr>
            </w14:solidFill>
          </w14:textFill>
        </w:rPr>
      </w:pPr>
      <w:r w:rsidRPr="00A95794">
        <w:rPr>
          <w:rFonts w:ascii="Calibri" w:eastAsia="Times New Roman" w:hAnsi="Calibri" w:cs="Calibri"/>
          <w:b/>
          <w:color w:val="9BBB59"/>
          <w:sz w:val="56"/>
          <w:szCs w:val="56"/>
          <w:lang w:val="en-NZ"/>
          <w14:textFill>
            <w14:solidFill>
              <w14:srgbClr w14:val="9BBB59">
                <w14:lumMod w14:val="50000"/>
              </w14:srgbClr>
            </w14:solidFill>
          </w14:textFill>
        </w:rPr>
        <w:t>Supplier/Service Provider Details</w:t>
      </w:r>
    </w:p>
    <w:tbl>
      <w:tblPr>
        <w:tblStyle w:val="ListTable1Light-Accent21"/>
        <w:tblW w:w="0" w:type="auto"/>
        <w:tblLook w:val="04A0" w:firstRow="1" w:lastRow="0" w:firstColumn="1" w:lastColumn="0" w:noHBand="0" w:noVBand="1"/>
      </w:tblPr>
      <w:tblGrid>
        <w:gridCol w:w="4811"/>
        <w:gridCol w:w="4806"/>
      </w:tblGrid>
      <w:tr w:rsidR="00A95794" w:rsidRPr="00A95794" w14:paraId="687C6AFC" w14:textId="77777777" w:rsidTr="003834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6" w:type="dxa"/>
          </w:tcPr>
          <w:p w14:paraId="00FEA414" w14:textId="77777777" w:rsidR="00A95794" w:rsidRPr="00A95794" w:rsidRDefault="00A95794" w:rsidP="007C2459">
            <w:pPr>
              <w:spacing w:after="120" w:line="320" w:lineRule="atLeast"/>
              <w:jc w:val="both"/>
              <w:rPr>
                <w:rFonts w:ascii="Calibri" w:eastAsia="Times New Roman" w:hAnsi="Calibri" w:cs="Calibri"/>
                <w:color w:val="204D84"/>
              </w:rPr>
            </w:pPr>
            <w:r w:rsidRPr="00A95794">
              <w:rPr>
                <w:rFonts w:ascii="Calibri" w:eastAsia="Times New Roman" w:hAnsi="Calibri" w:cs="Times New Roman"/>
              </w:rPr>
              <w:t>Name:</w:t>
            </w:r>
          </w:p>
        </w:tc>
        <w:tc>
          <w:tcPr>
            <w:tcW w:w="4917" w:type="dxa"/>
          </w:tcPr>
          <w:sdt>
            <w:sdtPr>
              <w:rPr>
                <w:rFonts w:ascii="Calibri" w:eastAsia="Times New Roman" w:hAnsi="Calibri" w:cs="Calibri"/>
                <w:color w:val="204D84"/>
              </w:rPr>
              <w:alias w:val="Supplier Name"/>
              <w:tag w:val="Supplier Name"/>
              <w:id w:val="-1905589541"/>
              <w:placeholder>
                <w:docPart w:val="719A1E8D8D914CA2B9FA38B62C3D3A09"/>
              </w:placeholder>
              <w:showingPlcHdr/>
              <w:dataBinding w:prefixMappings="xmlns:ns0='http://purl.org/dc/elements/1.1/' xmlns:ns1='http://schemas.openxmlformats.org/package/2006/metadata/core-properties' " w:xpath="/ns1:coreProperties[1]/ns1:category[1]" w:storeItemID="{6C3C8BC8-F283-45AE-878A-BAB7291924A1}"/>
              <w:text/>
            </w:sdtPr>
            <w:sdtEndPr/>
            <w:sdtContent>
              <w:p w14:paraId="43E94EAF" w14:textId="77777777" w:rsidR="00A95794" w:rsidRPr="00A95794" w:rsidRDefault="00A95794" w:rsidP="007C2459">
                <w:pPr>
                  <w:spacing w:after="120" w:line="320" w:lineRule="atLeast"/>
                  <w:ind w:left="-108"/>
                  <w:jc w:val="both"/>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204D84"/>
                  </w:rPr>
                </w:pPr>
                <w:r w:rsidRPr="00664772">
                  <w:rPr>
                    <w:rStyle w:val="PlaceholderText"/>
                  </w:rPr>
                  <w:t>[Category]</w:t>
                </w:r>
              </w:p>
            </w:sdtContent>
          </w:sdt>
        </w:tc>
      </w:tr>
      <w:tr w:rsidR="00A95794" w:rsidRPr="00A95794" w14:paraId="1AABF834" w14:textId="77777777" w:rsidTr="00A95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6" w:type="dxa"/>
            <w:shd w:val="clear" w:color="auto" w:fill="76923C"/>
          </w:tcPr>
          <w:p w14:paraId="082141EE" w14:textId="77777777" w:rsidR="00A95794" w:rsidRPr="00A95794" w:rsidRDefault="00A95794" w:rsidP="007C2459">
            <w:pPr>
              <w:spacing w:after="120" w:line="320" w:lineRule="atLeast"/>
              <w:jc w:val="both"/>
              <w:rPr>
                <w:rFonts w:ascii="Calibri" w:eastAsia="Times New Roman" w:hAnsi="Calibri" w:cs="Times New Roman"/>
              </w:rPr>
            </w:pPr>
            <w:r w:rsidRPr="00A95794">
              <w:rPr>
                <w:rFonts w:ascii="Calibri" w:eastAsia="Times New Roman" w:hAnsi="Calibri" w:cs="Times New Roman"/>
              </w:rPr>
              <w:t>VAT Number</w:t>
            </w:r>
          </w:p>
        </w:tc>
        <w:sdt>
          <w:sdtPr>
            <w:rPr>
              <w:rFonts w:ascii="Calibri" w:eastAsia="Times New Roman" w:hAnsi="Calibri" w:cs="Calibri"/>
              <w:b/>
              <w:color w:val="1F497D"/>
            </w:rPr>
            <w:id w:val="-1504275944"/>
            <w:placeholder>
              <w:docPart w:val="F07B0C3BE4E24E8F8D7D9D522D828D66"/>
            </w:placeholder>
            <w:showingPlcHdr/>
          </w:sdtPr>
          <w:sdtEndPr/>
          <w:sdtContent>
            <w:tc>
              <w:tcPr>
                <w:tcW w:w="4917" w:type="dxa"/>
                <w:shd w:val="clear" w:color="auto" w:fill="76923C"/>
              </w:tcPr>
              <w:p w14:paraId="7EEB0F04" w14:textId="77777777" w:rsidR="00A95794" w:rsidRPr="00A95794" w:rsidRDefault="00A95794" w:rsidP="007C2459">
                <w:pPr>
                  <w:spacing w:after="120" w:line="320" w:lineRule="atLeast"/>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204D84"/>
                  </w:rPr>
                </w:pPr>
                <w:r w:rsidRPr="00A95794">
                  <w:rPr>
                    <w:rFonts w:ascii="Arial" w:eastAsia="Times New Roman" w:hAnsi="Arial" w:cs="Times New Roman"/>
                    <w:color w:val="1F497D"/>
                    <w:sz w:val="20"/>
                    <w:szCs w:val="20"/>
                  </w:rPr>
                  <w:t>Click here to enter text.</w:t>
                </w:r>
              </w:p>
            </w:tc>
          </w:sdtContent>
        </w:sdt>
      </w:tr>
      <w:tr w:rsidR="00A95794" w:rsidRPr="00A95794" w14:paraId="6C10074E" w14:textId="77777777" w:rsidTr="0038349B">
        <w:tc>
          <w:tcPr>
            <w:cnfStyle w:val="001000000000" w:firstRow="0" w:lastRow="0" w:firstColumn="1" w:lastColumn="0" w:oddVBand="0" w:evenVBand="0" w:oddHBand="0" w:evenHBand="0" w:firstRowFirstColumn="0" w:firstRowLastColumn="0" w:lastRowFirstColumn="0" w:lastRowLastColumn="0"/>
            <w:tcW w:w="4916" w:type="dxa"/>
          </w:tcPr>
          <w:p w14:paraId="525D9E28" w14:textId="77777777" w:rsidR="00A95794" w:rsidRPr="00A95794" w:rsidRDefault="00A95794" w:rsidP="007C2459">
            <w:pPr>
              <w:spacing w:after="120" w:line="320" w:lineRule="atLeast"/>
              <w:jc w:val="both"/>
              <w:rPr>
                <w:rFonts w:ascii="Calibri" w:eastAsia="Times New Roman" w:hAnsi="Calibri" w:cs="Calibri"/>
                <w:color w:val="204D84"/>
              </w:rPr>
            </w:pPr>
            <w:r w:rsidRPr="00A95794">
              <w:rPr>
                <w:rFonts w:ascii="Calibri" w:eastAsia="Times New Roman" w:hAnsi="Calibri" w:cs="Times New Roman"/>
              </w:rPr>
              <w:t>Postal Address:</w:t>
            </w:r>
          </w:p>
        </w:tc>
        <w:sdt>
          <w:sdtPr>
            <w:rPr>
              <w:rFonts w:ascii="Calibri" w:eastAsia="Times New Roman" w:hAnsi="Calibri" w:cs="Calibri"/>
              <w:b/>
              <w:color w:val="1F497D"/>
            </w:rPr>
            <w:id w:val="1092126017"/>
            <w:placeholder>
              <w:docPart w:val="0C542ADBDC534F7BA49E19BB16064301"/>
            </w:placeholder>
            <w:showingPlcHdr/>
          </w:sdtPr>
          <w:sdtEndPr/>
          <w:sdtContent>
            <w:tc>
              <w:tcPr>
                <w:tcW w:w="4917" w:type="dxa"/>
              </w:tcPr>
              <w:p w14:paraId="6C89585E" w14:textId="77777777" w:rsidR="00A95794" w:rsidRPr="00A95794" w:rsidRDefault="00A95794" w:rsidP="007C2459">
                <w:pPr>
                  <w:spacing w:after="120" w:line="320"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sidRPr="00A95794">
                  <w:rPr>
                    <w:rFonts w:ascii="Arial" w:eastAsia="Times New Roman" w:hAnsi="Arial" w:cs="Times New Roman"/>
                    <w:color w:val="1F497D"/>
                    <w:sz w:val="20"/>
                    <w:szCs w:val="20"/>
                  </w:rPr>
                  <w:t>Click here to enter text.</w:t>
                </w:r>
              </w:p>
            </w:tc>
          </w:sdtContent>
        </w:sdt>
      </w:tr>
      <w:tr w:rsidR="00A95794" w:rsidRPr="00A95794" w14:paraId="4225AA0F" w14:textId="77777777" w:rsidTr="00A95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6" w:type="dxa"/>
            <w:shd w:val="clear" w:color="auto" w:fill="76923C"/>
          </w:tcPr>
          <w:p w14:paraId="3DF53099" w14:textId="77777777" w:rsidR="00A95794" w:rsidRPr="00A95794" w:rsidRDefault="00A95794" w:rsidP="007C2459">
            <w:pPr>
              <w:spacing w:after="120" w:line="320" w:lineRule="atLeast"/>
              <w:jc w:val="both"/>
              <w:rPr>
                <w:rFonts w:ascii="Calibri" w:eastAsia="Times New Roman" w:hAnsi="Calibri" w:cs="Calibri"/>
                <w:color w:val="204D84"/>
              </w:rPr>
            </w:pPr>
            <w:r w:rsidRPr="00A95794">
              <w:rPr>
                <w:rFonts w:ascii="Calibri" w:eastAsia="Times New Roman" w:hAnsi="Calibri" w:cs="Times New Roman"/>
              </w:rPr>
              <w:t>Contact Person or Persons:</w:t>
            </w:r>
          </w:p>
        </w:tc>
        <w:sdt>
          <w:sdtPr>
            <w:rPr>
              <w:rFonts w:ascii="Calibri" w:eastAsia="Times New Roman" w:hAnsi="Calibri" w:cs="Calibri"/>
              <w:b/>
              <w:color w:val="1F497D"/>
            </w:rPr>
            <w:id w:val="1696965961"/>
            <w:placeholder>
              <w:docPart w:val="43CCB8E621EE4D17A96C7E42C9303A4B"/>
            </w:placeholder>
            <w:showingPlcHdr/>
          </w:sdtPr>
          <w:sdtEndPr/>
          <w:sdtContent>
            <w:tc>
              <w:tcPr>
                <w:tcW w:w="4917" w:type="dxa"/>
                <w:shd w:val="clear" w:color="auto" w:fill="76923C"/>
              </w:tcPr>
              <w:p w14:paraId="025641C4" w14:textId="77777777" w:rsidR="00A95794" w:rsidRPr="00A95794" w:rsidRDefault="00A95794" w:rsidP="007C2459">
                <w:pPr>
                  <w:spacing w:after="120" w:line="320"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rPr>
                </w:pPr>
                <w:r w:rsidRPr="00A95794">
                  <w:rPr>
                    <w:rFonts w:ascii="Arial" w:eastAsia="Times New Roman" w:hAnsi="Arial" w:cs="Times New Roman"/>
                    <w:color w:val="1F497D"/>
                    <w:sz w:val="20"/>
                    <w:szCs w:val="20"/>
                  </w:rPr>
                  <w:t>Click here to enter text.</w:t>
                </w:r>
              </w:p>
            </w:tc>
          </w:sdtContent>
        </w:sdt>
      </w:tr>
      <w:tr w:rsidR="00A95794" w:rsidRPr="00A95794" w14:paraId="12AA9317" w14:textId="77777777" w:rsidTr="0038349B">
        <w:tc>
          <w:tcPr>
            <w:cnfStyle w:val="001000000000" w:firstRow="0" w:lastRow="0" w:firstColumn="1" w:lastColumn="0" w:oddVBand="0" w:evenVBand="0" w:oddHBand="0" w:evenHBand="0" w:firstRowFirstColumn="0" w:firstRowLastColumn="0" w:lastRowFirstColumn="0" w:lastRowLastColumn="0"/>
            <w:tcW w:w="4916" w:type="dxa"/>
          </w:tcPr>
          <w:p w14:paraId="39F9E196" w14:textId="77777777" w:rsidR="00A95794" w:rsidRPr="00A95794" w:rsidRDefault="00A95794" w:rsidP="007C2459">
            <w:pPr>
              <w:spacing w:after="120" w:line="320" w:lineRule="atLeast"/>
              <w:jc w:val="both"/>
              <w:rPr>
                <w:rFonts w:ascii="Calibri" w:eastAsia="Times New Roman" w:hAnsi="Calibri" w:cs="Calibri"/>
                <w:color w:val="204D84"/>
              </w:rPr>
            </w:pPr>
            <w:r w:rsidRPr="00A95794">
              <w:rPr>
                <w:rFonts w:ascii="Calibri" w:eastAsia="Times New Roman" w:hAnsi="Calibri" w:cs="Times New Roman"/>
              </w:rPr>
              <w:t>Telephone:</w:t>
            </w:r>
          </w:p>
        </w:tc>
        <w:sdt>
          <w:sdtPr>
            <w:rPr>
              <w:rFonts w:ascii="Calibri" w:eastAsia="Times New Roman" w:hAnsi="Calibri" w:cs="Calibri"/>
              <w:b/>
              <w:color w:val="1F497D"/>
            </w:rPr>
            <w:id w:val="-277645033"/>
            <w:placeholder>
              <w:docPart w:val="09FD355C7B824CA8A0F9345F18B58C6D"/>
            </w:placeholder>
            <w:showingPlcHdr/>
          </w:sdtPr>
          <w:sdtEndPr/>
          <w:sdtContent>
            <w:tc>
              <w:tcPr>
                <w:tcW w:w="4917" w:type="dxa"/>
              </w:tcPr>
              <w:p w14:paraId="425003B2" w14:textId="77777777" w:rsidR="00A95794" w:rsidRPr="00A95794" w:rsidRDefault="00A95794" w:rsidP="007C2459">
                <w:pPr>
                  <w:spacing w:after="120" w:line="320"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sidRPr="00A95794">
                  <w:rPr>
                    <w:rFonts w:ascii="Arial" w:eastAsia="Times New Roman" w:hAnsi="Arial" w:cs="Times New Roman"/>
                    <w:color w:val="1F497D"/>
                    <w:sz w:val="20"/>
                    <w:szCs w:val="20"/>
                  </w:rPr>
                  <w:t>Click here to enter text.</w:t>
                </w:r>
              </w:p>
            </w:tc>
          </w:sdtContent>
        </w:sdt>
      </w:tr>
      <w:tr w:rsidR="00A95794" w:rsidRPr="00A95794" w14:paraId="11728AF0" w14:textId="77777777" w:rsidTr="00A95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6" w:type="dxa"/>
            <w:shd w:val="clear" w:color="auto" w:fill="76923C"/>
          </w:tcPr>
          <w:p w14:paraId="34D9A183" w14:textId="77777777" w:rsidR="00A95794" w:rsidRPr="00A95794" w:rsidRDefault="00A95794" w:rsidP="007C2459">
            <w:pPr>
              <w:spacing w:after="120" w:line="320" w:lineRule="atLeast"/>
              <w:jc w:val="both"/>
              <w:rPr>
                <w:rFonts w:ascii="Calibri" w:eastAsia="Times New Roman" w:hAnsi="Calibri" w:cs="Calibri"/>
                <w:color w:val="204D84"/>
              </w:rPr>
            </w:pPr>
            <w:r w:rsidRPr="00A95794">
              <w:rPr>
                <w:rFonts w:ascii="Calibri" w:eastAsia="Times New Roman" w:hAnsi="Calibri" w:cs="Times New Roman"/>
              </w:rPr>
              <w:t>Email:</w:t>
            </w:r>
          </w:p>
        </w:tc>
        <w:sdt>
          <w:sdtPr>
            <w:rPr>
              <w:rFonts w:ascii="Calibri" w:eastAsia="Times New Roman" w:hAnsi="Calibri" w:cs="Calibri"/>
              <w:b/>
              <w:color w:val="1F497D"/>
            </w:rPr>
            <w:id w:val="1885213198"/>
            <w:placeholder>
              <w:docPart w:val="9F84427DBC08434196AED7751C83C7A3"/>
            </w:placeholder>
            <w:showingPlcHdr/>
          </w:sdtPr>
          <w:sdtEndPr/>
          <w:sdtContent>
            <w:tc>
              <w:tcPr>
                <w:tcW w:w="4917" w:type="dxa"/>
                <w:shd w:val="clear" w:color="auto" w:fill="76923C"/>
              </w:tcPr>
              <w:p w14:paraId="1C15F55C" w14:textId="77777777" w:rsidR="00A95794" w:rsidRPr="00A95794" w:rsidRDefault="00A95794" w:rsidP="007C2459">
                <w:pPr>
                  <w:spacing w:after="120" w:line="320"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rPr>
                </w:pPr>
                <w:r w:rsidRPr="00A95794">
                  <w:rPr>
                    <w:rFonts w:ascii="Arial" w:eastAsia="Times New Roman" w:hAnsi="Arial" w:cs="Times New Roman"/>
                    <w:color w:val="1F497D"/>
                    <w:sz w:val="20"/>
                    <w:szCs w:val="20"/>
                  </w:rPr>
                  <w:t>Click here to enter text.</w:t>
                </w:r>
              </w:p>
            </w:tc>
          </w:sdtContent>
        </w:sdt>
      </w:tr>
      <w:tr w:rsidR="00A95794" w:rsidRPr="00A95794" w14:paraId="6A35E472" w14:textId="77777777" w:rsidTr="0038349B">
        <w:tc>
          <w:tcPr>
            <w:cnfStyle w:val="001000000000" w:firstRow="0" w:lastRow="0" w:firstColumn="1" w:lastColumn="0" w:oddVBand="0" w:evenVBand="0" w:oddHBand="0" w:evenHBand="0" w:firstRowFirstColumn="0" w:firstRowLastColumn="0" w:lastRowFirstColumn="0" w:lastRowLastColumn="0"/>
            <w:tcW w:w="4916" w:type="dxa"/>
          </w:tcPr>
          <w:p w14:paraId="7248DBB9" w14:textId="77777777" w:rsidR="00A95794" w:rsidRPr="00A95794" w:rsidRDefault="00A95794" w:rsidP="007C2459">
            <w:pPr>
              <w:spacing w:after="120" w:line="320" w:lineRule="atLeast"/>
              <w:jc w:val="both"/>
              <w:rPr>
                <w:rFonts w:ascii="Calibri" w:eastAsia="Times New Roman" w:hAnsi="Calibri" w:cs="Times New Roman"/>
              </w:rPr>
            </w:pPr>
            <w:r w:rsidRPr="00A95794">
              <w:rPr>
                <w:rFonts w:ascii="Calibri" w:eastAsia="Times New Roman" w:hAnsi="Calibri" w:cs="Times New Roman"/>
              </w:rPr>
              <w:t>Internet address (web address) (if applicable)</w:t>
            </w:r>
          </w:p>
        </w:tc>
        <w:sdt>
          <w:sdtPr>
            <w:rPr>
              <w:rFonts w:ascii="Calibri" w:eastAsia="Times New Roman" w:hAnsi="Calibri" w:cs="Calibri"/>
              <w:b/>
              <w:color w:val="1F497D"/>
            </w:rPr>
            <w:id w:val="-68896122"/>
            <w:placeholder>
              <w:docPart w:val="2B229D2184574A0F97EE040ADAE6E14B"/>
            </w:placeholder>
            <w:showingPlcHdr/>
          </w:sdtPr>
          <w:sdtEndPr/>
          <w:sdtContent>
            <w:tc>
              <w:tcPr>
                <w:tcW w:w="4917" w:type="dxa"/>
              </w:tcPr>
              <w:p w14:paraId="70222D6F" w14:textId="77777777" w:rsidR="00A95794" w:rsidRPr="00A95794" w:rsidRDefault="00A95794" w:rsidP="007C2459">
                <w:pPr>
                  <w:spacing w:after="120" w:line="320"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sidRPr="00A95794">
                  <w:rPr>
                    <w:rFonts w:ascii="Arial" w:eastAsia="Times New Roman" w:hAnsi="Arial" w:cs="Times New Roman"/>
                    <w:color w:val="1F497D"/>
                    <w:sz w:val="20"/>
                    <w:szCs w:val="20"/>
                  </w:rPr>
                  <w:t>Click here to enter text.</w:t>
                </w:r>
              </w:p>
            </w:tc>
          </w:sdtContent>
        </w:sdt>
      </w:tr>
    </w:tbl>
    <w:p w14:paraId="3089E3A0" w14:textId="77777777" w:rsidR="00A95794" w:rsidRPr="00A95794" w:rsidRDefault="00A95794" w:rsidP="007C2459">
      <w:pPr>
        <w:spacing w:after="120" w:line="320" w:lineRule="atLeast"/>
        <w:ind w:left="-108"/>
        <w:jc w:val="both"/>
        <w:rPr>
          <w:rFonts w:ascii="Calibri" w:eastAsia="Times New Roman" w:hAnsi="Calibri" w:cs="Calibri"/>
          <w:b/>
          <w:color w:val="204D84"/>
          <w:lang w:val="en-NZ"/>
        </w:rPr>
      </w:pPr>
    </w:p>
    <w:p w14:paraId="34EE2E6B" w14:textId="77777777" w:rsidR="00A95794" w:rsidRPr="00A95794" w:rsidRDefault="00A95794" w:rsidP="007C2459">
      <w:pPr>
        <w:spacing w:after="120" w:line="320" w:lineRule="atLeast"/>
        <w:ind w:left="-108"/>
        <w:jc w:val="both"/>
        <w:rPr>
          <w:rFonts w:ascii="Calibri" w:eastAsia="Times New Roman" w:hAnsi="Calibri" w:cs="Calibri"/>
          <w:b/>
          <w:color w:val="9BBB59"/>
          <w:sz w:val="56"/>
          <w:szCs w:val="56"/>
          <w:lang w:val="en-NZ"/>
          <w14:textFill>
            <w14:solidFill>
              <w14:srgbClr w14:val="9BBB59">
                <w14:lumMod w14:val="50000"/>
              </w14:srgbClr>
            </w14:solidFill>
          </w14:textFill>
        </w:rPr>
      </w:pPr>
      <w:r w:rsidRPr="00A95794">
        <w:rPr>
          <w:rFonts w:ascii="Calibri" w:eastAsia="Times New Roman" w:hAnsi="Calibri" w:cs="Calibri"/>
          <w:b/>
          <w:color w:val="9BBB59"/>
          <w:sz w:val="56"/>
          <w:szCs w:val="56"/>
          <w:lang w:val="en-NZ"/>
          <w14:textFill>
            <w14:solidFill>
              <w14:srgbClr w14:val="9BBB59">
                <w14:lumMod w14:val="50000"/>
              </w14:srgbClr>
            </w14:solidFill>
          </w14:textFill>
        </w:rPr>
        <w:t>Confirmations</w:t>
      </w:r>
    </w:p>
    <w:p w14:paraId="307788AD" w14:textId="77777777" w:rsidR="00A95794" w:rsidRPr="00A95794" w:rsidRDefault="00A95794" w:rsidP="007C2459">
      <w:pPr>
        <w:spacing w:after="120" w:line="320" w:lineRule="atLeast"/>
        <w:ind w:left="-108"/>
        <w:jc w:val="both"/>
        <w:rPr>
          <w:rFonts w:ascii="Calibri" w:eastAsia="Times New Roman" w:hAnsi="Calibri" w:cs="Calibri"/>
          <w:lang w:val="en-NZ"/>
        </w:rPr>
      </w:pPr>
      <w:r w:rsidRPr="00A95794">
        <w:rPr>
          <w:rFonts w:ascii="Calibri" w:eastAsia="Times New Roman" w:hAnsi="Calibri" w:cs="Times New Roman"/>
          <w:lang w:val="en-NZ"/>
        </w:rPr>
        <w:t xml:space="preserve">I submit the following quote in response to your RFQ. </w:t>
      </w:r>
      <w:r w:rsidRPr="00A95794">
        <w:rPr>
          <w:rFonts w:ascii="Calibri" w:eastAsia="Times New Roman" w:hAnsi="Calibri" w:cs="Calibri"/>
          <w:lang w:val="en-NZ"/>
        </w:rPr>
        <w:t xml:space="preserve">I confirm that </w:t>
      </w:r>
      <w:sdt>
        <w:sdtPr>
          <w:rPr>
            <w:rFonts w:ascii="Calibri" w:eastAsia="Times New Roman" w:hAnsi="Calibri" w:cs="Calibri"/>
            <w:b/>
            <w:color w:val="204D84"/>
            <w:lang w:val="en-NZ"/>
          </w:rPr>
          <w:alias w:val="Supplier Name"/>
          <w:tag w:val="Supplier Name"/>
          <w:id w:val="554208451"/>
          <w:placeholder>
            <w:docPart w:val="0845206C3EA74F14BA564F3EA1D40558"/>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Pr="00664772">
            <w:rPr>
              <w:rStyle w:val="PlaceholderText"/>
            </w:rPr>
            <w:t>[Category]</w:t>
          </w:r>
        </w:sdtContent>
      </w:sdt>
      <w:r w:rsidRPr="00A95794">
        <w:rPr>
          <w:rFonts w:ascii="Calibri" w:eastAsia="Times New Roman" w:hAnsi="Calibri" w:cs="Calibri"/>
          <w:b/>
          <w:color w:val="204D84"/>
          <w:lang w:val="en-NZ"/>
        </w:rPr>
        <w:t xml:space="preserve"> i</w:t>
      </w:r>
      <w:r w:rsidRPr="00A95794">
        <w:rPr>
          <w:rFonts w:ascii="Calibri" w:eastAsia="Times New Roman" w:hAnsi="Calibri" w:cs="Calibri"/>
          <w:lang w:val="en-NZ"/>
        </w:rPr>
        <w:t>s able to deliver the requirements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1134"/>
      </w:tblGrid>
      <w:tr w:rsidR="00A95794" w:rsidRPr="00A95794" w14:paraId="5C085BD6" w14:textId="77777777" w:rsidTr="0038349B">
        <w:tc>
          <w:tcPr>
            <w:tcW w:w="4503" w:type="dxa"/>
            <w:vAlign w:val="center"/>
          </w:tcPr>
          <w:p w14:paraId="74C32B76" w14:textId="77777777" w:rsidR="00A95794" w:rsidRPr="00A95794" w:rsidRDefault="00A95794" w:rsidP="007C2459">
            <w:pPr>
              <w:numPr>
                <w:ilvl w:val="0"/>
                <w:numId w:val="13"/>
              </w:numPr>
              <w:spacing w:after="200"/>
              <w:contextualSpacing/>
              <w:jc w:val="both"/>
              <w:rPr>
                <w:rFonts w:ascii="Calibri" w:eastAsia="Calibri" w:hAnsi="Calibri" w:cs="Calibri"/>
              </w:rPr>
            </w:pPr>
            <w:r w:rsidRPr="00A95794">
              <w:rPr>
                <w:rFonts w:ascii="Calibri" w:eastAsia="Calibri" w:hAnsi="Calibri" w:cs="Calibri"/>
              </w:rPr>
              <w:t>To the required standard</w:t>
            </w:r>
          </w:p>
        </w:tc>
        <w:sdt>
          <w:sdtPr>
            <w:rPr>
              <w:rFonts w:ascii="Calibri" w:hAnsi="Calibri" w:cs="Calibri"/>
              <w:b/>
              <w:color w:val="1F497D"/>
              <w:sz w:val="40"/>
              <w:szCs w:val="40"/>
            </w:rPr>
            <w:id w:val="-2032860673"/>
            <w14:checkbox>
              <w14:checked w14:val="0"/>
              <w14:checkedState w14:val="2612" w14:font="MS Gothic"/>
              <w14:uncheckedState w14:val="2610" w14:font="MS Gothic"/>
            </w14:checkbox>
          </w:sdtPr>
          <w:sdtEndPr/>
          <w:sdtContent>
            <w:tc>
              <w:tcPr>
                <w:tcW w:w="1134" w:type="dxa"/>
                <w:vAlign w:val="center"/>
              </w:tcPr>
              <w:p w14:paraId="7E674D2B" w14:textId="77777777" w:rsidR="00A95794" w:rsidRPr="00A95794" w:rsidRDefault="00A95794" w:rsidP="007C2459">
                <w:pPr>
                  <w:spacing w:after="120"/>
                  <w:jc w:val="both"/>
                  <w:rPr>
                    <w:rFonts w:ascii="Calibri" w:hAnsi="Calibri" w:cs="Calibri"/>
                    <w:b/>
                    <w:color w:val="1F497D"/>
                    <w:sz w:val="40"/>
                    <w:szCs w:val="40"/>
                  </w:rPr>
                </w:pPr>
                <w:r w:rsidRPr="00A95794">
                  <w:rPr>
                    <w:rFonts w:ascii="Segoe UI Symbol" w:hAnsi="Segoe UI Symbol" w:cs="Segoe UI Symbol"/>
                    <w:b/>
                    <w:color w:val="1F497D"/>
                    <w:sz w:val="40"/>
                    <w:szCs w:val="40"/>
                  </w:rPr>
                  <w:t>☐</w:t>
                </w:r>
              </w:p>
            </w:tc>
          </w:sdtContent>
        </w:sdt>
      </w:tr>
      <w:tr w:rsidR="00A95794" w:rsidRPr="00A95794" w14:paraId="005CEB10" w14:textId="77777777" w:rsidTr="0038349B">
        <w:tc>
          <w:tcPr>
            <w:tcW w:w="4503" w:type="dxa"/>
            <w:vAlign w:val="center"/>
          </w:tcPr>
          <w:p w14:paraId="47B80C44" w14:textId="77777777" w:rsidR="00A95794" w:rsidRPr="00A95794" w:rsidRDefault="00A95794" w:rsidP="007C2459">
            <w:pPr>
              <w:numPr>
                <w:ilvl w:val="0"/>
                <w:numId w:val="13"/>
              </w:numPr>
              <w:spacing w:after="200"/>
              <w:contextualSpacing/>
              <w:jc w:val="both"/>
              <w:rPr>
                <w:rFonts w:ascii="Calibri" w:eastAsia="Calibri" w:hAnsi="Calibri" w:cs="Calibri"/>
              </w:rPr>
            </w:pPr>
            <w:r w:rsidRPr="00A95794">
              <w:rPr>
                <w:rFonts w:ascii="Calibri" w:eastAsia="Calibri" w:hAnsi="Calibri" w:cs="Calibri"/>
              </w:rPr>
              <w:t>By the delivery date</w:t>
            </w:r>
          </w:p>
        </w:tc>
        <w:sdt>
          <w:sdtPr>
            <w:rPr>
              <w:rFonts w:ascii="Calibri" w:hAnsi="Calibri" w:cs="Calibri"/>
              <w:b/>
              <w:color w:val="1F497D"/>
              <w:sz w:val="40"/>
              <w:szCs w:val="40"/>
            </w:rPr>
            <w:id w:val="-1218976409"/>
            <w14:checkbox>
              <w14:checked w14:val="0"/>
              <w14:checkedState w14:val="2612" w14:font="MS Gothic"/>
              <w14:uncheckedState w14:val="2610" w14:font="MS Gothic"/>
            </w14:checkbox>
          </w:sdtPr>
          <w:sdtEndPr/>
          <w:sdtContent>
            <w:tc>
              <w:tcPr>
                <w:tcW w:w="1134" w:type="dxa"/>
                <w:vAlign w:val="center"/>
              </w:tcPr>
              <w:p w14:paraId="7ABB5947" w14:textId="77777777" w:rsidR="00A95794" w:rsidRPr="00A95794" w:rsidRDefault="00A95794" w:rsidP="007C2459">
                <w:pPr>
                  <w:spacing w:after="120"/>
                  <w:jc w:val="both"/>
                  <w:rPr>
                    <w:rFonts w:ascii="Calibri" w:hAnsi="Calibri" w:cs="Calibri"/>
                    <w:b/>
                    <w:color w:val="1F497D"/>
                    <w:sz w:val="40"/>
                    <w:szCs w:val="40"/>
                  </w:rPr>
                </w:pPr>
                <w:r w:rsidRPr="00A95794">
                  <w:rPr>
                    <w:rFonts w:ascii="Segoe UI Symbol" w:hAnsi="Segoe UI Symbol" w:cs="Segoe UI Symbol"/>
                    <w:b/>
                    <w:color w:val="1F497D"/>
                    <w:sz w:val="40"/>
                    <w:szCs w:val="40"/>
                  </w:rPr>
                  <w:t>☐</w:t>
                </w:r>
              </w:p>
            </w:tc>
          </w:sdtContent>
        </w:sdt>
      </w:tr>
      <w:tr w:rsidR="00A95794" w:rsidRPr="00A95794" w14:paraId="31868323" w14:textId="77777777" w:rsidTr="0038349B">
        <w:tc>
          <w:tcPr>
            <w:tcW w:w="4503" w:type="dxa"/>
            <w:vAlign w:val="center"/>
          </w:tcPr>
          <w:p w14:paraId="07B27871" w14:textId="77777777" w:rsidR="00A95794" w:rsidRPr="00A95794" w:rsidRDefault="00A95794" w:rsidP="007C2459">
            <w:pPr>
              <w:numPr>
                <w:ilvl w:val="0"/>
                <w:numId w:val="13"/>
              </w:numPr>
              <w:spacing w:after="200"/>
              <w:contextualSpacing/>
              <w:jc w:val="both"/>
              <w:rPr>
                <w:rFonts w:ascii="Calibri" w:eastAsia="Calibri" w:hAnsi="Calibri" w:cs="Calibri"/>
              </w:rPr>
            </w:pPr>
            <w:r w:rsidRPr="00A95794">
              <w:rPr>
                <w:rFonts w:ascii="Calibri" w:eastAsia="Calibri" w:hAnsi="Calibri" w:cs="Calibri"/>
              </w:rPr>
              <w:t>In the quantity requested</w:t>
            </w:r>
          </w:p>
        </w:tc>
        <w:sdt>
          <w:sdtPr>
            <w:rPr>
              <w:rFonts w:ascii="Calibri" w:hAnsi="Calibri" w:cs="Calibri"/>
              <w:b/>
              <w:color w:val="1F497D"/>
              <w:sz w:val="40"/>
              <w:szCs w:val="40"/>
            </w:rPr>
            <w:id w:val="-56709599"/>
            <w14:checkbox>
              <w14:checked w14:val="0"/>
              <w14:checkedState w14:val="2612" w14:font="MS Gothic"/>
              <w14:uncheckedState w14:val="2610" w14:font="MS Gothic"/>
            </w14:checkbox>
          </w:sdtPr>
          <w:sdtEndPr/>
          <w:sdtContent>
            <w:tc>
              <w:tcPr>
                <w:tcW w:w="1134" w:type="dxa"/>
                <w:vAlign w:val="center"/>
              </w:tcPr>
              <w:p w14:paraId="64C3404C" w14:textId="77777777" w:rsidR="00A95794" w:rsidRPr="00A95794" w:rsidRDefault="00A95794" w:rsidP="007C2459">
                <w:pPr>
                  <w:spacing w:after="120"/>
                  <w:jc w:val="both"/>
                  <w:rPr>
                    <w:rFonts w:ascii="Calibri" w:hAnsi="Calibri" w:cs="Calibri"/>
                    <w:b/>
                    <w:color w:val="1F497D"/>
                    <w:sz w:val="40"/>
                    <w:szCs w:val="40"/>
                  </w:rPr>
                </w:pPr>
                <w:r w:rsidRPr="00A95794">
                  <w:rPr>
                    <w:rFonts w:ascii="Segoe UI Symbol" w:hAnsi="Segoe UI Symbol" w:cs="Segoe UI Symbol"/>
                    <w:b/>
                    <w:color w:val="1F497D"/>
                    <w:sz w:val="40"/>
                    <w:szCs w:val="40"/>
                  </w:rPr>
                  <w:t>☐</w:t>
                </w:r>
              </w:p>
            </w:tc>
          </w:sdtContent>
        </w:sdt>
      </w:tr>
      <w:tr w:rsidR="00A95794" w:rsidRPr="00A95794" w14:paraId="2A7C6486" w14:textId="77777777" w:rsidTr="0038349B">
        <w:tc>
          <w:tcPr>
            <w:tcW w:w="4503" w:type="dxa"/>
            <w:vAlign w:val="center"/>
          </w:tcPr>
          <w:p w14:paraId="1061909D" w14:textId="77777777" w:rsidR="00A95794" w:rsidRPr="00A95794" w:rsidRDefault="00A95794" w:rsidP="007C2459">
            <w:pPr>
              <w:numPr>
                <w:ilvl w:val="0"/>
                <w:numId w:val="13"/>
              </w:numPr>
              <w:spacing w:after="200"/>
              <w:contextualSpacing/>
              <w:jc w:val="both"/>
              <w:rPr>
                <w:rFonts w:ascii="Calibri" w:eastAsia="Calibri" w:hAnsi="Calibri" w:cs="Calibri"/>
              </w:rPr>
            </w:pPr>
            <w:bookmarkStart w:id="23" w:name="_Hlk514426858"/>
            <w:r w:rsidRPr="00A95794">
              <w:rPr>
                <w:rFonts w:ascii="Calibri" w:eastAsia="Calibri" w:hAnsi="Calibri" w:cs="Calibri"/>
              </w:rPr>
              <w:t>To the/at the location requested</w:t>
            </w:r>
          </w:p>
        </w:tc>
        <w:sdt>
          <w:sdtPr>
            <w:rPr>
              <w:rFonts w:ascii="Calibri" w:hAnsi="Calibri" w:cs="Calibri"/>
              <w:b/>
              <w:color w:val="1F497D"/>
              <w:sz w:val="40"/>
              <w:szCs w:val="40"/>
            </w:rPr>
            <w:id w:val="-1895045202"/>
            <w14:checkbox>
              <w14:checked w14:val="0"/>
              <w14:checkedState w14:val="2612" w14:font="MS Gothic"/>
              <w14:uncheckedState w14:val="2610" w14:font="MS Gothic"/>
            </w14:checkbox>
          </w:sdtPr>
          <w:sdtEndPr/>
          <w:sdtContent>
            <w:tc>
              <w:tcPr>
                <w:tcW w:w="1134" w:type="dxa"/>
                <w:vAlign w:val="center"/>
              </w:tcPr>
              <w:p w14:paraId="09F581AC" w14:textId="77777777" w:rsidR="00A95794" w:rsidRPr="00A95794" w:rsidRDefault="00A95794" w:rsidP="007C2459">
                <w:pPr>
                  <w:spacing w:after="120"/>
                  <w:jc w:val="both"/>
                  <w:rPr>
                    <w:rFonts w:ascii="Calibri" w:hAnsi="Calibri" w:cs="Calibri"/>
                    <w:b/>
                    <w:color w:val="1F497D"/>
                    <w:sz w:val="40"/>
                    <w:szCs w:val="40"/>
                  </w:rPr>
                </w:pPr>
                <w:r w:rsidRPr="00A95794">
                  <w:rPr>
                    <w:rFonts w:ascii="Segoe UI Symbol" w:hAnsi="Segoe UI Symbol" w:cs="Segoe UI Symbol"/>
                    <w:b/>
                    <w:color w:val="1F497D"/>
                    <w:sz w:val="40"/>
                    <w:szCs w:val="40"/>
                  </w:rPr>
                  <w:t>☐</w:t>
                </w:r>
              </w:p>
            </w:tc>
          </w:sdtContent>
        </w:sdt>
      </w:tr>
      <w:bookmarkEnd w:id="23"/>
      <w:tr w:rsidR="00A95794" w:rsidRPr="00A95794" w14:paraId="5841D31B" w14:textId="77777777" w:rsidTr="0038349B">
        <w:tc>
          <w:tcPr>
            <w:tcW w:w="4503" w:type="dxa"/>
            <w:vAlign w:val="center"/>
          </w:tcPr>
          <w:p w14:paraId="012935A3" w14:textId="77777777" w:rsidR="00A95794" w:rsidRPr="00A95794" w:rsidRDefault="00A95794" w:rsidP="007C2459">
            <w:pPr>
              <w:numPr>
                <w:ilvl w:val="0"/>
                <w:numId w:val="13"/>
              </w:numPr>
              <w:spacing w:after="200"/>
              <w:contextualSpacing/>
              <w:jc w:val="both"/>
              <w:rPr>
                <w:rFonts w:ascii="Calibri" w:eastAsia="Calibri" w:hAnsi="Calibri" w:cs="Calibri"/>
              </w:rPr>
            </w:pPr>
            <w:r w:rsidRPr="00A95794">
              <w:rPr>
                <w:rFonts w:ascii="Calibri" w:eastAsia="Calibri" w:hAnsi="Calibri" w:cs="Calibri"/>
              </w:rPr>
              <w:t>Validity Period</w:t>
            </w:r>
          </w:p>
        </w:tc>
        <w:sdt>
          <w:sdtPr>
            <w:rPr>
              <w:rFonts w:ascii="Calibri" w:hAnsi="Calibri" w:cs="Calibri"/>
              <w:b/>
              <w:color w:val="1F497D"/>
              <w:sz w:val="40"/>
              <w:szCs w:val="40"/>
            </w:rPr>
            <w:id w:val="2092196255"/>
            <w14:checkbox>
              <w14:checked w14:val="0"/>
              <w14:checkedState w14:val="2612" w14:font="MS Gothic"/>
              <w14:uncheckedState w14:val="2610" w14:font="MS Gothic"/>
            </w14:checkbox>
          </w:sdtPr>
          <w:sdtEndPr/>
          <w:sdtContent>
            <w:tc>
              <w:tcPr>
                <w:tcW w:w="1134" w:type="dxa"/>
                <w:vAlign w:val="center"/>
              </w:tcPr>
              <w:p w14:paraId="24FB503C" w14:textId="77777777" w:rsidR="00A95794" w:rsidRPr="00A95794" w:rsidRDefault="00A95794" w:rsidP="007C2459">
                <w:pPr>
                  <w:spacing w:after="120"/>
                  <w:jc w:val="both"/>
                  <w:rPr>
                    <w:rFonts w:ascii="Calibri" w:hAnsi="Calibri" w:cs="Calibri"/>
                    <w:b/>
                    <w:color w:val="1F497D"/>
                    <w:sz w:val="40"/>
                    <w:szCs w:val="40"/>
                  </w:rPr>
                </w:pPr>
                <w:r w:rsidRPr="00A95794">
                  <w:rPr>
                    <w:rFonts w:ascii="Segoe UI Symbol" w:hAnsi="Segoe UI Symbol" w:cs="Segoe UI Symbol"/>
                    <w:b/>
                    <w:color w:val="1F497D"/>
                    <w:sz w:val="40"/>
                    <w:szCs w:val="40"/>
                  </w:rPr>
                  <w:t>☐</w:t>
                </w:r>
              </w:p>
            </w:tc>
          </w:sdtContent>
        </w:sdt>
      </w:tr>
      <w:tr w:rsidR="00A95794" w:rsidRPr="00A95794" w14:paraId="335050A8" w14:textId="77777777" w:rsidTr="0038349B">
        <w:tc>
          <w:tcPr>
            <w:tcW w:w="4503" w:type="dxa"/>
            <w:vAlign w:val="center"/>
          </w:tcPr>
          <w:p w14:paraId="704C98D2" w14:textId="77777777" w:rsidR="00A95794" w:rsidRPr="00A95794" w:rsidRDefault="00A95794" w:rsidP="007C2459">
            <w:pPr>
              <w:numPr>
                <w:ilvl w:val="0"/>
                <w:numId w:val="13"/>
              </w:numPr>
              <w:spacing w:after="200"/>
              <w:contextualSpacing/>
              <w:jc w:val="both"/>
              <w:rPr>
                <w:rFonts w:ascii="Calibri" w:eastAsia="Calibri" w:hAnsi="Calibri" w:cs="Calibri"/>
              </w:rPr>
            </w:pPr>
            <w:r w:rsidRPr="00A95794">
              <w:rPr>
                <w:rFonts w:ascii="Calibri" w:eastAsia="Calibri" w:hAnsi="Calibri" w:cs="Calibri"/>
              </w:rPr>
              <w:t xml:space="preserve">T’s &amp; C’s accepted </w:t>
            </w:r>
          </w:p>
        </w:tc>
        <w:sdt>
          <w:sdtPr>
            <w:rPr>
              <w:rFonts w:ascii="Calibri" w:hAnsi="Calibri" w:cs="Calibri"/>
              <w:b/>
              <w:color w:val="1F497D"/>
              <w:sz w:val="40"/>
              <w:szCs w:val="40"/>
            </w:rPr>
            <w:id w:val="938403405"/>
            <w14:checkbox>
              <w14:checked w14:val="0"/>
              <w14:checkedState w14:val="2612" w14:font="MS Gothic"/>
              <w14:uncheckedState w14:val="2610" w14:font="MS Gothic"/>
            </w14:checkbox>
          </w:sdtPr>
          <w:sdtEndPr/>
          <w:sdtContent>
            <w:tc>
              <w:tcPr>
                <w:tcW w:w="1134" w:type="dxa"/>
                <w:vAlign w:val="center"/>
              </w:tcPr>
              <w:p w14:paraId="458FA8EC" w14:textId="77777777" w:rsidR="00A95794" w:rsidRPr="00A95794" w:rsidRDefault="00A95794" w:rsidP="007C2459">
                <w:pPr>
                  <w:spacing w:after="120"/>
                  <w:jc w:val="both"/>
                  <w:rPr>
                    <w:rFonts w:ascii="Calibri" w:hAnsi="Calibri" w:cs="Calibri"/>
                    <w:b/>
                    <w:color w:val="1F497D"/>
                    <w:sz w:val="40"/>
                    <w:szCs w:val="40"/>
                  </w:rPr>
                </w:pPr>
                <w:r w:rsidRPr="00A95794">
                  <w:rPr>
                    <w:rFonts w:ascii="Segoe UI Symbol" w:hAnsi="Segoe UI Symbol" w:cs="Segoe UI Symbol"/>
                    <w:b/>
                    <w:color w:val="1F497D"/>
                    <w:sz w:val="40"/>
                    <w:szCs w:val="40"/>
                  </w:rPr>
                  <w:t>☐</w:t>
                </w:r>
              </w:p>
            </w:tc>
          </w:sdtContent>
        </w:sdt>
      </w:tr>
    </w:tbl>
    <w:p w14:paraId="2B331E97" w14:textId="77777777" w:rsidR="00A95794" w:rsidRPr="00A95794" w:rsidRDefault="00A95794" w:rsidP="007C2459">
      <w:pPr>
        <w:spacing w:after="200" w:line="276" w:lineRule="auto"/>
        <w:jc w:val="both"/>
        <w:rPr>
          <w:rFonts w:ascii="Calibri" w:eastAsia="Times New Roman" w:hAnsi="Calibri" w:cs="Calibri"/>
          <w:lang w:val="en-NZ"/>
        </w:rPr>
      </w:pPr>
    </w:p>
    <w:p w14:paraId="63294D5C" w14:textId="77777777" w:rsidR="00A95794" w:rsidRPr="00A95794" w:rsidRDefault="00A95794" w:rsidP="007C2459">
      <w:pPr>
        <w:spacing w:after="200" w:line="276" w:lineRule="auto"/>
        <w:jc w:val="both"/>
        <w:rPr>
          <w:rFonts w:ascii="Calibri" w:eastAsia="Times New Roman" w:hAnsi="Calibri" w:cs="Calibri"/>
          <w:b/>
          <w:color w:val="204D84"/>
          <w:sz w:val="56"/>
          <w:szCs w:val="56"/>
          <w:lang w:val="en-NZ"/>
        </w:rPr>
      </w:pPr>
      <w:r w:rsidRPr="00A95794">
        <w:rPr>
          <w:rFonts w:ascii="Calibri" w:eastAsia="Times New Roman" w:hAnsi="Calibri" w:cs="Calibri"/>
          <w:b/>
          <w:color w:val="204D84"/>
          <w:sz w:val="56"/>
          <w:szCs w:val="56"/>
          <w:lang w:val="en-NZ"/>
        </w:rPr>
        <w:br w:type="page"/>
      </w:r>
    </w:p>
    <w:p w14:paraId="4289BFB4" w14:textId="77777777" w:rsidR="00A95794" w:rsidRPr="00A95794" w:rsidRDefault="00A95794" w:rsidP="007C2459">
      <w:pPr>
        <w:spacing w:after="120" w:line="320" w:lineRule="atLeast"/>
        <w:ind w:left="-108"/>
        <w:jc w:val="both"/>
        <w:rPr>
          <w:rFonts w:ascii="Calibri" w:eastAsia="Times New Roman" w:hAnsi="Calibri" w:cs="Calibri"/>
          <w:b/>
          <w:color w:val="9BBB59"/>
          <w:sz w:val="56"/>
          <w:szCs w:val="56"/>
          <w:lang w:val="en-NZ"/>
          <w14:textFill>
            <w14:solidFill>
              <w14:srgbClr w14:val="9BBB59">
                <w14:lumMod w14:val="50000"/>
              </w14:srgbClr>
            </w14:solidFill>
          </w14:textFill>
        </w:rPr>
      </w:pPr>
      <w:r w:rsidRPr="00A95794">
        <w:rPr>
          <w:rFonts w:ascii="Calibri" w:eastAsia="Times New Roman" w:hAnsi="Calibri" w:cs="Calibri"/>
          <w:b/>
          <w:color w:val="9BBB59"/>
          <w:sz w:val="56"/>
          <w:szCs w:val="56"/>
          <w:lang w:val="en-NZ"/>
          <w14:textFill>
            <w14:solidFill>
              <w14:srgbClr w14:val="9BBB59">
                <w14:lumMod w14:val="50000"/>
              </w14:srgbClr>
            </w14:solidFill>
          </w14:textFill>
        </w:rPr>
        <w:t>How We Meet Your Needs</w:t>
      </w:r>
    </w:p>
    <w:p w14:paraId="398C2AD7" w14:textId="77777777" w:rsidR="00A95794" w:rsidRPr="00A95794" w:rsidRDefault="00A95794" w:rsidP="007C2459">
      <w:pPr>
        <w:spacing w:after="240" w:line="276" w:lineRule="auto"/>
        <w:jc w:val="both"/>
        <w:rPr>
          <w:rFonts w:ascii="Calibri" w:eastAsia="Times New Roman" w:hAnsi="Calibri" w:cs="Times New Roman"/>
          <w:lang w:val="en-NZ"/>
        </w:rPr>
      </w:pPr>
      <w:r w:rsidRPr="00A95794">
        <w:rPr>
          <w:rFonts w:ascii="Calibri" w:eastAsia="Times New Roman" w:hAnsi="Calibri" w:cs="Times New Roman"/>
          <w:lang w:val="en-NZ"/>
        </w:rPr>
        <w:t>I believe that my quotation proposal meets or exceeds the award criteria, as follows:</w:t>
      </w:r>
    </w:p>
    <w:sdt>
      <w:sdtPr>
        <w:rPr>
          <w:rFonts w:ascii="Calibri" w:eastAsia="Times New Roman" w:hAnsi="Calibri" w:cs="Calibri"/>
          <w:lang w:val="en-US"/>
        </w:rPr>
        <w:alias w:val="insert details of how you meet/exceed the requirements"/>
        <w:tag w:val="insert details of how you meet/exceed the requirements"/>
        <w:id w:val="-528180324"/>
        <w:placeholder>
          <w:docPart w:val="2A6A976A6E624D15ADD0D886AF4F011A"/>
        </w:placeholder>
        <w:showingPlcHdr/>
      </w:sdtPr>
      <w:sdtEndPr/>
      <w:sdtContent>
        <w:p w14:paraId="51545AC3" w14:textId="77777777" w:rsidR="00A95794" w:rsidRPr="00A95794" w:rsidRDefault="00A95794" w:rsidP="007C2459">
          <w:pPr>
            <w:spacing w:after="240" w:line="276" w:lineRule="auto"/>
            <w:jc w:val="both"/>
            <w:rPr>
              <w:rFonts w:ascii="Calibri" w:eastAsia="Times New Roman" w:hAnsi="Calibri" w:cs="Calibri"/>
              <w:lang w:val="en-US"/>
            </w:rPr>
          </w:pPr>
          <w:r w:rsidRPr="00A95794">
            <w:rPr>
              <w:rFonts w:ascii="Arial" w:eastAsia="Times New Roman" w:hAnsi="Arial" w:cs="Times New Roman"/>
              <w:color w:val="1F497D"/>
              <w:sz w:val="20"/>
              <w:szCs w:val="20"/>
              <w:lang w:val="en-NZ"/>
            </w:rPr>
            <w:t>Click here to enter text.</w:t>
          </w:r>
        </w:p>
      </w:sdtContent>
    </w:sdt>
    <w:p w14:paraId="2C2AD0D2" w14:textId="77777777" w:rsidR="00A95794" w:rsidRPr="00A95794" w:rsidRDefault="00A95794" w:rsidP="007C2459">
      <w:pPr>
        <w:spacing w:after="240" w:line="276" w:lineRule="auto"/>
        <w:jc w:val="both"/>
        <w:rPr>
          <w:rFonts w:ascii="Calibri" w:eastAsia="Times New Roman" w:hAnsi="Calibri" w:cs="Times New Roman"/>
          <w:lang w:val="en-NZ"/>
        </w:rPr>
      </w:pPr>
      <w:r w:rsidRPr="00A95794">
        <w:rPr>
          <w:rFonts w:ascii="Calibri" w:eastAsia="Times New Roman" w:hAnsi="Calibri" w:cs="Times New Roman"/>
          <w:lang w:val="en-NZ"/>
        </w:rPr>
        <w:t xml:space="preserve">In submitting this </w:t>
      </w:r>
      <w:proofErr w:type="gramStart"/>
      <w:r w:rsidRPr="00A95794">
        <w:rPr>
          <w:rFonts w:ascii="Calibri" w:eastAsia="Times New Roman" w:hAnsi="Calibri" w:cs="Times New Roman"/>
          <w:lang w:val="en-NZ"/>
        </w:rPr>
        <w:t>quote</w:t>
      </w:r>
      <w:proofErr w:type="gramEnd"/>
      <w:r w:rsidRPr="00A95794">
        <w:rPr>
          <w:rFonts w:ascii="Calibri" w:eastAsia="Times New Roman" w:hAnsi="Calibri" w:cs="Times New Roman"/>
          <w:lang w:val="en-NZ"/>
        </w:rPr>
        <w:t xml:space="preserve"> we have made the following assumptions:</w:t>
      </w:r>
    </w:p>
    <w:sdt>
      <w:sdtPr>
        <w:rPr>
          <w:rFonts w:ascii="Calibri" w:eastAsia="Times New Roman" w:hAnsi="Calibri" w:cs="Calibri"/>
          <w:lang w:val="en-NZ"/>
        </w:rPr>
        <w:alias w:val="insert assumptions"/>
        <w:tag w:val="insert assumptions"/>
        <w:id w:val="1282229813"/>
        <w:placeholder>
          <w:docPart w:val="F07B0C3BE4E24E8F8D7D9D522D828D66"/>
        </w:placeholder>
        <w:showingPlcHdr/>
      </w:sdtPr>
      <w:sdtEndPr/>
      <w:sdtContent>
        <w:p w14:paraId="0199C3F0" w14:textId="77777777" w:rsidR="00A95794" w:rsidRPr="00A95794" w:rsidRDefault="00A95794" w:rsidP="007C2459">
          <w:pPr>
            <w:spacing w:after="240" w:line="276" w:lineRule="auto"/>
            <w:jc w:val="both"/>
            <w:rPr>
              <w:rFonts w:ascii="Calibri" w:eastAsia="Times New Roman" w:hAnsi="Calibri" w:cs="Calibri"/>
              <w:lang w:val="en-NZ"/>
            </w:rPr>
          </w:pPr>
          <w:r w:rsidRPr="00A95794">
            <w:rPr>
              <w:rFonts w:ascii="Arial" w:eastAsia="Times New Roman" w:hAnsi="Arial" w:cs="Times New Roman"/>
              <w:color w:val="1F497D"/>
              <w:sz w:val="20"/>
              <w:szCs w:val="20"/>
              <w:lang w:val="en-NZ"/>
            </w:rPr>
            <w:t>Click here to enter text.</w:t>
          </w:r>
        </w:p>
      </w:sdtContent>
    </w:sdt>
    <w:p w14:paraId="02FE71C8" w14:textId="77777777" w:rsidR="00A95794" w:rsidRPr="00A95794" w:rsidRDefault="00A95794" w:rsidP="007C2459">
      <w:pPr>
        <w:spacing w:after="200" w:line="276" w:lineRule="auto"/>
        <w:jc w:val="both"/>
        <w:rPr>
          <w:rFonts w:ascii="Calibri" w:eastAsia="Times New Roman" w:hAnsi="Calibri" w:cs="Calibri"/>
          <w:lang w:val="en-NZ"/>
        </w:rPr>
      </w:pPr>
      <w:r w:rsidRPr="00A95794">
        <w:rPr>
          <w:rFonts w:ascii="Calibri" w:eastAsia="Times New Roman" w:hAnsi="Calibri" w:cs="Calibri"/>
          <w:lang w:val="en-NZ"/>
        </w:rPr>
        <w:br w:type="page"/>
      </w:r>
    </w:p>
    <w:p w14:paraId="765FC3D8" w14:textId="77777777" w:rsidR="00A95794" w:rsidRPr="00A95794" w:rsidRDefault="00A95794" w:rsidP="007C2459">
      <w:pPr>
        <w:spacing w:after="120" w:line="320" w:lineRule="atLeast"/>
        <w:ind w:left="-108"/>
        <w:jc w:val="both"/>
        <w:rPr>
          <w:rFonts w:ascii="Calibri" w:eastAsia="Times New Roman" w:hAnsi="Calibri" w:cs="Calibri"/>
          <w:color w:val="9BBB59"/>
          <w:lang w:val="en-NZ"/>
          <w14:textFill>
            <w14:solidFill>
              <w14:srgbClr w14:val="9BBB59">
                <w14:lumMod w14:val="50000"/>
              </w14:srgbClr>
            </w14:solidFill>
          </w14:textFill>
        </w:rPr>
      </w:pPr>
      <w:r w:rsidRPr="00A95794">
        <w:rPr>
          <w:rFonts w:ascii="Calibri" w:eastAsia="Times New Roman" w:hAnsi="Calibri" w:cs="Calibri"/>
          <w:b/>
          <w:color w:val="9BBB59"/>
          <w:sz w:val="56"/>
          <w:szCs w:val="56"/>
          <w:lang w:val="en-NZ"/>
          <w14:textFill>
            <w14:solidFill>
              <w14:srgbClr w14:val="9BBB59">
                <w14:lumMod w14:val="50000"/>
              </w14:srgbClr>
            </w14:solidFill>
          </w14:textFill>
        </w:rPr>
        <w:t>Pricing</w:t>
      </w:r>
    </w:p>
    <w:p w14:paraId="52E93807" w14:textId="77777777" w:rsidR="00A95794" w:rsidRPr="00A95794" w:rsidRDefault="00A95794" w:rsidP="007C2459">
      <w:pPr>
        <w:spacing w:after="240" w:line="276" w:lineRule="auto"/>
        <w:jc w:val="both"/>
        <w:rPr>
          <w:rFonts w:ascii="Calibri" w:eastAsia="Times New Roman" w:hAnsi="Calibri" w:cs="Calibri"/>
          <w:lang w:val="en-NZ"/>
        </w:rPr>
      </w:pPr>
      <w:r w:rsidRPr="00A95794">
        <w:rPr>
          <w:rFonts w:ascii="Calibri" w:eastAsia="Times New Roman" w:hAnsi="Calibri" w:cs="Calibri"/>
          <w:lang w:val="en-NZ"/>
        </w:rPr>
        <w:t xml:space="preserve">Our </w:t>
      </w:r>
      <w:r w:rsidRPr="00A95794">
        <w:rPr>
          <w:rFonts w:ascii="Calibri" w:eastAsia="Times New Roman" w:hAnsi="Calibri" w:cs="Calibri"/>
          <w:b/>
          <w:lang w:val="en-NZ"/>
        </w:rPr>
        <w:t>total price</w:t>
      </w:r>
      <w:r w:rsidRPr="00A95794">
        <w:rPr>
          <w:rFonts w:ascii="Calibri" w:eastAsia="Times New Roman" w:hAnsi="Calibri" w:cs="Calibri"/>
          <w:lang w:val="en-NZ"/>
        </w:rPr>
        <w:t xml:space="preserve"> for delivery of the requirements is </w:t>
      </w:r>
      <w:r w:rsidRPr="00A95794">
        <w:rPr>
          <w:rFonts w:ascii="Calibri" w:eastAsia="Times New Roman" w:hAnsi="Calibri" w:cs="Calibri"/>
          <w:b/>
          <w:color w:val="1F497D"/>
          <w:lang w:val="en-NZ"/>
        </w:rPr>
        <w:t>€</w:t>
      </w:r>
      <w:sdt>
        <w:sdtPr>
          <w:rPr>
            <w:rFonts w:ascii="Calibri" w:eastAsia="Times New Roman" w:hAnsi="Calibri" w:cs="Calibri"/>
            <w:b/>
            <w:lang w:val="en-NZ"/>
          </w:rPr>
          <w:id w:val="372349774"/>
          <w:placeholder>
            <w:docPart w:val="F07B0C3BE4E24E8F8D7D9D522D828D66"/>
          </w:placeholder>
          <w:showingPlcHdr/>
        </w:sdtPr>
        <w:sdtEndPr/>
        <w:sdtContent>
          <w:r w:rsidRPr="00A95794">
            <w:rPr>
              <w:rFonts w:ascii="Arial" w:eastAsia="Times New Roman" w:hAnsi="Arial" w:cs="Times New Roman"/>
              <w:b/>
              <w:color w:val="1F497D"/>
              <w:sz w:val="20"/>
              <w:szCs w:val="20"/>
              <w:lang w:val="en-NZ"/>
            </w:rPr>
            <w:t>Click here to enter text.</w:t>
          </w:r>
        </w:sdtContent>
      </w:sdt>
      <w:r w:rsidRPr="00A95794">
        <w:rPr>
          <w:rFonts w:ascii="Calibri" w:eastAsia="Times New Roman" w:hAnsi="Calibri" w:cs="Calibri"/>
          <w:b/>
          <w:lang w:val="en-NZ"/>
        </w:rPr>
        <w:t xml:space="preserve"> </w:t>
      </w:r>
      <w:r w:rsidRPr="00A95794">
        <w:rPr>
          <w:rFonts w:ascii="Calibri" w:eastAsia="Times New Roman" w:hAnsi="Calibri" w:cs="Calibri"/>
          <w:lang w:val="en-NZ"/>
        </w:rPr>
        <w:t>exclusive of VAT</w:t>
      </w:r>
    </w:p>
    <w:p w14:paraId="58174E1E" w14:textId="77777777" w:rsidR="00A95794" w:rsidRPr="00A95794" w:rsidRDefault="00A95794" w:rsidP="007C2459">
      <w:pPr>
        <w:spacing w:after="240" w:line="276" w:lineRule="auto"/>
        <w:jc w:val="both"/>
        <w:rPr>
          <w:rFonts w:ascii="Calibri" w:eastAsia="Times New Roman" w:hAnsi="Calibri" w:cs="Calibri"/>
          <w:lang w:val="en-NZ"/>
        </w:rPr>
      </w:pPr>
      <w:r w:rsidRPr="00A95794">
        <w:rPr>
          <w:rFonts w:ascii="Calibri" w:eastAsia="Times New Roman" w:hAnsi="Calibri" w:cs="Calibri"/>
          <w:lang w:val="en-NZ"/>
        </w:rPr>
        <w:t>A breakdown of the price is as follows;</w:t>
      </w:r>
    </w:p>
    <w:tbl>
      <w:tblPr>
        <w:tblStyle w:val="LightShading-Accent11"/>
        <w:tblW w:w="0" w:type="auto"/>
        <w:tblLook w:val="04A0" w:firstRow="1" w:lastRow="0" w:firstColumn="1" w:lastColumn="0" w:noHBand="0" w:noVBand="1"/>
      </w:tblPr>
      <w:tblGrid>
        <w:gridCol w:w="9617"/>
      </w:tblGrid>
      <w:tr w:rsidR="00A95794" w:rsidRPr="00A95794" w14:paraId="1403BEDD" w14:textId="77777777" w:rsidTr="0038349B">
        <w:trPr>
          <w:cnfStyle w:val="100000000000" w:firstRow="1" w:lastRow="0" w:firstColumn="0" w:lastColumn="0" w:oddVBand="0" w:evenVBand="0" w:oddHBand="0" w:evenHBand="0" w:firstRowFirstColumn="0" w:firstRowLastColumn="0" w:lastRowFirstColumn="0" w:lastRowLastColumn="0"/>
        </w:trPr>
        <w:sdt>
          <w:sdtPr>
            <w:rPr>
              <w:rFonts w:ascii="Calibri" w:eastAsia="Times New Roman" w:hAnsi="Calibri" w:cs="Calibri"/>
            </w:rPr>
            <w:id w:val="1845351811"/>
            <w:placeholder>
              <w:docPart w:val="F07B0C3BE4E24E8F8D7D9D522D828D66"/>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833" w:type="dxa"/>
              </w:tcPr>
              <w:p w14:paraId="111CAC1E" w14:textId="77777777" w:rsidR="00A95794" w:rsidRPr="00A95794" w:rsidRDefault="00A95794" w:rsidP="007C2459">
                <w:pPr>
                  <w:spacing w:after="240" w:line="276" w:lineRule="auto"/>
                  <w:jc w:val="both"/>
                  <w:rPr>
                    <w:rFonts w:ascii="Calibri" w:eastAsia="Times New Roman" w:hAnsi="Calibri" w:cs="Calibri"/>
                  </w:rPr>
                </w:pPr>
                <w:r w:rsidRPr="00A95794">
                  <w:rPr>
                    <w:rFonts w:ascii="Arial" w:eastAsia="Times New Roman" w:hAnsi="Arial" w:cs="Times New Roman"/>
                    <w:color w:val="808080"/>
                    <w:sz w:val="20"/>
                    <w:szCs w:val="20"/>
                  </w:rPr>
                  <w:t>Click here to enter text.</w:t>
                </w:r>
              </w:p>
            </w:tc>
          </w:sdtContent>
        </w:sdt>
      </w:tr>
    </w:tbl>
    <w:p w14:paraId="6EBDCE18" w14:textId="77777777" w:rsidR="00A95794" w:rsidRPr="00A95794" w:rsidRDefault="00A95794" w:rsidP="007C2459">
      <w:pPr>
        <w:spacing w:after="240" w:line="276" w:lineRule="auto"/>
        <w:jc w:val="both"/>
        <w:rPr>
          <w:rFonts w:ascii="Calibri" w:eastAsia="Times New Roman" w:hAnsi="Calibri" w:cs="Calibri"/>
          <w:lang w:val="en-NZ"/>
        </w:rPr>
      </w:pPr>
    </w:p>
    <w:p w14:paraId="02985633" w14:textId="77777777" w:rsidR="00A95794" w:rsidRPr="00A95794" w:rsidRDefault="00A95794" w:rsidP="007C2459">
      <w:pPr>
        <w:spacing w:after="240" w:line="276" w:lineRule="auto"/>
        <w:jc w:val="both"/>
        <w:rPr>
          <w:rFonts w:ascii="Calibri" w:eastAsia="Times New Roman" w:hAnsi="Calibri" w:cs="Calibri"/>
          <w:lang w:val="en-NZ"/>
        </w:rPr>
      </w:pPr>
    </w:p>
    <w:p w14:paraId="292F9029" w14:textId="77777777" w:rsidR="00A95794" w:rsidRPr="00A95794" w:rsidRDefault="00A95794" w:rsidP="007C2459">
      <w:pPr>
        <w:spacing w:after="120" w:line="320" w:lineRule="atLeast"/>
        <w:ind w:left="-108"/>
        <w:jc w:val="both"/>
        <w:rPr>
          <w:rFonts w:ascii="Calibri" w:eastAsia="Times New Roman" w:hAnsi="Calibri" w:cs="Times New Roman"/>
          <w:lang w:val="en-NZ"/>
        </w:rPr>
      </w:pPr>
    </w:p>
    <w:p w14:paraId="20BA4021" w14:textId="77777777" w:rsidR="00A95794" w:rsidRPr="00A95794" w:rsidRDefault="00A95794" w:rsidP="007C2459">
      <w:pPr>
        <w:spacing w:after="200" w:line="276" w:lineRule="auto"/>
        <w:jc w:val="both"/>
        <w:rPr>
          <w:rFonts w:ascii="Calibri" w:eastAsia="Times New Roman" w:hAnsi="Calibri" w:cs="Times New Roman"/>
          <w:lang w:val="en-NZ"/>
        </w:rPr>
      </w:pPr>
      <w:r w:rsidRPr="00A95794">
        <w:rPr>
          <w:rFonts w:ascii="Calibri" w:eastAsia="Times New Roman" w:hAnsi="Calibri" w:cs="Times New Roman"/>
          <w:lang w:val="en-NZ"/>
        </w:rPr>
        <w:br w:type="page"/>
      </w:r>
    </w:p>
    <w:p w14:paraId="243AE431" w14:textId="77777777" w:rsidR="00A95794" w:rsidRPr="00A95794" w:rsidRDefault="00A95794" w:rsidP="007C2459">
      <w:pPr>
        <w:spacing w:after="120" w:line="320" w:lineRule="atLeast"/>
        <w:ind w:left="-108"/>
        <w:jc w:val="both"/>
        <w:rPr>
          <w:rFonts w:ascii="Calibri" w:eastAsia="Times New Roman" w:hAnsi="Calibri" w:cs="Calibri"/>
          <w:b/>
          <w:color w:val="9BBB59"/>
          <w:sz w:val="56"/>
          <w:szCs w:val="56"/>
          <w:lang w:val="en-NZ"/>
          <w14:textFill>
            <w14:solidFill>
              <w14:srgbClr w14:val="9BBB59">
                <w14:lumMod w14:val="50000"/>
              </w14:srgbClr>
            </w14:solidFill>
          </w14:textFill>
        </w:rPr>
      </w:pPr>
      <w:r w:rsidRPr="00A95794">
        <w:rPr>
          <w:rFonts w:ascii="Calibri" w:eastAsia="Times New Roman" w:hAnsi="Calibri" w:cs="Calibri"/>
          <w:b/>
          <w:color w:val="9BBB59"/>
          <w:sz w:val="56"/>
          <w:szCs w:val="56"/>
          <w:lang w:val="en-NZ"/>
          <w14:textFill>
            <w14:solidFill>
              <w14:srgbClr w14:val="9BBB59">
                <w14:lumMod w14:val="50000"/>
              </w14:srgbClr>
            </w14:solidFill>
          </w14:textFill>
        </w:rPr>
        <w:t>Authorisations &amp; Sign Off</w:t>
      </w:r>
    </w:p>
    <w:p w14:paraId="0250FA1B" w14:textId="77777777" w:rsidR="00A95794" w:rsidRPr="00A95794" w:rsidRDefault="00A95794" w:rsidP="007C2459">
      <w:pPr>
        <w:spacing w:after="120" w:line="320" w:lineRule="atLeast"/>
        <w:ind w:left="-108"/>
        <w:jc w:val="both"/>
        <w:rPr>
          <w:rFonts w:ascii="Calibri" w:eastAsia="Times New Roman" w:hAnsi="Calibri" w:cs="Calibri"/>
          <w:b/>
          <w:color w:val="204D84"/>
          <w:sz w:val="28"/>
          <w:szCs w:val="28"/>
          <w:lang w:val="en-NZ"/>
        </w:rPr>
      </w:pPr>
      <w:r w:rsidRPr="00A95794">
        <w:rPr>
          <w:rFonts w:ascii="Calibri" w:eastAsia="Times New Roman" w:hAnsi="Calibri" w:cs="Times New Roman"/>
          <w:lang w:val="en-NZ"/>
        </w:rPr>
        <w:t xml:space="preserve">I have been authorised to submit this quote on behalf of </w:t>
      </w:r>
      <w:sdt>
        <w:sdtPr>
          <w:rPr>
            <w:rFonts w:ascii="Calibri" w:eastAsia="Times New Roman" w:hAnsi="Calibri" w:cs="Calibri"/>
            <w:b/>
            <w:color w:val="204D84"/>
            <w:lang w:val="en-NZ"/>
          </w:rPr>
          <w:alias w:val="Supplier Name"/>
          <w:tag w:val="Supplier Name"/>
          <w:id w:val="1304420577"/>
          <w:placeholder>
            <w:docPart w:val="FF75E322EB4E40649574DE34CDF18624"/>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Pr="00664772">
            <w:rPr>
              <w:rStyle w:val="PlaceholderText"/>
            </w:rPr>
            <w:t>[Category]</w:t>
          </w:r>
        </w:sdtContent>
      </w:sdt>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3"/>
        <w:gridCol w:w="7508"/>
      </w:tblGrid>
      <w:tr w:rsidR="00A95794" w:rsidRPr="00A95794" w14:paraId="086E4F95" w14:textId="77777777" w:rsidTr="00A95794">
        <w:tc>
          <w:tcPr>
            <w:tcW w:w="2273" w:type="dxa"/>
            <w:tcBorders>
              <w:top w:val="single" w:sz="12" w:space="0" w:color="000000"/>
              <w:left w:val="nil"/>
              <w:bottom w:val="nil"/>
              <w:right w:val="nil"/>
            </w:tcBorders>
            <w:vAlign w:val="center"/>
            <w:hideMark/>
          </w:tcPr>
          <w:p w14:paraId="77978A2A" w14:textId="77777777" w:rsidR="00A95794" w:rsidRPr="00A95794" w:rsidRDefault="00A95794" w:rsidP="007C2459">
            <w:pPr>
              <w:spacing w:after="0" w:line="240" w:lineRule="auto"/>
              <w:jc w:val="both"/>
              <w:rPr>
                <w:rFonts w:ascii="Calibri" w:eastAsia="Times New Roman" w:hAnsi="Calibri" w:cs="Calibri"/>
                <w:b/>
                <w:lang w:val="en-NZ"/>
              </w:rPr>
            </w:pPr>
            <w:r w:rsidRPr="00A95794">
              <w:rPr>
                <w:rFonts w:ascii="Calibri" w:eastAsia="Times New Roman" w:hAnsi="Calibri" w:cs="Calibri"/>
                <w:b/>
                <w:lang w:val="en-NZ"/>
              </w:rPr>
              <w:t>Signature:</w:t>
            </w:r>
          </w:p>
        </w:tc>
        <w:tc>
          <w:tcPr>
            <w:tcW w:w="7508" w:type="dxa"/>
            <w:tcBorders>
              <w:top w:val="single" w:sz="12" w:space="0" w:color="000000"/>
              <w:left w:val="nil"/>
              <w:bottom w:val="single" w:sz="6" w:space="0" w:color="006699"/>
              <w:right w:val="nil"/>
            </w:tcBorders>
          </w:tcPr>
          <w:p w14:paraId="0B9C5B7C" w14:textId="77777777" w:rsidR="00A95794" w:rsidRPr="00A95794" w:rsidRDefault="00A95794" w:rsidP="007C2459">
            <w:pPr>
              <w:spacing w:before="120" w:after="120" w:line="240" w:lineRule="auto"/>
              <w:jc w:val="both"/>
              <w:rPr>
                <w:rFonts w:ascii="Calibri" w:eastAsia="Times New Roman" w:hAnsi="Calibri" w:cs="Calibri"/>
                <w:lang w:val="en-NZ"/>
              </w:rPr>
            </w:pPr>
          </w:p>
        </w:tc>
      </w:tr>
      <w:tr w:rsidR="00A95794" w:rsidRPr="00A95794" w14:paraId="428E6BB9" w14:textId="77777777" w:rsidTr="0038349B">
        <w:tc>
          <w:tcPr>
            <w:tcW w:w="2273" w:type="dxa"/>
            <w:tcBorders>
              <w:top w:val="nil"/>
              <w:left w:val="nil"/>
              <w:bottom w:val="nil"/>
              <w:right w:val="nil"/>
            </w:tcBorders>
            <w:vAlign w:val="center"/>
            <w:hideMark/>
          </w:tcPr>
          <w:p w14:paraId="0AEFCF10" w14:textId="77777777" w:rsidR="00A95794" w:rsidRPr="00A95794" w:rsidRDefault="00A95794" w:rsidP="007C2459">
            <w:pPr>
              <w:spacing w:after="0" w:line="240" w:lineRule="auto"/>
              <w:jc w:val="both"/>
              <w:rPr>
                <w:rFonts w:ascii="Calibri" w:eastAsia="Times New Roman" w:hAnsi="Calibri" w:cs="Calibri"/>
                <w:b/>
                <w:lang w:val="en-NZ"/>
              </w:rPr>
            </w:pPr>
            <w:r w:rsidRPr="00A95794">
              <w:rPr>
                <w:rFonts w:ascii="Calibri" w:eastAsia="Times New Roman" w:hAnsi="Calibri" w:cs="Calibri"/>
                <w:b/>
                <w:lang w:val="en-NZ"/>
              </w:rPr>
              <w:t>Full name:</w:t>
            </w:r>
          </w:p>
        </w:tc>
        <w:tc>
          <w:tcPr>
            <w:tcW w:w="7508" w:type="dxa"/>
            <w:tcBorders>
              <w:top w:val="single" w:sz="6" w:space="0" w:color="006699"/>
              <w:left w:val="nil"/>
              <w:bottom w:val="single" w:sz="6" w:space="0" w:color="006699"/>
              <w:right w:val="nil"/>
            </w:tcBorders>
          </w:tcPr>
          <w:p w14:paraId="2CE75AAD" w14:textId="77777777" w:rsidR="00A95794" w:rsidRPr="00A95794" w:rsidRDefault="00842C76" w:rsidP="007C2459">
            <w:pPr>
              <w:spacing w:before="120" w:after="120" w:line="240" w:lineRule="auto"/>
              <w:jc w:val="both"/>
              <w:rPr>
                <w:rFonts w:ascii="Calibri" w:eastAsia="Times New Roman" w:hAnsi="Calibri" w:cs="Calibri"/>
                <w:lang w:val="en-NZ"/>
              </w:rPr>
            </w:pPr>
            <w:sdt>
              <w:sdtPr>
                <w:rPr>
                  <w:rFonts w:ascii="Calibri" w:eastAsia="Times New Roman" w:hAnsi="Calibri" w:cs="Times New Roman"/>
                  <w:lang w:val="en-NZ"/>
                </w:rPr>
                <w:alias w:val="insert your name in block capitals"/>
                <w:tag w:val="insert your name in block capitals"/>
                <w:id w:val="1503311701"/>
                <w:placeholder>
                  <w:docPart w:val="F07B0C3BE4E24E8F8D7D9D522D828D66"/>
                </w:placeholder>
                <w:showingPlcHdr/>
              </w:sdtPr>
              <w:sdtEndPr/>
              <w:sdtContent>
                <w:r w:rsidR="00A95794" w:rsidRPr="00A95794">
                  <w:rPr>
                    <w:rFonts w:ascii="Arial" w:eastAsia="Times New Roman" w:hAnsi="Arial" w:cs="Times New Roman"/>
                    <w:color w:val="808080"/>
                    <w:sz w:val="20"/>
                    <w:szCs w:val="20"/>
                    <w:lang w:val="en-NZ"/>
                  </w:rPr>
                  <w:t>Click here to enter text.</w:t>
                </w:r>
              </w:sdtContent>
            </w:sdt>
          </w:p>
        </w:tc>
      </w:tr>
      <w:tr w:rsidR="00A95794" w:rsidRPr="00A95794" w14:paraId="6FBCE3F5" w14:textId="77777777" w:rsidTr="0038349B">
        <w:tc>
          <w:tcPr>
            <w:tcW w:w="2273" w:type="dxa"/>
            <w:tcBorders>
              <w:top w:val="nil"/>
              <w:left w:val="nil"/>
              <w:bottom w:val="nil"/>
              <w:right w:val="nil"/>
            </w:tcBorders>
            <w:vAlign w:val="center"/>
            <w:hideMark/>
          </w:tcPr>
          <w:p w14:paraId="6CC77FFB" w14:textId="77777777" w:rsidR="00A95794" w:rsidRPr="00A95794" w:rsidRDefault="00A95794" w:rsidP="007C2459">
            <w:pPr>
              <w:spacing w:after="0" w:line="240" w:lineRule="auto"/>
              <w:jc w:val="both"/>
              <w:rPr>
                <w:rFonts w:ascii="Calibri" w:eastAsia="Times New Roman" w:hAnsi="Calibri" w:cs="Calibri"/>
                <w:b/>
                <w:lang w:val="en-NZ"/>
              </w:rPr>
            </w:pPr>
            <w:r w:rsidRPr="00A95794">
              <w:rPr>
                <w:rFonts w:ascii="Calibri" w:eastAsia="Times New Roman" w:hAnsi="Calibri" w:cs="Calibri"/>
                <w:b/>
                <w:lang w:val="en-NZ"/>
              </w:rPr>
              <w:t>Title/Position:</w:t>
            </w:r>
          </w:p>
        </w:tc>
        <w:tc>
          <w:tcPr>
            <w:tcW w:w="7508" w:type="dxa"/>
            <w:tcBorders>
              <w:top w:val="single" w:sz="6" w:space="0" w:color="006699"/>
              <w:left w:val="nil"/>
              <w:bottom w:val="single" w:sz="6" w:space="0" w:color="006699"/>
              <w:right w:val="nil"/>
            </w:tcBorders>
          </w:tcPr>
          <w:p w14:paraId="3C85AFFA" w14:textId="77777777" w:rsidR="00A95794" w:rsidRPr="00A95794" w:rsidRDefault="00842C76" w:rsidP="007C2459">
            <w:pPr>
              <w:spacing w:before="120" w:after="120" w:line="240" w:lineRule="auto"/>
              <w:jc w:val="both"/>
              <w:rPr>
                <w:rFonts w:ascii="Calibri" w:eastAsia="Times New Roman" w:hAnsi="Calibri" w:cs="Calibri"/>
                <w:lang w:val="en-NZ"/>
              </w:rPr>
            </w:pPr>
            <w:sdt>
              <w:sdtPr>
                <w:rPr>
                  <w:rFonts w:ascii="Calibri" w:eastAsia="Times New Roman" w:hAnsi="Calibri" w:cs="Times New Roman"/>
                  <w:lang w:val="en-NZ"/>
                </w:rPr>
                <w:alias w:val="insert your job title/position held"/>
                <w:tag w:val="insert your job title/position held"/>
                <w:id w:val="481347643"/>
                <w:placeholder>
                  <w:docPart w:val="F07B0C3BE4E24E8F8D7D9D522D828D66"/>
                </w:placeholder>
                <w:showingPlcHdr/>
              </w:sdtPr>
              <w:sdtEndPr/>
              <w:sdtContent>
                <w:r w:rsidR="00A95794" w:rsidRPr="00A95794">
                  <w:rPr>
                    <w:rFonts w:ascii="Arial" w:eastAsia="Times New Roman" w:hAnsi="Arial" w:cs="Times New Roman"/>
                    <w:color w:val="808080"/>
                    <w:sz w:val="20"/>
                    <w:szCs w:val="20"/>
                    <w:lang w:val="en-NZ"/>
                  </w:rPr>
                  <w:t>Click here to enter text.</w:t>
                </w:r>
              </w:sdtContent>
            </w:sdt>
          </w:p>
        </w:tc>
      </w:tr>
      <w:tr w:rsidR="00A95794" w:rsidRPr="00A95794" w14:paraId="343BB674" w14:textId="77777777" w:rsidTr="00A95794">
        <w:tc>
          <w:tcPr>
            <w:tcW w:w="2273" w:type="dxa"/>
            <w:tcBorders>
              <w:top w:val="nil"/>
              <w:left w:val="nil"/>
              <w:bottom w:val="single" w:sz="12" w:space="0" w:color="000000"/>
              <w:right w:val="nil"/>
            </w:tcBorders>
            <w:vAlign w:val="center"/>
            <w:hideMark/>
          </w:tcPr>
          <w:p w14:paraId="3C821B8D" w14:textId="77777777" w:rsidR="00A95794" w:rsidRPr="00A95794" w:rsidRDefault="00A95794" w:rsidP="007C2459">
            <w:pPr>
              <w:spacing w:after="0" w:line="240" w:lineRule="auto"/>
              <w:jc w:val="both"/>
              <w:rPr>
                <w:rFonts w:ascii="Calibri" w:eastAsia="Times New Roman" w:hAnsi="Calibri" w:cs="Calibri"/>
                <w:b/>
                <w:lang w:val="en-NZ"/>
              </w:rPr>
            </w:pPr>
            <w:r w:rsidRPr="00A95794">
              <w:rPr>
                <w:rFonts w:ascii="Calibri" w:eastAsia="Times New Roman" w:hAnsi="Calibri" w:cs="Calibri"/>
                <w:b/>
                <w:lang w:val="en-NZ"/>
              </w:rPr>
              <w:t>Date:</w:t>
            </w:r>
          </w:p>
        </w:tc>
        <w:sdt>
          <w:sdtPr>
            <w:rPr>
              <w:rFonts w:ascii="Calibri" w:eastAsia="Times New Roman" w:hAnsi="Calibri" w:cs="Calibri"/>
              <w:lang w:val="en-NZ"/>
            </w:rPr>
            <w:id w:val="-1249263954"/>
            <w:placeholder>
              <w:docPart w:val="40A3A63A049D418FB0AAD2A82270D1A9"/>
            </w:placeholder>
            <w:showingPlcHdr/>
            <w:date>
              <w:dateFormat w:val="dddd, dd MMMM yyyy"/>
              <w:lid w:val="en-IE"/>
              <w:storeMappedDataAs w:val="dateTime"/>
              <w:calendar w:val="gregorian"/>
            </w:date>
          </w:sdtPr>
          <w:sdtEndPr/>
          <w:sdtContent>
            <w:tc>
              <w:tcPr>
                <w:tcW w:w="7508" w:type="dxa"/>
                <w:tcBorders>
                  <w:top w:val="single" w:sz="6" w:space="0" w:color="006699"/>
                  <w:left w:val="nil"/>
                  <w:bottom w:val="single" w:sz="12" w:space="0" w:color="000000"/>
                  <w:right w:val="nil"/>
                </w:tcBorders>
              </w:tcPr>
              <w:p w14:paraId="6667B947" w14:textId="77777777" w:rsidR="00A95794" w:rsidRPr="00A95794" w:rsidRDefault="00A95794" w:rsidP="007C2459">
                <w:pPr>
                  <w:spacing w:before="120" w:after="120" w:line="240" w:lineRule="auto"/>
                  <w:jc w:val="both"/>
                  <w:rPr>
                    <w:rFonts w:ascii="Calibri" w:eastAsia="Times New Roman" w:hAnsi="Calibri" w:cs="Calibri"/>
                    <w:lang w:val="en-NZ"/>
                  </w:rPr>
                </w:pPr>
                <w:r w:rsidRPr="00A95794">
                  <w:rPr>
                    <w:rFonts w:ascii="Arial" w:eastAsia="Times New Roman" w:hAnsi="Arial" w:cs="Times New Roman"/>
                    <w:color w:val="808080"/>
                    <w:sz w:val="20"/>
                    <w:szCs w:val="20"/>
                    <w:lang w:val="en-NZ"/>
                  </w:rPr>
                  <w:t>Click here to enter a date.</w:t>
                </w:r>
              </w:p>
            </w:tc>
          </w:sdtContent>
        </w:sdt>
      </w:tr>
    </w:tbl>
    <w:p w14:paraId="71D35BED" w14:textId="77777777" w:rsidR="00A95794" w:rsidRPr="00A95794" w:rsidRDefault="00A95794" w:rsidP="007C2459">
      <w:pPr>
        <w:spacing w:after="120" w:line="320" w:lineRule="atLeast"/>
        <w:ind w:left="-108"/>
        <w:jc w:val="both"/>
        <w:rPr>
          <w:rFonts w:ascii="Calibri" w:eastAsia="Times New Roman" w:hAnsi="Calibri" w:cs="Calibri"/>
          <w:b/>
          <w:color w:val="204D84"/>
          <w:sz w:val="28"/>
          <w:szCs w:val="28"/>
          <w:lang w:val="en-NZ"/>
        </w:rPr>
      </w:pPr>
    </w:p>
    <w:p w14:paraId="547A807E" w14:textId="77777777" w:rsidR="00935288" w:rsidRDefault="00935288" w:rsidP="007C2459">
      <w:pPr>
        <w:jc w:val="both"/>
      </w:pPr>
    </w:p>
    <w:sectPr w:rsidR="00935288" w:rsidSect="007B7BD9">
      <w:headerReference w:type="first" r:id="rId26"/>
      <w:footerReference w:type="first" r:id="rId27"/>
      <w:pgSz w:w="11906" w:h="16838"/>
      <w:pgMar w:top="1135" w:right="849" w:bottom="568" w:left="1440" w:header="284" w:footer="1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FB6F5" w14:textId="77777777" w:rsidR="00842C76" w:rsidRDefault="00842C76">
      <w:pPr>
        <w:spacing w:after="0" w:line="240" w:lineRule="auto"/>
      </w:pPr>
      <w:r>
        <w:separator/>
      </w:r>
    </w:p>
  </w:endnote>
  <w:endnote w:type="continuationSeparator" w:id="0">
    <w:p w14:paraId="6329651B" w14:textId="77777777" w:rsidR="00842C76" w:rsidRDefault="00842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83110" w14:textId="77777777" w:rsidR="00246320" w:rsidRDefault="00246320" w:rsidP="00FA7F5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8364C" w14:textId="77777777" w:rsidR="00842C76" w:rsidRDefault="00842C76">
      <w:pPr>
        <w:spacing w:after="0" w:line="240" w:lineRule="auto"/>
      </w:pPr>
      <w:r>
        <w:separator/>
      </w:r>
    </w:p>
  </w:footnote>
  <w:footnote w:type="continuationSeparator" w:id="0">
    <w:p w14:paraId="18CB63A0" w14:textId="77777777" w:rsidR="00842C76" w:rsidRDefault="00842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9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0"/>
      <w:gridCol w:w="291"/>
      <w:gridCol w:w="4536"/>
    </w:tblGrid>
    <w:tr w:rsidR="008F0D75" w14:paraId="395D2D73" w14:textId="77777777" w:rsidTr="00D434E3">
      <w:tc>
        <w:tcPr>
          <w:tcW w:w="4670" w:type="dxa"/>
          <w:vAlign w:val="center"/>
        </w:tcPr>
        <w:p w14:paraId="53C2B560" w14:textId="77777777" w:rsidR="00246320" w:rsidRPr="00A95794" w:rsidRDefault="00246320" w:rsidP="00FA7F5C">
          <w:pPr>
            <w:pStyle w:val="Footer"/>
            <w:jc w:val="right"/>
            <w:rPr>
              <w:rFonts w:ascii="Calibri" w:hAnsi="Calibri" w:cs="Calibri"/>
              <w:b/>
              <w:smallCaps/>
              <w:color w:val="943634"/>
              <w:sz w:val="24"/>
              <w:szCs w:val="24"/>
              <w:lang w:val="en-IE"/>
            </w:rPr>
          </w:pPr>
        </w:p>
      </w:tc>
      <w:tc>
        <w:tcPr>
          <w:tcW w:w="291" w:type="dxa"/>
          <w:vAlign w:val="center"/>
        </w:tcPr>
        <w:p w14:paraId="6FB50DBF" w14:textId="77777777" w:rsidR="00246320" w:rsidRPr="00A95794" w:rsidRDefault="00246320" w:rsidP="006B4C8C">
          <w:pPr>
            <w:pStyle w:val="Footer"/>
            <w:rPr>
              <w:rFonts w:ascii="Calibri" w:hAnsi="Calibri" w:cs="Calibri"/>
              <w:b/>
              <w:color w:val="808080"/>
              <w:sz w:val="24"/>
              <w:szCs w:val="24"/>
              <w:lang w:val="en-IE"/>
            </w:rPr>
          </w:pPr>
        </w:p>
      </w:tc>
      <w:tc>
        <w:tcPr>
          <w:tcW w:w="4536" w:type="dxa"/>
          <w:vAlign w:val="center"/>
        </w:tcPr>
        <w:p w14:paraId="0FDD56F2" w14:textId="77777777" w:rsidR="00246320" w:rsidRPr="00A95794" w:rsidRDefault="00246320" w:rsidP="00D434E3">
          <w:pPr>
            <w:pStyle w:val="Footer"/>
            <w:jc w:val="center"/>
            <w:rPr>
              <w:rFonts w:ascii="Calibri" w:hAnsi="Calibri" w:cs="Calibri"/>
              <w:b/>
              <w:color w:val="808080"/>
              <w:sz w:val="24"/>
              <w:szCs w:val="24"/>
              <w:lang w:val="en-US"/>
            </w:rPr>
          </w:pPr>
        </w:p>
      </w:tc>
    </w:tr>
  </w:tbl>
  <w:p w14:paraId="46A55CB5" w14:textId="77777777" w:rsidR="00246320" w:rsidRPr="00A95794" w:rsidRDefault="00246320" w:rsidP="001A50DD">
    <w:pPr>
      <w:pStyle w:val="Footer"/>
      <w:jc w:val="right"/>
      <w:rPr>
        <w:rFonts w:ascii="Calibri" w:hAnsi="Calibri" w:cs="Calibri"/>
        <w:b/>
        <w:color w:val="808080"/>
        <w:sz w:val="24"/>
        <w:szCs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3DD6"/>
    <w:multiLevelType w:val="hybridMultilevel"/>
    <w:tmpl w:val="14A0BA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9E3923"/>
    <w:multiLevelType w:val="hybridMultilevel"/>
    <w:tmpl w:val="A0125A8E"/>
    <w:lvl w:ilvl="0" w:tplc="6694B7A4">
      <w:start w:val="1"/>
      <w:numFmt w:val="lowerLetter"/>
      <w:lvlText w:val="%1."/>
      <w:lvlJc w:val="left"/>
      <w:pPr>
        <w:ind w:left="1080" w:hanging="360"/>
      </w:pPr>
      <w:rPr>
        <w:rFonts w:ascii="Calibri" w:hAnsi="Calibri" w:hint="default"/>
        <w:b w:val="0"/>
        <w:i w:val="0"/>
        <w:color w:val="000000" w:themeColor="text1"/>
        <w:sz w:val="22"/>
      </w:rPr>
    </w:lvl>
    <w:lvl w:ilvl="1" w:tplc="14090003">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 w15:restartNumberingAfterBreak="0">
    <w:nsid w:val="17CC20C2"/>
    <w:multiLevelType w:val="hybridMultilevel"/>
    <w:tmpl w:val="C852AE4A"/>
    <w:lvl w:ilvl="0" w:tplc="009CDC5C">
      <w:start w:val="1"/>
      <w:numFmt w:val="lowerLetter"/>
      <w:lvlText w:val="%1."/>
      <w:lvlJc w:val="left"/>
      <w:pPr>
        <w:ind w:left="720" w:hanging="360"/>
      </w:pPr>
      <w:rPr>
        <w:rFonts w:ascii="Calibri" w:hAnsi="Calibri" w:hint="default"/>
        <w:b w:val="0"/>
        <w:i w:val="0"/>
        <w:color w:val="000000" w:themeColor="text1"/>
        <w:sz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25E50CCF"/>
    <w:multiLevelType w:val="hybridMultilevel"/>
    <w:tmpl w:val="3CAE45F6"/>
    <w:lvl w:ilvl="0" w:tplc="42EA6980">
      <w:start w:val="1"/>
      <w:numFmt w:val="lowerLetter"/>
      <w:lvlText w:val="%1."/>
      <w:lvlJc w:val="left"/>
      <w:pPr>
        <w:ind w:left="720" w:hanging="360"/>
      </w:pPr>
      <w:rPr>
        <w:rFonts w:ascii="Calibri" w:hAnsi="Calibri" w:hint="default"/>
        <w:b w:val="0"/>
        <w:i w:val="0"/>
        <w:color w:val="000000" w:themeColor="text1"/>
        <w:sz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27413379"/>
    <w:multiLevelType w:val="hybridMultilevel"/>
    <w:tmpl w:val="86AC0BF6"/>
    <w:lvl w:ilvl="0" w:tplc="18090001">
      <w:start w:val="1"/>
      <w:numFmt w:val="bullet"/>
      <w:lvlText w:val=""/>
      <w:lvlJc w:val="left"/>
      <w:pPr>
        <w:ind w:left="768" w:hanging="360"/>
      </w:pPr>
      <w:rPr>
        <w:rFonts w:ascii="Symbol" w:hAnsi="Symbol" w:hint="default"/>
      </w:rPr>
    </w:lvl>
    <w:lvl w:ilvl="1" w:tplc="18090003" w:tentative="1">
      <w:start w:val="1"/>
      <w:numFmt w:val="bullet"/>
      <w:lvlText w:val="o"/>
      <w:lvlJc w:val="left"/>
      <w:pPr>
        <w:ind w:left="1488" w:hanging="360"/>
      </w:pPr>
      <w:rPr>
        <w:rFonts w:ascii="Courier New" w:hAnsi="Courier New" w:cs="Courier New" w:hint="default"/>
      </w:rPr>
    </w:lvl>
    <w:lvl w:ilvl="2" w:tplc="18090005" w:tentative="1">
      <w:start w:val="1"/>
      <w:numFmt w:val="bullet"/>
      <w:lvlText w:val=""/>
      <w:lvlJc w:val="left"/>
      <w:pPr>
        <w:ind w:left="2208" w:hanging="360"/>
      </w:pPr>
      <w:rPr>
        <w:rFonts w:ascii="Wingdings" w:hAnsi="Wingdings" w:hint="default"/>
      </w:rPr>
    </w:lvl>
    <w:lvl w:ilvl="3" w:tplc="18090001" w:tentative="1">
      <w:start w:val="1"/>
      <w:numFmt w:val="bullet"/>
      <w:lvlText w:val=""/>
      <w:lvlJc w:val="left"/>
      <w:pPr>
        <w:ind w:left="2928" w:hanging="360"/>
      </w:pPr>
      <w:rPr>
        <w:rFonts w:ascii="Symbol" w:hAnsi="Symbol" w:hint="default"/>
      </w:rPr>
    </w:lvl>
    <w:lvl w:ilvl="4" w:tplc="18090003" w:tentative="1">
      <w:start w:val="1"/>
      <w:numFmt w:val="bullet"/>
      <w:lvlText w:val="o"/>
      <w:lvlJc w:val="left"/>
      <w:pPr>
        <w:ind w:left="3648" w:hanging="360"/>
      </w:pPr>
      <w:rPr>
        <w:rFonts w:ascii="Courier New" w:hAnsi="Courier New" w:cs="Courier New" w:hint="default"/>
      </w:rPr>
    </w:lvl>
    <w:lvl w:ilvl="5" w:tplc="18090005" w:tentative="1">
      <w:start w:val="1"/>
      <w:numFmt w:val="bullet"/>
      <w:lvlText w:val=""/>
      <w:lvlJc w:val="left"/>
      <w:pPr>
        <w:ind w:left="4368" w:hanging="360"/>
      </w:pPr>
      <w:rPr>
        <w:rFonts w:ascii="Wingdings" w:hAnsi="Wingdings" w:hint="default"/>
      </w:rPr>
    </w:lvl>
    <w:lvl w:ilvl="6" w:tplc="18090001" w:tentative="1">
      <w:start w:val="1"/>
      <w:numFmt w:val="bullet"/>
      <w:lvlText w:val=""/>
      <w:lvlJc w:val="left"/>
      <w:pPr>
        <w:ind w:left="5088" w:hanging="360"/>
      </w:pPr>
      <w:rPr>
        <w:rFonts w:ascii="Symbol" w:hAnsi="Symbol" w:hint="default"/>
      </w:rPr>
    </w:lvl>
    <w:lvl w:ilvl="7" w:tplc="18090003" w:tentative="1">
      <w:start w:val="1"/>
      <w:numFmt w:val="bullet"/>
      <w:lvlText w:val="o"/>
      <w:lvlJc w:val="left"/>
      <w:pPr>
        <w:ind w:left="5808" w:hanging="360"/>
      </w:pPr>
      <w:rPr>
        <w:rFonts w:ascii="Courier New" w:hAnsi="Courier New" w:cs="Courier New" w:hint="default"/>
      </w:rPr>
    </w:lvl>
    <w:lvl w:ilvl="8" w:tplc="18090005" w:tentative="1">
      <w:start w:val="1"/>
      <w:numFmt w:val="bullet"/>
      <w:lvlText w:val=""/>
      <w:lvlJc w:val="left"/>
      <w:pPr>
        <w:ind w:left="6528" w:hanging="360"/>
      </w:pPr>
      <w:rPr>
        <w:rFonts w:ascii="Wingdings" w:hAnsi="Wingdings" w:hint="default"/>
      </w:rPr>
    </w:lvl>
  </w:abstractNum>
  <w:abstractNum w:abstractNumId="5" w15:restartNumberingAfterBreak="0">
    <w:nsid w:val="291D06E2"/>
    <w:multiLevelType w:val="multilevel"/>
    <w:tmpl w:val="0B6A3DFC"/>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BA93F68"/>
    <w:multiLevelType w:val="hybridMultilevel"/>
    <w:tmpl w:val="ED1E5570"/>
    <w:lvl w:ilvl="0" w:tplc="88824F2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EDB4DEA"/>
    <w:multiLevelType w:val="hybridMultilevel"/>
    <w:tmpl w:val="B3C4E874"/>
    <w:lvl w:ilvl="0" w:tplc="64822C16">
      <w:start w:val="202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F1F7397"/>
    <w:multiLevelType w:val="multilevel"/>
    <w:tmpl w:val="13B0BDFC"/>
    <w:lvl w:ilvl="0">
      <w:start w:val="1"/>
      <w:numFmt w:val="decimal"/>
      <w:lvlText w:val="%1."/>
      <w:lvlJc w:val="left"/>
      <w:pPr>
        <w:ind w:left="720" w:hanging="360"/>
      </w:pPr>
      <w:rPr>
        <w:rFonts w:ascii="Calibri" w:hAnsi="Calibri" w:hint="default"/>
        <w:b/>
        <w:i w:val="0"/>
        <w:sz w:val="22"/>
      </w:rPr>
    </w:lvl>
    <w:lvl w:ilvl="1">
      <w:start w:val="1"/>
      <w:numFmt w:val="decimal"/>
      <w:isLgl/>
      <w:lvlText w:val="%1.%2"/>
      <w:lvlJc w:val="left"/>
      <w:pPr>
        <w:ind w:left="735" w:hanging="375"/>
      </w:pPr>
      <w:rPr>
        <w:rFonts w:hint="default"/>
        <w:b/>
        <w:color w:val="808080" w:themeColor="background1" w:themeShade="80"/>
        <w:sz w:val="28"/>
      </w:rPr>
    </w:lvl>
    <w:lvl w:ilvl="2">
      <w:start w:val="1"/>
      <w:numFmt w:val="decimal"/>
      <w:isLgl/>
      <w:lvlText w:val="%1.%2.%3"/>
      <w:lvlJc w:val="left"/>
      <w:pPr>
        <w:ind w:left="1080" w:hanging="720"/>
      </w:pPr>
      <w:rPr>
        <w:rFonts w:hint="default"/>
        <w:b/>
        <w:color w:val="808080" w:themeColor="background1" w:themeShade="80"/>
        <w:sz w:val="28"/>
      </w:rPr>
    </w:lvl>
    <w:lvl w:ilvl="3">
      <w:start w:val="1"/>
      <w:numFmt w:val="decimal"/>
      <w:isLgl/>
      <w:lvlText w:val="%1.%2.%3.%4"/>
      <w:lvlJc w:val="left"/>
      <w:pPr>
        <w:ind w:left="1080" w:hanging="720"/>
      </w:pPr>
      <w:rPr>
        <w:rFonts w:hint="default"/>
        <w:b/>
        <w:color w:val="808080" w:themeColor="background1" w:themeShade="80"/>
        <w:sz w:val="28"/>
      </w:rPr>
    </w:lvl>
    <w:lvl w:ilvl="4">
      <w:start w:val="1"/>
      <w:numFmt w:val="decimal"/>
      <w:isLgl/>
      <w:lvlText w:val="%1.%2.%3.%4.%5"/>
      <w:lvlJc w:val="left"/>
      <w:pPr>
        <w:ind w:left="1440" w:hanging="1080"/>
      </w:pPr>
      <w:rPr>
        <w:rFonts w:hint="default"/>
        <w:b/>
        <w:color w:val="808080" w:themeColor="background1" w:themeShade="80"/>
        <w:sz w:val="28"/>
      </w:rPr>
    </w:lvl>
    <w:lvl w:ilvl="5">
      <w:start w:val="1"/>
      <w:numFmt w:val="decimal"/>
      <w:isLgl/>
      <w:lvlText w:val="%1.%2.%3.%4.%5.%6"/>
      <w:lvlJc w:val="left"/>
      <w:pPr>
        <w:ind w:left="1440" w:hanging="1080"/>
      </w:pPr>
      <w:rPr>
        <w:rFonts w:hint="default"/>
        <w:b/>
        <w:color w:val="808080" w:themeColor="background1" w:themeShade="80"/>
        <w:sz w:val="28"/>
      </w:rPr>
    </w:lvl>
    <w:lvl w:ilvl="6">
      <w:start w:val="1"/>
      <w:numFmt w:val="decimal"/>
      <w:isLgl/>
      <w:lvlText w:val="%1.%2.%3.%4.%5.%6.%7"/>
      <w:lvlJc w:val="left"/>
      <w:pPr>
        <w:ind w:left="1800" w:hanging="1440"/>
      </w:pPr>
      <w:rPr>
        <w:rFonts w:hint="default"/>
        <w:b/>
        <w:color w:val="808080" w:themeColor="background1" w:themeShade="80"/>
        <w:sz w:val="28"/>
      </w:rPr>
    </w:lvl>
    <w:lvl w:ilvl="7">
      <w:start w:val="1"/>
      <w:numFmt w:val="decimal"/>
      <w:isLgl/>
      <w:lvlText w:val="%1.%2.%3.%4.%5.%6.%7.%8"/>
      <w:lvlJc w:val="left"/>
      <w:pPr>
        <w:ind w:left="1800" w:hanging="1440"/>
      </w:pPr>
      <w:rPr>
        <w:rFonts w:hint="default"/>
        <w:b/>
        <w:color w:val="808080" w:themeColor="background1" w:themeShade="80"/>
        <w:sz w:val="28"/>
      </w:rPr>
    </w:lvl>
    <w:lvl w:ilvl="8">
      <w:start w:val="1"/>
      <w:numFmt w:val="decimal"/>
      <w:isLgl/>
      <w:lvlText w:val="%1.%2.%3.%4.%5.%6.%7.%8.%9"/>
      <w:lvlJc w:val="left"/>
      <w:pPr>
        <w:ind w:left="1800" w:hanging="1440"/>
      </w:pPr>
      <w:rPr>
        <w:rFonts w:hint="default"/>
        <w:b/>
        <w:color w:val="808080" w:themeColor="background1" w:themeShade="80"/>
        <w:sz w:val="28"/>
      </w:rPr>
    </w:lvl>
  </w:abstractNum>
  <w:abstractNum w:abstractNumId="9" w15:restartNumberingAfterBreak="0">
    <w:nsid w:val="3FC938E8"/>
    <w:multiLevelType w:val="multilevel"/>
    <w:tmpl w:val="B4BC1A52"/>
    <w:lvl w:ilvl="0">
      <w:start w:val="1"/>
      <w:numFmt w:val="decimal"/>
      <w:lvlText w:val="%1"/>
      <w:lvlJc w:val="left"/>
      <w:pPr>
        <w:ind w:left="360" w:hanging="360"/>
      </w:pPr>
      <w:rPr>
        <w:rFonts w:hint="default"/>
        <w:b/>
        <w:color w:val="808080" w:themeColor="background1" w:themeShade="80"/>
        <w:sz w:val="28"/>
      </w:rPr>
    </w:lvl>
    <w:lvl w:ilvl="1">
      <w:start w:val="1"/>
      <w:numFmt w:val="decimal"/>
      <w:lvlText w:val="%1.%2"/>
      <w:lvlJc w:val="left"/>
      <w:pPr>
        <w:ind w:left="360" w:hanging="360"/>
      </w:pPr>
      <w:rPr>
        <w:rFonts w:hint="default"/>
        <w:b/>
        <w:color w:val="808080" w:themeColor="background1" w:themeShade="80"/>
        <w:sz w:val="28"/>
      </w:rPr>
    </w:lvl>
    <w:lvl w:ilvl="2">
      <w:start w:val="1"/>
      <w:numFmt w:val="decimal"/>
      <w:lvlText w:val="%1.%2.%3"/>
      <w:lvlJc w:val="left"/>
      <w:pPr>
        <w:ind w:left="720" w:hanging="720"/>
      </w:pPr>
      <w:rPr>
        <w:rFonts w:hint="default"/>
        <w:b/>
        <w:color w:val="808080" w:themeColor="background1" w:themeShade="80"/>
        <w:sz w:val="28"/>
      </w:rPr>
    </w:lvl>
    <w:lvl w:ilvl="3">
      <w:start w:val="1"/>
      <w:numFmt w:val="decimal"/>
      <w:lvlText w:val="%1.%2.%3.%4"/>
      <w:lvlJc w:val="left"/>
      <w:pPr>
        <w:ind w:left="720" w:hanging="720"/>
      </w:pPr>
      <w:rPr>
        <w:rFonts w:hint="default"/>
        <w:b/>
        <w:color w:val="808080" w:themeColor="background1" w:themeShade="80"/>
        <w:sz w:val="28"/>
      </w:rPr>
    </w:lvl>
    <w:lvl w:ilvl="4">
      <w:start w:val="1"/>
      <w:numFmt w:val="decimal"/>
      <w:lvlText w:val="%1.%2.%3.%4.%5"/>
      <w:lvlJc w:val="left"/>
      <w:pPr>
        <w:ind w:left="720" w:hanging="720"/>
      </w:pPr>
      <w:rPr>
        <w:rFonts w:hint="default"/>
        <w:b/>
        <w:color w:val="808080" w:themeColor="background1" w:themeShade="80"/>
        <w:sz w:val="28"/>
      </w:rPr>
    </w:lvl>
    <w:lvl w:ilvl="5">
      <w:start w:val="1"/>
      <w:numFmt w:val="decimal"/>
      <w:lvlText w:val="%1.%2.%3.%4.%5.%6"/>
      <w:lvlJc w:val="left"/>
      <w:pPr>
        <w:ind w:left="1080" w:hanging="1080"/>
      </w:pPr>
      <w:rPr>
        <w:rFonts w:hint="default"/>
        <w:b/>
        <w:color w:val="808080" w:themeColor="background1" w:themeShade="80"/>
        <w:sz w:val="28"/>
      </w:rPr>
    </w:lvl>
    <w:lvl w:ilvl="6">
      <w:start w:val="1"/>
      <w:numFmt w:val="decimal"/>
      <w:lvlText w:val="%1.%2.%3.%4.%5.%6.%7"/>
      <w:lvlJc w:val="left"/>
      <w:pPr>
        <w:ind w:left="1080" w:hanging="1080"/>
      </w:pPr>
      <w:rPr>
        <w:rFonts w:hint="default"/>
        <w:b/>
        <w:color w:val="808080" w:themeColor="background1" w:themeShade="80"/>
        <w:sz w:val="28"/>
      </w:rPr>
    </w:lvl>
    <w:lvl w:ilvl="7">
      <w:start w:val="1"/>
      <w:numFmt w:val="decimal"/>
      <w:lvlText w:val="%1.%2.%3.%4.%5.%6.%7.%8"/>
      <w:lvlJc w:val="left"/>
      <w:pPr>
        <w:ind w:left="1440" w:hanging="1440"/>
      </w:pPr>
      <w:rPr>
        <w:rFonts w:hint="default"/>
        <w:b/>
        <w:color w:val="808080" w:themeColor="background1" w:themeShade="80"/>
        <w:sz w:val="28"/>
      </w:rPr>
    </w:lvl>
    <w:lvl w:ilvl="8">
      <w:start w:val="1"/>
      <w:numFmt w:val="decimal"/>
      <w:lvlText w:val="%1.%2.%3.%4.%5.%6.%7.%8.%9"/>
      <w:lvlJc w:val="left"/>
      <w:pPr>
        <w:ind w:left="1440" w:hanging="1440"/>
      </w:pPr>
      <w:rPr>
        <w:rFonts w:hint="default"/>
        <w:b/>
        <w:color w:val="808080" w:themeColor="background1" w:themeShade="80"/>
        <w:sz w:val="28"/>
      </w:rPr>
    </w:lvl>
  </w:abstractNum>
  <w:abstractNum w:abstractNumId="10" w15:restartNumberingAfterBreak="0">
    <w:nsid w:val="46352FDE"/>
    <w:multiLevelType w:val="hybridMultilevel"/>
    <w:tmpl w:val="A714415C"/>
    <w:lvl w:ilvl="0" w:tplc="AE823CE6">
      <w:start w:val="1"/>
      <w:numFmt w:val="lowerLetter"/>
      <w:lvlText w:val="%1."/>
      <w:lvlJc w:val="left"/>
      <w:pPr>
        <w:ind w:left="720" w:hanging="360"/>
      </w:pPr>
      <w:rPr>
        <w:rFonts w:ascii="Calibri" w:hAnsi="Calibri" w:hint="default"/>
        <w:b w:val="0"/>
        <w:i w:val="0"/>
        <w:color w:val="000000" w:themeColor="text1"/>
        <w:sz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46BE1B68"/>
    <w:multiLevelType w:val="hybridMultilevel"/>
    <w:tmpl w:val="4FD0730A"/>
    <w:lvl w:ilvl="0" w:tplc="AEA6B594">
      <w:start w:val="1"/>
      <w:numFmt w:val="lowerLetter"/>
      <w:lvlText w:val="%1."/>
      <w:lvlJc w:val="left"/>
      <w:pPr>
        <w:ind w:left="720" w:hanging="360"/>
      </w:pPr>
      <w:rPr>
        <w:rFonts w:ascii="Calibri" w:hAnsi="Calibri" w:hint="default"/>
        <w:b w:val="0"/>
        <w:i w:val="0"/>
        <w:color w:val="000000" w:themeColor="text1"/>
        <w:sz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D9E6A40"/>
    <w:multiLevelType w:val="hybridMultilevel"/>
    <w:tmpl w:val="AAB8E670"/>
    <w:lvl w:ilvl="0" w:tplc="691CC9E4">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5F9C20B4"/>
    <w:multiLevelType w:val="hybridMultilevel"/>
    <w:tmpl w:val="953C92CA"/>
    <w:lvl w:ilvl="0" w:tplc="42EA6980">
      <w:start w:val="1"/>
      <w:numFmt w:val="lowerLetter"/>
      <w:lvlText w:val="%1."/>
      <w:lvlJc w:val="left"/>
      <w:pPr>
        <w:ind w:left="835" w:hanging="360"/>
      </w:pPr>
      <w:rPr>
        <w:rFonts w:ascii="Calibri" w:hAnsi="Calibri" w:hint="default"/>
        <w:b w:val="0"/>
        <w:i w:val="0"/>
        <w:color w:val="000000" w:themeColor="text1"/>
        <w:sz w:val="22"/>
      </w:rPr>
    </w:lvl>
    <w:lvl w:ilvl="1" w:tplc="14090019" w:tentative="1">
      <w:start w:val="1"/>
      <w:numFmt w:val="lowerLetter"/>
      <w:lvlText w:val="%2."/>
      <w:lvlJc w:val="left"/>
      <w:pPr>
        <w:ind w:left="1555" w:hanging="360"/>
      </w:pPr>
    </w:lvl>
    <w:lvl w:ilvl="2" w:tplc="1409001B" w:tentative="1">
      <w:start w:val="1"/>
      <w:numFmt w:val="lowerRoman"/>
      <w:lvlText w:val="%3."/>
      <w:lvlJc w:val="right"/>
      <w:pPr>
        <w:ind w:left="2275" w:hanging="180"/>
      </w:pPr>
    </w:lvl>
    <w:lvl w:ilvl="3" w:tplc="1409000F" w:tentative="1">
      <w:start w:val="1"/>
      <w:numFmt w:val="decimal"/>
      <w:lvlText w:val="%4."/>
      <w:lvlJc w:val="left"/>
      <w:pPr>
        <w:ind w:left="2995" w:hanging="360"/>
      </w:pPr>
    </w:lvl>
    <w:lvl w:ilvl="4" w:tplc="14090019" w:tentative="1">
      <w:start w:val="1"/>
      <w:numFmt w:val="lowerLetter"/>
      <w:lvlText w:val="%5."/>
      <w:lvlJc w:val="left"/>
      <w:pPr>
        <w:ind w:left="3715" w:hanging="360"/>
      </w:pPr>
    </w:lvl>
    <w:lvl w:ilvl="5" w:tplc="1409001B" w:tentative="1">
      <w:start w:val="1"/>
      <w:numFmt w:val="lowerRoman"/>
      <w:lvlText w:val="%6."/>
      <w:lvlJc w:val="right"/>
      <w:pPr>
        <w:ind w:left="4435" w:hanging="180"/>
      </w:pPr>
    </w:lvl>
    <w:lvl w:ilvl="6" w:tplc="1409000F" w:tentative="1">
      <w:start w:val="1"/>
      <w:numFmt w:val="decimal"/>
      <w:lvlText w:val="%7."/>
      <w:lvlJc w:val="left"/>
      <w:pPr>
        <w:ind w:left="5155" w:hanging="360"/>
      </w:pPr>
    </w:lvl>
    <w:lvl w:ilvl="7" w:tplc="14090019" w:tentative="1">
      <w:start w:val="1"/>
      <w:numFmt w:val="lowerLetter"/>
      <w:lvlText w:val="%8."/>
      <w:lvlJc w:val="left"/>
      <w:pPr>
        <w:ind w:left="5875" w:hanging="360"/>
      </w:pPr>
    </w:lvl>
    <w:lvl w:ilvl="8" w:tplc="1409001B" w:tentative="1">
      <w:start w:val="1"/>
      <w:numFmt w:val="lowerRoman"/>
      <w:lvlText w:val="%9."/>
      <w:lvlJc w:val="right"/>
      <w:pPr>
        <w:ind w:left="6595" w:hanging="180"/>
      </w:pPr>
    </w:lvl>
  </w:abstractNum>
  <w:abstractNum w:abstractNumId="14" w15:restartNumberingAfterBreak="0">
    <w:nsid w:val="71121295"/>
    <w:multiLevelType w:val="multilevel"/>
    <w:tmpl w:val="2CF4DFC0"/>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78B33C09"/>
    <w:multiLevelType w:val="hybridMultilevel"/>
    <w:tmpl w:val="C5F001E0"/>
    <w:lvl w:ilvl="0" w:tplc="C214F198">
      <w:start w:val="1"/>
      <w:numFmt w:val="lowerLetter"/>
      <w:lvlText w:val="%1."/>
      <w:lvlJc w:val="left"/>
      <w:pPr>
        <w:ind w:left="720" w:hanging="360"/>
      </w:pPr>
      <w:rPr>
        <w:rFonts w:ascii="Calibri" w:hAnsi="Calibri" w:hint="default"/>
        <w:b w:val="0"/>
        <w:i w:val="0"/>
        <w:color w:val="000000" w:themeColor="text1"/>
        <w:sz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350571443">
    <w:abstractNumId w:val="9"/>
  </w:num>
  <w:num w:numId="2" w16cid:durableId="231697602">
    <w:abstractNumId w:val="13"/>
  </w:num>
  <w:num w:numId="3" w16cid:durableId="1027950433">
    <w:abstractNumId w:val="3"/>
  </w:num>
  <w:num w:numId="4" w16cid:durableId="1705666463">
    <w:abstractNumId w:val="1"/>
  </w:num>
  <w:num w:numId="5" w16cid:durableId="558828324">
    <w:abstractNumId w:val="8"/>
  </w:num>
  <w:num w:numId="6" w16cid:durableId="1678534135">
    <w:abstractNumId w:val="14"/>
  </w:num>
  <w:num w:numId="7" w16cid:durableId="645625835">
    <w:abstractNumId w:val="5"/>
  </w:num>
  <w:num w:numId="8" w16cid:durableId="411782267">
    <w:abstractNumId w:val="15"/>
  </w:num>
  <w:num w:numId="9" w16cid:durableId="20951285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66288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04420173">
    <w:abstractNumId w:val="2"/>
  </w:num>
  <w:num w:numId="12" w16cid:durableId="658271416">
    <w:abstractNumId w:val="11"/>
  </w:num>
  <w:num w:numId="13" w16cid:durableId="259874358">
    <w:abstractNumId w:val="0"/>
  </w:num>
  <w:num w:numId="14" w16cid:durableId="1446658473">
    <w:abstractNumId w:val="7"/>
  </w:num>
  <w:num w:numId="15" w16cid:durableId="583075325">
    <w:abstractNumId w:val="4"/>
  </w:num>
  <w:num w:numId="16" w16cid:durableId="1818837163">
    <w:abstractNumId w:val="12"/>
  </w:num>
  <w:num w:numId="17" w16cid:durableId="178870062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y Coleman (Housing)">
    <w15:presenceInfo w15:providerId="AD" w15:userId="S-1-5-21-2654358260-3169931375-4240595942-461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794"/>
    <w:rsid w:val="00007D65"/>
    <w:rsid w:val="000332CC"/>
    <w:rsid w:val="000571D5"/>
    <w:rsid w:val="000E0E72"/>
    <w:rsid w:val="00107F78"/>
    <w:rsid w:val="00110AD0"/>
    <w:rsid w:val="00125535"/>
    <w:rsid w:val="00143EF3"/>
    <w:rsid w:val="001D060F"/>
    <w:rsid w:val="00203552"/>
    <w:rsid w:val="00231641"/>
    <w:rsid w:val="00246320"/>
    <w:rsid w:val="002E75E5"/>
    <w:rsid w:val="002F01B5"/>
    <w:rsid w:val="00313F40"/>
    <w:rsid w:val="0034096F"/>
    <w:rsid w:val="00356FDA"/>
    <w:rsid w:val="00370416"/>
    <w:rsid w:val="003B1CA9"/>
    <w:rsid w:val="004120A0"/>
    <w:rsid w:val="00436AD4"/>
    <w:rsid w:val="00451BA9"/>
    <w:rsid w:val="00461EA8"/>
    <w:rsid w:val="00480132"/>
    <w:rsid w:val="00495726"/>
    <w:rsid w:val="004B7C5E"/>
    <w:rsid w:val="004C1490"/>
    <w:rsid w:val="00554222"/>
    <w:rsid w:val="00596CAD"/>
    <w:rsid w:val="005A0D5A"/>
    <w:rsid w:val="0063045E"/>
    <w:rsid w:val="00682B5D"/>
    <w:rsid w:val="0068549E"/>
    <w:rsid w:val="006D54D7"/>
    <w:rsid w:val="00723EF1"/>
    <w:rsid w:val="00725DC5"/>
    <w:rsid w:val="00793393"/>
    <w:rsid w:val="00793E09"/>
    <w:rsid w:val="007C2459"/>
    <w:rsid w:val="007D27D6"/>
    <w:rsid w:val="007E009E"/>
    <w:rsid w:val="0080053D"/>
    <w:rsid w:val="0082187E"/>
    <w:rsid w:val="00834928"/>
    <w:rsid w:val="00841A22"/>
    <w:rsid w:val="00842C76"/>
    <w:rsid w:val="008663EF"/>
    <w:rsid w:val="008711B9"/>
    <w:rsid w:val="00876491"/>
    <w:rsid w:val="00935288"/>
    <w:rsid w:val="009B56F1"/>
    <w:rsid w:val="00A05471"/>
    <w:rsid w:val="00A26970"/>
    <w:rsid w:val="00A70F01"/>
    <w:rsid w:val="00A95794"/>
    <w:rsid w:val="00B25336"/>
    <w:rsid w:val="00B333CE"/>
    <w:rsid w:val="00B7186A"/>
    <w:rsid w:val="00BD09F8"/>
    <w:rsid w:val="00C05C57"/>
    <w:rsid w:val="00C160C1"/>
    <w:rsid w:val="00C162EC"/>
    <w:rsid w:val="00C51624"/>
    <w:rsid w:val="00CB675A"/>
    <w:rsid w:val="00D55D4C"/>
    <w:rsid w:val="00DF3354"/>
    <w:rsid w:val="00DF7B5B"/>
    <w:rsid w:val="00E25F8C"/>
    <w:rsid w:val="00E50A7A"/>
    <w:rsid w:val="00E514B7"/>
    <w:rsid w:val="00E518B8"/>
    <w:rsid w:val="00EB2CAC"/>
    <w:rsid w:val="00EC571A"/>
    <w:rsid w:val="00F46EC2"/>
    <w:rsid w:val="00F56DAA"/>
    <w:rsid w:val="00F71EDB"/>
    <w:rsid w:val="00FF2DD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3DBED"/>
  <w15:chartTrackingRefBased/>
  <w15:docId w15:val="{D2EC8E30-E0DD-4A57-AD7B-40A6EE1A7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CB675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5794"/>
    <w:pPr>
      <w:spacing w:after="0" w:line="240" w:lineRule="auto"/>
    </w:pPr>
    <w:rPr>
      <w:rFonts w:ascii="Times New Roman" w:eastAsia="Times New Roman" w:hAnsi="Times New Roman" w:cs="Times New Roman"/>
      <w:sz w:val="20"/>
      <w:szCs w:val="20"/>
      <w:lang w:val="en-NZ"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95794"/>
    <w:pPr>
      <w:tabs>
        <w:tab w:val="center" w:pos="4513"/>
        <w:tab w:val="right" w:pos="9026"/>
      </w:tabs>
      <w:spacing w:after="0" w:line="240" w:lineRule="auto"/>
    </w:pPr>
    <w:rPr>
      <w:rFonts w:ascii="Arial" w:eastAsia="Times New Roman" w:hAnsi="Arial" w:cs="Times New Roman"/>
      <w:sz w:val="20"/>
      <w:szCs w:val="20"/>
      <w:lang w:val="en-NZ"/>
    </w:rPr>
  </w:style>
  <w:style w:type="character" w:customStyle="1" w:styleId="FooterChar">
    <w:name w:val="Footer Char"/>
    <w:basedOn w:val="DefaultParagraphFont"/>
    <w:link w:val="Footer"/>
    <w:uiPriority w:val="99"/>
    <w:rsid w:val="00A95794"/>
    <w:rPr>
      <w:rFonts w:ascii="Arial" w:eastAsia="Times New Roman" w:hAnsi="Arial" w:cs="Times New Roman"/>
      <w:sz w:val="20"/>
      <w:szCs w:val="20"/>
      <w:lang w:val="en-NZ"/>
    </w:rPr>
  </w:style>
  <w:style w:type="table" w:customStyle="1" w:styleId="LightShading-Accent11">
    <w:name w:val="Light Shading - Accent 11"/>
    <w:basedOn w:val="TableNormal"/>
    <w:next w:val="LightShading-Accent1"/>
    <w:uiPriority w:val="60"/>
    <w:rsid w:val="00A95794"/>
    <w:pPr>
      <w:spacing w:after="0" w:line="240" w:lineRule="auto"/>
    </w:pPr>
    <w:rPr>
      <w:color w:val="365F91"/>
      <w:lang w:val="en-N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stTable1Light-Accent21">
    <w:name w:val="List Table 1 Light - Accent 21"/>
    <w:basedOn w:val="TableNormal"/>
    <w:next w:val="ListTable1Light-Accent2"/>
    <w:uiPriority w:val="46"/>
    <w:rsid w:val="00A95794"/>
    <w:pPr>
      <w:spacing w:after="0" w:line="240" w:lineRule="auto"/>
    </w:pPr>
    <w:rPr>
      <w:lang w:val="en-NZ"/>
    </w:rPr>
    <w:tblPr>
      <w:tblStyleRowBandSize w:val="1"/>
      <w:tblStyleColBandSize w:val="1"/>
    </w:tblPr>
    <w:tblStylePr w:type="firstRow">
      <w:rPr>
        <w:b/>
        <w:bCs/>
      </w:rPr>
      <w:tblPr/>
      <w:tcPr>
        <w:tcBorders>
          <w:bottom w:val="single" w:sz="4" w:space="0" w:color="D99594"/>
        </w:tcBorders>
      </w:tcPr>
    </w:tblStylePr>
    <w:tblStylePr w:type="lastRow">
      <w:rPr>
        <w:b/>
        <w:bCs/>
      </w:rPr>
      <w:tblPr/>
      <w:tcPr>
        <w:tcBorders>
          <w:top w:val="sing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LightShading-Accent1">
    <w:name w:val="Light Shading Accent 1"/>
    <w:basedOn w:val="TableNormal"/>
    <w:uiPriority w:val="60"/>
    <w:semiHidden/>
    <w:unhideWhenUsed/>
    <w:rsid w:val="00A95794"/>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stTable1Light-Accent2">
    <w:name w:val="List Table 1 Light Accent 2"/>
    <w:basedOn w:val="TableNormal"/>
    <w:uiPriority w:val="46"/>
    <w:rsid w:val="00A9579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PlaceholderText">
    <w:name w:val="Placeholder Text"/>
    <w:basedOn w:val="DefaultParagraphFont"/>
    <w:uiPriority w:val="99"/>
    <w:semiHidden/>
    <w:rsid w:val="00A95794"/>
    <w:rPr>
      <w:color w:val="808080"/>
    </w:rPr>
  </w:style>
  <w:style w:type="character" w:styleId="Hyperlink">
    <w:name w:val="Hyperlink"/>
    <w:basedOn w:val="DefaultParagraphFont"/>
    <w:uiPriority w:val="99"/>
    <w:unhideWhenUsed/>
    <w:rsid w:val="00A70F01"/>
    <w:rPr>
      <w:color w:val="0563C1" w:themeColor="hyperlink"/>
      <w:u w:val="single"/>
    </w:rPr>
  </w:style>
  <w:style w:type="table" w:customStyle="1" w:styleId="TableGrid1">
    <w:name w:val="Table Grid1"/>
    <w:basedOn w:val="TableNormal"/>
    <w:next w:val="TableGrid"/>
    <w:rsid w:val="00E25F8C"/>
    <w:pPr>
      <w:spacing w:after="0" w:line="240" w:lineRule="auto"/>
    </w:pPr>
    <w:rPr>
      <w:rFonts w:ascii="Times New Roman" w:eastAsia="Times New Roman" w:hAnsi="Times New Roman" w:cs="Times New Roman"/>
      <w:sz w:val="20"/>
      <w:szCs w:val="20"/>
      <w:lang w:val="en-NZ"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571D5"/>
    <w:rPr>
      <w:sz w:val="16"/>
      <w:szCs w:val="16"/>
    </w:rPr>
  </w:style>
  <w:style w:type="paragraph" w:styleId="CommentText">
    <w:name w:val="annotation text"/>
    <w:basedOn w:val="Normal"/>
    <w:link w:val="CommentTextChar"/>
    <w:uiPriority w:val="99"/>
    <w:semiHidden/>
    <w:unhideWhenUsed/>
    <w:rsid w:val="000571D5"/>
    <w:pPr>
      <w:spacing w:line="240" w:lineRule="auto"/>
    </w:pPr>
    <w:rPr>
      <w:sz w:val="20"/>
      <w:szCs w:val="20"/>
    </w:rPr>
  </w:style>
  <w:style w:type="character" w:customStyle="1" w:styleId="CommentTextChar">
    <w:name w:val="Comment Text Char"/>
    <w:basedOn w:val="DefaultParagraphFont"/>
    <w:link w:val="CommentText"/>
    <w:uiPriority w:val="99"/>
    <w:semiHidden/>
    <w:rsid w:val="000571D5"/>
    <w:rPr>
      <w:sz w:val="20"/>
      <w:szCs w:val="20"/>
    </w:rPr>
  </w:style>
  <w:style w:type="paragraph" w:styleId="CommentSubject">
    <w:name w:val="annotation subject"/>
    <w:basedOn w:val="CommentText"/>
    <w:next w:val="CommentText"/>
    <w:link w:val="CommentSubjectChar"/>
    <w:uiPriority w:val="99"/>
    <w:semiHidden/>
    <w:unhideWhenUsed/>
    <w:rsid w:val="000571D5"/>
    <w:rPr>
      <w:b/>
      <w:bCs/>
    </w:rPr>
  </w:style>
  <w:style w:type="character" w:customStyle="1" w:styleId="CommentSubjectChar">
    <w:name w:val="Comment Subject Char"/>
    <w:basedOn w:val="CommentTextChar"/>
    <w:link w:val="CommentSubject"/>
    <w:uiPriority w:val="99"/>
    <w:semiHidden/>
    <w:rsid w:val="000571D5"/>
    <w:rPr>
      <w:b/>
      <w:bCs/>
      <w:sz w:val="20"/>
      <w:szCs w:val="20"/>
    </w:rPr>
  </w:style>
  <w:style w:type="paragraph" w:styleId="BalloonText">
    <w:name w:val="Balloon Text"/>
    <w:basedOn w:val="Normal"/>
    <w:link w:val="BalloonTextChar"/>
    <w:uiPriority w:val="99"/>
    <w:semiHidden/>
    <w:unhideWhenUsed/>
    <w:rsid w:val="000571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71D5"/>
    <w:rPr>
      <w:rFonts w:ascii="Segoe UI" w:hAnsi="Segoe UI" w:cs="Segoe UI"/>
      <w:sz w:val="18"/>
      <w:szCs w:val="18"/>
    </w:rPr>
  </w:style>
  <w:style w:type="paragraph" w:styleId="ListParagraph">
    <w:name w:val="List Paragraph"/>
    <w:basedOn w:val="Normal"/>
    <w:uiPriority w:val="34"/>
    <w:qFormat/>
    <w:rsid w:val="00C160C1"/>
    <w:pPr>
      <w:ind w:left="720"/>
      <w:contextualSpacing/>
    </w:pPr>
  </w:style>
  <w:style w:type="character" w:customStyle="1" w:styleId="Heading3Char">
    <w:name w:val="Heading 3 Char"/>
    <w:basedOn w:val="DefaultParagraphFont"/>
    <w:link w:val="Heading3"/>
    <w:uiPriority w:val="9"/>
    <w:rsid w:val="00CB675A"/>
    <w:rPr>
      <w:rFonts w:asciiTheme="majorHAnsi" w:eastAsiaTheme="majorEastAsia" w:hAnsiTheme="majorHAnsi" w:cstheme="majorBidi"/>
      <w:color w:val="1F4D78" w:themeColor="accent1" w:themeShade="7F"/>
      <w:sz w:val="24"/>
      <w:szCs w:val="24"/>
    </w:rPr>
  </w:style>
  <w:style w:type="character" w:customStyle="1" w:styleId="CoverSub-headingChar">
    <w:name w:val="Cover Sub-heading Char"/>
    <w:basedOn w:val="DefaultParagraphFont"/>
    <w:link w:val="CoverSub-heading"/>
    <w:uiPriority w:val="99"/>
    <w:locked/>
    <w:rsid w:val="008711B9"/>
    <w:rPr>
      <w:rFonts w:ascii="Times New Roman" w:eastAsia="Times New Roman" w:hAnsi="Times New Roman" w:cs="Times New Roman"/>
      <w:color w:val="92D400"/>
      <w:kern w:val="28"/>
      <w:sz w:val="70"/>
      <w:szCs w:val="70"/>
      <w:lang w:val="en-GB"/>
    </w:rPr>
  </w:style>
  <w:style w:type="paragraph" w:customStyle="1" w:styleId="CoverSub-heading">
    <w:name w:val="Cover Sub-heading"/>
    <w:link w:val="CoverSub-headingChar"/>
    <w:uiPriority w:val="99"/>
    <w:qFormat/>
    <w:rsid w:val="008711B9"/>
    <w:pPr>
      <w:spacing w:after="0" w:line="240" w:lineRule="auto"/>
    </w:pPr>
    <w:rPr>
      <w:rFonts w:ascii="Times New Roman" w:eastAsia="Times New Roman" w:hAnsi="Times New Roman" w:cs="Times New Roman"/>
      <w:color w:val="92D400"/>
      <w:kern w:val="28"/>
      <w:sz w:val="70"/>
      <w:szCs w:val="7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239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mailto:brian.reidy@npws.gov.ie"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mary.coleman@npws.gov.ie"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biodiversityireland.shinyapps.io/vegetation-classification/"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npws.ie/maps-and-data/data-standards/npws-project-data-standards"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CB6883805A455A89DA0B1ADE547DFC"/>
        <w:category>
          <w:name w:val="General"/>
          <w:gallery w:val="placeholder"/>
        </w:category>
        <w:types>
          <w:type w:val="bbPlcHdr"/>
        </w:types>
        <w:behaviors>
          <w:behavior w:val="content"/>
        </w:behaviors>
        <w:guid w:val="{3C6478B9-419B-4DA2-A452-4EEC25B24A04}"/>
      </w:docPartPr>
      <w:docPartBody>
        <w:p w:rsidR="00DD3042" w:rsidRDefault="00EC52B0" w:rsidP="00EC52B0">
          <w:pPr>
            <w:pStyle w:val="2ECB6883805A455A89DA0B1ADE547DFC"/>
          </w:pPr>
          <w:r w:rsidRPr="00D17E93">
            <w:rPr>
              <w:rStyle w:val="PlaceholderText"/>
              <w:rFonts w:eastAsiaTheme="minorHAnsi"/>
              <w:color w:val="0E2841" w:themeColor="text2"/>
              <w:sz w:val="28"/>
              <w:szCs w:val="28"/>
            </w:rPr>
            <w:t>[Abstract]</w:t>
          </w:r>
        </w:p>
      </w:docPartBody>
    </w:docPart>
    <w:docPart>
      <w:docPartPr>
        <w:name w:val="F00BDAF06B95470F937F6F4CB18DC566"/>
        <w:category>
          <w:name w:val="General"/>
          <w:gallery w:val="placeholder"/>
        </w:category>
        <w:types>
          <w:type w:val="bbPlcHdr"/>
        </w:types>
        <w:behaviors>
          <w:behavior w:val="content"/>
        </w:behaviors>
        <w:guid w:val="{01230185-6176-4EE6-98E0-2FAFC59F64CC}"/>
      </w:docPartPr>
      <w:docPartBody>
        <w:p w:rsidR="00DD3042" w:rsidRDefault="00EC52B0" w:rsidP="00EC52B0">
          <w:pPr>
            <w:pStyle w:val="F00BDAF06B95470F937F6F4CB18DC566"/>
          </w:pPr>
          <w:r w:rsidRPr="006B4C8C">
            <w:rPr>
              <w:rStyle w:val="PlaceholderText"/>
              <w:rFonts w:eastAsiaTheme="minorHAnsi"/>
              <w:b/>
              <w:color w:val="0E2841" w:themeColor="text2"/>
            </w:rPr>
            <w:t>Click here to enter text.</w:t>
          </w:r>
        </w:p>
      </w:docPartBody>
    </w:docPart>
    <w:docPart>
      <w:docPartPr>
        <w:name w:val="F51B90C361D44FF4B805C529125B8471"/>
        <w:category>
          <w:name w:val="General"/>
          <w:gallery w:val="placeholder"/>
        </w:category>
        <w:types>
          <w:type w:val="bbPlcHdr"/>
        </w:types>
        <w:behaviors>
          <w:behavior w:val="content"/>
        </w:behaviors>
        <w:guid w:val="{360A5B89-4F70-4E6B-B5B5-2F5FBDE935AD}"/>
      </w:docPartPr>
      <w:docPartBody>
        <w:p w:rsidR="00DD3042" w:rsidRDefault="00EC52B0" w:rsidP="00EC52B0">
          <w:pPr>
            <w:pStyle w:val="F51B90C361D44FF4B805C529125B8471"/>
          </w:pPr>
          <w:r w:rsidRPr="006B4C8C">
            <w:rPr>
              <w:rStyle w:val="PlaceholderText"/>
              <w:rFonts w:eastAsiaTheme="minorHAnsi"/>
              <w:b/>
              <w:color w:val="0E2841" w:themeColor="text2"/>
            </w:rPr>
            <w:t>Click here to enter text.</w:t>
          </w:r>
        </w:p>
      </w:docPartBody>
    </w:docPart>
    <w:docPart>
      <w:docPartPr>
        <w:name w:val="815A917E47AD4C8A9D1B2E470B8888C8"/>
        <w:category>
          <w:name w:val="General"/>
          <w:gallery w:val="placeholder"/>
        </w:category>
        <w:types>
          <w:type w:val="bbPlcHdr"/>
        </w:types>
        <w:behaviors>
          <w:behavior w:val="content"/>
        </w:behaviors>
        <w:guid w:val="{9393B189-3E8E-4559-A72B-4EDA6727F6DE}"/>
      </w:docPartPr>
      <w:docPartBody>
        <w:p w:rsidR="00DD3042" w:rsidRDefault="00EC52B0" w:rsidP="00EC52B0">
          <w:pPr>
            <w:pStyle w:val="815A917E47AD4C8A9D1B2E470B8888C8"/>
          </w:pPr>
          <w:r w:rsidRPr="00D17E93">
            <w:rPr>
              <w:rStyle w:val="PlaceholderText"/>
              <w:color w:val="0E2841" w:themeColor="text2"/>
              <w:sz w:val="28"/>
              <w:szCs w:val="28"/>
            </w:rPr>
            <w:t>[Abstract]</w:t>
          </w:r>
        </w:p>
      </w:docPartBody>
    </w:docPart>
    <w:docPart>
      <w:docPartPr>
        <w:name w:val="92280481AB73451EB267840BD7F22692"/>
        <w:category>
          <w:name w:val="General"/>
          <w:gallery w:val="placeholder"/>
        </w:category>
        <w:types>
          <w:type w:val="bbPlcHdr"/>
        </w:types>
        <w:behaviors>
          <w:behavior w:val="content"/>
        </w:behaviors>
        <w:guid w:val="{67104F3C-4588-4C4D-B2AC-ACA0BB0E7243}"/>
      </w:docPartPr>
      <w:docPartBody>
        <w:p w:rsidR="00DD3042" w:rsidRDefault="00EC52B0" w:rsidP="00EC52B0">
          <w:pPr>
            <w:pStyle w:val="92280481AB73451EB267840BD7F22692"/>
          </w:pPr>
          <w:r w:rsidRPr="00D17E93">
            <w:rPr>
              <w:rStyle w:val="PlaceholderText"/>
              <w:b/>
            </w:rPr>
            <w:t>Click here to enter a date.</w:t>
          </w:r>
        </w:p>
      </w:docPartBody>
    </w:docPart>
    <w:docPart>
      <w:docPartPr>
        <w:name w:val="F52180D40EB84F389855ECF74FA18A70"/>
        <w:category>
          <w:name w:val="General"/>
          <w:gallery w:val="placeholder"/>
        </w:category>
        <w:types>
          <w:type w:val="bbPlcHdr"/>
        </w:types>
        <w:behaviors>
          <w:behavior w:val="content"/>
        </w:behaviors>
        <w:guid w:val="{2027EA6B-DAB8-44A0-8B01-E320C6871CA1}"/>
      </w:docPartPr>
      <w:docPartBody>
        <w:p w:rsidR="00DD3042" w:rsidRDefault="00EC52B0" w:rsidP="00EC52B0">
          <w:pPr>
            <w:pStyle w:val="F52180D40EB84F389855ECF74FA18A70"/>
          </w:pPr>
          <w:r w:rsidRPr="00664772">
            <w:rPr>
              <w:rStyle w:val="PlaceholderText"/>
            </w:rPr>
            <w:t>Click here to enter a date.</w:t>
          </w:r>
        </w:p>
      </w:docPartBody>
    </w:docPart>
    <w:docPart>
      <w:docPartPr>
        <w:name w:val="97A6757C70DE4335989949F1C2DEC935"/>
        <w:category>
          <w:name w:val="General"/>
          <w:gallery w:val="placeholder"/>
        </w:category>
        <w:types>
          <w:type w:val="bbPlcHdr"/>
        </w:types>
        <w:behaviors>
          <w:behavior w:val="content"/>
        </w:behaviors>
        <w:guid w:val="{9E50552E-9346-440B-9B31-740D7A1D19A7}"/>
      </w:docPartPr>
      <w:docPartBody>
        <w:p w:rsidR="00DD3042" w:rsidRDefault="00EC52B0" w:rsidP="00EC52B0">
          <w:pPr>
            <w:pStyle w:val="97A6757C70DE4335989949F1C2DEC935"/>
          </w:pPr>
          <w:r w:rsidRPr="00664772">
            <w:rPr>
              <w:rStyle w:val="PlaceholderText"/>
            </w:rPr>
            <w:t>Click here to enter text.</w:t>
          </w:r>
        </w:p>
      </w:docPartBody>
    </w:docPart>
    <w:docPart>
      <w:docPartPr>
        <w:name w:val="4017FC67845A438099FEC87F37AA682A"/>
        <w:category>
          <w:name w:val="General"/>
          <w:gallery w:val="placeholder"/>
        </w:category>
        <w:types>
          <w:type w:val="bbPlcHdr"/>
        </w:types>
        <w:behaviors>
          <w:behavior w:val="content"/>
        </w:behaviors>
        <w:guid w:val="{B7569F56-4024-44DC-8E52-04F2930F4707}"/>
      </w:docPartPr>
      <w:docPartBody>
        <w:p w:rsidR="00DD3042" w:rsidRDefault="00EC52B0" w:rsidP="00EC52B0">
          <w:pPr>
            <w:pStyle w:val="4017FC67845A438099FEC87F37AA682A"/>
          </w:pPr>
          <w:r w:rsidRPr="00664772">
            <w:rPr>
              <w:rStyle w:val="PlaceholderText"/>
            </w:rPr>
            <w:t>Choose an item.</w:t>
          </w:r>
        </w:p>
      </w:docPartBody>
    </w:docPart>
    <w:docPart>
      <w:docPartPr>
        <w:name w:val="FE40431AD17645DAA0968E0FA80AF422"/>
        <w:category>
          <w:name w:val="General"/>
          <w:gallery w:val="placeholder"/>
        </w:category>
        <w:types>
          <w:type w:val="bbPlcHdr"/>
        </w:types>
        <w:behaviors>
          <w:behavior w:val="content"/>
        </w:behaviors>
        <w:guid w:val="{3B194654-5B14-446E-941C-46F48692B242}"/>
      </w:docPartPr>
      <w:docPartBody>
        <w:p w:rsidR="00DD3042" w:rsidRDefault="00EC52B0" w:rsidP="00EC52B0">
          <w:pPr>
            <w:pStyle w:val="FE40431AD17645DAA0968E0FA80AF422"/>
          </w:pPr>
          <w:r w:rsidRPr="00664772">
            <w:rPr>
              <w:rStyle w:val="PlaceholderText"/>
            </w:rPr>
            <w:t>[Category]</w:t>
          </w:r>
        </w:p>
      </w:docPartBody>
    </w:docPart>
    <w:docPart>
      <w:docPartPr>
        <w:name w:val="719A1E8D8D914CA2B9FA38B62C3D3A09"/>
        <w:category>
          <w:name w:val="General"/>
          <w:gallery w:val="placeholder"/>
        </w:category>
        <w:types>
          <w:type w:val="bbPlcHdr"/>
        </w:types>
        <w:behaviors>
          <w:behavior w:val="content"/>
        </w:behaviors>
        <w:guid w:val="{0346AC82-4DCB-42F8-8EE6-44E8FAE73336}"/>
      </w:docPartPr>
      <w:docPartBody>
        <w:p w:rsidR="00DD3042" w:rsidRDefault="00EC52B0" w:rsidP="00EC52B0">
          <w:pPr>
            <w:pStyle w:val="719A1E8D8D914CA2B9FA38B62C3D3A09"/>
          </w:pPr>
          <w:r w:rsidRPr="00664772">
            <w:rPr>
              <w:rStyle w:val="PlaceholderText"/>
            </w:rPr>
            <w:t>[Category]</w:t>
          </w:r>
        </w:p>
      </w:docPartBody>
    </w:docPart>
    <w:docPart>
      <w:docPartPr>
        <w:name w:val="F07B0C3BE4E24E8F8D7D9D522D828D66"/>
        <w:category>
          <w:name w:val="General"/>
          <w:gallery w:val="placeholder"/>
        </w:category>
        <w:types>
          <w:type w:val="bbPlcHdr"/>
        </w:types>
        <w:behaviors>
          <w:behavior w:val="content"/>
        </w:behaviors>
        <w:guid w:val="{14C5EFE8-25A1-4538-AE36-B16F06596A58}"/>
      </w:docPartPr>
      <w:docPartBody>
        <w:p w:rsidR="00DD3042" w:rsidRDefault="00EC52B0" w:rsidP="00EC52B0">
          <w:pPr>
            <w:pStyle w:val="F07B0C3BE4E24E8F8D7D9D522D828D66"/>
          </w:pPr>
          <w:r w:rsidRPr="00664772">
            <w:rPr>
              <w:rStyle w:val="PlaceholderText"/>
            </w:rPr>
            <w:t>Click here to enter text.</w:t>
          </w:r>
        </w:p>
      </w:docPartBody>
    </w:docPart>
    <w:docPart>
      <w:docPartPr>
        <w:name w:val="0C542ADBDC534F7BA49E19BB16064301"/>
        <w:category>
          <w:name w:val="General"/>
          <w:gallery w:val="placeholder"/>
        </w:category>
        <w:types>
          <w:type w:val="bbPlcHdr"/>
        </w:types>
        <w:behaviors>
          <w:behavior w:val="content"/>
        </w:behaviors>
        <w:guid w:val="{8620A2B2-1256-4C8C-8B1E-5D75CC7AE31B}"/>
      </w:docPartPr>
      <w:docPartBody>
        <w:p w:rsidR="00DD3042" w:rsidRDefault="00EC52B0" w:rsidP="00EC52B0">
          <w:pPr>
            <w:pStyle w:val="0C542ADBDC534F7BA49E19BB16064301"/>
          </w:pPr>
          <w:r w:rsidRPr="00664772">
            <w:rPr>
              <w:rStyle w:val="PlaceholderText"/>
            </w:rPr>
            <w:t>Click here to enter text.</w:t>
          </w:r>
        </w:p>
      </w:docPartBody>
    </w:docPart>
    <w:docPart>
      <w:docPartPr>
        <w:name w:val="43CCB8E621EE4D17A96C7E42C9303A4B"/>
        <w:category>
          <w:name w:val="General"/>
          <w:gallery w:val="placeholder"/>
        </w:category>
        <w:types>
          <w:type w:val="bbPlcHdr"/>
        </w:types>
        <w:behaviors>
          <w:behavior w:val="content"/>
        </w:behaviors>
        <w:guid w:val="{5E44E08C-26AB-457C-955D-F49819A9A88D}"/>
      </w:docPartPr>
      <w:docPartBody>
        <w:p w:rsidR="00DD3042" w:rsidRDefault="00EC52B0" w:rsidP="00EC52B0">
          <w:pPr>
            <w:pStyle w:val="43CCB8E621EE4D17A96C7E42C9303A4B"/>
          </w:pPr>
          <w:r w:rsidRPr="00664772">
            <w:rPr>
              <w:rStyle w:val="PlaceholderText"/>
            </w:rPr>
            <w:t>Click here to enter text.</w:t>
          </w:r>
        </w:p>
      </w:docPartBody>
    </w:docPart>
    <w:docPart>
      <w:docPartPr>
        <w:name w:val="09FD355C7B824CA8A0F9345F18B58C6D"/>
        <w:category>
          <w:name w:val="General"/>
          <w:gallery w:val="placeholder"/>
        </w:category>
        <w:types>
          <w:type w:val="bbPlcHdr"/>
        </w:types>
        <w:behaviors>
          <w:behavior w:val="content"/>
        </w:behaviors>
        <w:guid w:val="{5CBD9667-7EF7-4839-A43D-5DDD35F8DA39}"/>
      </w:docPartPr>
      <w:docPartBody>
        <w:p w:rsidR="00DD3042" w:rsidRDefault="00EC52B0" w:rsidP="00EC52B0">
          <w:pPr>
            <w:pStyle w:val="09FD355C7B824CA8A0F9345F18B58C6D"/>
          </w:pPr>
          <w:r w:rsidRPr="00664772">
            <w:rPr>
              <w:rStyle w:val="PlaceholderText"/>
            </w:rPr>
            <w:t>Click here to enter text.</w:t>
          </w:r>
        </w:p>
      </w:docPartBody>
    </w:docPart>
    <w:docPart>
      <w:docPartPr>
        <w:name w:val="9F84427DBC08434196AED7751C83C7A3"/>
        <w:category>
          <w:name w:val="General"/>
          <w:gallery w:val="placeholder"/>
        </w:category>
        <w:types>
          <w:type w:val="bbPlcHdr"/>
        </w:types>
        <w:behaviors>
          <w:behavior w:val="content"/>
        </w:behaviors>
        <w:guid w:val="{BF77C5DD-7847-457A-9355-C37F9110A29B}"/>
      </w:docPartPr>
      <w:docPartBody>
        <w:p w:rsidR="00DD3042" w:rsidRDefault="00EC52B0" w:rsidP="00EC52B0">
          <w:pPr>
            <w:pStyle w:val="9F84427DBC08434196AED7751C83C7A3"/>
          </w:pPr>
          <w:r w:rsidRPr="00664772">
            <w:rPr>
              <w:rStyle w:val="PlaceholderText"/>
            </w:rPr>
            <w:t>Click here to enter text.</w:t>
          </w:r>
        </w:p>
      </w:docPartBody>
    </w:docPart>
    <w:docPart>
      <w:docPartPr>
        <w:name w:val="2B229D2184574A0F97EE040ADAE6E14B"/>
        <w:category>
          <w:name w:val="General"/>
          <w:gallery w:val="placeholder"/>
        </w:category>
        <w:types>
          <w:type w:val="bbPlcHdr"/>
        </w:types>
        <w:behaviors>
          <w:behavior w:val="content"/>
        </w:behaviors>
        <w:guid w:val="{4F8AD739-25DF-4EFD-B72D-226D348E0BFF}"/>
      </w:docPartPr>
      <w:docPartBody>
        <w:p w:rsidR="00DD3042" w:rsidRDefault="00EC52B0" w:rsidP="00EC52B0">
          <w:pPr>
            <w:pStyle w:val="2B229D2184574A0F97EE040ADAE6E14B"/>
          </w:pPr>
          <w:r w:rsidRPr="00664772">
            <w:rPr>
              <w:rStyle w:val="PlaceholderText"/>
            </w:rPr>
            <w:t>Click here to enter text.</w:t>
          </w:r>
        </w:p>
      </w:docPartBody>
    </w:docPart>
    <w:docPart>
      <w:docPartPr>
        <w:name w:val="0845206C3EA74F14BA564F3EA1D40558"/>
        <w:category>
          <w:name w:val="General"/>
          <w:gallery w:val="placeholder"/>
        </w:category>
        <w:types>
          <w:type w:val="bbPlcHdr"/>
        </w:types>
        <w:behaviors>
          <w:behavior w:val="content"/>
        </w:behaviors>
        <w:guid w:val="{831FAD74-6F1D-41A4-BE73-B7163E28F7CE}"/>
      </w:docPartPr>
      <w:docPartBody>
        <w:p w:rsidR="00DD3042" w:rsidRDefault="00EC52B0" w:rsidP="00EC52B0">
          <w:pPr>
            <w:pStyle w:val="0845206C3EA74F14BA564F3EA1D40558"/>
          </w:pPr>
          <w:r w:rsidRPr="00664772">
            <w:rPr>
              <w:rStyle w:val="PlaceholderText"/>
            </w:rPr>
            <w:t>[Category]</w:t>
          </w:r>
        </w:p>
      </w:docPartBody>
    </w:docPart>
    <w:docPart>
      <w:docPartPr>
        <w:name w:val="2A6A976A6E624D15ADD0D886AF4F011A"/>
        <w:category>
          <w:name w:val="General"/>
          <w:gallery w:val="placeholder"/>
        </w:category>
        <w:types>
          <w:type w:val="bbPlcHdr"/>
        </w:types>
        <w:behaviors>
          <w:behavior w:val="content"/>
        </w:behaviors>
        <w:guid w:val="{F67F1ECE-8C4E-4A9B-AFFE-A910BC22C0FE}"/>
      </w:docPartPr>
      <w:docPartBody>
        <w:p w:rsidR="00DD3042" w:rsidRDefault="00EC52B0" w:rsidP="00EC52B0">
          <w:pPr>
            <w:pStyle w:val="2A6A976A6E624D15ADD0D886AF4F011A"/>
          </w:pPr>
          <w:r w:rsidRPr="008F0D75">
            <w:rPr>
              <w:rStyle w:val="PlaceholderText"/>
              <w:color w:val="0E2841" w:themeColor="text2"/>
            </w:rPr>
            <w:t>Click here to enter text.</w:t>
          </w:r>
        </w:p>
      </w:docPartBody>
    </w:docPart>
    <w:docPart>
      <w:docPartPr>
        <w:name w:val="FF75E322EB4E40649574DE34CDF18624"/>
        <w:category>
          <w:name w:val="General"/>
          <w:gallery w:val="placeholder"/>
        </w:category>
        <w:types>
          <w:type w:val="bbPlcHdr"/>
        </w:types>
        <w:behaviors>
          <w:behavior w:val="content"/>
        </w:behaviors>
        <w:guid w:val="{892FA04B-836E-44F5-A426-C9B268B19EFC}"/>
      </w:docPartPr>
      <w:docPartBody>
        <w:p w:rsidR="00DD3042" w:rsidRDefault="00EC52B0" w:rsidP="00EC52B0">
          <w:pPr>
            <w:pStyle w:val="FF75E322EB4E40649574DE34CDF18624"/>
          </w:pPr>
          <w:r w:rsidRPr="00664772">
            <w:rPr>
              <w:rStyle w:val="PlaceholderText"/>
            </w:rPr>
            <w:t>[Category]</w:t>
          </w:r>
        </w:p>
      </w:docPartBody>
    </w:docPart>
    <w:docPart>
      <w:docPartPr>
        <w:name w:val="40A3A63A049D418FB0AAD2A82270D1A9"/>
        <w:category>
          <w:name w:val="General"/>
          <w:gallery w:val="placeholder"/>
        </w:category>
        <w:types>
          <w:type w:val="bbPlcHdr"/>
        </w:types>
        <w:behaviors>
          <w:behavior w:val="content"/>
        </w:behaviors>
        <w:guid w:val="{5EE61B4E-BBD5-4A67-A210-AF5A51EAB11D}"/>
      </w:docPartPr>
      <w:docPartBody>
        <w:p w:rsidR="00DD3042" w:rsidRDefault="00EC52B0" w:rsidP="00EC52B0">
          <w:pPr>
            <w:pStyle w:val="40A3A63A049D418FB0AAD2A82270D1A9"/>
          </w:pPr>
          <w:r w:rsidRPr="00664772">
            <w:rPr>
              <w:rStyle w:val="PlaceholderText"/>
            </w:rPr>
            <w:t>Click here to enter a date.</w:t>
          </w:r>
        </w:p>
      </w:docPartBody>
    </w:docPart>
    <w:docPart>
      <w:docPartPr>
        <w:name w:val="8DBC05EF8D1444FA81CDA5A08ECFC959"/>
        <w:category>
          <w:name w:val="General"/>
          <w:gallery w:val="placeholder"/>
        </w:category>
        <w:types>
          <w:type w:val="bbPlcHdr"/>
        </w:types>
        <w:behaviors>
          <w:behavior w:val="content"/>
        </w:behaviors>
        <w:guid w:val="{25A1D095-5B89-4381-B917-488F04AD3A3E}"/>
      </w:docPartPr>
      <w:docPartBody>
        <w:p w:rsidR="00B9421B" w:rsidRDefault="00DD3042" w:rsidP="00DD3042">
          <w:pPr>
            <w:pStyle w:val="8DBC05EF8D1444FA81CDA5A08ECFC959"/>
          </w:pPr>
          <w:r w:rsidRPr="00664772">
            <w:rPr>
              <w:rStyle w:val="PlaceholderText"/>
              <w:rFonts w:eastAsiaTheme="minorHAnsi"/>
            </w:rPr>
            <w:t>Choose an item.</w:t>
          </w:r>
        </w:p>
      </w:docPartBody>
    </w:docPart>
    <w:docPart>
      <w:docPartPr>
        <w:name w:val="BBB309E8B8B84B6B82E267FBC652CBEC"/>
        <w:category>
          <w:name w:val="General"/>
          <w:gallery w:val="placeholder"/>
        </w:category>
        <w:types>
          <w:type w:val="bbPlcHdr"/>
        </w:types>
        <w:behaviors>
          <w:behavior w:val="content"/>
        </w:behaviors>
        <w:guid w:val="{5A47CD09-EE76-4E07-9B1D-6C8C12026FA5}"/>
      </w:docPartPr>
      <w:docPartBody>
        <w:p w:rsidR="00E53D7A" w:rsidRDefault="00A06076" w:rsidP="00A06076">
          <w:pPr>
            <w:pStyle w:val="BBB309E8B8B84B6B82E267FBC652CBEC"/>
          </w:pPr>
          <w:r w:rsidRPr="006B4C8C">
            <w:rPr>
              <w:rStyle w:val="PlaceholderText"/>
              <w:rFonts w:eastAsiaTheme="minorHAnsi"/>
              <w:b/>
              <w:color w:val="0E2841" w:themeColor="text2"/>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2B0"/>
    <w:rsid w:val="0037737B"/>
    <w:rsid w:val="00412BFB"/>
    <w:rsid w:val="00600F2F"/>
    <w:rsid w:val="007E009E"/>
    <w:rsid w:val="008C5FC1"/>
    <w:rsid w:val="0090083D"/>
    <w:rsid w:val="00A06076"/>
    <w:rsid w:val="00AE7C48"/>
    <w:rsid w:val="00B9421B"/>
    <w:rsid w:val="00CB71C9"/>
    <w:rsid w:val="00DD3042"/>
    <w:rsid w:val="00E53D7A"/>
    <w:rsid w:val="00EC52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E7C48"/>
    <w:rPr>
      <w:color w:val="808080"/>
    </w:rPr>
  </w:style>
  <w:style w:type="paragraph" w:customStyle="1" w:styleId="2ECB6883805A455A89DA0B1ADE547DFC">
    <w:name w:val="2ECB6883805A455A89DA0B1ADE547DFC"/>
    <w:rsid w:val="00EC52B0"/>
  </w:style>
  <w:style w:type="paragraph" w:customStyle="1" w:styleId="F00BDAF06B95470F937F6F4CB18DC566">
    <w:name w:val="F00BDAF06B95470F937F6F4CB18DC566"/>
    <w:rsid w:val="00EC52B0"/>
  </w:style>
  <w:style w:type="paragraph" w:customStyle="1" w:styleId="F51B90C361D44FF4B805C529125B8471">
    <w:name w:val="F51B90C361D44FF4B805C529125B8471"/>
    <w:rsid w:val="00EC52B0"/>
  </w:style>
  <w:style w:type="paragraph" w:customStyle="1" w:styleId="815A917E47AD4C8A9D1B2E470B8888C8">
    <w:name w:val="815A917E47AD4C8A9D1B2E470B8888C8"/>
    <w:rsid w:val="00EC52B0"/>
  </w:style>
  <w:style w:type="paragraph" w:customStyle="1" w:styleId="92280481AB73451EB267840BD7F22692">
    <w:name w:val="92280481AB73451EB267840BD7F22692"/>
    <w:rsid w:val="00EC52B0"/>
  </w:style>
  <w:style w:type="paragraph" w:customStyle="1" w:styleId="F52180D40EB84F389855ECF74FA18A70">
    <w:name w:val="F52180D40EB84F389855ECF74FA18A70"/>
    <w:rsid w:val="00EC52B0"/>
  </w:style>
  <w:style w:type="paragraph" w:customStyle="1" w:styleId="97A6757C70DE4335989949F1C2DEC935">
    <w:name w:val="97A6757C70DE4335989949F1C2DEC935"/>
    <w:rsid w:val="00EC52B0"/>
  </w:style>
  <w:style w:type="paragraph" w:customStyle="1" w:styleId="6E92A50E09804395A03D9363EF002FB8">
    <w:name w:val="6E92A50E09804395A03D9363EF002FB8"/>
    <w:rsid w:val="00EC52B0"/>
  </w:style>
  <w:style w:type="paragraph" w:customStyle="1" w:styleId="0EAD113FA4414A04A304A7F17DF3F892">
    <w:name w:val="0EAD113FA4414A04A304A7F17DF3F892"/>
    <w:rsid w:val="00EC52B0"/>
  </w:style>
  <w:style w:type="paragraph" w:customStyle="1" w:styleId="4017FC67845A438099FEC87F37AA682A">
    <w:name w:val="4017FC67845A438099FEC87F37AA682A"/>
    <w:rsid w:val="00EC52B0"/>
  </w:style>
  <w:style w:type="paragraph" w:customStyle="1" w:styleId="FE40431AD17645DAA0968E0FA80AF422">
    <w:name w:val="FE40431AD17645DAA0968E0FA80AF422"/>
    <w:rsid w:val="00EC52B0"/>
  </w:style>
  <w:style w:type="paragraph" w:customStyle="1" w:styleId="719A1E8D8D914CA2B9FA38B62C3D3A09">
    <w:name w:val="719A1E8D8D914CA2B9FA38B62C3D3A09"/>
    <w:rsid w:val="00EC52B0"/>
  </w:style>
  <w:style w:type="paragraph" w:customStyle="1" w:styleId="F07B0C3BE4E24E8F8D7D9D522D828D66">
    <w:name w:val="F07B0C3BE4E24E8F8D7D9D522D828D66"/>
    <w:rsid w:val="00EC52B0"/>
  </w:style>
  <w:style w:type="paragraph" w:customStyle="1" w:styleId="0C542ADBDC534F7BA49E19BB16064301">
    <w:name w:val="0C542ADBDC534F7BA49E19BB16064301"/>
    <w:rsid w:val="00EC52B0"/>
  </w:style>
  <w:style w:type="paragraph" w:customStyle="1" w:styleId="43CCB8E621EE4D17A96C7E42C9303A4B">
    <w:name w:val="43CCB8E621EE4D17A96C7E42C9303A4B"/>
    <w:rsid w:val="00EC52B0"/>
  </w:style>
  <w:style w:type="paragraph" w:customStyle="1" w:styleId="09FD355C7B824CA8A0F9345F18B58C6D">
    <w:name w:val="09FD355C7B824CA8A0F9345F18B58C6D"/>
    <w:rsid w:val="00EC52B0"/>
  </w:style>
  <w:style w:type="paragraph" w:customStyle="1" w:styleId="9F84427DBC08434196AED7751C83C7A3">
    <w:name w:val="9F84427DBC08434196AED7751C83C7A3"/>
    <w:rsid w:val="00EC52B0"/>
  </w:style>
  <w:style w:type="paragraph" w:customStyle="1" w:styleId="2B229D2184574A0F97EE040ADAE6E14B">
    <w:name w:val="2B229D2184574A0F97EE040ADAE6E14B"/>
    <w:rsid w:val="00EC52B0"/>
  </w:style>
  <w:style w:type="paragraph" w:customStyle="1" w:styleId="0845206C3EA74F14BA564F3EA1D40558">
    <w:name w:val="0845206C3EA74F14BA564F3EA1D40558"/>
    <w:rsid w:val="00EC52B0"/>
  </w:style>
  <w:style w:type="paragraph" w:customStyle="1" w:styleId="2A6A976A6E624D15ADD0D886AF4F011A">
    <w:name w:val="2A6A976A6E624D15ADD0D886AF4F011A"/>
    <w:rsid w:val="00EC52B0"/>
  </w:style>
  <w:style w:type="paragraph" w:customStyle="1" w:styleId="FF75E322EB4E40649574DE34CDF18624">
    <w:name w:val="FF75E322EB4E40649574DE34CDF18624"/>
    <w:rsid w:val="00EC52B0"/>
  </w:style>
  <w:style w:type="paragraph" w:customStyle="1" w:styleId="40A3A63A049D418FB0AAD2A82270D1A9">
    <w:name w:val="40A3A63A049D418FB0AAD2A82270D1A9"/>
    <w:rsid w:val="00EC52B0"/>
  </w:style>
  <w:style w:type="paragraph" w:customStyle="1" w:styleId="8DBC05EF8D1444FA81CDA5A08ECFC959">
    <w:name w:val="8DBC05EF8D1444FA81CDA5A08ECFC959"/>
    <w:rsid w:val="00DD3042"/>
  </w:style>
  <w:style w:type="paragraph" w:customStyle="1" w:styleId="BBB309E8B8B84B6B82E267FBC652CBEC">
    <w:name w:val="BBB309E8B8B84B6B82E267FBC652CBEC"/>
    <w:rsid w:val="00A060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Grassland assessment &amp; monitoring of NPWS land in the Glengarriff area 2026-2029 project SPU CO XXX</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7DD2CB90394644B15DF649870AFD2B" ma:contentTypeVersion="4" ma:contentTypeDescription="Create a new document." ma:contentTypeScope="" ma:versionID="970194255b8789af1e08c3fa0a9924ec">
  <xsd:schema xmlns:xsd="http://www.w3.org/2001/XMLSchema" xmlns:xs="http://www.w3.org/2001/XMLSchema" xmlns:p="http://schemas.microsoft.com/office/2006/metadata/properties" xmlns:ns2="9fa68f89-b5a9-4a98-b541-210334bbc3e1" targetNamespace="http://schemas.microsoft.com/office/2006/metadata/properties" ma:root="true" ma:fieldsID="b733e47b3de190fdb855bceec53c77fd" ns2:_="">
    <xsd:import namespace="9fa68f89-b5a9-4a98-b541-210334bbc3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a68f89-b5a9-4a98-b541-210334bbc3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8F4A29-1151-46CC-8187-049F1B673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a68f89-b5a9-4a98-b541-210334bbc3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1B7D0A-0B65-4C3B-853E-EBE79296DF4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34D097-93AF-46B6-AA6E-70E232D969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2469</Words>
  <Characters>14077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16513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McCord (Housing)</dc:creator>
  <cp:keywords/>
  <dc:description/>
  <cp:lastModifiedBy>Maria OConnor (Housing)</cp:lastModifiedBy>
  <cp:revision>2</cp:revision>
  <dcterms:created xsi:type="dcterms:W3CDTF">2026-09-09T14:29:00Z</dcterms:created>
  <dcterms:modified xsi:type="dcterms:W3CDTF">2026-09-09T14:29:00Z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0x010100DC7DD2CB90394644B15DF649870AFD2B</vt:lpwstr>
  </property>
  <property fmtid="{D5CDD505-2E9C-101B-9397-08002B2CF9AE}" pid="3" name="Order">
    <vt:r8>10100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